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4441D" w:rsidRPr="000154AC" w:rsidRDefault="006641EC" w:rsidP="00F04D5E">
      <w:pPr>
        <w:jc w:val="center"/>
        <w:rPr>
          <w:rFonts w:ascii="Times New Roman" w:eastAsia="??" w:hAnsi="Times New Roman"/>
          <w:b/>
          <w:sz w:val="28"/>
          <w:szCs w:val="28"/>
          <w:vertAlign w:val="baseline"/>
          <w:lang w:val="kk-KZ" w:eastAsia="ko-KR"/>
        </w:rPr>
      </w:pPr>
      <w:bookmarkStart w:id="0" w:name="_GoBack"/>
      <w:bookmarkEnd w:id="0"/>
      <w:r w:rsidRPr="000154AC">
        <w:rPr>
          <w:rFonts w:ascii="Times New Roman" w:eastAsia="??" w:hAnsi="Times New Roman"/>
          <w:b/>
          <w:sz w:val="28"/>
          <w:szCs w:val="28"/>
          <w:vertAlign w:val="baseline"/>
          <w:lang w:val="kk-KZ" w:eastAsia="ko-KR"/>
        </w:rPr>
        <w:t>әл-Фараби атындағы Қазақ ұлттық университеті</w:t>
      </w:r>
    </w:p>
    <w:p w:rsidR="00040A58" w:rsidRPr="000154AC" w:rsidRDefault="00040A58" w:rsidP="00F04D5E">
      <w:pPr>
        <w:jc w:val="center"/>
        <w:rPr>
          <w:rFonts w:ascii="Times New Roman" w:eastAsia="??" w:hAnsi="Times New Roman"/>
          <w:caps/>
          <w:sz w:val="28"/>
          <w:szCs w:val="28"/>
          <w:vertAlign w:val="baseline"/>
          <w:lang w:val="kk-KZ" w:eastAsia="ko-KR"/>
        </w:rPr>
      </w:pPr>
    </w:p>
    <w:p w:rsidR="00E540C3" w:rsidRPr="000154AC" w:rsidRDefault="00E540C3" w:rsidP="00F04D5E">
      <w:pPr>
        <w:jc w:val="center"/>
        <w:rPr>
          <w:rFonts w:ascii="Times New Roman" w:eastAsia="??" w:hAnsi="Times New Roman"/>
          <w:caps/>
          <w:sz w:val="28"/>
          <w:szCs w:val="28"/>
          <w:vertAlign w:val="baseline"/>
          <w:lang w:val="kk-KZ" w:eastAsia="ko-KR"/>
        </w:rPr>
      </w:pPr>
    </w:p>
    <w:p w:rsidR="00E540C3" w:rsidRPr="000154AC" w:rsidRDefault="00E540C3" w:rsidP="00F04D5E">
      <w:pPr>
        <w:jc w:val="center"/>
        <w:rPr>
          <w:rFonts w:ascii="Times New Roman" w:eastAsia="??" w:hAnsi="Times New Roman"/>
          <w:caps/>
          <w:sz w:val="28"/>
          <w:szCs w:val="28"/>
          <w:vertAlign w:val="baseline"/>
          <w:lang w:val="kk-KZ" w:eastAsia="ko-KR"/>
        </w:rPr>
      </w:pPr>
    </w:p>
    <w:p w:rsidR="00E540C3" w:rsidRPr="000154AC" w:rsidRDefault="00E540C3" w:rsidP="00F04D5E">
      <w:pPr>
        <w:jc w:val="center"/>
        <w:rPr>
          <w:rFonts w:ascii="Times New Roman" w:eastAsia="??" w:hAnsi="Times New Roman"/>
          <w:caps/>
          <w:sz w:val="28"/>
          <w:szCs w:val="28"/>
          <w:vertAlign w:val="baseline"/>
          <w:lang w:val="kk-KZ" w:eastAsia="ko-KR"/>
        </w:rPr>
      </w:pPr>
    </w:p>
    <w:p w:rsidR="00E540C3" w:rsidRPr="000154AC" w:rsidRDefault="00E540C3" w:rsidP="00F04D5E">
      <w:pPr>
        <w:jc w:val="center"/>
        <w:rPr>
          <w:rFonts w:ascii="Times New Roman" w:eastAsia="??" w:hAnsi="Times New Roman"/>
          <w:caps/>
          <w:sz w:val="28"/>
          <w:szCs w:val="28"/>
          <w:vertAlign w:val="baseline"/>
          <w:lang w:val="kk-KZ" w:eastAsia="ko-KR"/>
        </w:rPr>
      </w:pPr>
    </w:p>
    <w:p w:rsidR="00E540C3" w:rsidRPr="000154AC" w:rsidRDefault="00E540C3" w:rsidP="00F04D5E">
      <w:pPr>
        <w:rPr>
          <w:rFonts w:ascii="Times New Roman" w:eastAsia="??" w:hAnsi="Times New Roman"/>
          <w:b/>
          <w:caps/>
          <w:sz w:val="28"/>
          <w:szCs w:val="28"/>
          <w:vertAlign w:val="baseline"/>
          <w:lang w:val="kk-KZ" w:eastAsia="ko-KR"/>
        </w:rPr>
      </w:pPr>
      <w:r w:rsidRPr="000154AC">
        <w:rPr>
          <w:rFonts w:ascii="Times New Roman" w:eastAsia="??" w:hAnsi="Times New Roman"/>
          <w:b/>
          <w:sz w:val="28"/>
          <w:szCs w:val="28"/>
          <w:vertAlign w:val="baseline"/>
          <w:lang w:val="kk-KZ" w:eastAsia="ko-KR"/>
        </w:rPr>
        <w:t>ӘОЖ</w:t>
      </w:r>
      <w:r w:rsidRPr="000154AC">
        <w:rPr>
          <w:rFonts w:ascii="Times New Roman" w:eastAsia="??" w:hAnsi="Times New Roman"/>
          <w:b/>
          <w:caps/>
          <w:sz w:val="28"/>
          <w:szCs w:val="28"/>
          <w:vertAlign w:val="baseline"/>
          <w:lang w:val="kk-KZ" w:eastAsia="ko-KR"/>
        </w:rPr>
        <w:t xml:space="preserve"> </w:t>
      </w:r>
      <w:r w:rsidR="00177B37" w:rsidRPr="000154AC">
        <w:rPr>
          <w:rFonts w:ascii="Times New Roman" w:eastAsia="??" w:hAnsi="Times New Roman"/>
          <w:b/>
          <w:caps/>
          <w:sz w:val="28"/>
          <w:szCs w:val="28"/>
          <w:vertAlign w:val="baseline"/>
          <w:lang w:val="kk-KZ" w:eastAsia="ko-KR"/>
        </w:rPr>
        <w:t>5</w:t>
      </w:r>
      <w:r w:rsidR="003B1037" w:rsidRPr="000154AC">
        <w:rPr>
          <w:rFonts w:ascii="Times New Roman" w:eastAsia="??" w:hAnsi="Times New Roman"/>
          <w:b/>
          <w:caps/>
          <w:sz w:val="28"/>
          <w:szCs w:val="28"/>
          <w:vertAlign w:val="baseline"/>
          <w:lang w:val="kk-KZ" w:eastAsia="ko-KR"/>
        </w:rPr>
        <w:t>74.3:582.4 (574)</w:t>
      </w:r>
      <w:r w:rsidRPr="000154AC">
        <w:rPr>
          <w:rFonts w:ascii="Times New Roman" w:eastAsia="??" w:hAnsi="Times New Roman"/>
          <w:b/>
          <w:caps/>
          <w:sz w:val="28"/>
          <w:szCs w:val="28"/>
          <w:vertAlign w:val="baseline"/>
          <w:lang w:val="kk-KZ" w:eastAsia="ko-KR"/>
        </w:rPr>
        <w:t xml:space="preserve">                        </w:t>
      </w:r>
      <w:r w:rsidR="004A7D21" w:rsidRPr="000154AC">
        <w:rPr>
          <w:rFonts w:ascii="Times New Roman" w:eastAsia="??" w:hAnsi="Times New Roman"/>
          <w:b/>
          <w:caps/>
          <w:sz w:val="28"/>
          <w:szCs w:val="28"/>
          <w:vertAlign w:val="baseline"/>
          <w:lang w:val="kk-KZ" w:eastAsia="ko-KR"/>
        </w:rPr>
        <w:t xml:space="preserve">                           </w:t>
      </w:r>
      <w:r w:rsidRPr="000154AC">
        <w:rPr>
          <w:rFonts w:ascii="Times New Roman" w:eastAsia="??" w:hAnsi="Times New Roman"/>
          <w:b/>
          <w:sz w:val="28"/>
          <w:szCs w:val="28"/>
          <w:vertAlign w:val="baseline"/>
          <w:lang w:val="kk-KZ" w:eastAsia="ko-KR"/>
        </w:rPr>
        <w:t>Қолжазба құқығында</w:t>
      </w:r>
    </w:p>
    <w:p w:rsidR="0004441D" w:rsidRPr="000154AC" w:rsidRDefault="0004441D" w:rsidP="00F04D5E">
      <w:pPr>
        <w:jc w:val="center"/>
        <w:rPr>
          <w:rFonts w:ascii="Times New Roman" w:eastAsia="??" w:hAnsi="Times New Roman"/>
          <w:sz w:val="28"/>
          <w:szCs w:val="28"/>
          <w:vertAlign w:val="baseline"/>
          <w:lang w:val="kk-KZ" w:eastAsia="ko-KR"/>
        </w:rPr>
      </w:pPr>
    </w:p>
    <w:p w:rsidR="0004441D" w:rsidRPr="000154AC" w:rsidRDefault="0004441D" w:rsidP="00F04D5E">
      <w:pPr>
        <w:rPr>
          <w:rFonts w:ascii="Times New Roman" w:hAnsi="Times New Roman"/>
          <w:sz w:val="28"/>
          <w:szCs w:val="28"/>
          <w:vertAlign w:val="baseline"/>
          <w:lang w:val="kk-KZ"/>
        </w:rPr>
      </w:pPr>
    </w:p>
    <w:p w:rsidR="0004441D" w:rsidRPr="000154AC" w:rsidRDefault="0004441D" w:rsidP="00F04D5E">
      <w:pPr>
        <w:jc w:val="center"/>
        <w:rPr>
          <w:rFonts w:ascii="Times New Roman" w:eastAsia="??" w:hAnsi="Times New Roman"/>
          <w:sz w:val="28"/>
          <w:szCs w:val="28"/>
          <w:vertAlign w:val="baseline"/>
          <w:lang w:val="kk-KZ" w:eastAsia="ko-KR"/>
        </w:rPr>
      </w:pPr>
    </w:p>
    <w:p w:rsidR="003128BA" w:rsidRPr="000154AC" w:rsidRDefault="003128BA" w:rsidP="00F04D5E">
      <w:pPr>
        <w:jc w:val="center"/>
        <w:rPr>
          <w:rFonts w:ascii="Times New Roman" w:eastAsia="??" w:hAnsi="Times New Roman"/>
          <w:sz w:val="28"/>
          <w:szCs w:val="28"/>
          <w:vertAlign w:val="baseline"/>
          <w:lang w:val="kk-KZ" w:eastAsia="ko-KR"/>
        </w:rPr>
      </w:pPr>
    </w:p>
    <w:p w:rsidR="0004441D" w:rsidRPr="000154AC" w:rsidRDefault="0004441D" w:rsidP="00F04D5E">
      <w:pPr>
        <w:jc w:val="center"/>
        <w:rPr>
          <w:rFonts w:ascii="Times New Roman" w:eastAsia="??" w:hAnsi="Times New Roman"/>
          <w:sz w:val="28"/>
          <w:szCs w:val="28"/>
          <w:vertAlign w:val="baseline"/>
          <w:lang w:val="kk-KZ" w:eastAsia="ko-KR"/>
        </w:rPr>
      </w:pPr>
    </w:p>
    <w:p w:rsidR="0004441D" w:rsidRPr="000154AC" w:rsidRDefault="0004441D" w:rsidP="00F04D5E">
      <w:pPr>
        <w:jc w:val="center"/>
        <w:rPr>
          <w:rFonts w:ascii="Times New Roman" w:eastAsia="??" w:hAnsi="Times New Roman"/>
          <w:b/>
          <w:sz w:val="28"/>
          <w:szCs w:val="28"/>
          <w:vertAlign w:val="baseline"/>
          <w:lang w:val="kk-KZ" w:eastAsia="ko-KR"/>
        </w:rPr>
      </w:pPr>
      <w:r w:rsidRPr="000154AC">
        <w:rPr>
          <w:rFonts w:ascii="Times New Roman" w:eastAsia="??" w:hAnsi="Times New Roman"/>
          <w:b/>
          <w:sz w:val="28"/>
          <w:szCs w:val="28"/>
          <w:vertAlign w:val="baseline"/>
          <w:lang w:val="kk-KZ" w:eastAsia="ko-KR"/>
        </w:rPr>
        <w:t>ЧИЛДИБАЕВА АСЕЛ ЖУМАГУЛОВНА</w:t>
      </w:r>
    </w:p>
    <w:p w:rsidR="0004441D" w:rsidRPr="000154AC" w:rsidRDefault="0004441D" w:rsidP="00F04D5E">
      <w:pPr>
        <w:jc w:val="center"/>
        <w:rPr>
          <w:rFonts w:ascii="Times New Roman" w:eastAsia="??" w:hAnsi="Times New Roman"/>
          <w:sz w:val="28"/>
          <w:szCs w:val="28"/>
          <w:vertAlign w:val="baseline"/>
          <w:lang w:val="kk-KZ" w:eastAsia="ko-KR"/>
        </w:rPr>
      </w:pPr>
    </w:p>
    <w:p w:rsidR="0004441D" w:rsidRPr="000154AC" w:rsidRDefault="0026666E" w:rsidP="00F04D5E">
      <w:pPr>
        <w:jc w:val="center"/>
        <w:rPr>
          <w:rFonts w:ascii="Times New Roman" w:eastAsia="??" w:hAnsi="Times New Roman"/>
          <w:b/>
          <w:caps/>
          <w:sz w:val="28"/>
          <w:szCs w:val="28"/>
          <w:vertAlign w:val="baseline"/>
          <w:lang w:val="kk-KZ" w:eastAsia="ko-KR"/>
        </w:rPr>
      </w:pPr>
      <w:r w:rsidRPr="000154AC">
        <w:rPr>
          <w:rFonts w:ascii="Times New Roman" w:eastAsia="??" w:hAnsi="Times New Roman"/>
          <w:b/>
          <w:sz w:val="28"/>
          <w:szCs w:val="28"/>
          <w:vertAlign w:val="baseline"/>
          <w:lang w:val="kk-KZ" w:eastAsia="ko-KR"/>
        </w:rPr>
        <w:t>Іле және Шарын өзендерінің жайылма</w:t>
      </w:r>
      <w:r w:rsidR="009708A5">
        <w:rPr>
          <w:rFonts w:ascii="Times New Roman" w:eastAsia="??" w:hAnsi="Times New Roman"/>
          <w:b/>
          <w:sz w:val="28"/>
          <w:szCs w:val="28"/>
          <w:vertAlign w:val="baseline"/>
          <w:lang w:val="kk-KZ" w:eastAsia="ko-KR"/>
        </w:rPr>
        <w:t>с</w:t>
      </w:r>
      <w:r w:rsidRPr="000154AC">
        <w:rPr>
          <w:rFonts w:ascii="Times New Roman" w:eastAsia="??" w:hAnsi="Times New Roman"/>
          <w:b/>
          <w:sz w:val="28"/>
          <w:szCs w:val="28"/>
          <w:vertAlign w:val="baseline"/>
          <w:lang w:val="kk-KZ" w:eastAsia="ko-KR"/>
        </w:rPr>
        <w:t>ында сирек кездесетін, эндемдік</w:t>
      </w:r>
      <w:r w:rsidR="00040A58" w:rsidRPr="000154AC">
        <w:rPr>
          <w:rFonts w:ascii="Times New Roman" w:eastAsia="??" w:hAnsi="Times New Roman"/>
          <w:b/>
          <w:caps/>
          <w:sz w:val="28"/>
          <w:szCs w:val="28"/>
          <w:vertAlign w:val="baseline"/>
          <w:lang w:val="kk-KZ" w:eastAsia="ko-KR"/>
        </w:rPr>
        <w:t xml:space="preserve"> </w:t>
      </w:r>
      <w:r w:rsidRPr="000154AC">
        <w:rPr>
          <w:rFonts w:ascii="Times New Roman" w:eastAsia="??" w:hAnsi="Times New Roman"/>
          <w:b/>
          <w:i/>
          <w:sz w:val="28"/>
          <w:szCs w:val="28"/>
          <w:vertAlign w:val="baseline"/>
          <w:lang w:val="kk-KZ" w:eastAsia="ko-KR"/>
        </w:rPr>
        <w:t>Rosa iliensis</w:t>
      </w:r>
      <w:r w:rsidRPr="000154AC">
        <w:rPr>
          <w:rFonts w:ascii="Times New Roman" w:eastAsia="??" w:hAnsi="Times New Roman"/>
          <w:b/>
          <w:sz w:val="28"/>
          <w:szCs w:val="28"/>
          <w:vertAlign w:val="baseline"/>
          <w:lang w:val="kk-KZ" w:eastAsia="ko-KR"/>
        </w:rPr>
        <w:t xml:space="preserve"> Chrshan</w:t>
      </w:r>
      <w:r w:rsidR="006005AF" w:rsidRPr="000154AC">
        <w:rPr>
          <w:rFonts w:ascii="Times New Roman" w:eastAsia="??" w:hAnsi="Times New Roman"/>
          <w:b/>
          <w:sz w:val="28"/>
          <w:szCs w:val="28"/>
          <w:vertAlign w:val="baseline"/>
          <w:lang w:val="kk-KZ" w:eastAsia="ko-KR"/>
        </w:rPr>
        <w:t>.</w:t>
      </w:r>
      <w:r w:rsidRPr="000154AC">
        <w:rPr>
          <w:rFonts w:ascii="Times New Roman" w:eastAsia="??" w:hAnsi="Times New Roman"/>
          <w:b/>
          <w:sz w:val="28"/>
          <w:szCs w:val="28"/>
          <w:vertAlign w:val="baseline"/>
          <w:lang w:val="kk-KZ" w:eastAsia="ko-KR"/>
        </w:rPr>
        <w:t xml:space="preserve"> өсімдігінің популяцияларының қазіргі жағдайын зерттеу</w:t>
      </w:r>
    </w:p>
    <w:p w:rsidR="00040A58" w:rsidRPr="000154AC" w:rsidRDefault="00040A58" w:rsidP="00F04D5E">
      <w:pPr>
        <w:jc w:val="center"/>
        <w:rPr>
          <w:rFonts w:ascii="Times New Roman" w:eastAsia="??" w:hAnsi="Times New Roman"/>
          <w:sz w:val="28"/>
          <w:szCs w:val="28"/>
          <w:vertAlign w:val="baseline"/>
          <w:lang w:val="kk-KZ" w:eastAsia="ko-KR"/>
        </w:rPr>
      </w:pPr>
    </w:p>
    <w:p w:rsidR="0004441D" w:rsidRPr="000154AC" w:rsidRDefault="0004441D" w:rsidP="00F04D5E">
      <w:pPr>
        <w:jc w:val="center"/>
        <w:rPr>
          <w:rFonts w:ascii="Times New Roman" w:eastAsia="??" w:hAnsi="Times New Roman"/>
          <w:sz w:val="28"/>
          <w:szCs w:val="28"/>
          <w:vertAlign w:val="baseline"/>
          <w:lang w:val="kk-KZ" w:eastAsia="ko-KR"/>
        </w:rPr>
      </w:pPr>
    </w:p>
    <w:p w:rsidR="00E540C3" w:rsidRPr="000154AC" w:rsidRDefault="00E540C3" w:rsidP="00F04D5E">
      <w:pPr>
        <w:jc w:val="center"/>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6D061300-Геоботаника</w:t>
      </w:r>
    </w:p>
    <w:p w:rsidR="00E540C3" w:rsidRPr="000154AC" w:rsidRDefault="00E540C3" w:rsidP="00F04D5E">
      <w:pPr>
        <w:jc w:val="center"/>
        <w:rPr>
          <w:rFonts w:ascii="Times New Roman" w:eastAsia="??" w:hAnsi="Times New Roman"/>
          <w:sz w:val="28"/>
          <w:szCs w:val="28"/>
          <w:vertAlign w:val="baseline"/>
          <w:lang w:val="kk-KZ" w:eastAsia="ko-KR"/>
        </w:rPr>
      </w:pPr>
    </w:p>
    <w:p w:rsidR="00E540C3" w:rsidRPr="000154AC" w:rsidRDefault="00E540C3" w:rsidP="00F04D5E">
      <w:pPr>
        <w:jc w:val="center"/>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 xml:space="preserve">Философия докторы (PhD) </w:t>
      </w:r>
    </w:p>
    <w:p w:rsidR="00E540C3" w:rsidRPr="000154AC" w:rsidRDefault="00E540C3" w:rsidP="00F04D5E">
      <w:pPr>
        <w:jc w:val="center"/>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ғылыми</w:t>
      </w:r>
      <w:r w:rsidR="00B12D58" w:rsidRPr="000154AC">
        <w:rPr>
          <w:rFonts w:ascii="Times New Roman" w:eastAsia="??" w:hAnsi="Times New Roman"/>
          <w:sz w:val="28"/>
          <w:szCs w:val="28"/>
          <w:vertAlign w:val="baseline"/>
          <w:lang w:val="kk-KZ" w:eastAsia="ko-KR"/>
        </w:rPr>
        <w:t xml:space="preserve"> дәрежесін алу үшін </w:t>
      </w:r>
      <w:r w:rsidRPr="000154AC">
        <w:rPr>
          <w:rFonts w:ascii="Times New Roman" w:eastAsia="??" w:hAnsi="Times New Roman"/>
          <w:sz w:val="28"/>
          <w:szCs w:val="28"/>
          <w:vertAlign w:val="baseline"/>
          <w:lang w:val="kk-KZ" w:eastAsia="ko-KR"/>
        </w:rPr>
        <w:t>дайындалған диссертация</w:t>
      </w:r>
    </w:p>
    <w:p w:rsidR="0004441D" w:rsidRPr="000154AC" w:rsidRDefault="0004441D" w:rsidP="00F04D5E">
      <w:pPr>
        <w:ind w:firstLine="709"/>
        <w:jc w:val="center"/>
        <w:rPr>
          <w:rFonts w:ascii="Times New Roman" w:eastAsia="??" w:hAnsi="Times New Roman"/>
          <w:sz w:val="28"/>
          <w:szCs w:val="28"/>
          <w:vertAlign w:val="baseline"/>
          <w:lang w:val="kk-KZ" w:eastAsia="ko-KR"/>
        </w:rPr>
      </w:pPr>
    </w:p>
    <w:p w:rsidR="0004441D" w:rsidRPr="000154AC" w:rsidRDefault="0004441D" w:rsidP="00F04D5E">
      <w:pPr>
        <w:ind w:firstLine="709"/>
        <w:jc w:val="center"/>
        <w:rPr>
          <w:rFonts w:ascii="Times New Roman" w:eastAsia="??" w:hAnsi="Times New Roman"/>
          <w:sz w:val="28"/>
          <w:szCs w:val="28"/>
          <w:vertAlign w:val="baseline"/>
          <w:lang w:val="kk-KZ" w:eastAsia="ko-KR"/>
        </w:rPr>
      </w:pPr>
    </w:p>
    <w:p w:rsidR="001B7D12" w:rsidRPr="000154AC" w:rsidRDefault="001B7D12" w:rsidP="00F04D5E">
      <w:pPr>
        <w:ind w:firstLine="709"/>
        <w:jc w:val="center"/>
        <w:rPr>
          <w:rFonts w:ascii="Times New Roman" w:eastAsia="??" w:hAnsi="Times New Roman"/>
          <w:sz w:val="28"/>
          <w:szCs w:val="28"/>
          <w:vertAlign w:val="baseline"/>
          <w:lang w:val="kk-KZ" w:eastAsia="ko-KR"/>
        </w:rPr>
      </w:pPr>
    </w:p>
    <w:p w:rsidR="007A0795" w:rsidRPr="000154AC" w:rsidRDefault="007A0795" w:rsidP="00F04D5E">
      <w:pPr>
        <w:ind w:firstLine="709"/>
        <w:jc w:val="right"/>
        <w:rPr>
          <w:rFonts w:ascii="Times New Roman" w:eastAsia="??" w:hAnsi="Times New Roman"/>
          <w:sz w:val="28"/>
          <w:szCs w:val="28"/>
          <w:vertAlign w:val="baseline"/>
          <w:lang w:val="kk-KZ" w:eastAsia="ko-KR"/>
        </w:rPr>
      </w:pPr>
    </w:p>
    <w:p w:rsidR="00AF3E3C" w:rsidRPr="000154AC" w:rsidRDefault="007A0795" w:rsidP="00F04D5E">
      <w:pPr>
        <w:ind w:firstLine="709"/>
        <w:jc w:val="right"/>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 xml:space="preserve">                                                        </w:t>
      </w:r>
      <w:r w:rsidR="006641EC" w:rsidRPr="000154AC">
        <w:rPr>
          <w:rFonts w:ascii="Times New Roman" w:eastAsia="??" w:hAnsi="Times New Roman"/>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 </w:t>
      </w:r>
      <w:r w:rsidR="003128BA" w:rsidRPr="000154AC">
        <w:rPr>
          <w:rFonts w:ascii="Times New Roman" w:eastAsia="??" w:hAnsi="Times New Roman"/>
          <w:sz w:val="28"/>
          <w:szCs w:val="28"/>
          <w:vertAlign w:val="baseline"/>
          <w:lang w:val="kk-KZ" w:eastAsia="ko-KR"/>
        </w:rPr>
        <w:t>Отандық ғ</w:t>
      </w:r>
      <w:r w:rsidR="00040A58" w:rsidRPr="000154AC">
        <w:rPr>
          <w:rFonts w:ascii="Times New Roman" w:eastAsia="??" w:hAnsi="Times New Roman"/>
          <w:bCs/>
          <w:sz w:val="28"/>
          <w:szCs w:val="28"/>
          <w:vertAlign w:val="baseline"/>
          <w:lang w:val="kk-KZ" w:eastAsia="ko-KR"/>
        </w:rPr>
        <w:t>ылыми кеңесші</w:t>
      </w:r>
      <w:r w:rsidR="00AF3E3C" w:rsidRPr="000154AC">
        <w:rPr>
          <w:rFonts w:ascii="Times New Roman" w:eastAsia="??" w:hAnsi="Times New Roman"/>
          <w:bCs/>
          <w:sz w:val="28"/>
          <w:szCs w:val="28"/>
          <w:vertAlign w:val="baseline"/>
          <w:lang w:val="kk-KZ" w:eastAsia="ko-KR"/>
        </w:rPr>
        <w:t>сі</w:t>
      </w:r>
      <w:r w:rsidR="0021112E" w:rsidRPr="000154AC">
        <w:rPr>
          <w:rFonts w:ascii="Times New Roman" w:eastAsia="??" w:hAnsi="Times New Roman"/>
          <w:bCs/>
          <w:sz w:val="28"/>
          <w:szCs w:val="28"/>
          <w:vertAlign w:val="baseline"/>
          <w:lang w:val="kk-KZ" w:eastAsia="ko-KR"/>
        </w:rPr>
        <w:t>:</w:t>
      </w:r>
      <w:r w:rsidR="006641EC" w:rsidRPr="000154AC">
        <w:rPr>
          <w:rFonts w:ascii="Times New Roman" w:eastAsia="??" w:hAnsi="Times New Roman"/>
          <w:bCs/>
          <w:sz w:val="28"/>
          <w:szCs w:val="28"/>
          <w:vertAlign w:val="baseline"/>
          <w:lang w:val="kk-KZ" w:eastAsia="ko-KR"/>
        </w:rPr>
        <w:t xml:space="preserve"> </w:t>
      </w:r>
      <w:r w:rsidR="00E540C3" w:rsidRPr="000154AC">
        <w:rPr>
          <w:rFonts w:ascii="Times New Roman" w:eastAsia="??" w:hAnsi="Times New Roman"/>
          <w:sz w:val="28"/>
          <w:szCs w:val="28"/>
          <w:vertAlign w:val="baseline"/>
          <w:lang w:val="kk-KZ" w:eastAsia="ko-KR"/>
        </w:rPr>
        <w:t>б</w:t>
      </w:r>
      <w:r w:rsidR="004A7D21" w:rsidRPr="000154AC">
        <w:rPr>
          <w:rFonts w:ascii="Times New Roman" w:eastAsia="??" w:hAnsi="Times New Roman"/>
          <w:sz w:val="28"/>
          <w:szCs w:val="28"/>
          <w:vertAlign w:val="baseline"/>
          <w:lang w:val="kk-KZ" w:eastAsia="ko-KR"/>
        </w:rPr>
        <w:t xml:space="preserve">.ғ.к., </w:t>
      </w:r>
      <w:r w:rsidR="00E540C3" w:rsidRPr="000154AC">
        <w:rPr>
          <w:rFonts w:ascii="Times New Roman" w:eastAsia="??" w:hAnsi="Times New Roman"/>
          <w:sz w:val="28"/>
          <w:szCs w:val="28"/>
          <w:vertAlign w:val="baseline"/>
          <w:lang w:val="kk-KZ" w:eastAsia="ko-KR"/>
        </w:rPr>
        <w:t xml:space="preserve">доцент </w:t>
      </w:r>
      <w:r w:rsidR="00040A58" w:rsidRPr="000154AC">
        <w:rPr>
          <w:rFonts w:ascii="Times New Roman" w:eastAsia="??" w:hAnsi="Times New Roman"/>
          <w:sz w:val="28"/>
          <w:szCs w:val="28"/>
          <w:vertAlign w:val="baseline"/>
          <w:lang w:val="kk-KZ" w:eastAsia="ko-KR"/>
        </w:rPr>
        <w:t xml:space="preserve"> Аметов А.А. </w:t>
      </w:r>
    </w:p>
    <w:p w:rsidR="004A7D21" w:rsidRPr="000154AC" w:rsidRDefault="00AF3E3C" w:rsidP="00F04D5E">
      <w:pPr>
        <w:ind w:firstLine="709"/>
        <w:jc w:val="right"/>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 xml:space="preserve">                                                                       </w:t>
      </w:r>
    </w:p>
    <w:p w:rsidR="00AF3E3C" w:rsidRPr="000154AC" w:rsidRDefault="003128BA" w:rsidP="00F04D5E">
      <w:pPr>
        <w:ind w:firstLine="709"/>
        <w:jc w:val="right"/>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Шет</w:t>
      </w:r>
      <w:r w:rsidR="00AF3E3C" w:rsidRPr="000154AC">
        <w:rPr>
          <w:rFonts w:ascii="Times New Roman" w:eastAsia="??" w:hAnsi="Times New Roman"/>
          <w:sz w:val="28"/>
          <w:szCs w:val="28"/>
          <w:vertAlign w:val="baseline"/>
          <w:lang w:val="kk-KZ" w:eastAsia="ko-KR"/>
        </w:rPr>
        <w:t>елдік ғылыми</w:t>
      </w:r>
      <w:r w:rsidR="006641EC" w:rsidRPr="000154AC">
        <w:rPr>
          <w:rFonts w:ascii="Times New Roman" w:eastAsia="??" w:hAnsi="Times New Roman"/>
          <w:sz w:val="28"/>
          <w:szCs w:val="28"/>
          <w:vertAlign w:val="baseline"/>
          <w:lang w:val="kk-KZ" w:eastAsia="ko-KR"/>
        </w:rPr>
        <w:t xml:space="preserve"> </w:t>
      </w:r>
      <w:r w:rsidR="00AF3E3C" w:rsidRPr="000154AC">
        <w:rPr>
          <w:rFonts w:ascii="Times New Roman" w:eastAsia="??" w:hAnsi="Times New Roman"/>
          <w:sz w:val="28"/>
          <w:szCs w:val="28"/>
          <w:vertAlign w:val="baseline"/>
          <w:lang w:val="kk-KZ" w:eastAsia="ko-KR"/>
        </w:rPr>
        <w:t>кеңесшісі:</w:t>
      </w:r>
    </w:p>
    <w:p w:rsidR="0039743F" w:rsidRPr="000154AC" w:rsidRDefault="0039743F" w:rsidP="00F04D5E">
      <w:pPr>
        <w:ind w:firstLine="709"/>
        <w:jc w:val="right"/>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 xml:space="preserve">                                                       </w:t>
      </w:r>
      <w:r w:rsidR="00E540C3" w:rsidRPr="000154AC">
        <w:rPr>
          <w:rFonts w:ascii="Times New Roman" w:eastAsia="??" w:hAnsi="Times New Roman"/>
          <w:sz w:val="28"/>
          <w:szCs w:val="28"/>
          <w:vertAlign w:val="baseline"/>
          <w:lang w:val="kk-KZ" w:eastAsia="ko-KR"/>
        </w:rPr>
        <w:t xml:space="preserve">   </w:t>
      </w:r>
      <w:r w:rsidR="006641EC" w:rsidRPr="000154AC">
        <w:rPr>
          <w:rFonts w:ascii="Times New Roman" w:eastAsia="??" w:hAnsi="Times New Roman"/>
          <w:sz w:val="28"/>
          <w:szCs w:val="28"/>
          <w:vertAlign w:val="baseline"/>
          <w:lang w:val="kk-KZ" w:eastAsia="ko-KR"/>
        </w:rPr>
        <w:t xml:space="preserve">            </w:t>
      </w:r>
      <w:r w:rsidR="00E540C3" w:rsidRPr="000154AC">
        <w:rPr>
          <w:rFonts w:ascii="Times New Roman" w:eastAsia="??" w:hAnsi="Times New Roman"/>
          <w:sz w:val="28"/>
          <w:szCs w:val="28"/>
          <w:vertAlign w:val="baseline"/>
          <w:lang w:val="kk-KZ" w:eastAsia="ko-KR"/>
        </w:rPr>
        <w:t>PhD-доктор</w:t>
      </w:r>
      <w:r w:rsidR="003128BA" w:rsidRPr="000154AC">
        <w:rPr>
          <w:rFonts w:ascii="Times New Roman" w:eastAsia="??" w:hAnsi="Times New Roman"/>
          <w:sz w:val="28"/>
          <w:szCs w:val="28"/>
          <w:vertAlign w:val="baseline"/>
          <w:lang w:val="kk-KZ" w:eastAsia="ko-KR"/>
        </w:rPr>
        <w:t>,</w:t>
      </w:r>
      <w:r w:rsidR="00E540C3" w:rsidRPr="000154AC">
        <w:rPr>
          <w:rFonts w:ascii="Times New Roman" w:eastAsia="??" w:hAnsi="Times New Roman"/>
          <w:sz w:val="28"/>
          <w:szCs w:val="28"/>
          <w:vertAlign w:val="baseline"/>
          <w:lang w:val="kk-KZ" w:eastAsia="ko-KR"/>
        </w:rPr>
        <w:t xml:space="preserve"> </w:t>
      </w:r>
      <w:r w:rsidR="00040A58" w:rsidRPr="000154AC">
        <w:rPr>
          <w:rFonts w:ascii="Times New Roman" w:eastAsia="??" w:hAnsi="Times New Roman"/>
          <w:sz w:val="28"/>
          <w:szCs w:val="28"/>
          <w:vertAlign w:val="baseline"/>
          <w:lang w:val="kk-KZ" w:eastAsia="ko-KR"/>
        </w:rPr>
        <w:t>профессор</w:t>
      </w:r>
      <w:r w:rsidR="006641EC" w:rsidRPr="000154AC">
        <w:rPr>
          <w:rFonts w:ascii="Times New Roman" w:eastAsia="??" w:hAnsi="Times New Roman"/>
          <w:sz w:val="28"/>
          <w:szCs w:val="28"/>
          <w:vertAlign w:val="baseline"/>
          <w:lang w:val="kk-KZ" w:eastAsia="ko-KR"/>
        </w:rPr>
        <w:t xml:space="preserve"> </w:t>
      </w:r>
      <w:r w:rsidR="003128BA" w:rsidRPr="000154AC">
        <w:rPr>
          <w:rFonts w:ascii="Times New Roman" w:eastAsia="??" w:hAnsi="Times New Roman"/>
          <w:sz w:val="28"/>
          <w:szCs w:val="28"/>
          <w:vertAlign w:val="baseline"/>
          <w:lang w:val="kk-KZ" w:eastAsia="ko-KR"/>
        </w:rPr>
        <w:t>Ө</w:t>
      </w:r>
      <w:r w:rsidR="00040A58" w:rsidRPr="000154AC">
        <w:rPr>
          <w:rFonts w:ascii="Times New Roman" w:eastAsia="??" w:hAnsi="Times New Roman"/>
          <w:sz w:val="28"/>
          <w:szCs w:val="28"/>
          <w:vertAlign w:val="baseline"/>
          <w:lang w:val="kk-KZ" w:eastAsia="ko-KR"/>
        </w:rPr>
        <w:t>зек Г.</w:t>
      </w:r>
    </w:p>
    <w:p w:rsidR="00040A58" w:rsidRPr="000154AC" w:rsidRDefault="0039743F" w:rsidP="00F04D5E">
      <w:pPr>
        <w:ind w:firstLine="709"/>
        <w:jc w:val="right"/>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 xml:space="preserve">                                                        </w:t>
      </w:r>
      <w:r w:rsidR="00E540C3" w:rsidRPr="000154AC">
        <w:rPr>
          <w:rFonts w:ascii="Times New Roman" w:eastAsia="??" w:hAnsi="Times New Roman"/>
          <w:sz w:val="28"/>
          <w:szCs w:val="28"/>
          <w:vertAlign w:val="baseline"/>
          <w:lang w:val="kk-KZ" w:eastAsia="ko-KR"/>
        </w:rPr>
        <w:t xml:space="preserve">   </w:t>
      </w:r>
      <w:r w:rsidR="007A0795" w:rsidRPr="000154AC">
        <w:rPr>
          <w:rFonts w:ascii="Times New Roman" w:eastAsia="??" w:hAnsi="Times New Roman"/>
          <w:sz w:val="28"/>
          <w:szCs w:val="28"/>
          <w:vertAlign w:val="baseline"/>
          <w:lang w:val="kk-KZ" w:eastAsia="ko-KR"/>
        </w:rPr>
        <w:t xml:space="preserve">                    </w:t>
      </w:r>
      <w:r w:rsidR="00040A58" w:rsidRPr="000154AC">
        <w:rPr>
          <w:rFonts w:ascii="Times New Roman" w:eastAsia="??" w:hAnsi="Times New Roman"/>
          <w:sz w:val="28"/>
          <w:szCs w:val="28"/>
          <w:vertAlign w:val="baseline"/>
          <w:lang w:val="kk-KZ" w:eastAsia="ko-KR"/>
        </w:rPr>
        <w:t>(Ескишехир қ., Түркия)</w:t>
      </w:r>
    </w:p>
    <w:p w:rsidR="0004441D" w:rsidRPr="000154AC" w:rsidRDefault="0004441D" w:rsidP="00F04D5E">
      <w:pPr>
        <w:ind w:firstLine="709"/>
        <w:jc w:val="center"/>
        <w:rPr>
          <w:rFonts w:ascii="Times New Roman" w:eastAsia="??" w:hAnsi="Times New Roman"/>
          <w:sz w:val="28"/>
          <w:szCs w:val="28"/>
          <w:vertAlign w:val="baseline"/>
          <w:lang w:val="kk-KZ" w:eastAsia="ko-KR"/>
        </w:rPr>
      </w:pPr>
    </w:p>
    <w:p w:rsidR="0004441D" w:rsidRPr="000154AC" w:rsidRDefault="0004441D" w:rsidP="00F04D5E">
      <w:pPr>
        <w:ind w:firstLine="709"/>
        <w:jc w:val="center"/>
        <w:rPr>
          <w:rFonts w:ascii="Times New Roman" w:eastAsia="??" w:hAnsi="Times New Roman"/>
          <w:sz w:val="28"/>
          <w:szCs w:val="28"/>
          <w:vertAlign w:val="baseline"/>
          <w:lang w:val="kk-KZ" w:eastAsia="ko-KR"/>
        </w:rPr>
      </w:pPr>
    </w:p>
    <w:p w:rsidR="006641EC" w:rsidRPr="000154AC" w:rsidRDefault="006641EC" w:rsidP="00F04D5E">
      <w:pPr>
        <w:ind w:firstLine="709"/>
        <w:jc w:val="center"/>
        <w:rPr>
          <w:rFonts w:ascii="Times New Roman" w:eastAsia="??" w:hAnsi="Times New Roman"/>
          <w:sz w:val="28"/>
          <w:szCs w:val="28"/>
          <w:vertAlign w:val="baseline"/>
          <w:lang w:val="kk-KZ" w:eastAsia="ko-KR"/>
        </w:rPr>
      </w:pPr>
    </w:p>
    <w:p w:rsidR="006641EC" w:rsidRPr="000154AC" w:rsidRDefault="006641EC" w:rsidP="00F04D5E">
      <w:pPr>
        <w:ind w:firstLine="709"/>
        <w:jc w:val="center"/>
        <w:rPr>
          <w:rFonts w:ascii="Times New Roman" w:eastAsia="??" w:hAnsi="Times New Roman"/>
          <w:sz w:val="28"/>
          <w:szCs w:val="28"/>
          <w:vertAlign w:val="baseline"/>
          <w:lang w:val="kk-KZ" w:eastAsia="ko-KR"/>
        </w:rPr>
      </w:pPr>
    </w:p>
    <w:p w:rsidR="006641EC" w:rsidRPr="000154AC" w:rsidRDefault="006641EC" w:rsidP="00F04D5E">
      <w:pPr>
        <w:ind w:firstLine="709"/>
        <w:jc w:val="center"/>
        <w:rPr>
          <w:rFonts w:ascii="Times New Roman" w:eastAsia="??" w:hAnsi="Times New Roman"/>
          <w:sz w:val="28"/>
          <w:szCs w:val="28"/>
          <w:vertAlign w:val="baseline"/>
          <w:lang w:val="kk-KZ" w:eastAsia="ko-KR"/>
        </w:rPr>
      </w:pPr>
    </w:p>
    <w:p w:rsidR="00E540C3" w:rsidRPr="000154AC" w:rsidRDefault="00E540C3" w:rsidP="00F04D5E">
      <w:pPr>
        <w:ind w:firstLine="709"/>
        <w:jc w:val="center"/>
        <w:rPr>
          <w:rFonts w:ascii="Times New Roman" w:eastAsia="??" w:hAnsi="Times New Roman"/>
          <w:sz w:val="28"/>
          <w:szCs w:val="28"/>
          <w:vertAlign w:val="baseline"/>
          <w:lang w:val="kk-KZ" w:eastAsia="ko-KR"/>
        </w:rPr>
      </w:pPr>
    </w:p>
    <w:p w:rsidR="008F4677" w:rsidRPr="000154AC" w:rsidRDefault="008F4677" w:rsidP="00F04D5E">
      <w:pPr>
        <w:ind w:firstLine="709"/>
        <w:jc w:val="center"/>
        <w:rPr>
          <w:rFonts w:ascii="Times New Roman" w:eastAsia="??" w:hAnsi="Times New Roman"/>
          <w:sz w:val="28"/>
          <w:szCs w:val="28"/>
          <w:vertAlign w:val="baseline"/>
          <w:lang w:val="kk-KZ" w:eastAsia="ko-KR"/>
        </w:rPr>
      </w:pPr>
    </w:p>
    <w:p w:rsidR="00033AF3" w:rsidRPr="000154AC" w:rsidRDefault="00033AF3" w:rsidP="00F04D5E">
      <w:pPr>
        <w:ind w:firstLine="709"/>
        <w:jc w:val="center"/>
        <w:rPr>
          <w:rFonts w:ascii="Times New Roman" w:eastAsia="??" w:hAnsi="Times New Roman"/>
          <w:sz w:val="28"/>
          <w:szCs w:val="28"/>
          <w:vertAlign w:val="baseline"/>
          <w:lang w:val="kk-KZ" w:eastAsia="ko-KR"/>
        </w:rPr>
      </w:pPr>
    </w:p>
    <w:p w:rsidR="00E540C3" w:rsidRPr="000154AC" w:rsidRDefault="00E540C3" w:rsidP="00F04D5E">
      <w:pPr>
        <w:jc w:val="center"/>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Қазақстан Республикасы</w:t>
      </w:r>
    </w:p>
    <w:p w:rsidR="0004441D" w:rsidRPr="000154AC" w:rsidRDefault="0004441D" w:rsidP="00F04D5E">
      <w:pPr>
        <w:jc w:val="center"/>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Алматы, 20</w:t>
      </w:r>
      <w:r w:rsidR="0039743F" w:rsidRPr="000154AC">
        <w:rPr>
          <w:rFonts w:ascii="Times New Roman" w:eastAsia="??" w:hAnsi="Times New Roman"/>
          <w:sz w:val="28"/>
          <w:szCs w:val="28"/>
          <w:vertAlign w:val="baseline"/>
          <w:lang w:val="kk-KZ" w:eastAsia="ko-KR"/>
        </w:rPr>
        <w:t>2</w:t>
      </w:r>
      <w:r w:rsidR="00856899" w:rsidRPr="000154AC">
        <w:rPr>
          <w:rFonts w:ascii="Times New Roman" w:eastAsia="??" w:hAnsi="Times New Roman"/>
          <w:sz w:val="28"/>
          <w:szCs w:val="28"/>
          <w:vertAlign w:val="baseline"/>
          <w:lang w:val="en-US" w:eastAsia="ko-KR"/>
        </w:rPr>
        <w:t>2</w:t>
      </w:r>
      <w:r w:rsidR="004A7D21" w:rsidRPr="000154AC">
        <w:rPr>
          <w:rFonts w:ascii="Times New Roman" w:eastAsia="??" w:hAnsi="Times New Roman"/>
          <w:sz w:val="28"/>
          <w:szCs w:val="28"/>
          <w:vertAlign w:val="baseline"/>
          <w:lang w:val="kk-KZ" w:eastAsia="ko-KR"/>
        </w:rPr>
        <w:t xml:space="preserve"> ж.</w:t>
      </w:r>
    </w:p>
    <w:p w:rsidR="006641EC" w:rsidRPr="000154AC" w:rsidRDefault="006641EC" w:rsidP="00F04D5E">
      <w:pPr>
        <w:jc w:val="center"/>
        <w:rPr>
          <w:rFonts w:ascii="Times New Roman" w:eastAsia="??" w:hAnsi="Times New Roman"/>
          <w:sz w:val="28"/>
          <w:szCs w:val="28"/>
          <w:vertAlign w:val="baseline"/>
          <w:lang w:val="kk-KZ" w:eastAsia="ko-KR"/>
        </w:rPr>
      </w:pPr>
    </w:p>
    <w:p w:rsidR="00E273A3" w:rsidRPr="000154AC" w:rsidRDefault="00E273A3" w:rsidP="00F04D5E">
      <w:pPr>
        <w:jc w:val="center"/>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lastRenderedPageBreak/>
        <w:t>МАЗМҰНЫ</w:t>
      </w:r>
    </w:p>
    <w:p w:rsidR="00E273A3" w:rsidRPr="000154AC" w:rsidRDefault="00E273A3" w:rsidP="00F04D5E">
      <w:pPr>
        <w:jc w:val="center"/>
        <w:rPr>
          <w:rFonts w:ascii="Times New Roman" w:eastAsia="??" w:hAnsi="Times New Roman"/>
          <w:b/>
          <w:sz w:val="28"/>
          <w:szCs w:val="28"/>
          <w:vertAlign w:val="baseline"/>
          <w:lang w:val="kk-KZ" w:eastAsia="ko-KR"/>
        </w:rPr>
      </w:pPr>
    </w:p>
    <w:tbl>
      <w:tblPr>
        <w:tblW w:w="9889" w:type="dxa"/>
        <w:tblLayout w:type="fixed"/>
        <w:tblLook w:val="01E0" w:firstRow="1" w:lastRow="1" w:firstColumn="1" w:lastColumn="1" w:noHBand="0" w:noVBand="0"/>
      </w:tblPr>
      <w:tblGrid>
        <w:gridCol w:w="817"/>
        <w:gridCol w:w="8363"/>
        <w:gridCol w:w="709"/>
      </w:tblGrid>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p>
        </w:tc>
        <w:tc>
          <w:tcPr>
            <w:tcW w:w="8363" w:type="dxa"/>
          </w:tcPr>
          <w:p w:rsidR="00E273A3" w:rsidRPr="000154AC" w:rsidRDefault="00E273A3" w:rsidP="00F04D5E">
            <w:pPr>
              <w:jc w:val="both"/>
              <w:rPr>
                <w:rFonts w:ascii="Times New Roman" w:hAnsi="Times New Roman"/>
                <w:b/>
                <w:caps/>
                <w:sz w:val="28"/>
                <w:szCs w:val="28"/>
                <w:vertAlign w:val="baseline"/>
                <w:lang w:val="kk-KZ"/>
              </w:rPr>
            </w:pPr>
            <w:r w:rsidRPr="000154AC">
              <w:rPr>
                <w:rFonts w:ascii="Times New Roman" w:hAnsi="Times New Roman"/>
                <w:b/>
                <w:caps/>
                <w:sz w:val="28"/>
                <w:szCs w:val="28"/>
                <w:vertAlign w:val="baseline"/>
                <w:lang w:val="kk-KZ"/>
              </w:rPr>
              <w:t>Анықтамалар, белгілеулер мен қысқартулар</w:t>
            </w:r>
          </w:p>
        </w:tc>
        <w:tc>
          <w:tcPr>
            <w:tcW w:w="709" w:type="dxa"/>
          </w:tcPr>
          <w:p w:rsidR="00E273A3" w:rsidRPr="000154AC" w:rsidRDefault="00E273A3"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4</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p>
        </w:tc>
        <w:tc>
          <w:tcPr>
            <w:tcW w:w="8363" w:type="dxa"/>
          </w:tcPr>
          <w:p w:rsidR="00E273A3" w:rsidRPr="000154AC" w:rsidRDefault="00E273A3" w:rsidP="00F04D5E">
            <w:pPr>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КІРІСПЕ</w:t>
            </w:r>
          </w:p>
        </w:tc>
        <w:tc>
          <w:tcPr>
            <w:tcW w:w="709" w:type="dxa"/>
          </w:tcPr>
          <w:p w:rsidR="00E273A3" w:rsidRPr="000154AC" w:rsidRDefault="00E273A3"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5</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w:t>
            </w:r>
          </w:p>
        </w:tc>
        <w:tc>
          <w:tcPr>
            <w:tcW w:w="8363" w:type="dxa"/>
          </w:tcPr>
          <w:p w:rsidR="00E273A3" w:rsidRPr="000154AC" w:rsidRDefault="00E273A3" w:rsidP="00930115">
            <w:pPr>
              <w:jc w:val="both"/>
              <w:rPr>
                <w:rFonts w:ascii="Times New Roman" w:hAnsi="Times New Roman"/>
                <w:b/>
                <w:caps/>
                <w:sz w:val="28"/>
                <w:szCs w:val="28"/>
                <w:vertAlign w:val="baseline"/>
                <w:lang w:val="kk-KZ"/>
              </w:rPr>
            </w:pPr>
            <w:r w:rsidRPr="000154AC">
              <w:rPr>
                <w:rFonts w:ascii="Times New Roman" w:hAnsi="Times New Roman"/>
                <w:b/>
                <w:caps/>
                <w:sz w:val="28"/>
                <w:szCs w:val="28"/>
                <w:vertAlign w:val="baseline"/>
                <w:lang w:val="kk-KZ"/>
              </w:rPr>
              <w:t>Әдебиет</w:t>
            </w:r>
            <w:r w:rsidR="00930115" w:rsidRPr="000154AC">
              <w:rPr>
                <w:rFonts w:ascii="Times New Roman" w:hAnsi="Times New Roman"/>
                <w:b/>
                <w:caps/>
                <w:sz w:val="28"/>
                <w:szCs w:val="28"/>
                <w:vertAlign w:val="baseline"/>
                <w:lang w:val="kk-KZ"/>
              </w:rPr>
              <w:t>ке</w:t>
            </w:r>
            <w:r w:rsidRPr="000154AC">
              <w:rPr>
                <w:rFonts w:ascii="Times New Roman" w:hAnsi="Times New Roman"/>
                <w:b/>
                <w:caps/>
                <w:sz w:val="28"/>
                <w:szCs w:val="28"/>
                <w:vertAlign w:val="baseline"/>
                <w:lang w:val="kk-KZ"/>
              </w:rPr>
              <w:t xml:space="preserve"> шолу</w:t>
            </w:r>
          </w:p>
        </w:tc>
        <w:tc>
          <w:tcPr>
            <w:tcW w:w="709" w:type="dxa"/>
          </w:tcPr>
          <w:p w:rsidR="00E273A3" w:rsidRPr="000154AC" w:rsidRDefault="00E273A3"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10</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1.1</w:t>
            </w:r>
          </w:p>
        </w:tc>
        <w:tc>
          <w:tcPr>
            <w:tcW w:w="8363" w:type="dxa"/>
          </w:tcPr>
          <w:p w:rsidR="00E273A3" w:rsidRPr="000154AC" w:rsidRDefault="00E273A3" w:rsidP="00F04D5E">
            <w:pPr>
              <w:jc w:val="both"/>
              <w:rPr>
                <w:rFonts w:ascii="Times New Roman" w:hAnsi="Times New Roman"/>
                <w:caps/>
                <w:sz w:val="28"/>
                <w:szCs w:val="28"/>
                <w:vertAlign w:val="baseline"/>
                <w:lang w:val="kk-KZ"/>
              </w:rPr>
            </w:pPr>
            <w:r w:rsidRPr="000154AC">
              <w:rPr>
                <w:rFonts w:ascii="Times New Roman" w:hAnsi="Times New Roman"/>
                <w:caps/>
                <w:sz w:val="28"/>
                <w:szCs w:val="28"/>
                <w:vertAlign w:val="baseline"/>
                <w:lang w:val="kk-KZ"/>
              </w:rPr>
              <w:t>Қ</w:t>
            </w:r>
            <w:r w:rsidRPr="000154AC">
              <w:rPr>
                <w:rFonts w:ascii="Times New Roman" w:hAnsi="Times New Roman"/>
                <w:sz w:val="28"/>
                <w:szCs w:val="28"/>
                <w:vertAlign w:val="baseline"/>
                <w:lang w:val="kk-KZ"/>
              </w:rPr>
              <w:t>азақстан флорасында</w:t>
            </w:r>
            <w:r w:rsidRPr="000154AC">
              <w:rPr>
                <w:rFonts w:ascii="Times New Roman" w:hAnsi="Times New Roman"/>
                <w:caps/>
                <w:sz w:val="28"/>
                <w:szCs w:val="28"/>
                <w:vertAlign w:val="baseline"/>
                <w:lang w:val="kk-KZ"/>
              </w:rPr>
              <w:t xml:space="preserve"> </w:t>
            </w:r>
            <w:r w:rsidRPr="000154AC">
              <w:rPr>
                <w:rFonts w:ascii="Times New Roman" w:hAnsi="Times New Roman"/>
                <w:sz w:val="28"/>
                <w:szCs w:val="28"/>
                <w:vertAlign w:val="baseline"/>
                <w:lang w:val="kk-KZ"/>
              </w:rPr>
              <w:t>сирек</w:t>
            </w:r>
            <w:r w:rsidRPr="000154AC">
              <w:rPr>
                <w:rFonts w:ascii="Times New Roman" w:hAnsi="Times New Roman"/>
                <w:caps/>
                <w:sz w:val="28"/>
                <w:szCs w:val="28"/>
                <w:vertAlign w:val="baseline"/>
                <w:lang w:val="kk-KZ"/>
              </w:rPr>
              <w:t xml:space="preserve"> </w:t>
            </w:r>
            <w:r w:rsidRPr="000154AC">
              <w:rPr>
                <w:rFonts w:ascii="Times New Roman" w:hAnsi="Times New Roman"/>
                <w:sz w:val="28"/>
                <w:szCs w:val="28"/>
                <w:vertAlign w:val="baseline"/>
                <w:lang w:val="kk-KZ"/>
              </w:rPr>
              <w:t>кездесетін</w:t>
            </w:r>
            <w:r w:rsidRPr="000154AC">
              <w:rPr>
                <w:rFonts w:ascii="Times New Roman" w:hAnsi="Times New Roman"/>
                <w:caps/>
                <w:sz w:val="28"/>
                <w:szCs w:val="28"/>
                <w:vertAlign w:val="baseline"/>
                <w:lang w:val="kk-KZ"/>
              </w:rPr>
              <w:t xml:space="preserve">, </w:t>
            </w:r>
            <w:r w:rsidRPr="000154AC">
              <w:rPr>
                <w:rFonts w:ascii="Times New Roman" w:hAnsi="Times New Roman"/>
                <w:sz w:val="28"/>
                <w:szCs w:val="28"/>
                <w:vertAlign w:val="baseline"/>
                <w:lang w:val="kk-KZ"/>
              </w:rPr>
              <w:t>жойылуға</w:t>
            </w:r>
            <w:r w:rsidRPr="000154AC">
              <w:rPr>
                <w:rFonts w:ascii="Times New Roman" w:hAnsi="Times New Roman"/>
                <w:caps/>
                <w:sz w:val="28"/>
                <w:szCs w:val="28"/>
                <w:vertAlign w:val="baseline"/>
                <w:lang w:val="kk-KZ"/>
              </w:rPr>
              <w:t xml:space="preserve"> </w:t>
            </w:r>
            <w:r w:rsidRPr="000154AC">
              <w:rPr>
                <w:rFonts w:ascii="Times New Roman" w:hAnsi="Times New Roman"/>
                <w:sz w:val="28"/>
                <w:szCs w:val="28"/>
                <w:vertAlign w:val="baseline"/>
                <w:lang w:val="kk-KZ"/>
              </w:rPr>
              <w:t>жақын, эндемдік</w:t>
            </w:r>
            <w:r w:rsidRPr="000154AC">
              <w:rPr>
                <w:rFonts w:ascii="Times New Roman" w:hAnsi="Times New Roman"/>
                <w:caps/>
                <w:sz w:val="28"/>
                <w:szCs w:val="28"/>
                <w:vertAlign w:val="baseline"/>
                <w:lang w:val="kk-KZ"/>
              </w:rPr>
              <w:t xml:space="preserve"> </w:t>
            </w:r>
            <w:r w:rsidRPr="000154AC">
              <w:rPr>
                <w:rFonts w:ascii="Times New Roman" w:hAnsi="Times New Roman"/>
                <w:sz w:val="28"/>
                <w:szCs w:val="28"/>
                <w:vertAlign w:val="baseline"/>
                <w:lang w:val="kk-KZ"/>
              </w:rPr>
              <w:t>өсімдік</w:t>
            </w:r>
            <w:r w:rsidRPr="000154AC">
              <w:rPr>
                <w:rFonts w:ascii="Times New Roman" w:hAnsi="Times New Roman"/>
                <w:caps/>
                <w:sz w:val="28"/>
                <w:szCs w:val="28"/>
                <w:vertAlign w:val="baseline"/>
                <w:lang w:val="kk-KZ"/>
              </w:rPr>
              <w:t xml:space="preserve"> </w:t>
            </w:r>
            <w:r w:rsidRPr="000154AC">
              <w:rPr>
                <w:rFonts w:ascii="Times New Roman" w:hAnsi="Times New Roman"/>
                <w:sz w:val="28"/>
                <w:szCs w:val="28"/>
                <w:vertAlign w:val="baseline"/>
                <w:lang w:val="kk-KZ"/>
              </w:rPr>
              <w:t>түрлеріне</w:t>
            </w:r>
            <w:r w:rsidRPr="000154AC">
              <w:rPr>
                <w:rFonts w:ascii="Times New Roman" w:hAnsi="Times New Roman"/>
                <w:caps/>
                <w:sz w:val="28"/>
                <w:szCs w:val="28"/>
                <w:vertAlign w:val="baseline"/>
                <w:lang w:val="kk-KZ"/>
              </w:rPr>
              <w:t xml:space="preserve"> </w:t>
            </w:r>
            <w:r w:rsidRPr="000154AC">
              <w:rPr>
                <w:rFonts w:ascii="Times New Roman" w:hAnsi="Times New Roman"/>
                <w:sz w:val="28"/>
                <w:szCs w:val="28"/>
                <w:vertAlign w:val="baseline"/>
                <w:lang w:val="kk-KZ"/>
              </w:rPr>
              <w:t>жүргізілген</w:t>
            </w:r>
            <w:r w:rsidRPr="000154AC">
              <w:rPr>
                <w:rFonts w:ascii="Times New Roman" w:hAnsi="Times New Roman"/>
                <w:caps/>
                <w:sz w:val="28"/>
                <w:szCs w:val="28"/>
                <w:vertAlign w:val="baseline"/>
                <w:lang w:val="kk-KZ"/>
              </w:rPr>
              <w:t xml:space="preserve"> </w:t>
            </w:r>
            <w:r w:rsidRPr="000154AC">
              <w:rPr>
                <w:rFonts w:ascii="Times New Roman" w:hAnsi="Times New Roman"/>
                <w:sz w:val="28"/>
                <w:szCs w:val="28"/>
                <w:vertAlign w:val="baseline"/>
                <w:lang w:val="kk-KZ"/>
              </w:rPr>
              <w:t>зерттеу</w:t>
            </w:r>
            <w:r w:rsidRPr="000154AC">
              <w:rPr>
                <w:rFonts w:ascii="Times New Roman" w:hAnsi="Times New Roman"/>
                <w:caps/>
                <w:sz w:val="28"/>
                <w:szCs w:val="28"/>
                <w:vertAlign w:val="baseline"/>
                <w:lang w:val="kk-KZ"/>
              </w:rPr>
              <w:t xml:space="preserve"> </w:t>
            </w:r>
            <w:r w:rsidRPr="000154AC">
              <w:rPr>
                <w:rFonts w:ascii="Times New Roman" w:hAnsi="Times New Roman"/>
                <w:sz w:val="28"/>
                <w:szCs w:val="28"/>
                <w:vertAlign w:val="baseline"/>
                <w:lang w:val="kk-KZ"/>
              </w:rPr>
              <w:t>жұмыстарына қысқаша</w:t>
            </w:r>
            <w:r w:rsidRPr="000154AC">
              <w:rPr>
                <w:rFonts w:ascii="Times New Roman" w:hAnsi="Times New Roman"/>
                <w:caps/>
                <w:sz w:val="28"/>
                <w:szCs w:val="28"/>
                <w:vertAlign w:val="baseline"/>
                <w:lang w:val="kk-KZ"/>
              </w:rPr>
              <w:t xml:space="preserve"> </w:t>
            </w:r>
            <w:r w:rsidRPr="000154AC">
              <w:rPr>
                <w:rFonts w:ascii="Times New Roman" w:hAnsi="Times New Roman"/>
                <w:sz w:val="28"/>
                <w:szCs w:val="28"/>
                <w:vertAlign w:val="baseline"/>
                <w:lang w:val="kk-KZ"/>
              </w:rPr>
              <w:t>шолу</w:t>
            </w:r>
          </w:p>
        </w:tc>
        <w:tc>
          <w:tcPr>
            <w:tcW w:w="709" w:type="dxa"/>
          </w:tcPr>
          <w:p w:rsidR="00E273A3" w:rsidRPr="000154AC" w:rsidRDefault="00E273A3"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10</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1.1.1</w:t>
            </w:r>
          </w:p>
        </w:tc>
        <w:tc>
          <w:tcPr>
            <w:tcW w:w="8363" w:type="dxa"/>
          </w:tcPr>
          <w:p w:rsidR="00E273A3" w:rsidRPr="000154AC" w:rsidRDefault="00E273A3" w:rsidP="00F04D5E">
            <w:pPr>
              <w:jc w:val="both"/>
              <w:rPr>
                <w:rFonts w:ascii="Times New Roman" w:hAnsi="Times New Roman"/>
                <w:i/>
                <w:sz w:val="28"/>
                <w:szCs w:val="28"/>
                <w:vertAlign w:val="baseline"/>
                <w:lang w:val="kk-KZ"/>
              </w:rPr>
            </w:pPr>
            <w:r w:rsidRPr="000154AC">
              <w:rPr>
                <w:rFonts w:ascii="Times New Roman" w:hAnsi="Times New Roman"/>
                <w:i/>
                <w:sz w:val="28"/>
                <w:szCs w:val="28"/>
                <w:vertAlign w:val="baseline"/>
                <w:lang w:val="kk-KZ"/>
              </w:rPr>
              <w:t xml:space="preserve">Rosa </w:t>
            </w:r>
            <w:r w:rsidRPr="000154AC">
              <w:rPr>
                <w:rFonts w:ascii="Times New Roman" w:hAnsi="Times New Roman"/>
                <w:sz w:val="28"/>
                <w:szCs w:val="28"/>
                <w:vertAlign w:val="baseline"/>
                <w:lang w:val="kk-KZ"/>
              </w:rPr>
              <w:t>L. туысының систематикалық жағдайы, таралуы мен маңызы</w:t>
            </w:r>
          </w:p>
        </w:tc>
        <w:tc>
          <w:tcPr>
            <w:tcW w:w="709" w:type="dxa"/>
          </w:tcPr>
          <w:p w:rsidR="00E273A3" w:rsidRPr="000154AC" w:rsidRDefault="00E273A3" w:rsidP="00F04D5E">
            <w:pPr>
              <w:jc w:val="center"/>
              <w:rPr>
                <w:rFonts w:ascii="Times New Roman" w:hAnsi="Times New Roman"/>
                <w:sz w:val="28"/>
                <w:szCs w:val="28"/>
                <w:vertAlign w:val="baseline"/>
                <w:lang w:val="en-US" w:eastAsia="ko-KR"/>
              </w:rPr>
            </w:pPr>
            <w:r w:rsidRPr="000154AC">
              <w:rPr>
                <w:rFonts w:ascii="Times New Roman" w:hAnsi="Times New Roman"/>
                <w:sz w:val="28"/>
                <w:szCs w:val="28"/>
                <w:vertAlign w:val="baseline"/>
                <w:lang w:val="en-US" w:eastAsia="ko-KR"/>
              </w:rPr>
              <w:t>14</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1.1.2</w:t>
            </w:r>
          </w:p>
        </w:tc>
        <w:tc>
          <w:tcPr>
            <w:tcW w:w="8363" w:type="dxa"/>
          </w:tcPr>
          <w:p w:rsidR="00E273A3" w:rsidRPr="000154AC" w:rsidRDefault="00E273A3" w:rsidP="00F04D5E">
            <w:pPr>
              <w:pStyle w:val="a5"/>
              <w:spacing w:after="0"/>
              <w:ind w:left="20" w:right="20"/>
              <w:jc w:val="both"/>
              <w:rPr>
                <w:i/>
                <w:sz w:val="28"/>
                <w:szCs w:val="28"/>
                <w:lang w:val="kk-KZ"/>
              </w:rPr>
            </w:pPr>
            <w:r w:rsidRPr="000154AC">
              <w:rPr>
                <w:i/>
                <w:sz w:val="28"/>
                <w:szCs w:val="28"/>
                <w:lang w:val="kk-KZ"/>
              </w:rPr>
              <w:t xml:space="preserve">Rosa </w:t>
            </w:r>
            <w:r w:rsidRPr="000154AC">
              <w:rPr>
                <w:sz w:val="28"/>
                <w:szCs w:val="28"/>
                <w:lang w:val="kk-KZ"/>
              </w:rPr>
              <w:t>L. туысы өкілдерінің экологиясы және практикалық маңызы</w:t>
            </w:r>
          </w:p>
        </w:tc>
        <w:tc>
          <w:tcPr>
            <w:tcW w:w="709" w:type="dxa"/>
          </w:tcPr>
          <w:p w:rsidR="00E273A3" w:rsidRPr="000154AC" w:rsidRDefault="00E273A3" w:rsidP="00F04D5E">
            <w:pPr>
              <w:jc w:val="center"/>
              <w:rPr>
                <w:rFonts w:ascii="Times New Roman" w:hAnsi="Times New Roman"/>
                <w:sz w:val="28"/>
                <w:szCs w:val="28"/>
                <w:vertAlign w:val="baseline"/>
                <w:lang w:val="en-US" w:eastAsia="ko-KR"/>
              </w:rPr>
            </w:pPr>
            <w:r w:rsidRPr="000154AC">
              <w:rPr>
                <w:rFonts w:ascii="Times New Roman" w:hAnsi="Times New Roman"/>
                <w:sz w:val="28"/>
                <w:szCs w:val="28"/>
                <w:vertAlign w:val="baseline"/>
                <w:lang w:val="en-US" w:eastAsia="ko-KR"/>
              </w:rPr>
              <w:t>17</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1.1.3</w:t>
            </w:r>
          </w:p>
        </w:tc>
        <w:tc>
          <w:tcPr>
            <w:tcW w:w="8363" w:type="dxa"/>
          </w:tcPr>
          <w:p w:rsidR="00E273A3" w:rsidRPr="000154AC" w:rsidRDefault="00E273A3" w:rsidP="00F04D5E">
            <w:pPr>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Rosa </w:t>
            </w:r>
            <w:r w:rsidRPr="000154AC">
              <w:rPr>
                <w:rFonts w:ascii="Times New Roman" w:hAnsi="Times New Roman"/>
                <w:sz w:val="28"/>
                <w:szCs w:val="28"/>
                <w:vertAlign w:val="baseline"/>
                <w:lang w:val="kk-KZ"/>
              </w:rPr>
              <w:t>L. туысының түрлерінің фитохимиялық зерттелуі</w:t>
            </w:r>
          </w:p>
        </w:tc>
        <w:tc>
          <w:tcPr>
            <w:tcW w:w="709" w:type="dxa"/>
          </w:tcPr>
          <w:p w:rsidR="00E273A3" w:rsidRPr="000154AC" w:rsidRDefault="005A191B" w:rsidP="00F04D5E">
            <w:pPr>
              <w:jc w:val="center"/>
              <w:rPr>
                <w:rFonts w:ascii="Times New Roman" w:hAnsi="Times New Roman"/>
                <w:sz w:val="28"/>
                <w:szCs w:val="28"/>
                <w:vertAlign w:val="baseline"/>
                <w:lang w:val="en-US" w:eastAsia="ko-KR"/>
              </w:rPr>
            </w:pPr>
            <w:r w:rsidRPr="000154AC">
              <w:rPr>
                <w:rFonts w:ascii="Times New Roman" w:hAnsi="Times New Roman"/>
                <w:sz w:val="28"/>
                <w:szCs w:val="28"/>
                <w:vertAlign w:val="baseline"/>
                <w:lang w:val="en-US" w:eastAsia="ko-KR"/>
              </w:rPr>
              <w:t>18</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1.2</w:t>
            </w:r>
          </w:p>
        </w:tc>
        <w:tc>
          <w:tcPr>
            <w:tcW w:w="8363" w:type="dxa"/>
          </w:tcPr>
          <w:p w:rsidR="00E273A3" w:rsidRPr="000154AC" w:rsidRDefault="00E273A3" w:rsidP="00F04D5E">
            <w:pPr>
              <w:jc w:val="both"/>
              <w:rPr>
                <w:rFonts w:ascii="Times New Roman" w:hAnsi="Times New Roman"/>
                <w:caps/>
                <w:sz w:val="28"/>
                <w:szCs w:val="28"/>
                <w:vertAlign w:val="baseline"/>
                <w:lang w:val="kk-KZ"/>
              </w:rPr>
            </w:pPr>
            <w:r w:rsidRPr="000154AC">
              <w:rPr>
                <w:rFonts w:ascii="Times New Roman" w:hAnsi="Times New Roman"/>
                <w:bCs/>
                <w:sz w:val="28"/>
                <w:szCs w:val="28"/>
                <w:vertAlign w:val="baseline"/>
                <w:lang w:val="kk-KZ"/>
              </w:rPr>
              <w:t>Физико-географиялық жағдайы</w:t>
            </w:r>
          </w:p>
        </w:tc>
        <w:tc>
          <w:tcPr>
            <w:tcW w:w="709" w:type="dxa"/>
          </w:tcPr>
          <w:p w:rsidR="00E273A3" w:rsidRPr="000154AC" w:rsidRDefault="005A191B"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21</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1.2.1</w:t>
            </w:r>
          </w:p>
        </w:tc>
        <w:tc>
          <w:tcPr>
            <w:tcW w:w="8363" w:type="dxa"/>
          </w:tcPr>
          <w:p w:rsidR="00E273A3" w:rsidRPr="000154AC" w:rsidRDefault="00E273A3" w:rsidP="00F04D5E">
            <w:pPr>
              <w:jc w:val="both"/>
              <w:rPr>
                <w:rFonts w:ascii="Times New Roman" w:hAnsi="Times New Roman"/>
                <w:bCs/>
                <w:sz w:val="28"/>
                <w:szCs w:val="28"/>
                <w:vertAlign w:val="baseline"/>
                <w:lang w:val="kk-KZ"/>
              </w:rPr>
            </w:pPr>
            <w:r w:rsidRPr="000154AC">
              <w:rPr>
                <w:rFonts w:ascii="Times New Roman" w:hAnsi="Times New Roman"/>
                <w:bCs/>
                <w:sz w:val="28"/>
                <w:szCs w:val="28"/>
                <w:vertAlign w:val="baseline"/>
                <w:lang w:val="kk-KZ"/>
              </w:rPr>
              <w:t>Жep бeдepі (peльeфі)</w:t>
            </w:r>
          </w:p>
        </w:tc>
        <w:tc>
          <w:tcPr>
            <w:tcW w:w="709" w:type="dxa"/>
          </w:tcPr>
          <w:p w:rsidR="00E273A3" w:rsidRPr="000154AC" w:rsidRDefault="005A191B"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21</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1.2.2</w:t>
            </w:r>
          </w:p>
        </w:tc>
        <w:tc>
          <w:tcPr>
            <w:tcW w:w="8363" w:type="dxa"/>
          </w:tcPr>
          <w:p w:rsidR="00E273A3" w:rsidRPr="000154AC" w:rsidRDefault="00E273A3" w:rsidP="00F04D5E">
            <w:pPr>
              <w:jc w:val="both"/>
              <w:rPr>
                <w:rFonts w:ascii="Times New Roman" w:hAnsi="Times New Roman"/>
                <w:bCs/>
                <w:sz w:val="28"/>
                <w:szCs w:val="28"/>
                <w:vertAlign w:val="baseline"/>
                <w:lang w:val="kk-KZ"/>
              </w:rPr>
            </w:pPr>
            <w:r w:rsidRPr="000154AC">
              <w:rPr>
                <w:rFonts w:ascii="Times New Roman" w:hAnsi="Times New Roman"/>
                <w:bCs/>
                <w:sz w:val="28"/>
                <w:szCs w:val="28"/>
                <w:vertAlign w:val="baseline"/>
                <w:lang w:val="kk-KZ"/>
              </w:rPr>
              <w:t>Геологиясы</w:t>
            </w:r>
          </w:p>
        </w:tc>
        <w:tc>
          <w:tcPr>
            <w:tcW w:w="709" w:type="dxa"/>
          </w:tcPr>
          <w:p w:rsidR="00E273A3" w:rsidRPr="000154AC" w:rsidRDefault="00D65E7D" w:rsidP="005A191B">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w:t>
            </w:r>
            <w:r w:rsidR="005A191B" w:rsidRPr="000154AC">
              <w:rPr>
                <w:rFonts w:ascii="Times New Roman" w:hAnsi="Times New Roman"/>
                <w:sz w:val="28"/>
                <w:szCs w:val="28"/>
                <w:vertAlign w:val="baseline"/>
                <w:lang w:val="kk-KZ" w:eastAsia="ko-KR"/>
              </w:rPr>
              <w:t>2</w:t>
            </w:r>
          </w:p>
        </w:tc>
      </w:tr>
      <w:tr w:rsidR="00E273A3" w:rsidRPr="000154AC" w:rsidTr="00AC2726">
        <w:tc>
          <w:tcPr>
            <w:tcW w:w="817" w:type="dxa"/>
          </w:tcPr>
          <w:p w:rsidR="00E273A3" w:rsidRPr="000154AC" w:rsidRDefault="00D43D10"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1.2.3</w:t>
            </w:r>
          </w:p>
        </w:tc>
        <w:tc>
          <w:tcPr>
            <w:tcW w:w="8363" w:type="dxa"/>
          </w:tcPr>
          <w:p w:rsidR="00E273A3" w:rsidRPr="000154AC" w:rsidRDefault="00E273A3" w:rsidP="00F04D5E">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Климаты</w:t>
            </w:r>
          </w:p>
        </w:tc>
        <w:tc>
          <w:tcPr>
            <w:tcW w:w="709" w:type="dxa"/>
          </w:tcPr>
          <w:p w:rsidR="00E273A3" w:rsidRPr="000154AC" w:rsidRDefault="005A191B"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23</w:t>
            </w:r>
          </w:p>
        </w:tc>
      </w:tr>
      <w:tr w:rsidR="00E273A3" w:rsidRPr="000154AC" w:rsidTr="00AC2726">
        <w:tc>
          <w:tcPr>
            <w:tcW w:w="817" w:type="dxa"/>
          </w:tcPr>
          <w:p w:rsidR="00E273A3" w:rsidRPr="000154AC" w:rsidRDefault="00D43D10"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1.2.4</w:t>
            </w:r>
          </w:p>
        </w:tc>
        <w:tc>
          <w:tcPr>
            <w:tcW w:w="8363" w:type="dxa"/>
          </w:tcPr>
          <w:p w:rsidR="00E273A3" w:rsidRPr="000154AC" w:rsidRDefault="00E273A3" w:rsidP="00F04D5E">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Топырағы</w:t>
            </w:r>
          </w:p>
        </w:tc>
        <w:tc>
          <w:tcPr>
            <w:tcW w:w="709" w:type="dxa"/>
          </w:tcPr>
          <w:p w:rsidR="00E273A3" w:rsidRPr="000154AC" w:rsidRDefault="005A191B"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24</w:t>
            </w:r>
          </w:p>
        </w:tc>
      </w:tr>
      <w:tr w:rsidR="00E273A3" w:rsidRPr="000154AC" w:rsidTr="00AC2726">
        <w:tc>
          <w:tcPr>
            <w:tcW w:w="817" w:type="dxa"/>
          </w:tcPr>
          <w:p w:rsidR="00E273A3" w:rsidRPr="000154AC" w:rsidRDefault="00D43D10"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1.2.5</w:t>
            </w:r>
          </w:p>
        </w:tc>
        <w:tc>
          <w:tcPr>
            <w:tcW w:w="8363" w:type="dxa"/>
          </w:tcPr>
          <w:p w:rsidR="00E273A3" w:rsidRPr="000154AC" w:rsidRDefault="00E273A3" w:rsidP="00F04D5E">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Өсімдіктер жамылғысы</w:t>
            </w:r>
          </w:p>
        </w:tc>
        <w:tc>
          <w:tcPr>
            <w:tcW w:w="709" w:type="dxa"/>
          </w:tcPr>
          <w:p w:rsidR="00E273A3" w:rsidRPr="000154AC" w:rsidRDefault="005A191B"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27</w:t>
            </w:r>
          </w:p>
        </w:tc>
      </w:tr>
      <w:tr w:rsidR="00D43D10" w:rsidRPr="000154AC" w:rsidTr="00AC2726">
        <w:tc>
          <w:tcPr>
            <w:tcW w:w="817" w:type="dxa"/>
          </w:tcPr>
          <w:p w:rsidR="00D43D10" w:rsidRPr="000154AC" w:rsidRDefault="00D43D10"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en-US" w:eastAsia="ko-KR"/>
              </w:rPr>
              <w:t>1</w:t>
            </w:r>
            <w:r w:rsidRPr="000154AC">
              <w:rPr>
                <w:rFonts w:ascii="Times New Roman" w:hAnsi="Times New Roman"/>
                <w:sz w:val="28"/>
                <w:szCs w:val="28"/>
                <w:vertAlign w:val="baseline"/>
                <w:lang w:val="kk-KZ" w:eastAsia="ko-KR"/>
              </w:rPr>
              <w:t>.2.6</w:t>
            </w:r>
          </w:p>
        </w:tc>
        <w:tc>
          <w:tcPr>
            <w:tcW w:w="8363" w:type="dxa"/>
          </w:tcPr>
          <w:p w:rsidR="00D43D10" w:rsidRPr="000154AC" w:rsidRDefault="00D43D10" w:rsidP="00F04D5E">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Жер үсті және жер асты сулары</w:t>
            </w:r>
          </w:p>
        </w:tc>
        <w:tc>
          <w:tcPr>
            <w:tcW w:w="709" w:type="dxa"/>
          </w:tcPr>
          <w:p w:rsidR="00D43D10" w:rsidRPr="000154AC" w:rsidRDefault="005A191B"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32</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1.2.7</w:t>
            </w:r>
          </w:p>
        </w:tc>
        <w:tc>
          <w:tcPr>
            <w:tcW w:w="8363" w:type="dxa"/>
          </w:tcPr>
          <w:p w:rsidR="00E273A3" w:rsidRPr="000154AC" w:rsidRDefault="00E273A3" w:rsidP="00F04D5E">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Іле ойпатының ботаникалық - географиялық аудандастырылуы</w:t>
            </w:r>
          </w:p>
        </w:tc>
        <w:tc>
          <w:tcPr>
            <w:tcW w:w="709" w:type="dxa"/>
          </w:tcPr>
          <w:p w:rsidR="00E273A3" w:rsidRPr="000154AC" w:rsidRDefault="005A191B"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36</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w:t>
            </w:r>
          </w:p>
        </w:tc>
        <w:tc>
          <w:tcPr>
            <w:tcW w:w="8363" w:type="dxa"/>
          </w:tcPr>
          <w:p w:rsidR="00E273A3" w:rsidRPr="000154AC" w:rsidRDefault="00E273A3" w:rsidP="00F04D5E">
            <w:pPr>
              <w:jc w:val="both"/>
              <w:rPr>
                <w:rFonts w:ascii="Times New Roman" w:hAnsi="Times New Roman"/>
                <w:b/>
                <w:caps/>
                <w:sz w:val="28"/>
                <w:szCs w:val="28"/>
                <w:vertAlign w:val="baseline"/>
                <w:lang w:val="kk-KZ"/>
              </w:rPr>
            </w:pPr>
            <w:r w:rsidRPr="000154AC">
              <w:rPr>
                <w:rFonts w:ascii="Times New Roman" w:hAnsi="Times New Roman"/>
                <w:b/>
                <w:caps/>
                <w:sz w:val="28"/>
                <w:szCs w:val="28"/>
                <w:vertAlign w:val="baseline"/>
                <w:lang w:val="kk-KZ"/>
              </w:rPr>
              <w:t xml:space="preserve">Материалдар мен </w:t>
            </w:r>
            <w:r w:rsidR="004A7D21" w:rsidRPr="000154AC">
              <w:rPr>
                <w:rFonts w:ascii="Times New Roman" w:hAnsi="Times New Roman"/>
                <w:b/>
                <w:caps/>
                <w:sz w:val="28"/>
                <w:szCs w:val="28"/>
                <w:vertAlign w:val="baseline"/>
                <w:lang w:val="kk-KZ"/>
              </w:rPr>
              <w:t xml:space="preserve">зерттеу </w:t>
            </w:r>
            <w:r w:rsidRPr="000154AC">
              <w:rPr>
                <w:rFonts w:ascii="Times New Roman" w:hAnsi="Times New Roman"/>
                <w:b/>
                <w:caps/>
                <w:sz w:val="28"/>
                <w:szCs w:val="28"/>
                <w:vertAlign w:val="baseline"/>
                <w:lang w:val="kk-KZ"/>
              </w:rPr>
              <w:t>әдістер</w:t>
            </w:r>
            <w:r w:rsidR="004A7D21" w:rsidRPr="000154AC">
              <w:rPr>
                <w:rFonts w:ascii="Times New Roman" w:hAnsi="Times New Roman"/>
                <w:b/>
                <w:caps/>
                <w:sz w:val="28"/>
                <w:szCs w:val="28"/>
                <w:vertAlign w:val="baseline"/>
                <w:lang w:val="kk-KZ"/>
              </w:rPr>
              <w:t>і</w:t>
            </w:r>
          </w:p>
        </w:tc>
        <w:tc>
          <w:tcPr>
            <w:tcW w:w="709" w:type="dxa"/>
          </w:tcPr>
          <w:p w:rsidR="00E273A3" w:rsidRPr="000154AC" w:rsidRDefault="004F6865"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37</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2.1</w:t>
            </w:r>
          </w:p>
        </w:tc>
        <w:tc>
          <w:tcPr>
            <w:tcW w:w="8363" w:type="dxa"/>
          </w:tcPr>
          <w:p w:rsidR="00E273A3" w:rsidRPr="000154AC" w:rsidRDefault="00E273A3" w:rsidP="00F04D5E">
            <w:pPr>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Зерттеу нысаны мен аймағы</w:t>
            </w:r>
          </w:p>
        </w:tc>
        <w:tc>
          <w:tcPr>
            <w:tcW w:w="709" w:type="dxa"/>
          </w:tcPr>
          <w:p w:rsidR="00E273A3" w:rsidRPr="000154AC" w:rsidRDefault="004F6865"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37</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2.2</w:t>
            </w:r>
          </w:p>
        </w:tc>
        <w:tc>
          <w:tcPr>
            <w:tcW w:w="8363" w:type="dxa"/>
          </w:tcPr>
          <w:p w:rsidR="00E273A3" w:rsidRPr="000154AC" w:rsidRDefault="00E273A3" w:rsidP="00F04D5E">
            <w:pPr>
              <w:jc w:val="both"/>
              <w:rPr>
                <w:rFonts w:ascii="Times New Roman" w:eastAsia="Calibri" w:hAnsi="Times New Roman"/>
                <w:sz w:val="28"/>
                <w:szCs w:val="28"/>
                <w:vertAlign w:val="baseline"/>
                <w:lang w:val="kk-KZ"/>
              </w:rPr>
            </w:pPr>
            <w:r w:rsidRPr="000154AC">
              <w:rPr>
                <w:rFonts w:ascii="Times New Roman" w:hAnsi="Times New Roman"/>
                <w:bCs/>
                <w:sz w:val="28"/>
                <w:szCs w:val="28"/>
                <w:vertAlign w:val="baseline"/>
              </w:rPr>
              <w:t>Зерттеу әдістері</w:t>
            </w:r>
          </w:p>
        </w:tc>
        <w:tc>
          <w:tcPr>
            <w:tcW w:w="709" w:type="dxa"/>
          </w:tcPr>
          <w:p w:rsidR="00E273A3" w:rsidRPr="000154AC" w:rsidRDefault="004F6865"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41</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2.2.1</w:t>
            </w:r>
          </w:p>
        </w:tc>
        <w:tc>
          <w:tcPr>
            <w:tcW w:w="8363" w:type="dxa"/>
          </w:tcPr>
          <w:p w:rsidR="00E273A3" w:rsidRPr="000154AC" w:rsidRDefault="00E273A3" w:rsidP="00F04D5E">
            <w:pPr>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Өсімдіктерді гербарийлеу және анықтау</w:t>
            </w:r>
          </w:p>
        </w:tc>
        <w:tc>
          <w:tcPr>
            <w:tcW w:w="709" w:type="dxa"/>
          </w:tcPr>
          <w:p w:rsidR="00E273A3" w:rsidRPr="000154AC" w:rsidRDefault="004F6865"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41</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2.2.2</w:t>
            </w:r>
          </w:p>
        </w:tc>
        <w:tc>
          <w:tcPr>
            <w:tcW w:w="8363" w:type="dxa"/>
          </w:tcPr>
          <w:p w:rsidR="00E273A3" w:rsidRPr="000154AC" w:rsidRDefault="00E273A3" w:rsidP="00F04D5E">
            <w:pPr>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Геоботаникалық зерттеу әдістері</w:t>
            </w:r>
          </w:p>
        </w:tc>
        <w:tc>
          <w:tcPr>
            <w:tcW w:w="709" w:type="dxa"/>
          </w:tcPr>
          <w:p w:rsidR="00E273A3" w:rsidRPr="000154AC" w:rsidRDefault="004F6865"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42</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2.2.3</w:t>
            </w:r>
          </w:p>
        </w:tc>
        <w:tc>
          <w:tcPr>
            <w:tcW w:w="8363" w:type="dxa"/>
          </w:tcPr>
          <w:p w:rsidR="00E273A3" w:rsidRPr="000154AC" w:rsidRDefault="00E273A3" w:rsidP="00F04D5E">
            <w:pPr>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Морфо-анатомиялық зерттеу әдістері</w:t>
            </w:r>
          </w:p>
        </w:tc>
        <w:tc>
          <w:tcPr>
            <w:tcW w:w="709" w:type="dxa"/>
          </w:tcPr>
          <w:p w:rsidR="00E273A3" w:rsidRPr="000154AC" w:rsidRDefault="00BF79BC"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43</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2.2.4</w:t>
            </w:r>
          </w:p>
        </w:tc>
        <w:tc>
          <w:tcPr>
            <w:tcW w:w="8363" w:type="dxa"/>
          </w:tcPr>
          <w:p w:rsidR="00E273A3" w:rsidRPr="000154AC" w:rsidRDefault="00E273A3" w:rsidP="00F04D5E">
            <w:pPr>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Фитохимиялық зерттеу әдістері</w:t>
            </w:r>
          </w:p>
        </w:tc>
        <w:tc>
          <w:tcPr>
            <w:tcW w:w="709" w:type="dxa"/>
          </w:tcPr>
          <w:p w:rsidR="00E273A3" w:rsidRPr="000154AC" w:rsidRDefault="00BF79BC"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43</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2.2.5</w:t>
            </w:r>
          </w:p>
        </w:tc>
        <w:tc>
          <w:tcPr>
            <w:tcW w:w="8363" w:type="dxa"/>
          </w:tcPr>
          <w:p w:rsidR="00E273A3" w:rsidRPr="000154AC" w:rsidRDefault="00E273A3" w:rsidP="00F04D5E">
            <w:pPr>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Тамыр жүйесін зерттеу әдістері</w:t>
            </w:r>
          </w:p>
        </w:tc>
        <w:tc>
          <w:tcPr>
            <w:tcW w:w="709" w:type="dxa"/>
          </w:tcPr>
          <w:p w:rsidR="00E273A3" w:rsidRPr="000154AC" w:rsidRDefault="00BF79BC"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51</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2.2.6</w:t>
            </w:r>
          </w:p>
        </w:tc>
        <w:tc>
          <w:tcPr>
            <w:tcW w:w="8363" w:type="dxa"/>
          </w:tcPr>
          <w:p w:rsidR="00E273A3" w:rsidRPr="000154AC" w:rsidRDefault="00E273A3" w:rsidP="00F04D5E">
            <w:pPr>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Топырақ үлгілерін анықтау әдістері</w:t>
            </w:r>
          </w:p>
        </w:tc>
        <w:tc>
          <w:tcPr>
            <w:tcW w:w="709" w:type="dxa"/>
          </w:tcPr>
          <w:p w:rsidR="00E273A3" w:rsidRPr="000154AC" w:rsidRDefault="00BF79BC"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51</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2.2.7</w:t>
            </w:r>
          </w:p>
        </w:tc>
        <w:tc>
          <w:tcPr>
            <w:tcW w:w="8363" w:type="dxa"/>
          </w:tcPr>
          <w:p w:rsidR="00E273A3" w:rsidRPr="000154AC" w:rsidRDefault="00E273A3" w:rsidP="00F04D5E">
            <w:pPr>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Интродукциялау әдістері</w:t>
            </w:r>
          </w:p>
        </w:tc>
        <w:tc>
          <w:tcPr>
            <w:tcW w:w="709" w:type="dxa"/>
          </w:tcPr>
          <w:p w:rsidR="00E273A3" w:rsidRPr="000154AC" w:rsidRDefault="00BF79BC"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53</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w:t>
            </w:r>
          </w:p>
        </w:tc>
        <w:tc>
          <w:tcPr>
            <w:tcW w:w="8363" w:type="dxa"/>
          </w:tcPr>
          <w:p w:rsidR="00E273A3" w:rsidRPr="000154AC" w:rsidRDefault="00E273A3" w:rsidP="00460684">
            <w:pPr>
              <w:jc w:val="both"/>
              <w:rPr>
                <w:rFonts w:ascii="Times New Roman" w:eastAsia="Calibri" w:hAnsi="Times New Roman"/>
                <w:b/>
                <w:sz w:val="28"/>
                <w:szCs w:val="28"/>
                <w:vertAlign w:val="baseline"/>
                <w:lang w:val="kk-KZ"/>
              </w:rPr>
            </w:pPr>
            <w:r w:rsidRPr="000154AC">
              <w:rPr>
                <w:rFonts w:ascii="Times New Roman" w:hAnsi="Times New Roman"/>
                <w:b/>
                <w:caps/>
                <w:sz w:val="28"/>
                <w:szCs w:val="28"/>
                <w:vertAlign w:val="baseline"/>
                <w:lang w:val="kk-KZ" w:eastAsia="ko-KR"/>
              </w:rPr>
              <w:t>Зерттеу нәтижелері</w:t>
            </w:r>
            <w:r w:rsidR="00460684" w:rsidRPr="000154AC">
              <w:rPr>
                <w:rFonts w:ascii="Times New Roman" w:hAnsi="Times New Roman"/>
                <w:b/>
                <w:caps/>
                <w:sz w:val="28"/>
                <w:szCs w:val="28"/>
                <w:vertAlign w:val="baseline"/>
                <w:lang w:val="kk-KZ" w:eastAsia="ko-KR"/>
              </w:rPr>
              <w:t>н</w:t>
            </w:r>
            <w:r w:rsidRPr="000154AC">
              <w:rPr>
                <w:rFonts w:ascii="Times New Roman" w:hAnsi="Times New Roman"/>
                <w:b/>
                <w:caps/>
                <w:sz w:val="28"/>
                <w:szCs w:val="28"/>
                <w:vertAlign w:val="baseline"/>
                <w:lang w:val="kk-KZ" w:eastAsia="ko-KR"/>
              </w:rPr>
              <w:t xml:space="preserve"> тал</w:t>
            </w:r>
            <w:r w:rsidR="00460684" w:rsidRPr="000154AC">
              <w:rPr>
                <w:rFonts w:ascii="Times New Roman" w:hAnsi="Times New Roman"/>
                <w:b/>
                <w:caps/>
                <w:sz w:val="28"/>
                <w:szCs w:val="28"/>
                <w:vertAlign w:val="baseline"/>
                <w:lang w:val="kk-KZ" w:eastAsia="ko-KR"/>
              </w:rPr>
              <w:t>д</w:t>
            </w:r>
            <w:r w:rsidRPr="000154AC">
              <w:rPr>
                <w:rFonts w:ascii="Times New Roman" w:hAnsi="Times New Roman"/>
                <w:b/>
                <w:caps/>
                <w:sz w:val="28"/>
                <w:szCs w:val="28"/>
                <w:vertAlign w:val="baseline"/>
                <w:lang w:val="kk-KZ" w:eastAsia="ko-KR"/>
              </w:rPr>
              <w:t>ау</w:t>
            </w:r>
          </w:p>
        </w:tc>
        <w:tc>
          <w:tcPr>
            <w:tcW w:w="709" w:type="dxa"/>
          </w:tcPr>
          <w:p w:rsidR="00E273A3" w:rsidRPr="000154AC" w:rsidRDefault="00BF79BC"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56</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3.1</w:t>
            </w:r>
          </w:p>
        </w:tc>
        <w:tc>
          <w:tcPr>
            <w:tcW w:w="8363" w:type="dxa"/>
          </w:tcPr>
          <w:p w:rsidR="00E273A3" w:rsidRPr="000154AC" w:rsidRDefault="00E273A3" w:rsidP="00460684">
            <w:pPr>
              <w:jc w:val="both"/>
              <w:rPr>
                <w:rFonts w:ascii="Times New Roman" w:eastAsia="Calibri" w:hAnsi="Times New Roman"/>
                <w:caps/>
                <w:sz w:val="28"/>
                <w:szCs w:val="28"/>
                <w:vertAlign w:val="baseline"/>
                <w:lang w:val="kk-KZ"/>
              </w:rPr>
            </w:pPr>
            <w:r w:rsidRPr="000154AC">
              <w:rPr>
                <w:rFonts w:ascii="Times New Roman" w:eastAsia="Calibri" w:hAnsi="Times New Roman"/>
                <w:sz w:val="28"/>
                <w:szCs w:val="28"/>
                <w:vertAlign w:val="baseline"/>
                <w:lang w:val="kk-KZ"/>
              </w:rPr>
              <w:t>Іле және Шарын өзендері жайылмаларындағы</w:t>
            </w:r>
            <w:r w:rsidRPr="000154AC">
              <w:rPr>
                <w:rFonts w:ascii="Times New Roman" w:eastAsia="Calibri" w:hAnsi="Times New Roman"/>
                <w:caps/>
                <w:sz w:val="28"/>
                <w:szCs w:val="28"/>
                <w:vertAlign w:val="baseline"/>
                <w:lang w:val="kk-KZ"/>
              </w:rPr>
              <w:t xml:space="preserve"> </w:t>
            </w:r>
            <w:r w:rsidRPr="000154AC">
              <w:rPr>
                <w:rFonts w:ascii="Times New Roman" w:hAnsi="Times New Roman"/>
                <w:i/>
                <w:sz w:val="28"/>
                <w:szCs w:val="28"/>
                <w:vertAlign w:val="baseline"/>
                <w:lang w:val="kk-KZ"/>
              </w:rPr>
              <w:t>Rosa iliensis</w:t>
            </w:r>
            <w:r w:rsidRPr="000154AC">
              <w:rPr>
                <w:rFonts w:ascii="Times New Roman" w:hAnsi="Times New Roman"/>
                <w:sz w:val="28"/>
                <w:szCs w:val="28"/>
                <w:vertAlign w:val="baseline"/>
                <w:lang w:val="kk-KZ"/>
              </w:rPr>
              <w:t xml:space="preserve"> </w:t>
            </w:r>
            <w:r w:rsidR="00460684" w:rsidRPr="000154AC">
              <w:rPr>
                <w:rFonts w:ascii="Times New Roman" w:hAnsi="Times New Roman"/>
                <w:sz w:val="28"/>
                <w:szCs w:val="28"/>
                <w:vertAlign w:val="baseline"/>
                <w:lang w:val="kk-KZ"/>
              </w:rPr>
              <w:t xml:space="preserve">өсімдігінің </w:t>
            </w:r>
            <w:r w:rsidRPr="000154AC">
              <w:rPr>
                <w:rFonts w:ascii="Times New Roman" w:hAnsi="Times New Roman"/>
                <w:sz w:val="28"/>
                <w:szCs w:val="28"/>
                <w:vertAlign w:val="baseline"/>
                <w:lang w:val="kk-KZ"/>
              </w:rPr>
              <w:t>популяция</w:t>
            </w:r>
            <w:r w:rsidR="00460684" w:rsidRPr="000154AC">
              <w:rPr>
                <w:rFonts w:ascii="Times New Roman" w:hAnsi="Times New Roman"/>
                <w:sz w:val="28"/>
                <w:szCs w:val="28"/>
                <w:vertAlign w:val="baseline"/>
                <w:lang w:val="kk-KZ"/>
              </w:rPr>
              <w:t>лар</w:t>
            </w:r>
            <w:r w:rsidRPr="000154AC">
              <w:rPr>
                <w:rFonts w:ascii="Times New Roman" w:hAnsi="Times New Roman"/>
                <w:sz w:val="28"/>
                <w:szCs w:val="28"/>
                <w:vertAlign w:val="baseline"/>
                <w:lang w:val="kk-KZ"/>
              </w:rPr>
              <w:t>ының қазіргі жағдайы</w:t>
            </w:r>
            <w:r w:rsidRPr="000154AC">
              <w:rPr>
                <w:rFonts w:ascii="Times New Roman" w:eastAsia="Calibri" w:hAnsi="Times New Roman"/>
                <w:caps/>
                <w:sz w:val="28"/>
                <w:szCs w:val="28"/>
                <w:vertAlign w:val="baseline"/>
                <w:lang w:val="kk-KZ"/>
              </w:rPr>
              <w:t xml:space="preserve"> </w:t>
            </w:r>
          </w:p>
        </w:tc>
        <w:tc>
          <w:tcPr>
            <w:tcW w:w="709" w:type="dxa"/>
          </w:tcPr>
          <w:p w:rsidR="00E273A3" w:rsidRPr="000154AC" w:rsidRDefault="00BF79BC"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56</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3.1.1</w:t>
            </w:r>
          </w:p>
        </w:tc>
        <w:tc>
          <w:tcPr>
            <w:tcW w:w="8363" w:type="dxa"/>
          </w:tcPr>
          <w:p w:rsidR="00E273A3" w:rsidRPr="000154AC" w:rsidRDefault="00E273A3" w:rsidP="005A7823">
            <w:pPr>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 xml:space="preserve">Шарын өзені жайылмасындағы </w:t>
            </w:r>
            <w:r w:rsidRPr="000154AC">
              <w:rPr>
                <w:rFonts w:ascii="Times New Roman" w:hAnsi="Times New Roman"/>
                <w:i/>
                <w:sz w:val="28"/>
                <w:szCs w:val="28"/>
                <w:vertAlign w:val="baseline"/>
                <w:lang w:val="kk-KZ"/>
              </w:rPr>
              <w:t>R</w:t>
            </w:r>
            <w:r w:rsidR="005A7823"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00460684"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популяцияларының өсімдіктер жамылғысы мен флоралық құрамының ерекшеліктері</w:t>
            </w:r>
          </w:p>
        </w:tc>
        <w:tc>
          <w:tcPr>
            <w:tcW w:w="709" w:type="dxa"/>
          </w:tcPr>
          <w:p w:rsidR="00E273A3" w:rsidRPr="000154AC" w:rsidRDefault="00BF79BC" w:rsidP="00F04D5E">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56</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3.1.2</w:t>
            </w:r>
          </w:p>
        </w:tc>
        <w:tc>
          <w:tcPr>
            <w:tcW w:w="8363" w:type="dxa"/>
          </w:tcPr>
          <w:p w:rsidR="00E273A3" w:rsidRPr="000154AC" w:rsidRDefault="00E273A3" w:rsidP="00F04D5E">
            <w:pPr>
              <w:jc w:val="both"/>
              <w:rPr>
                <w:rFonts w:ascii="Times New Roman" w:eastAsia="Calibri" w:hAnsi="Times New Roman"/>
                <w:sz w:val="28"/>
                <w:szCs w:val="28"/>
                <w:vertAlign w:val="baseline"/>
                <w:lang w:val="kk-KZ"/>
              </w:rPr>
            </w:pPr>
            <w:r w:rsidRPr="000154AC">
              <w:rPr>
                <w:rStyle w:val="tlid-translation"/>
                <w:rFonts w:ascii="Times New Roman" w:hAnsi="Times New Roman"/>
                <w:sz w:val="28"/>
                <w:szCs w:val="28"/>
                <w:vertAlign w:val="baseline"/>
                <w:lang w:val="kk-KZ"/>
              </w:rPr>
              <w:t xml:space="preserve">Іле өзенінің жоғарғы ағысындағы </w:t>
            </w:r>
            <w:r w:rsidR="005A7823" w:rsidRPr="000154AC">
              <w:rPr>
                <w:rFonts w:ascii="Times New Roman" w:hAnsi="Times New Roman"/>
                <w:i/>
                <w:sz w:val="28"/>
                <w:szCs w:val="28"/>
                <w:vertAlign w:val="baseline"/>
                <w:lang w:val="kk-KZ"/>
              </w:rPr>
              <w:t>R.iliensis</w:t>
            </w:r>
            <w:r w:rsidR="005A7823"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ценопопуляцияларының өсімдіктер жамылғысы мен флоралық құрамының ерекшеліктері</w:t>
            </w:r>
          </w:p>
        </w:tc>
        <w:tc>
          <w:tcPr>
            <w:tcW w:w="709" w:type="dxa"/>
          </w:tcPr>
          <w:p w:rsidR="00E273A3" w:rsidRPr="000154AC" w:rsidRDefault="005030E4" w:rsidP="006628E6">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7</w:t>
            </w:r>
            <w:r w:rsidR="00BF79BC" w:rsidRPr="000154AC">
              <w:rPr>
                <w:rFonts w:ascii="Times New Roman" w:hAnsi="Times New Roman"/>
                <w:sz w:val="28"/>
                <w:szCs w:val="28"/>
                <w:vertAlign w:val="baseline"/>
                <w:lang w:val="kk-KZ" w:eastAsia="ko-KR"/>
              </w:rPr>
              <w:t>1</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3.1.3</w:t>
            </w:r>
          </w:p>
        </w:tc>
        <w:tc>
          <w:tcPr>
            <w:tcW w:w="8363" w:type="dxa"/>
          </w:tcPr>
          <w:p w:rsidR="00E273A3" w:rsidRPr="000154AC" w:rsidRDefault="00E273A3" w:rsidP="00F04D5E">
            <w:pPr>
              <w:jc w:val="both"/>
              <w:rPr>
                <w:rStyle w:val="tlid-translation"/>
                <w:rFonts w:ascii="Times New Roman" w:hAnsi="Times New Roman"/>
                <w:sz w:val="28"/>
                <w:szCs w:val="28"/>
                <w:vertAlign w:val="baseline"/>
                <w:lang w:val="kk-KZ"/>
              </w:rPr>
            </w:pPr>
            <w:r w:rsidRPr="000154AC">
              <w:rPr>
                <w:rFonts w:ascii="Times New Roman" w:hAnsi="Times New Roman"/>
                <w:sz w:val="28"/>
                <w:szCs w:val="28"/>
                <w:vertAlign w:val="baseline"/>
                <w:lang w:val="kk-KZ"/>
              </w:rPr>
              <w:t>Қапшағай cу электростанциясынан төмен,</w:t>
            </w:r>
            <w:r w:rsidRPr="000154AC">
              <w:rPr>
                <w:rFonts w:ascii="Times New Roman" w:hAnsi="Times New Roman"/>
                <w:color w:val="FF0000"/>
                <w:sz w:val="28"/>
                <w:szCs w:val="28"/>
                <w:vertAlign w:val="baseline"/>
                <w:lang w:val="kk-KZ"/>
              </w:rPr>
              <w:t xml:space="preserve"> </w:t>
            </w:r>
            <w:r w:rsidRPr="000154AC">
              <w:rPr>
                <w:rStyle w:val="tlid-translation"/>
                <w:rFonts w:ascii="Times New Roman" w:hAnsi="Times New Roman"/>
                <w:sz w:val="28"/>
                <w:szCs w:val="28"/>
                <w:vertAlign w:val="baseline"/>
                <w:lang w:val="kk-KZ"/>
              </w:rPr>
              <w:t xml:space="preserve">Іле өзенінің төменгі ағысындағы </w:t>
            </w:r>
            <w:r w:rsidR="005A7823" w:rsidRPr="000154AC">
              <w:rPr>
                <w:rFonts w:ascii="Times New Roman" w:hAnsi="Times New Roman"/>
                <w:i/>
                <w:sz w:val="28"/>
                <w:szCs w:val="28"/>
                <w:vertAlign w:val="baseline"/>
                <w:lang w:val="kk-KZ"/>
              </w:rPr>
              <w:t>R.iliensis</w:t>
            </w:r>
            <w:r w:rsidR="005A7823"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ценопопуляцияларының өсімдіктер жамылғысы мен флоралық құрамының ерекшеліктері</w:t>
            </w:r>
          </w:p>
        </w:tc>
        <w:tc>
          <w:tcPr>
            <w:tcW w:w="709" w:type="dxa"/>
          </w:tcPr>
          <w:p w:rsidR="00E273A3" w:rsidRPr="000154AC" w:rsidRDefault="00BF79BC" w:rsidP="006628E6">
            <w:pPr>
              <w:jc w:val="center"/>
              <w:rPr>
                <w:rFonts w:ascii="Times New Roman" w:hAnsi="Times New Roman"/>
                <w:sz w:val="28"/>
                <w:szCs w:val="28"/>
                <w:vertAlign w:val="baseline"/>
                <w:lang w:val="en-US" w:eastAsia="ko-KR"/>
              </w:rPr>
            </w:pPr>
            <w:r w:rsidRPr="000154AC">
              <w:rPr>
                <w:rFonts w:ascii="Times New Roman" w:hAnsi="Times New Roman"/>
                <w:sz w:val="28"/>
                <w:szCs w:val="28"/>
                <w:vertAlign w:val="baseline"/>
                <w:lang w:val="kk-KZ" w:eastAsia="ko-KR"/>
              </w:rPr>
              <w:t>89</w:t>
            </w:r>
          </w:p>
        </w:tc>
      </w:tr>
      <w:tr w:rsidR="00E273A3" w:rsidRPr="000154AC" w:rsidTr="00AC2726">
        <w:tc>
          <w:tcPr>
            <w:tcW w:w="817" w:type="dxa"/>
          </w:tcPr>
          <w:p w:rsidR="00E273A3" w:rsidRPr="000154AC" w:rsidRDefault="0038483A"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3.1.4</w:t>
            </w:r>
          </w:p>
        </w:tc>
        <w:tc>
          <w:tcPr>
            <w:tcW w:w="8363" w:type="dxa"/>
          </w:tcPr>
          <w:p w:rsidR="00E273A3" w:rsidRPr="000154AC" w:rsidRDefault="00E273A3" w:rsidP="00F04D5E">
            <w:pPr>
              <w:jc w:val="both"/>
              <w:rPr>
                <w:rFonts w:ascii="Times New Roman" w:hAnsi="Times New Roman"/>
                <w:sz w:val="28"/>
                <w:szCs w:val="28"/>
                <w:vertAlign w:val="baseline"/>
                <w:lang w:val="kk-KZ"/>
              </w:rPr>
            </w:pPr>
            <w:r w:rsidRPr="000154AC">
              <w:rPr>
                <w:rFonts w:ascii="Times New Roman" w:eastAsia="Calibri" w:hAnsi="Times New Roman"/>
                <w:sz w:val="28"/>
                <w:szCs w:val="28"/>
                <w:vertAlign w:val="baseline"/>
                <w:lang w:val="kk-KZ"/>
              </w:rPr>
              <w:t xml:space="preserve">Іле және Шарын өзендері жайылмаларының </w:t>
            </w:r>
            <w:r w:rsidR="0038483A" w:rsidRPr="000154AC">
              <w:rPr>
                <w:rFonts w:ascii="Times New Roman" w:eastAsia="Calibri" w:hAnsi="Times New Roman"/>
                <w:sz w:val="28"/>
                <w:szCs w:val="28"/>
                <w:vertAlign w:val="baseline"/>
                <w:lang w:val="kk-KZ"/>
              </w:rPr>
              <w:t>үш популяциясындағы</w:t>
            </w:r>
            <w:r w:rsidRPr="000154AC">
              <w:rPr>
                <w:rFonts w:ascii="Times New Roman" w:eastAsia="Calibri" w:hAnsi="Times New Roman"/>
                <w:sz w:val="28"/>
                <w:szCs w:val="28"/>
                <w:vertAlign w:val="baseline"/>
                <w:lang w:val="kk-KZ"/>
              </w:rPr>
              <w:t xml:space="preserve"> </w:t>
            </w:r>
            <w:r w:rsidR="005A7823" w:rsidRPr="000154AC">
              <w:rPr>
                <w:rFonts w:ascii="Times New Roman" w:hAnsi="Times New Roman"/>
                <w:i/>
                <w:sz w:val="28"/>
                <w:szCs w:val="28"/>
                <w:vertAlign w:val="baseline"/>
                <w:lang w:val="kk-KZ"/>
              </w:rPr>
              <w:t>R.iliensis</w:t>
            </w:r>
            <w:r w:rsidR="005A7823"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өсімдігінің вегетативтік мүшелерінің морфо-анатомиялық ерекшеліктері</w:t>
            </w:r>
          </w:p>
        </w:tc>
        <w:tc>
          <w:tcPr>
            <w:tcW w:w="709" w:type="dxa"/>
          </w:tcPr>
          <w:p w:rsidR="00E273A3" w:rsidRPr="000154AC" w:rsidRDefault="0038483A" w:rsidP="009D039A">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w:t>
            </w:r>
            <w:r w:rsidR="00BF79BC" w:rsidRPr="000154AC">
              <w:rPr>
                <w:rFonts w:ascii="Times New Roman" w:hAnsi="Times New Roman"/>
                <w:sz w:val="28"/>
                <w:szCs w:val="28"/>
                <w:vertAlign w:val="baseline"/>
                <w:lang w:val="kk-KZ" w:eastAsia="ko-KR"/>
              </w:rPr>
              <w:t>08</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3.2</w:t>
            </w:r>
          </w:p>
        </w:tc>
        <w:tc>
          <w:tcPr>
            <w:tcW w:w="8363" w:type="dxa"/>
          </w:tcPr>
          <w:p w:rsidR="00E273A3" w:rsidRPr="000154AC" w:rsidRDefault="005A7823" w:rsidP="00F04D5E">
            <w:pPr>
              <w:jc w:val="both"/>
              <w:rPr>
                <w:rFonts w:ascii="Times New Roman" w:eastAsia="Calibri" w:hAnsi="Times New Roman"/>
                <w:caps/>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E273A3" w:rsidRPr="000154AC">
              <w:rPr>
                <w:rFonts w:ascii="Times New Roman" w:hAnsi="Times New Roman"/>
                <w:sz w:val="28"/>
                <w:szCs w:val="28"/>
                <w:vertAlign w:val="baseline"/>
                <w:lang w:val="kk-KZ"/>
              </w:rPr>
              <w:t>өсімдігінің вегетативтік және генеративтік мүшелерінің фитохимиялық құрамы</w:t>
            </w:r>
          </w:p>
        </w:tc>
        <w:tc>
          <w:tcPr>
            <w:tcW w:w="709" w:type="dxa"/>
          </w:tcPr>
          <w:p w:rsidR="00E273A3" w:rsidRPr="000154AC" w:rsidRDefault="00A97723" w:rsidP="00377B28">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w:t>
            </w:r>
            <w:r w:rsidR="009D039A" w:rsidRPr="000154AC">
              <w:rPr>
                <w:rFonts w:ascii="Times New Roman" w:hAnsi="Times New Roman"/>
                <w:sz w:val="28"/>
                <w:szCs w:val="28"/>
                <w:vertAlign w:val="baseline"/>
                <w:lang w:val="kk-KZ" w:eastAsia="ko-KR"/>
              </w:rPr>
              <w:t>1</w:t>
            </w:r>
            <w:r w:rsidR="00377B28" w:rsidRPr="000154AC">
              <w:rPr>
                <w:rFonts w:ascii="Times New Roman" w:hAnsi="Times New Roman"/>
                <w:sz w:val="28"/>
                <w:szCs w:val="28"/>
                <w:vertAlign w:val="baseline"/>
                <w:lang w:val="kk-KZ" w:eastAsia="ko-KR"/>
              </w:rPr>
              <w:t>3</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lastRenderedPageBreak/>
              <w:t>3.2.1</w:t>
            </w:r>
          </w:p>
        </w:tc>
        <w:tc>
          <w:tcPr>
            <w:tcW w:w="8363" w:type="dxa"/>
          </w:tcPr>
          <w:p w:rsidR="00E273A3" w:rsidRPr="000154AC" w:rsidRDefault="005A7823" w:rsidP="00F04D5E">
            <w:pPr>
              <w:jc w:val="both"/>
              <w:rPr>
                <w:rFonts w:ascii="Times New Roman" w:hAnsi="Times New Roman"/>
                <w:caps/>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E273A3" w:rsidRPr="000154AC">
              <w:rPr>
                <w:rFonts w:ascii="Times New Roman" w:hAnsi="Times New Roman"/>
                <w:sz w:val="28"/>
                <w:szCs w:val="28"/>
                <w:vertAlign w:val="baseline"/>
                <w:lang w:val="kk-KZ"/>
              </w:rPr>
              <w:t>гүлдері мен жапырақтарындағы ұшпа заттардың құрамы мен концентрациясы</w:t>
            </w:r>
          </w:p>
        </w:tc>
        <w:tc>
          <w:tcPr>
            <w:tcW w:w="709" w:type="dxa"/>
          </w:tcPr>
          <w:p w:rsidR="00E273A3" w:rsidRPr="000154AC" w:rsidRDefault="00CA4710" w:rsidP="00377B28">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w:t>
            </w:r>
            <w:r w:rsidR="00A97723" w:rsidRPr="000154AC">
              <w:rPr>
                <w:rFonts w:ascii="Times New Roman" w:hAnsi="Times New Roman"/>
                <w:sz w:val="28"/>
                <w:szCs w:val="28"/>
                <w:vertAlign w:val="baseline"/>
                <w:lang w:val="kk-KZ" w:eastAsia="ko-KR"/>
              </w:rPr>
              <w:t>1</w:t>
            </w:r>
            <w:r w:rsidR="00377B28" w:rsidRPr="000154AC">
              <w:rPr>
                <w:rFonts w:ascii="Times New Roman" w:hAnsi="Times New Roman"/>
                <w:sz w:val="28"/>
                <w:szCs w:val="28"/>
                <w:vertAlign w:val="baseline"/>
                <w:lang w:val="kk-KZ" w:eastAsia="ko-KR"/>
              </w:rPr>
              <w:t>3</w:t>
            </w:r>
          </w:p>
        </w:tc>
      </w:tr>
      <w:tr w:rsidR="00E273A3" w:rsidRPr="000154AC" w:rsidTr="00AC2726">
        <w:tc>
          <w:tcPr>
            <w:tcW w:w="817" w:type="dxa"/>
          </w:tcPr>
          <w:p w:rsidR="00E273A3" w:rsidRPr="000154AC" w:rsidRDefault="00E273A3"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3.2.2</w:t>
            </w:r>
          </w:p>
        </w:tc>
        <w:tc>
          <w:tcPr>
            <w:tcW w:w="8363" w:type="dxa"/>
          </w:tcPr>
          <w:p w:rsidR="00E273A3" w:rsidRPr="000154AC" w:rsidRDefault="005A7823" w:rsidP="00F04D5E">
            <w:pPr>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E273A3" w:rsidRPr="000154AC">
              <w:rPr>
                <w:rFonts w:ascii="Times New Roman" w:hAnsi="Times New Roman"/>
                <w:sz w:val="28"/>
                <w:szCs w:val="28"/>
                <w:vertAlign w:val="baseline"/>
                <w:lang w:val="kk-KZ"/>
              </w:rPr>
              <w:t xml:space="preserve">өсімдігіндегі аскорбин қышқылының, </w:t>
            </w:r>
            <w:r w:rsidR="00E273A3" w:rsidRPr="000154AC">
              <w:rPr>
                <w:rFonts w:ascii="Times New Roman" w:hAnsi="Times New Roman"/>
                <w:sz w:val="28"/>
                <w:szCs w:val="28"/>
                <w:vertAlign w:val="baseline"/>
                <w:lang w:val="kk-KZ"/>
              </w:rPr>
              <w:sym w:font="Symbol" w:char="F061"/>
            </w:r>
            <w:r w:rsidR="00E273A3" w:rsidRPr="000154AC">
              <w:rPr>
                <w:rFonts w:ascii="Times New Roman" w:hAnsi="Times New Roman"/>
                <w:sz w:val="28"/>
                <w:szCs w:val="28"/>
                <w:vertAlign w:val="baseline"/>
                <w:lang w:val="kk-KZ"/>
              </w:rPr>
              <w:t xml:space="preserve">-токоферолдың, </w:t>
            </w:r>
            <w:r w:rsidR="00E273A3" w:rsidRPr="000154AC">
              <w:rPr>
                <w:rFonts w:ascii="Times New Roman" w:hAnsi="Times New Roman"/>
                <w:sz w:val="28"/>
                <w:szCs w:val="28"/>
                <w:vertAlign w:val="baseline"/>
                <w:lang w:val="kk-KZ"/>
              </w:rPr>
              <w:sym w:font="Symbol" w:char="F062"/>
            </w:r>
            <w:r w:rsidR="00E273A3" w:rsidRPr="000154AC">
              <w:rPr>
                <w:rFonts w:ascii="Times New Roman" w:hAnsi="Times New Roman"/>
                <w:sz w:val="28"/>
                <w:szCs w:val="28"/>
                <w:vertAlign w:val="baseline"/>
                <w:lang w:val="kk-KZ"/>
              </w:rPr>
              <w:t>-каротиннің және антиоксиданттық потенциалының құрамы</w:t>
            </w:r>
          </w:p>
        </w:tc>
        <w:tc>
          <w:tcPr>
            <w:tcW w:w="709" w:type="dxa"/>
          </w:tcPr>
          <w:p w:rsidR="00E273A3" w:rsidRPr="000154AC" w:rsidRDefault="006628E6" w:rsidP="00377B28">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w:t>
            </w:r>
            <w:r w:rsidR="00377B28" w:rsidRPr="000154AC">
              <w:rPr>
                <w:rFonts w:ascii="Times New Roman" w:hAnsi="Times New Roman"/>
                <w:sz w:val="28"/>
                <w:szCs w:val="28"/>
                <w:vertAlign w:val="baseline"/>
                <w:lang w:val="kk-KZ" w:eastAsia="ko-KR"/>
              </w:rPr>
              <w:t>18</w:t>
            </w:r>
          </w:p>
        </w:tc>
      </w:tr>
      <w:tr w:rsidR="0038483A" w:rsidRPr="000154AC" w:rsidTr="00AC2726">
        <w:tc>
          <w:tcPr>
            <w:tcW w:w="817" w:type="dxa"/>
          </w:tcPr>
          <w:p w:rsidR="0038483A" w:rsidRPr="000154AC" w:rsidRDefault="0038483A"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3.3</w:t>
            </w:r>
          </w:p>
        </w:tc>
        <w:tc>
          <w:tcPr>
            <w:tcW w:w="8363" w:type="dxa"/>
          </w:tcPr>
          <w:p w:rsidR="0038483A" w:rsidRPr="000154AC" w:rsidRDefault="0038483A" w:rsidP="00F04D5E">
            <w:pPr>
              <w:jc w:val="both"/>
              <w:rPr>
                <w:rFonts w:ascii="Times New Roman" w:hAnsi="Times New Roman"/>
                <w:i/>
                <w:sz w:val="28"/>
                <w:szCs w:val="28"/>
                <w:vertAlign w:val="baseline"/>
                <w:lang w:val="kk-KZ"/>
              </w:rPr>
            </w:pPr>
            <w:r w:rsidRPr="000154AC">
              <w:rPr>
                <w:rFonts w:ascii="Times New Roman" w:eastAsia="Calibri" w:hAnsi="Times New Roman"/>
                <w:sz w:val="28"/>
                <w:szCs w:val="28"/>
                <w:vertAlign w:val="baseline"/>
                <w:lang w:val="kk-KZ"/>
              </w:rPr>
              <w:t xml:space="preserve">Іле және Шарын өзендері жайылмаларының </w:t>
            </w:r>
            <w:r w:rsidRPr="000154AC">
              <w:rPr>
                <w:rFonts w:ascii="Times New Roman" w:hAnsi="Times New Roman"/>
                <w:sz w:val="28"/>
                <w:szCs w:val="28"/>
                <w:vertAlign w:val="baseline"/>
                <w:lang w:val="kk-KZ"/>
              </w:rPr>
              <w:t xml:space="preserve">үш популяциясындағы </w:t>
            </w:r>
            <w:r w:rsidR="005A7823" w:rsidRPr="000154AC">
              <w:rPr>
                <w:rFonts w:ascii="Times New Roman" w:hAnsi="Times New Roman"/>
                <w:i/>
                <w:sz w:val="28"/>
                <w:szCs w:val="28"/>
                <w:vertAlign w:val="baseline"/>
                <w:lang w:val="kk-KZ"/>
              </w:rPr>
              <w:t>R.iliensis</w:t>
            </w:r>
            <w:r w:rsidR="005A7823"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өсімдігінің тамыр жүйесінің дамуы мен топырақтарының ерекшеліктері</w:t>
            </w:r>
          </w:p>
        </w:tc>
        <w:tc>
          <w:tcPr>
            <w:tcW w:w="709" w:type="dxa"/>
          </w:tcPr>
          <w:p w:rsidR="0038483A" w:rsidRPr="000154AC" w:rsidRDefault="006628E6" w:rsidP="00377B28">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12</w:t>
            </w:r>
            <w:r w:rsidR="00377B28" w:rsidRPr="000154AC">
              <w:rPr>
                <w:rFonts w:ascii="Times New Roman" w:hAnsi="Times New Roman"/>
                <w:sz w:val="28"/>
                <w:szCs w:val="28"/>
                <w:vertAlign w:val="baseline"/>
                <w:lang w:val="kk-KZ" w:eastAsia="ko-KR"/>
              </w:rPr>
              <w:t>5</w:t>
            </w:r>
          </w:p>
        </w:tc>
      </w:tr>
      <w:tr w:rsidR="00E273A3" w:rsidRPr="000154AC" w:rsidTr="00AC2726">
        <w:tc>
          <w:tcPr>
            <w:tcW w:w="817" w:type="dxa"/>
          </w:tcPr>
          <w:p w:rsidR="00E273A3" w:rsidRPr="000154AC" w:rsidRDefault="0038483A" w:rsidP="00F04D5E">
            <w:pPr>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3.4</w:t>
            </w:r>
          </w:p>
        </w:tc>
        <w:tc>
          <w:tcPr>
            <w:tcW w:w="8363" w:type="dxa"/>
          </w:tcPr>
          <w:p w:rsidR="00E273A3" w:rsidRPr="000154AC" w:rsidRDefault="00E273A3" w:rsidP="00F04D5E">
            <w:pPr>
              <w:jc w:val="both"/>
              <w:rPr>
                <w:rFonts w:ascii="Times New Roman" w:hAnsi="Times New Roman"/>
                <w:i/>
                <w:caps/>
                <w:sz w:val="28"/>
                <w:szCs w:val="28"/>
                <w:vertAlign w:val="baseline"/>
                <w:lang w:val="kk-KZ"/>
              </w:rPr>
            </w:pPr>
            <w:r w:rsidRPr="000154AC">
              <w:rPr>
                <w:rFonts w:ascii="Times New Roman" w:hAnsi="Times New Roman"/>
                <w:sz w:val="28"/>
                <w:szCs w:val="28"/>
                <w:vertAlign w:val="baseline"/>
                <w:lang w:val="kk-KZ"/>
              </w:rPr>
              <w:t xml:space="preserve">Іле Алатауының далалық </w:t>
            </w:r>
            <w:r w:rsidR="00D65E7D" w:rsidRPr="000154AC">
              <w:rPr>
                <w:rFonts w:ascii="Times New Roman" w:hAnsi="Times New Roman"/>
                <w:sz w:val="28"/>
                <w:szCs w:val="28"/>
                <w:vertAlign w:val="baseline"/>
                <w:lang w:val="kk-KZ"/>
              </w:rPr>
              <w:t xml:space="preserve">биіктік </w:t>
            </w:r>
            <w:r w:rsidRPr="000154AC">
              <w:rPr>
                <w:rFonts w:ascii="Times New Roman" w:hAnsi="Times New Roman"/>
                <w:sz w:val="28"/>
                <w:szCs w:val="28"/>
                <w:vertAlign w:val="baseline"/>
                <w:lang w:val="kk-KZ"/>
              </w:rPr>
              <w:t>белдеуінің жағдайында</w:t>
            </w:r>
            <w:r w:rsidRPr="000154AC">
              <w:rPr>
                <w:rFonts w:ascii="Times New Roman" w:hAnsi="Times New Roman"/>
                <w:i/>
                <w:sz w:val="28"/>
                <w:szCs w:val="28"/>
                <w:vertAlign w:val="baseline"/>
                <w:lang w:val="kk-KZ"/>
              </w:rPr>
              <w:t xml:space="preserve"> </w:t>
            </w:r>
            <w:r w:rsidRPr="000154AC">
              <w:rPr>
                <w:rFonts w:ascii="Times New Roman" w:eastAsia="Calibri" w:hAnsi="Times New Roman"/>
                <w:sz w:val="28"/>
                <w:szCs w:val="28"/>
                <w:vertAlign w:val="baseline"/>
                <w:lang w:val="kk-KZ"/>
              </w:rPr>
              <w:t>сирек кездесетін, таралу аймағы шектеулі</w:t>
            </w:r>
            <w:r w:rsidR="00D65E7D" w:rsidRPr="000154AC">
              <w:rPr>
                <w:rFonts w:ascii="Times New Roman" w:eastAsia="Calibri" w:hAnsi="Times New Roman"/>
                <w:sz w:val="28"/>
                <w:szCs w:val="28"/>
                <w:vertAlign w:val="baseline"/>
                <w:lang w:val="kk-KZ"/>
              </w:rPr>
              <w:t>, эндемдік</w:t>
            </w:r>
            <w:r w:rsidRPr="000154AC">
              <w:rPr>
                <w:rFonts w:ascii="Times New Roman" w:eastAsia="Calibri" w:hAnsi="Times New Roman"/>
                <w:sz w:val="28"/>
                <w:szCs w:val="28"/>
                <w:vertAlign w:val="baseline"/>
                <w:lang w:val="kk-KZ"/>
              </w:rPr>
              <w:t xml:space="preserve"> </w:t>
            </w:r>
            <w:r w:rsidR="005A7823" w:rsidRPr="000154AC">
              <w:rPr>
                <w:rFonts w:ascii="Times New Roman" w:hAnsi="Times New Roman"/>
                <w:i/>
                <w:sz w:val="28"/>
                <w:szCs w:val="28"/>
                <w:vertAlign w:val="baseline"/>
                <w:lang w:val="kk-KZ"/>
              </w:rPr>
              <w:t>R.iliensis</w:t>
            </w:r>
            <w:r w:rsidR="005A7823" w:rsidRPr="000154AC">
              <w:rPr>
                <w:rFonts w:ascii="Times New Roman" w:hAnsi="Times New Roman"/>
                <w:sz w:val="28"/>
                <w:szCs w:val="28"/>
                <w:vertAlign w:val="baseline"/>
                <w:lang w:val="kk-KZ"/>
              </w:rPr>
              <w:t xml:space="preserve"> </w:t>
            </w:r>
            <w:r w:rsidR="00D65E7D" w:rsidRPr="000154AC">
              <w:rPr>
                <w:rFonts w:ascii="Times New Roman" w:hAnsi="Times New Roman"/>
                <w:sz w:val="28"/>
                <w:szCs w:val="28"/>
                <w:vertAlign w:val="baseline"/>
                <w:lang w:val="kk-KZ"/>
              </w:rPr>
              <w:t xml:space="preserve">өсімдігін </w:t>
            </w:r>
            <w:r w:rsidRPr="000154AC">
              <w:rPr>
                <w:rFonts w:ascii="Times New Roman" w:hAnsi="Times New Roman"/>
                <w:sz w:val="28"/>
                <w:szCs w:val="28"/>
                <w:vertAlign w:val="baseline"/>
                <w:lang w:val="kk-KZ"/>
              </w:rPr>
              <w:t>интродукцияға ендіру тәжірибесі</w:t>
            </w:r>
          </w:p>
        </w:tc>
        <w:tc>
          <w:tcPr>
            <w:tcW w:w="709" w:type="dxa"/>
          </w:tcPr>
          <w:p w:rsidR="00E273A3" w:rsidRPr="000154AC" w:rsidRDefault="009D039A" w:rsidP="00377B28">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w:t>
            </w:r>
            <w:r w:rsidR="00377B28" w:rsidRPr="000154AC">
              <w:rPr>
                <w:rFonts w:ascii="Times New Roman" w:hAnsi="Times New Roman"/>
                <w:sz w:val="28"/>
                <w:szCs w:val="28"/>
                <w:vertAlign w:val="baseline"/>
                <w:lang w:val="kk-KZ" w:eastAsia="ko-KR"/>
              </w:rPr>
              <w:t>38</w:t>
            </w:r>
          </w:p>
        </w:tc>
      </w:tr>
      <w:tr w:rsidR="00E273A3" w:rsidRPr="000154AC" w:rsidTr="00AC2726">
        <w:tc>
          <w:tcPr>
            <w:tcW w:w="817" w:type="dxa"/>
          </w:tcPr>
          <w:p w:rsidR="00E273A3" w:rsidRPr="000154AC" w:rsidRDefault="00E273A3" w:rsidP="00F04D5E">
            <w:pPr>
              <w:tabs>
                <w:tab w:val="num" w:pos="0"/>
              </w:tabs>
              <w:jc w:val="both"/>
              <w:rPr>
                <w:rFonts w:ascii="Times New Roman" w:hAnsi="Times New Roman"/>
                <w:sz w:val="28"/>
                <w:szCs w:val="28"/>
                <w:lang w:val="kk-KZ" w:eastAsia="ko-KR"/>
              </w:rPr>
            </w:pPr>
          </w:p>
        </w:tc>
        <w:tc>
          <w:tcPr>
            <w:tcW w:w="8363" w:type="dxa"/>
          </w:tcPr>
          <w:p w:rsidR="00E273A3" w:rsidRPr="000154AC" w:rsidRDefault="00C45D3D" w:rsidP="00C45D3D">
            <w:pPr>
              <w:tabs>
                <w:tab w:val="num" w:pos="0"/>
              </w:tabs>
              <w:jc w:val="both"/>
              <w:rPr>
                <w:rFonts w:ascii="Times New Roman" w:hAnsi="Times New Roman"/>
                <w:b/>
                <w:sz w:val="28"/>
                <w:szCs w:val="28"/>
                <w:vertAlign w:val="baseline"/>
                <w:lang w:val="kk-KZ" w:eastAsia="ko-KR"/>
              </w:rPr>
            </w:pPr>
            <w:r w:rsidRPr="000154AC">
              <w:rPr>
                <w:rFonts w:ascii="Times New Roman" w:hAnsi="Times New Roman"/>
                <w:b/>
                <w:sz w:val="28"/>
                <w:szCs w:val="28"/>
                <w:vertAlign w:val="baseline"/>
                <w:lang w:val="kk-KZ" w:eastAsia="ko-KR"/>
              </w:rPr>
              <w:t xml:space="preserve">ҚОРЫТЫНДЫ </w:t>
            </w:r>
          </w:p>
        </w:tc>
        <w:tc>
          <w:tcPr>
            <w:tcW w:w="709" w:type="dxa"/>
          </w:tcPr>
          <w:p w:rsidR="00E273A3" w:rsidRPr="000154AC" w:rsidRDefault="00A864CF" w:rsidP="00377B28">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w:t>
            </w:r>
            <w:r w:rsidR="00EC0A33" w:rsidRPr="000154AC">
              <w:rPr>
                <w:rFonts w:ascii="Times New Roman" w:hAnsi="Times New Roman"/>
                <w:sz w:val="28"/>
                <w:szCs w:val="28"/>
                <w:vertAlign w:val="baseline"/>
                <w:lang w:val="kk-KZ" w:eastAsia="ko-KR"/>
              </w:rPr>
              <w:t>5</w:t>
            </w:r>
            <w:r w:rsidR="00377B28" w:rsidRPr="000154AC">
              <w:rPr>
                <w:rFonts w:ascii="Times New Roman" w:hAnsi="Times New Roman"/>
                <w:sz w:val="28"/>
                <w:szCs w:val="28"/>
                <w:vertAlign w:val="baseline"/>
                <w:lang w:val="kk-KZ" w:eastAsia="ko-KR"/>
              </w:rPr>
              <w:t>3</w:t>
            </w:r>
          </w:p>
        </w:tc>
      </w:tr>
      <w:tr w:rsidR="00A864CF" w:rsidRPr="000154AC" w:rsidTr="00AC2726">
        <w:tc>
          <w:tcPr>
            <w:tcW w:w="817" w:type="dxa"/>
          </w:tcPr>
          <w:p w:rsidR="00A864CF" w:rsidRPr="000154AC" w:rsidRDefault="00A864CF" w:rsidP="00F04D5E">
            <w:pPr>
              <w:tabs>
                <w:tab w:val="num" w:pos="0"/>
              </w:tabs>
              <w:jc w:val="both"/>
              <w:rPr>
                <w:rFonts w:ascii="Times New Roman" w:hAnsi="Times New Roman"/>
                <w:sz w:val="28"/>
                <w:szCs w:val="28"/>
                <w:lang w:val="kk-KZ" w:eastAsia="ko-KR"/>
              </w:rPr>
            </w:pPr>
          </w:p>
        </w:tc>
        <w:tc>
          <w:tcPr>
            <w:tcW w:w="8363" w:type="dxa"/>
          </w:tcPr>
          <w:p w:rsidR="00A864CF" w:rsidRPr="000154AC" w:rsidRDefault="00C45D3D" w:rsidP="00F04D5E">
            <w:pPr>
              <w:tabs>
                <w:tab w:val="num" w:pos="0"/>
              </w:tabs>
              <w:jc w:val="both"/>
              <w:rPr>
                <w:rFonts w:ascii="Times New Roman" w:hAnsi="Times New Roman"/>
                <w:b/>
                <w:sz w:val="28"/>
                <w:szCs w:val="28"/>
                <w:vertAlign w:val="baseline"/>
                <w:lang w:val="kk-KZ" w:eastAsia="ko-KR"/>
              </w:rPr>
            </w:pPr>
            <w:r w:rsidRPr="000154AC">
              <w:rPr>
                <w:rFonts w:ascii="Times New Roman" w:hAnsi="Times New Roman"/>
                <w:b/>
                <w:sz w:val="28"/>
                <w:szCs w:val="28"/>
                <w:vertAlign w:val="baseline"/>
                <w:lang w:val="kk-KZ" w:eastAsia="ko-KR"/>
              </w:rPr>
              <w:t>ТҰЖЫРЫМ</w:t>
            </w:r>
          </w:p>
        </w:tc>
        <w:tc>
          <w:tcPr>
            <w:tcW w:w="709" w:type="dxa"/>
          </w:tcPr>
          <w:p w:rsidR="00A864CF" w:rsidRPr="000154AC" w:rsidRDefault="00A864CF" w:rsidP="00377B28">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w:t>
            </w:r>
            <w:r w:rsidR="00EC0A33" w:rsidRPr="000154AC">
              <w:rPr>
                <w:rFonts w:ascii="Times New Roman" w:hAnsi="Times New Roman"/>
                <w:sz w:val="28"/>
                <w:szCs w:val="28"/>
                <w:vertAlign w:val="baseline"/>
                <w:lang w:val="kk-KZ" w:eastAsia="ko-KR"/>
              </w:rPr>
              <w:t>6</w:t>
            </w:r>
            <w:r w:rsidR="00377B28" w:rsidRPr="000154AC">
              <w:rPr>
                <w:rFonts w:ascii="Times New Roman" w:hAnsi="Times New Roman"/>
                <w:sz w:val="28"/>
                <w:szCs w:val="28"/>
                <w:vertAlign w:val="baseline"/>
                <w:lang w:val="kk-KZ" w:eastAsia="ko-KR"/>
              </w:rPr>
              <w:t>3</w:t>
            </w:r>
          </w:p>
        </w:tc>
      </w:tr>
      <w:tr w:rsidR="00A864CF" w:rsidRPr="000154AC" w:rsidTr="00AC2726">
        <w:tc>
          <w:tcPr>
            <w:tcW w:w="817" w:type="dxa"/>
          </w:tcPr>
          <w:p w:rsidR="00A864CF" w:rsidRPr="000154AC" w:rsidRDefault="00A864CF" w:rsidP="00F04D5E">
            <w:pPr>
              <w:tabs>
                <w:tab w:val="num" w:pos="0"/>
              </w:tabs>
              <w:jc w:val="both"/>
              <w:rPr>
                <w:rFonts w:ascii="Times New Roman" w:hAnsi="Times New Roman"/>
                <w:sz w:val="28"/>
                <w:szCs w:val="28"/>
                <w:lang w:val="kk-KZ" w:eastAsia="ko-KR"/>
              </w:rPr>
            </w:pPr>
          </w:p>
        </w:tc>
        <w:tc>
          <w:tcPr>
            <w:tcW w:w="8363" w:type="dxa"/>
          </w:tcPr>
          <w:p w:rsidR="00A864CF" w:rsidRPr="000154AC" w:rsidRDefault="00A864CF" w:rsidP="00F04D5E">
            <w:pPr>
              <w:tabs>
                <w:tab w:val="num" w:pos="0"/>
              </w:tabs>
              <w:jc w:val="both"/>
              <w:rPr>
                <w:rFonts w:ascii="Times New Roman" w:hAnsi="Times New Roman"/>
                <w:b/>
                <w:sz w:val="28"/>
                <w:szCs w:val="28"/>
                <w:vertAlign w:val="baseline"/>
                <w:lang w:val="kk-KZ" w:eastAsia="ko-KR"/>
              </w:rPr>
            </w:pPr>
            <w:r w:rsidRPr="000154AC">
              <w:rPr>
                <w:rFonts w:ascii="Times New Roman" w:hAnsi="Times New Roman"/>
                <w:b/>
                <w:sz w:val="28"/>
                <w:szCs w:val="28"/>
                <w:vertAlign w:val="baseline"/>
                <w:lang w:val="kk-KZ" w:eastAsia="ko-KR"/>
              </w:rPr>
              <w:t>ҰСЫНЫСТАР</w:t>
            </w:r>
          </w:p>
        </w:tc>
        <w:tc>
          <w:tcPr>
            <w:tcW w:w="709" w:type="dxa"/>
          </w:tcPr>
          <w:p w:rsidR="00A864CF" w:rsidRPr="000154AC" w:rsidRDefault="00EC0A33" w:rsidP="00377B28">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16</w:t>
            </w:r>
            <w:r w:rsidR="00377B28" w:rsidRPr="000154AC">
              <w:rPr>
                <w:rFonts w:ascii="Times New Roman" w:hAnsi="Times New Roman"/>
                <w:sz w:val="28"/>
                <w:szCs w:val="28"/>
                <w:vertAlign w:val="baseline"/>
                <w:lang w:val="kk-KZ" w:eastAsia="ko-KR"/>
              </w:rPr>
              <w:t>6</w:t>
            </w:r>
          </w:p>
        </w:tc>
      </w:tr>
      <w:tr w:rsidR="00E273A3" w:rsidRPr="000154AC" w:rsidTr="00AC2726">
        <w:tc>
          <w:tcPr>
            <w:tcW w:w="817" w:type="dxa"/>
          </w:tcPr>
          <w:p w:rsidR="00E273A3" w:rsidRPr="000154AC" w:rsidRDefault="00E273A3" w:rsidP="00F04D5E">
            <w:pPr>
              <w:tabs>
                <w:tab w:val="num" w:pos="0"/>
              </w:tabs>
              <w:jc w:val="both"/>
              <w:rPr>
                <w:rFonts w:ascii="Times New Roman" w:hAnsi="Times New Roman"/>
                <w:sz w:val="28"/>
                <w:szCs w:val="28"/>
                <w:lang w:val="kk-KZ" w:eastAsia="ko-KR"/>
              </w:rPr>
            </w:pPr>
          </w:p>
        </w:tc>
        <w:tc>
          <w:tcPr>
            <w:tcW w:w="8363" w:type="dxa"/>
          </w:tcPr>
          <w:p w:rsidR="00E273A3" w:rsidRPr="000154AC" w:rsidRDefault="00E273A3" w:rsidP="00F04D5E">
            <w:pPr>
              <w:tabs>
                <w:tab w:val="num" w:pos="0"/>
              </w:tabs>
              <w:jc w:val="both"/>
              <w:rPr>
                <w:rFonts w:ascii="Times New Roman" w:hAnsi="Times New Roman"/>
                <w:b/>
                <w:sz w:val="28"/>
                <w:szCs w:val="28"/>
                <w:vertAlign w:val="baseline"/>
                <w:lang w:val="kk-KZ" w:eastAsia="ko-KR"/>
              </w:rPr>
            </w:pPr>
            <w:r w:rsidRPr="000154AC">
              <w:rPr>
                <w:rFonts w:ascii="Times New Roman" w:hAnsi="Times New Roman"/>
                <w:b/>
                <w:sz w:val="28"/>
                <w:szCs w:val="28"/>
                <w:vertAlign w:val="baseline"/>
                <w:lang w:val="kk-KZ" w:eastAsia="ko-KR"/>
              </w:rPr>
              <w:t>ПАЙДАЛАНЫЛҒАН ӘДЕБИЕТТЕР ТІЗІМІ</w:t>
            </w:r>
          </w:p>
        </w:tc>
        <w:tc>
          <w:tcPr>
            <w:tcW w:w="709" w:type="dxa"/>
          </w:tcPr>
          <w:p w:rsidR="00E273A3" w:rsidRPr="000154AC" w:rsidRDefault="00A667CE" w:rsidP="00377B28">
            <w:pPr>
              <w:jc w:val="center"/>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16</w:t>
            </w:r>
            <w:r w:rsidR="00377B28" w:rsidRPr="000154AC">
              <w:rPr>
                <w:rFonts w:ascii="Times New Roman" w:hAnsi="Times New Roman"/>
                <w:sz w:val="28"/>
                <w:szCs w:val="28"/>
                <w:vertAlign w:val="baseline"/>
                <w:lang w:val="kk-KZ" w:eastAsia="ko-KR"/>
              </w:rPr>
              <w:t>7</w:t>
            </w:r>
          </w:p>
        </w:tc>
      </w:tr>
    </w:tbl>
    <w:p w:rsidR="00E273A3" w:rsidRPr="000154AC" w:rsidRDefault="00E273A3" w:rsidP="00F04D5E">
      <w:pPr>
        <w:ind w:firstLine="709"/>
        <w:jc w:val="both"/>
        <w:rPr>
          <w:rFonts w:ascii="Times New Roman" w:hAnsi="Times New Roman"/>
          <w:sz w:val="28"/>
          <w:szCs w:val="28"/>
          <w:lang w:val="kk-KZ" w:eastAsia="ko-KR"/>
        </w:rPr>
      </w:pPr>
    </w:p>
    <w:p w:rsidR="00E273A3" w:rsidRPr="000154AC" w:rsidRDefault="00E273A3" w:rsidP="00F04D5E">
      <w:pPr>
        <w:ind w:firstLine="709"/>
        <w:jc w:val="both"/>
        <w:rPr>
          <w:rFonts w:ascii="Times New Roman" w:hAnsi="Times New Roman"/>
          <w:sz w:val="28"/>
          <w:szCs w:val="28"/>
          <w:lang w:val="kk-KZ" w:eastAsia="ko-KR"/>
        </w:rPr>
      </w:pPr>
    </w:p>
    <w:p w:rsidR="00E273A3" w:rsidRPr="000154AC" w:rsidRDefault="00E273A3" w:rsidP="00F04D5E">
      <w:pPr>
        <w:rPr>
          <w:rFonts w:ascii="Times New Roman" w:hAnsi="Times New Roman"/>
        </w:rPr>
      </w:pPr>
    </w:p>
    <w:p w:rsidR="004A008A" w:rsidRPr="000154AC" w:rsidRDefault="004A008A" w:rsidP="00F04D5E">
      <w:pPr>
        <w:ind w:firstLine="709"/>
        <w:jc w:val="both"/>
        <w:rPr>
          <w:rFonts w:ascii="Times New Roman" w:hAnsi="Times New Roman"/>
          <w:sz w:val="28"/>
          <w:szCs w:val="28"/>
          <w:lang w:val="kk-KZ" w:eastAsia="ko-KR"/>
        </w:rPr>
      </w:pPr>
    </w:p>
    <w:p w:rsidR="004A008A" w:rsidRPr="000154AC" w:rsidRDefault="004A008A" w:rsidP="00F04D5E">
      <w:pPr>
        <w:ind w:firstLine="709"/>
        <w:jc w:val="both"/>
        <w:rPr>
          <w:rFonts w:ascii="Times New Roman" w:hAnsi="Times New Roman"/>
          <w:sz w:val="28"/>
          <w:szCs w:val="28"/>
          <w:lang w:val="kk-KZ" w:eastAsia="ko-KR"/>
        </w:rPr>
      </w:pPr>
    </w:p>
    <w:p w:rsidR="004A008A" w:rsidRPr="000154AC" w:rsidRDefault="004A008A" w:rsidP="00F04D5E">
      <w:pPr>
        <w:ind w:firstLine="709"/>
        <w:jc w:val="both"/>
        <w:rPr>
          <w:rFonts w:ascii="Times New Roman" w:hAnsi="Times New Roman"/>
          <w:sz w:val="28"/>
          <w:szCs w:val="28"/>
          <w:lang w:val="kk-KZ" w:eastAsia="ko-KR"/>
        </w:rPr>
      </w:pPr>
    </w:p>
    <w:p w:rsidR="00802811" w:rsidRPr="000154AC" w:rsidRDefault="00802811" w:rsidP="00F04D5E">
      <w:pPr>
        <w:ind w:firstLine="709"/>
        <w:jc w:val="center"/>
        <w:rPr>
          <w:rFonts w:ascii="Times New Roman" w:eastAsia="??" w:hAnsi="Times New Roman"/>
          <w:b/>
          <w:caps/>
          <w:sz w:val="28"/>
          <w:szCs w:val="28"/>
          <w:vertAlign w:val="baseline"/>
          <w:lang w:val="kk-KZ" w:eastAsia="ko-KR"/>
        </w:rPr>
      </w:pPr>
    </w:p>
    <w:p w:rsidR="00802811" w:rsidRPr="000154AC" w:rsidRDefault="00802811" w:rsidP="00F04D5E">
      <w:pPr>
        <w:ind w:firstLine="709"/>
        <w:jc w:val="center"/>
        <w:rPr>
          <w:rFonts w:ascii="Times New Roman" w:eastAsia="??" w:hAnsi="Times New Roman"/>
          <w:b/>
          <w:caps/>
          <w:sz w:val="28"/>
          <w:szCs w:val="28"/>
          <w:vertAlign w:val="baseline"/>
          <w:lang w:val="kk-KZ" w:eastAsia="ko-KR"/>
        </w:rPr>
      </w:pPr>
    </w:p>
    <w:p w:rsidR="00F075F4" w:rsidRPr="000154AC" w:rsidRDefault="00F075F4" w:rsidP="00F04D5E">
      <w:pPr>
        <w:ind w:firstLine="709"/>
        <w:jc w:val="center"/>
        <w:rPr>
          <w:rFonts w:ascii="Times New Roman" w:eastAsia="??" w:hAnsi="Times New Roman"/>
          <w:b/>
          <w:caps/>
          <w:sz w:val="28"/>
          <w:szCs w:val="28"/>
          <w:vertAlign w:val="baseline"/>
          <w:lang w:val="kk-KZ" w:eastAsia="ko-KR"/>
        </w:rPr>
      </w:pPr>
    </w:p>
    <w:p w:rsidR="00F075F4" w:rsidRPr="000154AC" w:rsidRDefault="00F075F4" w:rsidP="00F04D5E">
      <w:pPr>
        <w:ind w:firstLine="709"/>
        <w:jc w:val="center"/>
        <w:rPr>
          <w:rFonts w:ascii="Times New Roman" w:eastAsia="??" w:hAnsi="Times New Roman"/>
          <w:b/>
          <w:caps/>
          <w:sz w:val="28"/>
          <w:szCs w:val="28"/>
          <w:vertAlign w:val="baseline"/>
          <w:lang w:val="kk-KZ" w:eastAsia="ko-KR"/>
        </w:rPr>
      </w:pPr>
    </w:p>
    <w:p w:rsidR="001C4E7E" w:rsidRPr="000154AC" w:rsidRDefault="001C4E7E" w:rsidP="00F04D5E">
      <w:pPr>
        <w:ind w:firstLine="709"/>
        <w:jc w:val="center"/>
        <w:rPr>
          <w:rFonts w:ascii="Times New Roman" w:eastAsia="??" w:hAnsi="Times New Roman"/>
          <w:b/>
          <w:caps/>
          <w:sz w:val="28"/>
          <w:szCs w:val="28"/>
          <w:vertAlign w:val="baseline"/>
          <w:lang w:val="kk-KZ" w:eastAsia="ko-KR"/>
        </w:rPr>
      </w:pPr>
    </w:p>
    <w:p w:rsidR="001C4E7E" w:rsidRPr="000154AC" w:rsidRDefault="001C4E7E" w:rsidP="00F04D5E">
      <w:pPr>
        <w:ind w:firstLine="709"/>
        <w:jc w:val="center"/>
        <w:rPr>
          <w:rFonts w:ascii="Times New Roman" w:eastAsia="??" w:hAnsi="Times New Roman"/>
          <w:b/>
          <w:caps/>
          <w:sz w:val="28"/>
          <w:szCs w:val="28"/>
          <w:vertAlign w:val="baseline"/>
          <w:lang w:val="kk-KZ" w:eastAsia="ko-KR"/>
        </w:rPr>
      </w:pPr>
    </w:p>
    <w:p w:rsidR="001C4E7E" w:rsidRPr="000154AC" w:rsidRDefault="001C4E7E" w:rsidP="00F04D5E">
      <w:pPr>
        <w:ind w:firstLine="709"/>
        <w:jc w:val="center"/>
        <w:rPr>
          <w:rFonts w:ascii="Times New Roman" w:eastAsia="??" w:hAnsi="Times New Roman"/>
          <w:b/>
          <w:caps/>
          <w:sz w:val="28"/>
          <w:szCs w:val="28"/>
          <w:vertAlign w:val="baseline"/>
          <w:lang w:val="kk-KZ" w:eastAsia="ko-KR"/>
        </w:rPr>
      </w:pPr>
    </w:p>
    <w:p w:rsidR="00DC7AF4" w:rsidRPr="000154AC" w:rsidRDefault="00DC7AF4" w:rsidP="00F04D5E">
      <w:pPr>
        <w:ind w:firstLine="709"/>
        <w:jc w:val="center"/>
        <w:rPr>
          <w:rFonts w:ascii="Times New Roman" w:eastAsia="??" w:hAnsi="Times New Roman"/>
          <w:b/>
          <w:caps/>
          <w:sz w:val="28"/>
          <w:szCs w:val="28"/>
          <w:vertAlign w:val="baseline"/>
          <w:lang w:val="kk-KZ" w:eastAsia="ko-KR"/>
        </w:rPr>
      </w:pPr>
    </w:p>
    <w:p w:rsidR="00DC7AF4" w:rsidRPr="000154AC" w:rsidRDefault="00DC7AF4" w:rsidP="00F04D5E">
      <w:pPr>
        <w:ind w:firstLine="709"/>
        <w:jc w:val="center"/>
        <w:rPr>
          <w:rFonts w:ascii="Times New Roman" w:eastAsia="??" w:hAnsi="Times New Roman"/>
          <w:b/>
          <w:caps/>
          <w:sz w:val="28"/>
          <w:szCs w:val="28"/>
          <w:vertAlign w:val="baseline"/>
          <w:lang w:val="kk-KZ" w:eastAsia="ko-KR"/>
        </w:rPr>
      </w:pPr>
    </w:p>
    <w:p w:rsidR="00DC7AF4" w:rsidRPr="000154AC" w:rsidRDefault="00DC7AF4" w:rsidP="00F04D5E">
      <w:pPr>
        <w:ind w:firstLine="709"/>
        <w:jc w:val="center"/>
        <w:rPr>
          <w:rFonts w:ascii="Times New Roman" w:eastAsia="??" w:hAnsi="Times New Roman"/>
          <w:b/>
          <w:caps/>
          <w:sz w:val="28"/>
          <w:szCs w:val="28"/>
          <w:vertAlign w:val="baseline"/>
          <w:lang w:val="kk-KZ" w:eastAsia="ko-KR"/>
        </w:rPr>
      </w:pPr>
    </w:p>
    <w:p w:rsidR="00DC7AF4" w:rsidRPr="000154AC" w:rsidRDefault="00DC7AF4" w:rsidP="00F04D5E">
      <w:pPr>
        <w:ind w:firstLine="709"/>
        <w:jc w:val="center"/>
        <w:rPr>
          <w:rFonts w:ascii="Times New Roman" w:eastAsia="??" w:hAnsi="Times New Roman"/>
          <w:b/>
          <w:caps/>
          <w:sz w:val="28"/>
          <w:szCs w:val="28"/>
          <w:vertAlign w:val="baseline"/>
          <w:lang w:val="kk-KZ" w:eastAsia="ko-KR"/>
        </w:rPr>
      </w:pPr>
    </w:p>
    <w:p w:rsidR="00DC7AF4" w:rsidRPr="000154AC" w:rsidRDefault="00DC7AF4" w:rsidP="00F04D5E">
      <w:pPr>
        <w:ind w:firstLine="709"/>
        <w:jc w:val="center"/>
        <w:rPr>
          <w:rFonts w:ascii="Times New Roman" w:eastAsia="??" w:hAnsi="Times New Roman"/>
          <w:b/>
          <w:caps/>
          <w:sz w:val="28"/>
          <w:szCs w:val="28"/>
          <w:vertAlign w:val="baseline"/>
          <w:lang w:val="kk-KZ" w:eastAsia="ko-KR"/>
        </w:rPr>
      </w:pPr>
    </w:p>
    <w:p w:rsidR="00DC7AF4" w:rsidRPr="000154AC" w:rsidRDefault="00DC7AF4" w:rsidP="00F04D5E">
      <w:pPr>
        <w:ind w:firstLine="709"/>
        <w:jc w:val="center"/>
        <w:rPr>
          <w:rFonts w:ascii="Times New Roman" w:eastAsia="??" w:hAnsi="Times New Roman"/>
          <w:b/>
          <w:caps/>
          <w:sz w:val="28"/>
          <w:szCs w:val="28"/>
          <w:vertAlign w:val="baseline"/>
          <w:lang w:val="kk-KZ" w:eastAsia="ko-KR"/>
        </w:rPr>
      </w:pPr>
    </w:p>
    <w:p w:rsidR="00DC7AF4" w:rsidRPr="000154AC" w:rsidRDefault="00DC7AF4" w:rsidP="00F04D5E">
      <w:pPr>
        <w:ind w:firstLine="709"/>
        <w:jc w:val="center"/>
        <w:rPr>
          <w:rFonts w:ascii="Times New Roman" w:eastAsia="??" w:hAnsi="Times New Roman"/>
          <w:b/>
          <w:caps/>
          <w:sz w:val="28"/>
          <w:szCs w:val="28"/>
          <w:vertAlign w:val="baseline"/>
          <w:lang w:val="kk-KZ" w:eastAsia="ko-KR"/>
        </w:rPr>
      </w:pPr>
    </w:p>
    <w:p w:rsidR="005A7823" w:rsidRPr="000154AC" w:rsidRDefault="005A7823" w:rsidP="00F04D5E">
      <w:pPr>
        <w:ind w:firstLine="709"/>
        <w:jc w:val="center"/>
        <w:rPr>
          <w:rFonts w:ascii="Times New Roman" w:eastAsia="??" w:hAnsi="Times New Roman"/>
          <w:b/>
          <w:caps/>
          <w:sz w:val="28"/>
          <w:szCs w:val="28"/>
          <w:vertAlign w:val="baseline"/>
          <w:lang w:val="kk-KZ" w:eastAsia="ko-KR"/>
        </w:rPr>
      </w:pPr>
    </w:p>
    <w:p w:rsidR="005A7823" w:rsidRPr="000154AC" w:rsidRDefault="005A7823" w:rsidP="00F04D5E">
      <w:pPr>
        <w:ind w:firstLine="709"/>
        <w:jc w:val="center"/>
        <w:rPr>
          <w:rFonts w:ascii="Times New Roman" w:eastAsia="??" w:hAnsi="Times New Roman"/>
          <w:b/>
          <w:caps/>
          <w:sz w:val="28"/>
          <w:szCs w:val="28"/>
          <w:vertAlign w:val="baseline"/>
          <w:lang w:val="kk-KZ" w:eastAsia="ko-KR"/>
        </w:rPr>
      </w:pPr>
    </w:p>
    <w:p w:rsidR="005A7823" w:rsidRPr="000154AC" w:rsidRDefault="005A7823" w:rsidP="00F04D5E">
      <w:pPr>
        <w:ind w:firstLine="709"/>
        <w:jc w:val="center"/>
        <w:rPr>
          <w:rFonts w:ascii="Times New Roman" w:eastAsia="??" w:hAnsi="Times New Roman"/>
          <w:b/>
          <w:caps/>
          <w:sz w:val="28"/>
          <w:szCs w:val="28"/>
          <w:vertAlign w:val="baseline"/>
          <w:lang w:val="kk-KZ" w:eastAsia="ko-KR"/>
        </w:rPr>
      </w:pPr>
    </w:p>
    <w:p w:rsidR="00651DC1" w:rsidRPr="000154AC" w:rsidRDefault="00651DC1" w:rsidP="00F04D5E">
      <w:pPr>
        <w:ind w:firstLine="709"/>
        <w:jc w:val="center"/>
        <w:rPr>
          <w:rFonts w:ascii="Times New Roman" w:eastAsia="??" w:hAnsi="Times New Roman"/>
          <w:b/>
          <w:caps/>
          <w:sz w:val="28"/>
          <w:szCs w:val="28"/>
          <w:vertAlign w:val="baseline"/>
          <w:lang w:val="kk-KZ" w:eastAsia="ko-KR"/>
        </w:rPr>
      </w:pPr>
    </w:p>
    <w:p w:rsidR="00651DC1" w:rsidRPr="000154AC" w:rsidRDefault="00651DC1" w:rsidP="00F04D5E">
      <w:pPr>
        <w:ind w:firstLine="709"/>
        <w:jc w:val="center"/>
        <w:rPr>
          <w:rFonts w:ascii="Times New Roman" w:eastAsia="??" w:hAnsi="Times New Roman"/>
          <w:b/>
          <w:caps/>
          <w:sz w:val="28"/>
          <w:szCs w:val="28"/>
          <w:vertAlign w:val="baseline"/>
          <w:lang w:val="kk-KZ" w:eastAsia="ko-KR"/>
        </w:rPr>
      </w:pPr>
    </w:p>
    <w:p w:rsidR="00651DC1" w:rsidRPr="000154AC" w:rsidRDefault="00651DC1" w:rsidP="00F04D5E">
      <w:pPr>
        <w:ind w:firstLine="709"/>
        <w:jc w:val="center"/>
        <w:rPr>
          <w:rFonts w:ascii="Times New Roman" w:eastAsia="??" w:hAnsi="Times New Roman"/>
          <w:b/>
          <w:caps/>
          <w:sz w:val="28"/>
          <w:szCs w:val="28"/>
          <w:vertAlign w:val="baseline"/>
          <w:lang w:val="kk-KZ" w:eastAsia="ko-KR"/>
        </w:rPr>
      </w:pPr>
    </w:p>
    <w:p w:rsidR="00651DC1" w:rsidRPr="000154AC" w:rsidRDefault="00651DC1" w:rsidP="00F04D5E">
      <w:pPr>
        <w:ind w:firstLine="709"/>
        <w:jc w:val="center"/>
        <w:rPr>
          <w:rFonts w:ascii="Times New Roman" w:eastAsia="??" w:hAnsi="Times New Roman"/>
          <w:b/>
          <w:caps/>
          <w:sz w:val="28"/>
          <w:szCs w:val="28"/>
          <w:vertAlign w:val="baseline"/>
          <w:lang w:val="kk-KZ" w:eastAsia="ko-KR"/>
        </w:rPr>
      </w:pPr>
    </w:p>
    <w:p w:rsidR="005B7B73" w:rsidRPr="000154AC" w:rsidRDefault="005B7B73" w:rsidP="00F04D5E">
      <w:pPr>
        <w:ind w:firstLine="709"/>
        <w:jc w:val="center"/>
        <w:rPr>
          <w:rFonts w:ascii="Times New Roman" w:eastAsia="??" w:hAnsi="Times New Roman"/>
          <w:b/>
          <w:caps/>
          <w:sz w:val="28"/>
          <w:szCs w:val="28"/>
          <w:vertAlign w:val="baseline"/>
          <w:lang w:val="kk-KZ" w:eastAsia="ko-KR"/>
        </w:rPr>
      </w:pPr>
    </w:p>
    <w:p w:rsidR="005A7823" w:rsidRPr="000154AC" w:rsidRDefault="005A7823" w:rsidP="00F04D5E">
      <w:pPr>
        <w:ind w:firstLine="709"/>
        <w:jc w:val="center"/>
        <w:rPr>
          <w:rFonts w:ascii="Times New Roman" w:eastAsia="??" w:hAnsi="Times New Roman"/>
          <w:b/>
          <w:caps/>
          <w:sz w:val="28"/>
          <w:szCs w:val="28"/>
          <w:vertAlign w:val="baseline"/>
          <w:lang w:val="kk-KZ" w:eastAsia="ko-KR"/>
        </w:rPr>
      </w:pPr>
    </w:p>
    <w:p w:rsidR="00DC7AF4" w:rsidRPr="000154AC" w:rsidRDefault="00DC7AF4" w:rsidP="00F04D5E">
      <w:pPr>
        <w:ind w:firstLine="709"/>
        <w:jc w:val="center"/>
        <w:rPr>
          <w:rFonts w:ascii="Times New Roman" w:eastAsia="??" w:hAnsi="Times New Roman"/>
          <w:b/>
          <w:caps/>
          <w:sz w:val="28"/>
          <w:szCs w:val="28"/>
          <w:vertAlign w:val="baseline"/>
          <w:lang w:val="kk-KZ" w:eastAsia="ko-KR"/>
        </w:rPr>
      </w:pPr>
    </w:p>
    <w:p w:rsidR="00F27246" w:rsidRPr="000154AC" w:rsidRDefault="00F27246" w:rsidP="00F04D5E">
      <w:pPr>
        <w:jc w:val="center"/>
        <w:rPr>
          <w:rFonts w:ascii="Times New Roman" w:eastAsia="??" w:hAnsi="Times New Roman"/>
          <w:b/>
          <w:caps/>
          <w:sz w:val="28"/>
          <w:szCs w:val="28"/>
          <w:vertAlign w:val="baseline"/>
          <w:lang w:val="kk-KZ" w:eastAsia="ko-KR"/>
        </w:rPr>
      </w:pPr>
      <w:r w:rsidRPr="000154AC">
        <w:rPr>
          <w:rFonts w:ascii="Times New Roman" w:eastAsia="??" w:hAnsi="Times New Roman"/>
          <w:b/>
          <w:caps/>
          <w:sz w:val="28"/>
          <w:szCs w:val="28"/>
          <w:vertAlign w:val="baseline"/>
          <w:lang w:val="kk-KZ" w:eastAsia="ko-KR"/>
        </w:rPr>
        <w:lastRenderedPageBreak/>
        <w:t xml:space="preserve">АНЫҚТАМАЛАР, БЕЛГІЛЕУЛЕР МЕН ҚЫСҚАРТУЛАР  </w:t>
      </w:r>
    </w:p>
    <w:p w:rsidR="00F27246" w:rsidRPr="000154AC" w:rsidRDefault="00F27246" w:rsidP="00F04D5E">
      <w:pPr>
        <w:jc w:val="center"/>
        <w:rPr>
          <w:rFonts w:ascii="Times New Roman" w:eastAsia="??" w:hAnsi="Times New Roman"/>
          <w:b/>
          <w:caps/>
          <w:sz w:val="28"/>
          <w:szCs w:val="28"/>
          <w:vertAlign w:val="baseline"/>
          <w:lang w:val="kk-KZ" w:eastAsia="ko-KR"/>
        </w:rPr>
      </w:pPr>
    </w:p>
    <w:p w:rsidR="00F27246" w:rsidRPr="000154AC" w:rsidRDefault="00F27246" w:rsidP="00412D26">
      <w:pPr>
        <w:ind w:firstLine="709"/>
        <w:jc w:val="both"/>
        <w:rPr>
          <w:rFonts w:ascii="Times New Roman" w:eastAsia="??" w:hAnsi="Times New Roman"/>
          <w:caps/>
          <w:sz w:val="28"/>
          <w:szCs w:val="28"/>
          <w:vertAlign w:val="baseline"/>
          <w:lang w:val="kk-KZ" w:eastAsia="ko-KR"/>
        </w:rPr>
      </w:pPr>
      <w:r w:rsidRPr="000154AC">
        <w:rPr>
          <w:rFonts w:ascii="Times New Roman" w:eastAsia="??" w:hAnsi="Times New Roman"/>
          <w:b/>
          <w:caps/>
          <w:sz w:val="28"/>
          <w:szCs w:val="28"/>
          <w:vertAlign w:val="baseline"/>
          <w:lang w:val="kk-KZ" w:eastAsia="ko-KR"/>
        </w:rPr>
        <w:t>Т</w:t>
      </w:r>
      <w:r w:rsidRPr="000154AC">
        <w:rPr>
          <w:rFonts w:ascii="Times New Roman" w:eastAsia="??" w:hAnsi="Times New Roman"/>
          <w:b/>
          <w:sz w:val="28"/>
          <w:szCs w:val="28"/>
          <w:vertAlign w:val="baseline"/>
          <w:lang w:val="kk-KZ" w:eastAsia="ko-KR"/>
        </w:rPr>
        <w:t>үр</w:t>
      </w:r>
      <w:r w:rsidRPr="000154AC">
        <w:rPr>
          <w:rFonts w:ascii="Times New Roman" w:eastAsia="??" w:hAnsi="Times New Roman"/>
          <w:caps/>
          <w:sz w:val="28"/>
          <w:szCs w:val="28"/>
          <w:vertAlign w:val="baseline"/>
          <w:lang w:val="kk-KZ" w:eastAsia="ko-KR"/>
        </w:rPr>
        <w:t xml:space="preserve"> – </w:t>
      </w:r>
      <w:r w:rsidRPr="000154AC">
        <w:rPr>
          <w:rFonts w:ascii="Times New Roman" w:eastAsia="??" w:hAnsi="Times New Roman"/>
          <w:sz w:val="28"/>
          <w:szCs w:val="28"/>
          <w:vertAlign w:val="baseline"/>
          <w:lang w:val="kk-KZ" w:eastAsia="ko-KR"/>
        </w:rPr>
        <w:t>тірі</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организмдердің</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жануарлар, өсімдіктер</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мен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микрорганизмдер</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биологиялық</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систематикасының</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негізгі құрылымдық</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бірлігі</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морфофизиологиялық</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биохимиялық</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белгілері</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бірдей, өзара</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будандасуға қабілетті, ұрпақ</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беретін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белгілі</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бір</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ареал</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шекарасында</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таралған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және</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сыртқы</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орта</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факторларының әсер</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етуінен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бірдей өзгеретін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дарақтар</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жиынтығы</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таксондық</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систематикалық</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бірлік</w:t>
      </w:r>
      <w:r w:rsidRPr="000154AC">
        <w:rPr>
          <w:rFonts w:ascii="Times New Roman" w:eastAsia="??" w:hAnsi="Times New Roman"/>
          <w:caps/>
          <w:sz w:val="28"/>
          <w:szCs w:val="28"/>
          <w:vertAlign w:val="baseline"/>
          <w:lang w:val="kk-KZ" w:eastAsia="ko-KR"/>
        </w:rPr>
        <w:t xml:space="preserve">. </w:t>
      </w:r>
    </w:p>
    <w:p w:rsidR="00F27246" w:rsidRPr="000154AC" w:rsidRDefault="00F27246" w:rsidP="00412D26">
      <w:pPr>
        <w:ind w:firstLine="709"/>
        <w:jc w:val="both"/>
        <w:rPr>
          <w:rFonts w:ascii="Times New Roman" w:eastAsia="??" w:hAnsi="Times New Roman"/>
          <w:caps/>
          <w:sz w:val="28"/>
          <w:szCs w:val="28"/>
          <w:vertAlign w:val="baseline"/>
          <w:lang w:val="kk-KZ" w:eastAsia="ko-KR"/>
        </w:rPr>
      </w:pPr>
      <w:r w:rsidRPr="000154AC">
        <w:rPr>
          <w:rFonts w:ascii="Times New Roman" w:eastAsia="??" w:hAnsi="Times New Roman"/>
          <w:b/>
          <w:sz w:val="28"/>
          <w:szCs w:val="28"/>
          <w:vertAlign w:val="baseline"/>
          <w:lang w:val="kk-KZ" w:eastAsia="ko-KR"/>
        </w:rPr>
        <w:t>Эндем</w:t>
      </w:r>
      <w:r w:rsidRPr="000154AC">
        <w:rPr>
          <w:rFonts w:ascii="Times New Roman" w:eastAsia="??" w:hAnsi="Times New Roman"/>
          <w:caps/>
          <w:sz w:val="28"/>
          <w:szCs w:val="28"/>
          <w:vertAlign w:val="baseline"/>
          <w:lang w:val="kk-KZ" w:eastAsia="ko-KR"/>
        </w:rPr>
        <w:t xml:space="preserve"> – </w:t>
      </w:r>
      <w:r w:rsidRPr="000154AC">
        <w:rPr>
          <w:rFonts w:ascii="Times New Roman" w:eastAsia="??" w:hAnsi="Times New Roman"/>
          <w:sz w:val="28"/>
          <w:szCs w:val="28"/>
          <w:vertAlign w:val="baseline"/>
          <w:lang w:val="kk-KZ" w:eastAsia="ko-KR"/>
        </w:rPr>
        <w:t>шектеулі</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ареалда</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тіршілік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ететін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биологиялық</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таксондар</w:t>
      </w:r>
      <w:r w:rsidRPr="000154AC">
        <w:rPr>
          <w:rFonts w:ascii="Times New Roman" w:eastAsia="??" w:hAnsi="Times New Roman"/>
          <w:caps/>
          <w:sz w:val="28"/>
          <w:szCs w:val="28"/>
          <w:vertAlign w:val="baseline"/>
          <w:lang w:val="kk-KZ" w:eastAsia="ko-KR"/>
        </w:rPr>
        <w:t xml:space="preserve">.  </w:t>
      </w:r>
    </w:p>
    <w:p w:rsidR="00F27246" w:rsidRPr="000154AC" w:rsidRDefault="00F27246" w:rsidP="00412D26">
      <w:pPr>
        <w:ind w:firstLine="709"/>
        <w:jc w:val="both"/>
        <w:rPr>
          <w:rFonts w:ascii="Times New Roman" w:eastAsia="??" w:hAnsi="Times New Roman"/>
          <w:caps/>
          <w:sz w:val="28"/>
          <w:szCs w:val="28"/>
          <w:vertAlign w:val="baseline"/>
          <w:lang w:val="kk-KZ" w:eastAsia="ko-KR"/>
        </w:rPr>
      </w:pPr>
      <w:r w:rsidRPr="000154AC">
        <w:rPr>
          <w:rFonts w:ascii="Times New Roman" w:eastAsia="??" w:hAnsi="Times New Roman"/>
          <w:b/>
          <w:sz w:val="28"/>
          <w:szCs w:val="28"/>
          <w:vertAlign w:val="baseline"/>
          <w:lang w:val="kk-KZ" w:eastAsia="ko-KR"/>
        </w:rPr>
        <w:t>Популяция</w:t>
      </w:r>
      <w:r w:rsidRPr="000154AC">
        <w:rPr>
          <w:rFonts w:ascii="Times New Roman" w:eastAsia="??" w:hAnsi="Times New Roman"/>
          <w:sz w:val="28"/>
          <w:szCs w:val="28"/>
          <w:vertAlign w:val="baseline"/>
          <w:lang w:val="kk-KZ" w:eastAsia="ko-KR"/>
        </w:rPr>
        <w:t xml:space="preserve"> – ұзақ</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уақыттар</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бойы</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белгілі</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бір</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территорияда</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тіршілік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ететін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бір</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түр</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дарақтарының</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жиынтығы</w:t>
      </w:r>
      <w:r w:rsidRPr="000154AC">
        <w:rPr>
          <w:rFonts w:ascii="Times New Roman" w:eastAsia="??" w:hAnsi="Times New Roman"/>
          <w:caps/>
          <w:sz w:val="28"/>
          <w:szCs w:val="28"/>
          <w:vertAlign w:val="baseline"/>
          <w:lang w:val="kk-KZ" w:eastAsia="ko-KR"/>
        </w:rPr>
        <w:t xml:space="preserve">. </w:t>
      </w:r>
    </w:p>
    <w:p w:rsidR="00F27246" w:rsidRPr="000154AC" w:rsidRDefault="00F27246" w:rsidP="00412D26">
      <w:pPr>
        <w:ind w:firstLine="709"/>
        <w:jc w:val="both"/>
        <w:rPr>
          <w:rFonts w:ascii="Times New Roman" w:eastAsia="??" w:hAnsi="Times New Roman"/>
          <w:caps/>
          <w:sz w:val="28"/>
          <w:szCs w:val="28"/>
          <w:vertAlign w:val="baseline"/>
          <w:lang w:val="kk-KZ" w:eastAsia="ko-KR"/>
        </w:rPr>
      </w:pPr>
      <w:r w:rsidRPr="000154AC">
        <w:rPr>
          <w:rFonts w:ascii="Times New Roman" w:eastAsia="??" w:hAnsi="Times New Roman"/>
          <w:b/>
          <w:sz w:val="28"/>
          <w:szCs w:val="28"/>
          <w:vertAlign w:val="baseline"/>
          <w:lang w:val="kk-KZ" w:eastAsia="ko-KR"/>
        </w:rPr>
        <w:t>Ценопопуляция</w:t>
      </w:r>
      <w:r w:rsidRPr="000154AC">
        <w:rPr>
          <w:rFonts w:ascii="Times New Roman" w:eastAsia="??" w:hAnsi="Times New Roman"/>
          <w:caps/>
          <w:sz w:val="28"/>
          <w:szCs w:val="28"/>
          <w:vertAlign w:val="baseline"/>
          <w:lang w:val="kk-KZ" w:eastAsia="ko-KR"/>
        </w:rPr>
        <w:t xml:space="preserve"> – </w:t>
      </w:r>
      <w:r w:rsidRPr="000154AC">
        <w:rPr>
          <w:rFonts w:ascii="Times New Roman" w:eastAsia="??" w:hAnsi="Times New Roman"/>
          <w:sz w:val="28"/>
          <w:szCs w:val="28"/>
          <w:vertAlign w:val="baseline"/>
          <w:lang w:val="kk-KZ" w:eastAsia="ko-KR"/>
        </w:rPr>
        <w:t>белгілі</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бір</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тіршілік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ортасын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алып</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жатқан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бір</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фитоценоз</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шекарасындағы</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түр</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дарақтарының</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жиынтығы</w:t>
      </w:r>
      <w:r w:rsidRPr="000154AC">
        <w:rPr>
          <w:rFonts w:ascii="Times New Roman" w:eastAsia="??" w:hAnsi="Times New Roman"/>
          <w:caps/>
          <w:sz w:val="28"/>
          <w:szCs w:val="28"/>
          <w:vertAlign w:val="baseline"/>
          <w:lang w:val="kk-KZ" w:eastAsia="ko-KR"/>
        </w:rPr>
        <w:t xml:space="preserve">. </w:t>
      </w:r>
    </w:p>
    <w:p w:rsidR="00F27246" w:rsidRPr="000154AC" w:rsidRDefault="00F27246" w:rsidP="00412D26">
      <w:pPr>
        <w:ind w:firstLine="709"/>
        <w:jc w:val="both"/>
        <w:rPr>
          <w:rFonts w:ascii="Times New Roman" w:eastAsia="??" w:hAnsi="Times New Roman"/>
          <w:caps/>
          <w:sz w:val="28"/>
          <w:szCs w:val="28"/>
          <w:vertAlign w:val="baseline"/>
          <w:lang w:val="kk-KZ" w:eastAsia="ko-KR"/>
        </w:rPr>
      </w:pPr>
      <w:r w:rsidRPr="000154AC">
        <w:rPr>
          <w:rFonts w:ascii="Times New Roman" w:eastAsia="??" w:hAnsi="Times New Roman"/>
          <w:b/>
          <w:sz w:val="28"/>
          <w:szCs w:val="28"/>
          <w:vertAlign w:val="baseline"/>
          <w:lang w:val="kk-KZ" w:eastAsia="ko-KR"/>
        </w:rPr>
        <w:t>Фитоценоз</w:t>
      </w:r>
      <w:r w:rsidRPr="000154AC">
        <w:rPr>
          <w:rFonts w:ascii="Times New Roman" w:eastAsia="??" w:hAnsi="Times New Roman"/>
          <w:caps/>
          <w:sz w:val="28"/>
          <w:szCs w:val="28"/>
          <w:vertAlign w:val="baseline"/>
          <w:lang w:val="kk-KZ" w:eastAsia="ko-KR"/>
        </w:rPr>
        <w:t xml:space="preserve"> – </w:t>
      </w:r>
      <w:r w:rsidRPr="000154AC">
        <w:rPr>
          <w:rFonts w:ascii="Times New Roman" w:eastAsia="??" w:hAnsi="Times New Roman"/>
          <w:sz w:val="28"/>
          <w:szCs w:val="28"/>
          <w:vertAlign w:val="baseline"/>
          <w:lang w:val="kk-KZ" w:eastAsia="ko-KR"/>
        </w:rPr>
        <w:t>белгілі құрамы</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бар, өзара</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бір</w:t>
      </w:r>
      <w:r w:rsidRPr="000154AC">
        <w:rPr>
          <w:rFonts w:ascii="Times New Roman" w:eastAsia="??" w:hAnsi="Times New Roman"/>
          <w:caps/>
          <w:sz w:val="28"/>
          <w:szCs w:val="28"/>
          <w:vertAlign w:val="baseline"/>
          <w:lang w:val="kk-KZ" w:eastAsia="ko-KR"/>
        </w:rPr>
        <w:t>-</w:t>
      </w:r>
      <w:r w:rsidRPr="000154AC">
        <w:rPr>
          <w:rFonts w:ascii="Times New Roman" w:eastAsia="??" w:hAnsi="Times New Roman"/>
          <w:sz w:val="28"/>
          <w:szCs w:val="28"/>
          <w:vertAlign w:val="baseline"/>
          <w:lang w:val="kk-KZ" w:eastAsia="ko-KR"/>
        </w:rPr>
        <w:t>бірімен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және</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сыртқы</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ортамен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байланыста</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болатын өсімдіктер қауымы</w:t>
      </w:r>
      <w:r w:rsidRPr="000154AC">
        <w:rPr>
          <w:rFonts w:ascii="Times New Roman" w:eastAsia="??" w:hAnsi="Times New Roman"/>
          <w:caps/>
          <w:sz w:val="28"/>
          <w:szCs w:val="28"/>
          <w:vertAlign w:val="baseline"/>
          <w:lang w:val="kk-KZ" w:eastAsia="ko-KR"/>
        </w:rPr>
        <w:t xml:space="preserve">. </w:t>
      </w:r>
    </w:p>
    <w:p w:rsidR="00D97A50" w:rsidRPr="000154AC" w:rsidRDefault="00D97A50"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ҚР БҒМ</w:t>
      </w:r>
      <w:r w:rsidR="00406517" w:rsidRPr="000154AC">
        <w:rPr>
          <w:rFonts w:ascii="Times New Roman" w:eastAsia="??" w:hAnsi="Times New Roman"/>
          <w:b/>
          <w:sz w:val="28"/>
          <w:szCs w:val="28"/>
          <w:vertAlign w:val="baseline"/>
          <w:lang w:val="kk-KZ" w:eastAsia="ko-KR"/>
        </w:rPr>
        <w:t xml:space="preserve"> БҒСБК</w:t>
      </w:r>
      <w:r w:rsidRPr="000154AC">
        <w:rPr>
          <w:rFonts w:ascii="Times New Roman" w:eastAsia="??" w:hAnsi="Times New Roman"/>
          <w:sz w:val="28"/>
          <w:szCs w:val="28"/>
          <w:vertAlign w:val="baseline"/>
          <w:lang w:val="kk-KZ" w:eastAsia="ko-KR"/>
        </w:rPr>
        <w:t xml:space="preserve"> –</w:t>
      </w:r>
      <w:r w:rsidR="00406517" w:rsidRPr="000154AC">
        <w:rPr>
          <w:rFonts w:ascii="Times New Roman" w:eastAsia="??" w:hAnsi="Times New Roman"/>
          <w:sz w:val="28"/>
          <w:szCs w:val="28"/>
          <w:vertAlign w:val="baseline"/>
          <w:lang w:val="kk-KZ" w:eastAsia="ko-KR"/>
        </w:rPr>
        <w:t xml:space="preserve"> </w:t>
      </w:r>
      <w:r w:rsidR="00406517" w:rsidRPr="000154AC">
        <w:rPr>
          <w:rFonts w:ascii="Times New Roman" w:hAnsi="Times New Roman"/>
          <w:sz w:val="28"/>
          <w:szCs w:val="28"/>
          <w:vertAlign w:val="baseline"/>
          <w:lang w:val="kk-KZ"/>
        </w:rPr>
        <w:t>Қазақстан Республикасы Білім және ғылым саласындағы бақылау комитеті</w:t>
      </w:r>
    </w:p>
    <w:p w:rsidR="00F27246" w:rsidRPr="000154AC" w:rsidRDefault="00F27246"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рH</w:t>
      </w:r>
      <w:r w:rsidRPr="000154AC">
        <w:rPr>
          <w:rFonts w:ascii="Times New Roman" w:eastAsia="??" w:hAnsi="Times New Roman"/>
          <w:b/>
          <w:caps/>
          <w:sz w:val="28"/>
          <w:szCs w:val="28"/>
          <w:vertAlign w:val="baseline"/>
          <w:lang w:val="kk-KZ" w:eastAsia="ko-KR"/>
        </w:rPr>
        <w:t xml:space="preserve"> </w:t>
      </w:r>
      <w:r w:rsidRPr="000154AC">
        <w:rPr>
          <w:rFonts w:ascii="Times New Roman" w:eastAsia="??" w:hAnsi="Times New Roman"/>
          <w:b/>
          <w:sz w:val="28"/>
          <w:szCs w:val="28"/>
          <w:vertAlign w:val="baseline"/>
          <w:lang w:val="kk-KZ" w:eastAsia="ko-KR"/>
        </w:rPr>
        <w:t>мәні</w:t>
      </w:r>
      <w:r w:rsidRPr="000154AC">
        <w:rPr>
          <w:rFonts w:ascii="Times New Roman" w:eastAsia="??" w:hAnsi="Times New Roman"/>
          <w:caps/>
          <w:sz w:val="28"/>
          <w:szCs w:val="28"/>
          <w:vertAlign w:val="baseline"/>
          <w:lang w:val="kk-KZ" w:eastAsia="ko-KR"/>
        </w:rPr>
        <w:t xml:space="preserve"> – </w:t>
      </w:r>
      <w:r w:rsidRPr="000154AC">
        <w:rPr>
          <w:rFonts w:ascii="Times New Roman" w:eastAsia="??" w:hAnsi="Times New Roman"/>
          <w:sz w:val="28"/>
          <w:szCs w:val="28"/>
          <w:vertAlign w:val="baseline"/>
          <w:lang w:val="kk-KZ" w:eastAsia="ko-KR"/>
        </w:rPr>
        <w:t>ортаның қышқыл</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не</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сілтілік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жағдайы </w:t>
      </w:r>
    </w:p>
    <w:p w:rsidR="00F27246" w:rsidRPr="000154AC" w:rsidRDefault="00F27246"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 xml:space="preserve">J </w:t>
      </w:r>
      <w:r w:rsidRPr="000154AC">
        <w:rPr>
          <w:rFonts w:ascii="Times New Roman" w:eastAsia="??" w:hAnsi="Times New Roman"/>
          <w:sz w:val="28"/>
          <w:szCs w:val="28"/>
          <w:vertAlign w:val="baseline"/>
          <w:lang w:val="kk-KZ" w:eastAsia="ko-KR"/>
        </w:rPr>
        <w:t>– ювенильдік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тіршілік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күйі </w:t>
      </w:r>
    </w:p>
    <w:p w:rsidR="00F27246" w:rsidRPr="000154AC" w:rsidRDefault="00F27246"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 xml:space="preserve">Imm </w:t>
      </w:r>
      <w:r w:rsidRPr="000154AC">
        <w:rPr>
          <w:rFonts w:ascii="Times New Roman" w:eastAsia="??" w:hAnsi="Times New Roman"/>
          <w:sz w:val="28"/>
          <w:szCs w:val="28"/>
          <w:vertAlign w:val="baseline"/>
          <w:lang w:val="kk-KZ" w:eastAsia="ko-KR"/>
        </w:rPr>
        <w:t>– имматурлық</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тіршілік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күйі </w:t>
      </w:r>
    </w:p>
    <w:p w:rsidR="00F27246" w:rsidRPr="000154AC" w:rsidRDefault="00F27246"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 xml:space="preserve">V </w:t>
      </w:r>
      <w:r w:rsidRPr="000154AC">
        <w:rPr>
          <w:rFonts w:ascii="Times New Roman" w:eastAsia="??" w:hAnsi="Times New Roman"/>
          <w:sz w:val="28"/>
          <w:szCs w:val="28"/>
          <w:vertAlign w:val="baseline"/>
          <w:lang w:val="kk-KZ" w:eastAsia="ko-KR"/>
        </w:rPr>
        <w:t>– виргинильдік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тіршілік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күйі </w:t>
      </w:r>
    </w:p>
    <w:p w:rsidR="00F27246" w:rsidRPr="000154AC" w:rsidRDefault="00F27246"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 xml:space="preserve">G1 </w:t>
      </w:r>
      <w:r w:rsidRPr="000154AC">
        <w:rPr>
          <w:rFonts w:ascii="Times New Roman" w:eastAsia="??" w:hAnsi="Times New Roman"/>
          <w:sz w:val="28"/>
          <w:szCs w:val="28"/>
          <w:vertAlign w:val="baseline"/>
          <w:lang w:val="kk-KZ" w:eastAsia="ko-KR"/>
        </w:rPr>
        <w:t>– жас</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генеративтік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тіршілік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күйі </w:t>
      </w:r>
    </w:p>
    <w:p w:rsidR="00F27246" w:rsidRPr="000154AC" w:rsidRDefault="00F27246"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G2</w:t>
      </w:r>
      <w:r w:rsidRPr="000154AC">
        <w:rPr>
          <w:rFonts w:ascii="Times New Roman" w:eastAsia="??" w:hAnsi="Times New Roman"/>
          <w:sz w:val="28"/>
          <w:szCs w:val="28"/>
          <w:vertAlign w:val="baseline"/>
          <w:lang w:val="kk-KZ" w:eastAsia="ko-KR"/>
        </w:rPr>
        <w:t xml:space="preserve"> – орташа</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немесе</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піскен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генеративтік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тіршілік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күйі </w:t>
      </w:r>
    </w:p>
    <w:p w:rsidR="00F27246" w:rsidRPr="000154AC" w:rsidRDefault="00F27246"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G3</w:t>
      </w:r>
      <w:r w:rsidRPr="000154AC">
        <w:rPr>
          <w:rFonts w:ascii="Times New Roman" w:eastAsia="??" w:hAnsi="Times New Roman"/>
          <w:sz w:val="28"/>
          <w:szCs w:val="28"/>
          <w:vertAlign w:val="baseline"/>
          <w:lang w:val="kk-KZ" w:eastAsia="ko-KR"/>
        </w:rPr>
        <w:t xml:space="preserve"> – қартайған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генеративтік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тіршілік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күйі </w:t>
      </w:r>
    </w:p>
    <w:p w:rsidR="00F27246" w:rsidRPr="000154AC" w:rsidRDefault="00F27246"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 xml:space="preserve">Ss </w:t>
      </w:r>
      <w:r w:rsidRPr="000154AC">
        <w:rPr>
          <w:rFonts w:ascii="Times New Roman" w:eastAsia="??" w:hAnsi="Times New Roman"/>
          <w:sz w:val="28"/>
          <w:szCs w:val="28"/>
          <w:vertAlign w:val="baseline"/>
          <w:lang w:val="kk-KZ" w:eastAsia="ko-KR"/>
        </w:rPr>
        <w:t>– субсенильдік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тіршілік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күйі </w:t>
      </w:r>
    </w:p>
    <w:p w:rsidR="00F27246" w:rsidRPr="000154AC" w:rsidRDefault="00F27246"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S</w:t>
      </w:r>
      <w:r w:rsidRPr="000154AC">
        <w:rPr>
          <w:rFonts w:ascii="Times New Roman" w:eastAsia="??" w:hAnsi="Times New Roman"/>
          <w:sz w:val="28"/>
          <w:szCs w:val="28"/>
          <w:vertAlign w:val="baseline"/>
          <w:lang w:val="kk-KZ" w:eastAsia="ko-KR"/>
        </w:rPr>
        <w:t xml:space="preserve"> – сенильдік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тіршілік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күйі </w:t>
      </w:r>
    </w:p>
    <w:p w:rsidR="00F27246" w:rsidRPr="000154AC" w:rsidRDefault="00F27246" w:rsidP="00412D26">
      <w:pPr>
        <w:ind w:firstLine="709"/>
        <w:jc w:val="both"/>
        <w:rPr>
          <w:rFonts w:ascii="Times New Roman" w:eastAsia="??" w:hAnsi="Times New Roman"/>
          <w:caps/>
          <w:sz w:val="28"/>
          <w:szCs w:val="28"/>
          <w:vertAlign w:val="baseline"/>
          <w:lang w:val="kk-KZ" w:eastAsia="ko-KR"/>
        </w:rPr>
      </w:pPr>
      <w:r w:rsidRPr="000154AC">
        <w:rPr>
          <w:rFonts w:ascii="Times New Roman" w:eastAsia="??" w:hAnsi="Times New Roman"/>
          <w:b/>
          <w:sz w:val="28"/>
          <w:szCs w:val="28"/>
          <w:vertAlign w:val="baseline"/>
          <w:lang w:val="kk-KZ" w:eastAsia="ko-KR"/>
        </w:rPr>
        <w:t>Sc</w:t>
      </w:r>
      <w:r w:rsidRPr="000154AC">
        <w:rPr>
          <w:rFonts w:ascii="Times New Roman" w:eastAsia="??" w:hAnsi="Times New Roman"/>
          <w:sz w:val="28"/>
          <w:szCs w:val="28"/>
          <w:vertAlign w:val="baseline"/>
          <w:lang w:val="kk-KZ" w:eastAsia="ko-KR"/>
        </w:rPr>
        <w:t xml:space="preserve"> – қурап қалған</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тіршілік</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күйі</w:t>
      </w:r>
      <w:r w:rsidRPr="000154AC">
        <w:rPr>
          <w:rFonts w:ascii="Times New Roman" w:eastAsia="??" w:hAnsi="Times New Roman"/>
          <w:caps/>
          <w:sz w:val="28"/>
          <w:szCs w:val="28"/>
          <w:vertAlign w:val="baseline"/>
          <w:lang w:val="kk-KZ" w:eastAsia="ko-KR"/>
        </w:rPr>
        <w:t xml:space="preserve"> </w:t>
      </w:r>
    </w:p>
    <w:p w:rsidR="00D97A50" w:rsidRPr="000154AC" w:rsidRDefault="00D97A50"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MSD</w:t>
      </w:r>
      <w:r w:rsidRPr="000154AC">
        <w:rPr>
          <w:rFonts w:ascii="Times New Roman" w:eastAsia="??" w:hAnsi="Times New Roman"/>
          <w:sz w:val="28"/>
          <w:szCs w:val="28"/>
          <w:vertAlign w:val="baseline"/>
          <w:lang w:val="kk-KZ" w:eastAsia="ko-KR"/>
        </w:rPr>
        <w:t xml:space="preserve"> </w:t>
      </w:r>
      <w:r w:rsidR="006F41D5" w:rsidRPr="000154AC">
        <w:rPr>
          <w:rFonts w:ascii="Times New Roman" w:eastAsia="??" w:hAnsi="Times New Roman"/>
          <w:sz w:val="28"/>
          <w:szCs w:val="28"/>
          <w:vertAlign w:val="baseline"/>
          <w:lang w:val="kk-KZ" w:eastAsia="ko-KR"/>
        </w:rPr>
        <w:t>–</w:t>
      </w:r>
      <w:r w:rsidRPr="000154AC">
        <w:rPr>
          <w:rFonts w:ascii="Times New Roman" w:eastAsia="??" w:hAnsi="Times New Roman"/>
          <w:sz w:val="28"/>
          <w:szCs w:val="28"/>
          <w:vertAlign w:val="baseline"/>
          <w:lang w:val="kk-KZ" w:eastAsia="ko-KR"/>
        </w:rPr>
        <w:t xml:space="preserve"> м</w:t>
      </w:r>
      <w:r w:rsidR="006F41D5" w:rsidRPr="000154AC">
        <w:rPr>
          <w:rFonts w:ascii="Times New Roman" w:eastAsia="??" w:hAnsi="Times New Roman"/>
          <w:sz w:val="28"/>
          <w:szCs w:val="28"/>
          <w:vertAlign w:val="baseline"/>
          <w:lang w:val="kk-KZ" w:eastAsia="ko-KR"/>
        </w:rPr>
        <w:t xml:space="preserve">икропарлы дистилляция </w:t>
      </w:r>
      <w:r w:rsidRPr="000154AC">
        <w:rPr>
          <w:rFonts w:ascii="Times New Roman" w:eastAsia="??" w:hAnsi="Times New Roman"/>
          <w:sz w:val="28"/>
          <w:szCs w:val="28"/>
          <w:vertAlign w:val="baseline"/>
          <w:lang w:val="kk-KZ" w:eastAsia="ko-KR"/>
        </w:rPr>
        <w:t>(microsteam distillation)</w:t>
      </w:r>
    </w:p>
    <w:p w:rsidR="00D97A50" w:rsidRPr="000154AC" w:rsidRDefault="00D97A50"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SPME</w:t>
      </w:r>
      <w:r w:rsidRPr="000154AC">
        <w:rPr>
          <w:rFonts w:ascii="Times New Roman" w:eastAsia="??" w:hAnsi="Times New Roman"/>
          <w:sz w:val="28"/>
          <w:szCs w:val="28"/>
          <w:vertAlign w:val="baseline"/>
          <w:lang w:val="kk-KZ" w:eastAsia="ko-KR"/>
        </w:rPr>
        <w:t xml:space="preserve"> – қатты фазалы микроэкстракция (solid-phase microextraction)</w:t>
      </w:r>
    </w:p>
    <w:p w:rsidR="00D97A50" w:rsidRPr="000154AC" w:rsidRDefault="00D97A50"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DPPH</w:t>
      </w:r>
      <w:r w:rsidRPr="000154AC">
        <w:rPr>
          <w:rFonts w:ascii="Times New Roman" w:eastAsia="??" w:hAnsi="Times New Roman"/>
          <w:sz w:val="28"/>
          <w:szCs w:val="28"/>
          <w:vertAlign w:val="baseline"/>
          <w:lang w:val="kk-KZ" w:eastAsia="ko-KR"/>
        </w:rPr>
        <w:t xml:space="preserve"> – 2,2-дифенил-1-пикрилгидразил (2,2-diphenyl-1-picrylhydrazyl)</w:t>
      </w:r>
    </w:p>
    <w:p w:rsidR="00F27246" w:rsidRPr="000154AC" w:rsidRDefault="00D97A50"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GC</w:t>
      </w:r>
      <w:r w:rsidR="00F27246" w:rsidRPr="000154AC">
        <w:rPr>
          <w:rFonts w:ascii="Times New Roman" w:eastAsia="??" w:hAnsi="Times New Roman"/>
          <w:b/>
          <w:sz w:val="28"/>
          <w:szCs w:val="28"/>
          <w:vertAlign w:val="baseline"/>
          <w:lang w:val="kk-KZ" w:eastAsia="ko-KR"/>
        </w:rPr>
        <w:t>/</w:t>
      </w:r>
      <w:r w:rsidRPr="000154AC">
        <w:rPr>
          <w:rFonts w:ascii="Times New Roman" w:eastAsia="??" w:hAnsi="Times New Roman"/>
          <w:b/>
          <w:sz w:val="28"/>
          <w:szCs w:val="28"/>
          <w:vertAlign w:val="baseline"/>
          <w:lang w:val="kk-KZ" w:eastAsia="ko-KR"/>
        </w:rPr>
        <w:t>MS</w:t>
      </w:r>
      <w:r w:rsidR="00F27246" w:rsidRPr="000154AC">
        <w:rPr>
          <w:rFonts w:ascii="Times New Roman" w:eastAsia="??" w:hAnsi="Times New Roman"/>
          <w:sz w:val="28"/>
          <w:szCs w:val="28"/>
          <w:vertAlign w:val="baseline"/>
          <w:lang w:val="kk-KZ" w:eastAsia="ko-KR"/>
        </w:rPr>
        <w:t xml:space="preserve"> </w:t>
      </w:r>
      <w:r w:rsidR="00F27246" w:rsidRPr="000154AC">
        <w:rPr>
          <w:rFonts w:ascii="Times New Roman" w:eastAsia="??" w:hAnsi="Times New Roman"/>
          <w:caps/>
          <w:sz w:val="28"/>
          <w:szCs w:val="28"/>
          <w:vertAlign w:val="baseline"/>
          <w:lang w:val="kk-KZ" w:eastAsia="ko-KR"/>
        </w:rPr>
        <w:t xml:space="preserve">– </w:t>
      </w:r>
      <w:r w:rsidR="00F27246" w:rsidRPr="000154AC">
        <w:rPr>
          <w:rFonts w:ascii="Times New Roman" w:eastAsia="??" w:hAnsi="Times New Roman"/>
          <w:sz w:val="28"/>
          <w:szCs w:val="28"/>
          <w:vertAlign w:val="baseline"/>
          <w:lang w:val="kk-KZ" w:eastAsia="ko-KR"/>
        </w:rPr>
        <w:t>газды</w:t>
      </w:r>
      <w:r w:rsidR="00F27246" w:rsidRPr="000154AC">
        <w:rPr>
          <w:rFonts w:ascii="Times New Roman" w:eastAsia="??" w:hAnsi="Times New Roman"/>
          <w:caps/>
          <w:sz w:val="28"/>
          <w:szCs w:val="28"/>
          <w:vertAlign w:val="baseline"/>
          <w:lang w:val="kk-KZ" w:eastAsia="ko-KR"/>
        </w:rPr>
        <w:t xml:space="preserve"> </w:t>
      </w:r>
      <w:r w:rsidR="00F27246" w:rsidRPr="000154AC">
        <w:rPr>
          <w:rFonts w:ascii="Times New Roman" w:eastAsia="??" w:hAnsi="Times New Roman"/>
          <w:sz w:val="28"/>
          <w:szCs w:val="28"/>
          <w:vertAlign w:val="baseline"/>
          <w:lang w:val="kk-KZ" w:eastAsia="ko-KR"/>
        </w:rPr>
        <w:t>хроматография</w:t>
      </w:r>
      <w:r w:rsidR="00F27246" w:rsidRPr="000154AC">
        <w:rPr>
          <w:rFonts w:ascii="Times New Roman" w:eastAsia="??" w:hAnsi="Times New Roman"/>
          <w:caps/>
          <w:sz w:val="28"/>
          <w:szCs w:val="28"/>
          <w:vertAlign w:val="baseline"/>
          <w:lang w:val="kk-KZ" w:eastAsia="ko-KR"/>
        </w:rPr>
        <w:t>/</w:t>
      </w:r>
      <w:r w:rsidR="00F27246" w:rsidRPr="000154AC">
        <w:rPr>
          <w:rFonts w:ascii="Times New Roman" w:eastAsia="??" w:hAnsi="Times New Roman"/>
          <w:sz w:val="28"/>
          <w:szCs w:val="28"/>
          <w:vertAlign w:val="baseline"/>
          <w:lang w:val="kk-KZ" w:eastAsia="ko-KR"/>
        </w:rPr>
        <w:t>масс</w:t>
      </w:r>
      <w:r w:rsidR="00F27246" w:rsidRPr="000154AC">
        <w:rPr>
          <w:rFonts w:ascii="Times New Roman" w:eastAsia="??" w:hAnsi="Times New Roman"/>
          <w:caps/>
          <w:sz w:val="28"/>
          <w:szCs w:val="28"/>
          <w:vertAlign w:val="baseline"/>
          <w:lang w:val="kk-KZ" w:eastAsia="ko-KR"/>
        </w:rPr>
        <w:t xml:space="preserve"> </w:t>
      </w:r>
      <w:r w:rsidR="00655B58" w:rsidRPr="000154AC">
        <w:rPr>
          <w:rFonts w:ascii="Times New Roman" w:eastAsia="??" w:hAnsi="Times New Roman"/>
          <w:sz w:val="28"/>
          <w:szCs w:val="28"/>
          <w:vertAlign w:val="baseline"/>
          <w:lang w:val="kk-KZ" w:eastAsia="ko-KR"/>
        </w:rPr>
        <w:t>спектрометрия (</w:t>
      </w:r>
      <w:r w:rsidR="00655B58" w:rsidRPr="000154AC">
        <w:rPr>
          <w:rFonts w:ascii="Times New Roman" w:hAnsi="Times New Roman"/>
          <w:sz w:val="28"/>
          <w:szCs w:val="28"/>
          <w:vertAlign w:val="baseline"/>
          <w:lang w:val="kk-KZ"/>
        </w:rPr>
        <w:t>Gas Chromatography/Mass Spectrometry)</w:t>
      </w:r>
    </w:p>
    <w:p w:rsidR="00F27246" w:rsidRPr="000154AC" w:rsidRDefault="00F27246" w:rsidP="00412D26">
      <w:pPr>
        <w:ind w:firstLine="709"/>
        <w:jc w:val="both"/>
        <w:rPr>
          <w:rFonts w:ascii="Times New Roman" w:eastAsia="??" w:hAnsi="Times New Roman"/>
          <w:sz w:val="28"/>
          <w:szCs w:val="28"/>
          <w:vertAlign w:val="baseline"/>
          <w:lang w:val="en-US" w:eastAsia="ko-KR"/>
        </w:rPr>
      </w:pPr>
      <w:r w:rsidRPr="000154AC">
        <w:rPr>
          <w:rFonts w:ascii="Times New Roman" w:eastAsia="??" w:hAnsi="Times New Roman"/>
          <w:b/>
          <w:sz w:val="28"/>
          <w:szCs w:val="28"/>
          <w:vertAlign w:val="baseline"/>
          <w:lang w:val="kk-KZ" w:eastAsia="ko-KR"/>
        </w:rPr>
        <w:t xml:space="preserve">FID </w:t>
      </w:r>
      <w:r w:rsidR="007770A6" w:rsidRPr="000154AC">
        <w:rPr>
          <w:rFonts w:ascii="Times New Roman" w:eastAsia="??" w:hAnsi="Times New Roman"/>
          <w:sz w:val="28"/>
          <w:szCs w:val="28"/>
          <w:vertAlign w:val="baseline"/>
          <w:lang w:val="kk-KZ" w:eastAsia="ko-KR"/>
        </w:rPr>
        <w:t>- жалынды-ионизациялық детектор</w:t>
      </w:r>
      <w:r w:rsidR="00D97A50" w:rsidRPr="000154AC">
        <w:rPr>
          <w:rFonts w:ascii="Times New Roman" w:eastAsia="??" w:hAnsi="Times New Roman"/>
          <w:sz w:val="28"/>
          <w:szCs w:val="28"/>
          <w:vertAlign w:val="baseline"/>
          <w:lang w:val="en-US" w:eastAsia="ko-KR"/>
        </w:rPr>
        <w:t xml:space="preserve"> (flame ionization detector)</w:t>
      </w:r>
    </w:p>
    <w:p w:rsidR="00D97A50" w:rsidRPr="000154AC" w:rsidRDefault="00D97A50"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en-US" w:eastAsia="ko-KR"/>
        </w:rPr>
        <w:t>MS</w:t>
      </w:r>
      <w:r w:rsidRPr="000154AC">
        <w:rPr>
          <w:rFonts w:ascii="Times New Roman" w:eastAsia="??" w:hAnsi="Times New Roman"/>
          <w:sz w:val="28"/>
          <w:szCs w:val="28"/>
          <w:vertAlign w:val="baseline"/>
          <w:lang w:eastAsia="ko-KR"/>
        </w:rPr>
        <w:t xml:space="preserve"> </w:t>
      </w:r>
      <w:r w:rsidR="006F41D5" w:rsidRPr="000154AC">
        <w:rPr>
          <w:rFonts w:ascii="Times New Roman" w:eastAsia="??" w:hAnsi="Times New Roman"/>
          <w:sz w:val="28"/>
          <w:szCs w:val="28"/>
          <w:vertAlign w:val="baseline"/>
          <w:lang w:eastAsia="ko-KR"/>
        </w:rPr>
        <w:t>–</w:t>
      </w:r>
      <w:r w:rsidRPr="000154AC">
        <w:rPr>
          <w:rFonts w:ascii="Times New Roman" w:eastAsia="??" w:hAnsi="Times New Roman"/>
          <w:sz w:val="28"/>
          <w:szCs w:val="28"/>
          <w:vertAlign w:val="baseline"/>
          <w:lang w:eastAsia="ko-KR"/>
        </w:rPr>
        <w:t xml:space="preserve"> </w:t>
      </w:r>
      <w:r w:rsidR="006F41D5" w:rsidRPr="000154AC">
        <w:rPr>
          <w:rFonts w:ascii="Times New Roman" w:eastAsia="??" w:hAnsi="Times New Roman"/>
          <w:sz w:val="28"/>
          <w:szCs w:val="28"/>
          <w:vertAlign w:val="baseline"/>
          <w:lang w:val="kk-KZ" w:eastAsia="ko-KR"/>
        </w:rPr>
        <w:t>масс-спектрометрия</w:t>
      </w:r>
    </w:p>
    <w:p w:rsidR="00D97A50" w:rsidRPr="000154AC" w:rsidRDefault="00D97A50"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en-US" w:eastAsia="ko-KR"/>
        </w:rPr>
        <w:t>FC</w:t>
      </w:r>
      <w:r w:rsidR="003D6015" w:rsidRPr="000154AC">
        <w:rPr>
          <w:rFonts w:ascii="Times New Roman" w:eastAsia="??" w:hAnsi="Times New Roman"/>
          <w:b/>
          <w:sz w:val="28"/>
          <w:szCs w:val="28"/>
          <w:vertAlign w:val="baseline"/>
          <w:lang w:val="en-US" w:eastAsia="ko-KR"/>
        </w:rPr>
        <w:t>R</w:t>
      </w:r>
      <w:r w:rsidRPr="000154AC">
        <w:rPr>
          <w:rFonts w:ascii="Times New Roman" w:eastAsia="??" w:hAnsi="Times New Roman"/>
          <w:sz w:val="28"/>
          <w:szCs w:val="28"/>
          <w:vertAlign w:val="baseline"/>
          <w:lang w:eastAsia="ko-KR"/>
        </w:rPr>
        <w:t xml:space="preserve"> –</w:t>
      </w:r>
      <w:r w:rsidRPr="000154AC">
        <w:rPr>
          <w:rFonts w:ascii="Times New Roman" w:eastAsia="??" w:hAnsi="Times New Roman"/>
          <w:sz w:val="28"/>
          <w:szCs w:val="28"/>
          <w:vertAlign w:val="baseline"/>
          <w:lang w:val="kk-KZ" w:eastAsia="ko-KR"/>
        </w:rPr>
        <w:t xml:space="preserve"> Фолин-Чокалтеу фенолды реагенті</w:t>
      </w:r>
    </w:p>
    <w:p w:rsidR="00D97A50" w:rsidRPr="000154AC" w:rsidRDefault="00D97A50"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PDA</w:t>
      </w:r>
      <w:r w:rsidRPr="000154AC">
        <w:rPr>
          <w:rFonts w:ascii="Times New Roman" w:eastAsia="??" w:hAnsi="Times New Roman"/>
          <w:sz w:val="28"/>
          <w:szCs w:val="28"/>
          <w:vertAlign w:val="baseline"/>
          <w:lang w:val="kk-KZ" w:eastAsia="ko-KR"/>
        </w:rPr>
        <w:t xml:space="preserve"> – сканерлеу диапазоны</w:t>
      </w:r>
    </w:p>
    <w:p w:rsidR="00F27246" w:rsidRPr="000154AC" w:rsidRDefault="00F27246"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RRI</w:t>
      </w:r>
      <w:r w:rsidR="00412D26" w:rsidRPr="000154AC">
        <w:rPr>
          <w:rFonts w:ascii="Times New Roman" w:eastAsia="??" w:hAnsi="Times New Roman"/>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 ұстап</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тұрудың</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салыстырмалы</w:t>
      </w:r>
      <w:r w:rsidRPr="000154AC">
        <w:rPr>
          <w:rFonts w:ascii="Times New Roman" w:eastAsia="??" w:hAnsi="Times New Roman"/>
          <w:caps/>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индексі</w:t>
      </w:r>
      <w:r w:rsidR="006F41D5" w:rsidRPr="000154AC">
        <w:rPr>
          <w:rFonts w:ascii="Times New Roman" w:eastAsia="??" w:hAnsi="Times New Roman"/>
          <w:sz w:val="28"/>
          <w:szCs w:val="28"/>
          <w:vertAlign w:val="baseline"/>
          <w:lang w:val="kk-KZ" w:eastAsia="ko-KR"/>
        </w:rPr>
        <w:t xml:space="preserve"> (relative retention index)</w:t>
      </w:r>
      <w:r w:rsidRPr="000154AC">
        <w:rPr>
          <w:rFonts w:ascii="Times New Roman" w:eastAsia="??" w:hAnsi="Times New Roman"/>
          <w:sz w:val="28"/>
          <w:szCs w:val="28"/>
          <w:vertAlign w:val="baseline"/>
          <w:lang w:val="kk-KZ" w:eastAsia="ko-KR"/>
        </w:rPr>
        <w:t xml:space="preserve"> </w:t>
      </w:r>
    </w:p>
    <w:p w:rsidR="006F41D5" w:rsidRPr="000154AC" w:rsidRDefault="00DC5DBD"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UPC</w:t>
      </w:r>
      <w:r w:rsidR="00412D26" w:rsidRPr="000154AC">
        <w:rPr>
          <w:rFonts w:ascii="Times New Roman" w:eastAsia="??" w:hAnsi="Times New Roman"/>
          <w:b/>
          <w:sz w:val="28"/>
          <w:szCs w:val="28"/>
          <w:vertAlign w:val="baseline"/>
          <w:lang w:val="kk-KZ" w:eastAsia="ko-KR"/>
        </w:rPr>
        <w:t>2</w:t>
      </w:r>
      <w:r w:rsidR="006F41D5" w:rsidRPr="000154AC">
        <w:rPr>
          <w:rFonts w:ascii="Times New Roman" w:eastAsia="??" w:hAnsi="Times New Roman"/>
          <w:b/>
          <w:sz w:val="28"/>
          <w:szCs w:val="28"/>
          <w:vertAlign w:val="baseline"/>
          <w:lang w:val="kk-KZ" w:eastAsia="ko-KR"/>
        </w:rPr>
        <w:t xml:space="preserve"> </w:t>
      </w:r>
      <w:r w:rsidR="006F41D5" w:rsidRPr="000154AC">
        <w:rPr>
          <w:rFonts w:ascii="Times New Roman" w:eastAsia="??" w:hAnsi="Times New Roman"/>
          <w:sz w:val="28"/>
          <w:szCs w:val="28"/>
          <w:vertAlign w:val="baseline"/>
          <w:lang w:val="kk-KZ" w:eastAsia="ko-KR"/>
        </w:rPr>
        <w:t>–</w:t>
      </w:r>
      <w:r w:rsidRPr="000154AC">
        <w:rPr>
          <w:rFonts w:ascii="Times New Roman" w:hAnsi="Times New Roman"/>
          <w:lang w:val="kk-KZ"/>
        </w:rPr>
        <w:t xml:space="preserve"> </w:t>
      </w:r>
      <w:r w:rsidRPr="000154AC">
        <w:rPr>
          <w:rFonts w:ascii="Times New Roman" w:eastAsia="??" w:hAnsi="Times New Roman"/>
          <w:sz w:val="28"/>
          <w:szCs w:val="28"/>
          <w:vertAlign w:val="baseline"/>
          <w:lang w:val="kk-KZ" w:eastAsia="ko-KR"/>
        </w:rPr>
        <w:t xml:space="preserve">ультра </w:t>
      </w:r>
      <w:r w:rsidR="00046D2C" w:rsidRPr="000154AC">
        <w:rPr>
          <w:rFonts w:ascii="Times New Roman" w:eastAsia="??" w:hAnsi="Times New Roman"/>
          <w:sz w:val="28"/>
          <w:szCs w:val="28"/>
          <w:vertAlign w:val="baseline"/>
          <w:lang w:val="kk-KZ" w:eastAsia="ko-KR"/>
        </w:rPr>
        <w:t>тиімді</w:t>
      </w:r>
      <w:r w:rsidRPr="000154AC">
        <w:rPr>
          <w:rFonts w:ascii="Times New Roman" w:eastAsia="??" w:hAnsi="Times New Roman"/>
          <w:sz w:val="28"/>
          <w:szCs w:val="28"/>
          <w:vertAlign w:val="baseline"/>
          <w:lang w:val="kk-KZ" w:eastAsia="ko-KR"/>
        </w:rPr>
        <w:t xml:space="preserve"> конвергентті (ГХ бірге) хроматография (Ultra Performance Convergence Chromatography)</w:t>
      </w:r>
      <w:r w:rsidR="006F41D5" w:rsidRPr="000154AC">
        <w:rPr>
          <w:rFonts w:ascii="Times New Roman" w:eastAsia="??" w:hAnsi="Times New Roman"/>
          <w:sz w:val="28"/>
          <w:szCs w:val="28"/>
          <w:vertAlign w:val="baseline"/>
          <w:lang w:val="kk-KZ" w:eastAsia="ko-KR"/>
        </w:rPr>
        <w:t xml:space="preserve"> </w:t>
      </w:r>
    </w:p>
    <w:p w:rsidR="00D213D6" w:rsidRPr="000154AC" w:rsidRDefault="00D213D6"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 xml:space="preserve">HPLC </w:t>
      </w:r>
      <w:r w:rsidRPr="000154AC">
        <w:rPr>
          <w:rFonts w:ascii="Times New Roman" w:eastAsia="??" w:hAnsi="Times New Roman"/>
          <w:sz w:val="28"/>
          <w:szCs w:val="28"/>
          <w:vertAlign w:val="baseline"/>
          <w:lang w:val="kk-KZ" w:eastAsia="ko-KR"/>
        </w:rPr>
        <w:t xml:space="preserve">– жоғары эффективті сұйық хроматография (High-performance liquid chromatography)  </w:t>
      </w:r>
    </w:p>
    <w:p w:rsidR="003D6015" w:rsidRPr="000154AC" w:rsidRDefault="003D6015" w:rsidP="00412D26">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b/>
          <w:sz w:val="28"/>
          <w:szCs w:val="28"/>
          <w:vertAlign w:val="baseline"/>
          <w:lang w:val="kk-KZ" w:eastAsia="ko-KR"/>
        </w:rPr>
        <w:t xml:space="preserve">GAE </w:t>
      </w:r>
      <w:r w:rsidRPr="000154AC">
        <w:rPr>
          <w:rFonts w:ascii="Times New Roman" w:eastAsia="??" w:hAnsi="Times New Roman"/>
          <w:sz w:val="28"/>
          <w:szCs w:val="28"/>
          <w:vertAlign w:val="baseline"/>
          <w:lang w:val="kk-KZ" w:eastAsia="ko-KR"/>
        </w:rPr>
        <w:t>– галла қышқылының эквиваленті</w:t>
      </w:r>
    </w:p>
    <w:p w:rsidR="003D6015" w:rsidRPr="000154AC" w:rsidRDefault="003D6015" w:rsidP="00363047">
      <w:pPr>
        <w:ind w:left="709"/>
        <w:jc w:val="both"/>
        <w:rPr>
          <w:rFonts w:ascii="Times New Roman" w:eastAsia="??" w:hAnsi="Times New Roman"/>
          <w:sz w:val="28"/>
          <w:szCs w:val="28"/>
          <w:vertAlign w:val="baseline"/>
          <w:lang w:val="kk-KZ" w:eastAsia="ko-KR"/>
        </w:rPr>
      </w:pPr>
    </w:p>
    <w:p w:rsidR="00412D26" w:rsidRPr="000154AC" w:rsidRDefault="00412D26" w:rsidP="00363047">
      <w:pPr>
        <w:ind w:left="709"/>
        <w:jc w:val="both"/>
        <w:rPr>
          <w:rFonts w:ascii="Times New Roman" w:eastAsia="??" w:hAnsi="Times New Roman"/>
          <w:sz w:val="28"/>
          <w:szCs w:val="28"/>
          <w:vertAlign w:val="baseline"/>
          <w:lang w:val="kk-KZ" w:eastAsia="ko-KR"/>
        </w:rPr>
      </w:pPr>
    </w:p>
    <w:p w:rsidR="00CC433C" w:rsidRPr="000154AC" w:rsidRDefault="005B0237" w:rsidP="00F04D5E">
      <w:pPr>
        <w:jc w:val="center"/>
        <w:rPr>
          <w:rFonts w:ascii="Times New Roman" w:eastAsia="??" w:hAnsi="Times New Roman"/>
          <w:b/>
          <w:caps/>
          <w:sz w:val="28"/>
          <w:szCs w:val="28"/>
          <w:vertAlign w:val="baseline"/>
          <w:lang w:val="kk-KZ" w:eastAsia="ko-KR"/>
        </w:rPr>
      </w:pPr>
      <w:r w:rsidRPr="000154AC">
        <w:rPr>
          <w:rFonts w:ascii="Times New Roman" w:eastAsia="??" w:hAnsi="Times New Roman"/>
          <w:b/>
          <w:caps/>
          <w:sz w:val="28"/>
          <w:szCs w:val="28"/>
          <w:vertAlign w:val="baseline"/>
          <w:lang w:val="kk-KZ" w:eastAsia="ko-KR"/>
        </w:rPr>
        <w:lastRenderedPageBreak/>
        <w:t>КІРІСПЕ</w:t>
      </w:r>
    </w:p>
    <w:p w:rsidR="007457BC" w:rsidRPr="000154AC" w:rsidRDefault="007457BC" w:rsidP="00F04D5E">
      <w:pPr>
        <w:jc w:val="center"/>
        <w:rPr>
          <w:rFonts w:ascii="Times New Roman" w:eastAsia="??" w:hAnsi="Times New Roman"/>
          <w:b/>
          <w:caps/>
          <w:sz w:val="28"/>
          <w:szCs w:val="28"/>
          <w:vertAlign w:val="baseline"/>
          <w:lang w:val="kk-KZ" w:eastAsia="ko-KR"/>
        </w:rPr>
      </w:pPr>
    </w:p>
    <w:p w:rsidR="000975AF" w:rsidRPr="000154AC" w:rsidRDefault="005B0237" w:rsidP="00F04D5E">
      <w:pPr>
        <w:ind w:firstLine="709"/>
        <w:jc w:val="both"/>
        <w:rPr>
          <w:rFonts w:ascii="Times New Roman" w:hAnsi="Times New Roman"/>
          <w:sz w:val="28"/>
          <w:szCs w:val="28"/>
          <w:vertAlign w:val="baseline"/>
          <w:lang w:val="kk-KZ"/>
        </w:rPr>
      </w:pPr>
      <w:r w:rsidRPr="000154AC">
        <w:rPr>
          <w:rFonts w:ascii="Times New Roman" w:eastAsia="??" w:hAnsi="Times New Roman"/>
          <w:b/>
          <w:caps/>
          <w:sz w:val="28"/>
          <w:szCs w:val="28"/>
          <w:vertAlign w:val="baseline"/>
          <w:lang w:val="kk-KZ" w:eastAsia="ko-KR"/>
        </w:rPr>
        <w:t>Ж</w:t>
      </w:r>
      <w:r w:rsidRPr="000154AC">
        <w:rPr>
          <w:rFonts w:ascii="Times New Roman" w:eastAsia="??" w:hAnsi="Times New Roman"/>
          <w:b/>
          <w:sz w:val="28"/>
          <w:szCs w:val="28"/>
          <w:vertAlign w:val="baseline"/>
          <w:lang w:val="kk-KZ" w:eastAsia="ko-KR"/>
        </w:rPr>
        <w:t>ұмыстың</w:t>
      </w:r>
      <w:r w:rsidRPr="000154AC">
        <w:rPr>
          <w:rFonts w:ascii="Times New Roman" w:eastAsia="??" w:hAnsi="Times New Roman"/>
          <w:b/>
          <w:caps/>
          <w:sz w:val="28"/>
          <w:szCs w:val="28"/>
          <w:vertAlign w:val="baseline"/>
          <w:lang w:val="kk-KZ" w:eastAsia="ko-KR"/>
        </w:rPr>
        <w:t xml:space="preserve"> </w:t>
      </w:r>
      <w:r w:rsidRPr="000154AC">
        <w:rPr>
          <w:rFonts w:ascii="Times New Roman" w:eastAsia="??" w:hAnsi="Times New Roman"/>
          <w:b/>
          <w:sz w:val="28"/>
          <w:szCs w:val="28"/>
          <w:vertAlign w:val="baseline"/>
          <w:lang w:val="kk-KZ" w:eastAsia="ko-KR"/>
        </w:rPr>
        <w:t>жалпы</w:t>
      </w:r>
      <w:r w:rsidRPr="000154AC">
        <w:rPr>
          <w:rFonts w:ascii="Times New Roman" w:eastAsia="??" w:hAnsi="Times New Roman"/>
          <w:b/>
          <w:caps/>
          <w:sz w:val="28"/>
          <w:szCs w:val="28"/>
          <w:vertAlign w:val="baseline"/>
          <w:lang w:val="kk-KZ" w:eastAsia="ko-KR"/>
        </w:rPr>
        <w:t xml:space="preserve"> </w:t>
      </w:r>
      <w:r w:rsidRPr="000154AC">
        <w:rPr>
          <w:rFonts w:ascii="Times New Roman" w:eastAsia="??" w:hAnsi="Times New Roman"/>
          <w:b/>
          <w:sz w:val="28"/>
          <w:szCs w:val="28"/>
          <w:vertAlign w:val="baseline"/>
          <w:lang w:val="kk-KZ" w:eastAsia="ko-KR"/>
        </w:rPr>
        <w:t>сипаттамасы</w:t>
      </w:r>
      <w:r w:rsidR="003128BA" w:rsidRPr="000154AC">
        <w:rPr>
          <w:rFonts w:ascii="Times New Roman" w:eastAsia="??" w:hAnsi="Times New Roman"/>
          <w:b/>
          <w:sz w:val="28"/>
          <w:szCs w:val="28"/>
          <w:vertAlign w:val="baseline"/>
          <w:lang w:val="kk-KZ" w:eastAsia="ko-KR"/>
        </w:rPr>
        <w:t>:</w:t>
      </w:r>
      <w:r w:rsidRPr="000154AC">
        <w:rPr>
          <w:rFonts w:ascii="Times New Roman" w:eastAsia="??" w:hAnsi="Times New Roman"/>
          <w:sz w:val="28"/>
          <w:szCs w:val="28"/>
          <w:vertAlign w:val="baseline"/>
          <w:lang w:val="kk-KZ" w:eastAsia="ko-KR"/>
        </w:rPr>
        <w:t xml:space="preserve"> Диссертациялық жұмыс Іле және Шарын өзендерінің жайылма</w:t>
      </w:r>
      <w:r w:rsidR="00831B47" w:rsidRPr="000154AC">
        <w:rPr>
          <w:rFonts w:ascii="Times New Roman" w:eastAsia="??" w:hAnsi="Times New Roman"/>
          <w:sz w:val="28"/>
          <w:szCs w:val="28"/>
          <w:vertAlign w:val="baseline"/>
          <w:lang w:val="kk-KZ" w:eastAsia="ko-KR"/>
        </w:rPr>
        <w:t>лар</w:t>
      </w:r>
      <w:r w:rsidRPr="000154AC">
        <w:rPr>
          <w:rFonts w:ascii="Times New Roman" w:eastAsia="??" w:hAnsi="Times New Roman"/>
          <w:sz w:val="28"/>
          <w:szCs w:val="28"/>
          <w:vertAlign w:val="baseline"/>
          <w:lang w:val="kk-KZ" w:eastAsia="ko-KR"/>
        </w:rPr>
        <w:t xml:space="preserve">ында сирек кездесетін, </w:t>
      </w:r>
      <w:r w:rsidR="004C0CE5" w:rsidRPr="000154AC">
        <w:rPr>
          <w:rFonts w:ascii="Times New Roman" w:eastAsia="??" w:hAnsi="Times New Roman"/>
          <w:sz w:val="28"/>
          <w:szCs w:val="28"/>
          <w:vertAlign w:val="baseline"/>
          <w:lang w:val="kk-KZ" w:eastAsia="ko-KR"/>
        </w:rPr>
        <w:t xml:space="preserve">таралу аймағы шектеулі, </w:t>
      </w:r>
      <w:r w:rsidRPr="000154AC">
        <w:rPr>
          <w:rFonts w:ascii="Times New Roman" w:eastAsia="??" w:hAnsi="Times New Roman"/>
          <w:sz w:val="28"/>
          <w:szCs w:val="28"/>
          <w:vertAlign w:val="baseline"/>
          <w:lang w:val="kk-KZ" w:eastAsia="ko-KR"/>
        </w:rPr>
        <w:t xml:space="preserve">эндемдік </w:t>
      </w:r>
      <w:r w:rsidRPr="000154AC">
        <w:rPr>
          <w:rFonts w:ascii="Times New Roman" w:hAnsi="Times New Roman"/>
          <w:i/>
          <w:iCs/>
          <w:sz w:val="28"/>
          <w:szCs w:val="28"/>
          <w:vertAlign w:val="baseline"/>
          <w:lang w:val="kk-KZ"/>
        </w:rPr>
        <w:t>R</w:t>
      </w:r>
      <w:r w:rsidR="0011667B" w:rsidRPr="000154AC">
        <w:rPr>
          <w:rFonts w:ascii="Times New Roman" w:hAnsi="Times New Roman"/>
          <w:i/>
          <w:iCs/>
          <w:sz w:val="28"/>
          <w:szCs w:val="28"/>
          <w:vertAlign w:val="baseline"/>
          <w:lang w:val="kk-KZ"/>
        </w:rPr>
        <w:t>.</w:t>
      </w:r>
      <w:r w:rsidRPr="000154AC">
        <w:rPr>
          <w:rFonts w:ascii="Times New Roman" w:hAnsi="Times New Roman"/>
          <w:i/>
          <w:iCs/>
          <w:sz w:val="28"/>
          <w:szCs w:val="28"/>
          <w:vertAlign w:val="baseline"/>
          <w:lang w:val="kk-KZ"/>
        </w:rPr>
        <w:t>iliensis</w:t>
      </w:r>
      <w:r w:rsidRPr="000154AC">
        <w:rPr>
          <w:rFonts w:ascii="Times New Roman" w:hAnsi="Times New Roman"/>
          <w:sz w:val="28"/>
          <w:szCs w:val="28"/>
          <w:vertAlign w:val="baseline"/>
          <w:lang w:val="kk-KZ"/>
        </w:rPr>
        <w:t xml:space="preserve"> өсімдігі</w:t>
      </w:r>
      <w:r w:rsidR="00783E78" w:rsidRPr="000154AC">
        <w:rPr>
          <w:rFonts w:ascii="Times New Roman" w:hAnsi="Times New Roman"/>
          <w:sz w:val="28"/>
          <w:szCs w:val="28"/>
          <w:vertAlign w:val="baseline"/>
          <w:lang w:val="kk-KZ"/>
        </w:rPr>
        <w:t xml:space="preserve">нің популяцияларының </w:t>
      </w:r>
      <w:r w:rsidRPr="000154AC">
        <w:rPr>
          <w:rFonts w:ascii="Times New Roman" w:hAnsi="Times New Roman"/>
          <w:sz w:val="28"/>
          <w:szCs w:val="28"/>
          <w:vertAlign w:val="baseline"/>
          <w:lang w:val="kk-KZ"/>
        </w:rPr>
        <w:t>қазіргі жағдайын эколог</w:t>
      </w:r>
      <w:r w:rsidR="003128BA" w:rsidRPr="000154AC">
        <w:rPr>
          <w:rFonts w:ascii="Times New Roman" w:hAnsi="Times New Roman"/>
          <w:sz w:val="28"/>
          <w:szCs w:val="28"/>
          <w:vertAlign w:val="baseline"/>
          <w:lang w:val="kk-KZ"/>
        </w:rPr>
        <w:t>иялық</w:t>
      </w:r>
      <w:r w:rsidRPr="000154AC">
        <w:rPr>
          <w:rFonts w:ascii="Times New Roman" w:hAnsi="Times New Roman"/>
          <w:sz w:val="28"/>
          <w:szCs w:val="28"/>
          <w:vertAlign w:val="baseline"/>
          <w:lang w:val="kk-KZ"/>
        </w:rPr>
        <w:t>-биологиялық және геоботаникалық негізде зерттеуге бағытталған.</w:t>
      </w:r>
    </w:p>
    <w:p w:rsidR="000975AF" w:rsidRPr="000154AC" w:rsidRDefault="000E17B5" w:rsidP="00F04D5E">
      <w:pPr>
        <w:ind w:firstLine="709"/>
        <w:jc w:val="both"/>
        <w:rPr>
          <w:rFonts w:ascii="Times New Roman" w:hAnsi="Times New Roman"/>
          <w:sz w:val="28"/>
          <w:szCs w:val="28"/>
          <w:vertAlign w:val="baseline"/>
          <w:lang w:val="kk-KZ"/>
        </w:rPr>
      </w:pPr>
      <w:r w:rsidRPr="000154AC">
        <w:rPr>
          <w:rFonts w:ascii="Times New Roman" w:hAnsi="Times New Roman"/>
          <w:b/>
          <w:sz w:val="28"/>
          <w:szCs w:val="28"/>
          <w:vertAlign w:val="baseline"/>
          <w:lang w:val="kk-KZ"/>
        </w:rPr>
        <w:t>Тақырыптың өзектілігі</w:t>
      </w:r>
      <w:r w:rsidR="003128BA" w:rsidRPr="000154AC">
        <w:rPr>
          <w:rFonts w:ascii="Times New Roman" w:hAnsi="Times New Roman"/>
          <w:b/>
          <w:sz w:val="28"/>
          <w:szCs w:val="28"/>
          <w:vertAlign w:val="baseline"/>
          <w:lang w:val="kk-KZ"/>
        </w:rPr>
        <w:t>:</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Қазіргі кезде өсімдіктердің генофондын қорғау ж</w:t>
      </w:r>
      <w:r w:rsidR="003D1F9B" w:rsidRPr="000154AC">
        <w:rPr>
          <w:rFonts w:ascii="Times New Roman" w:hAnsi="Times New Roman"/>
          <w:sz w:val="28"/>
          <w:szCs w:val="28"/>
          <w:vertAlign w:val="baseline"/>
          <w:lang w:val="kk-KZ"/>
        </w:rPr>
        <w:t>ә</w:t>
      </w:r>
      <w:r w:rsidRPr="000154AC">
        <w:rPr>
          <w:rFonts w:ascii="Times New Roman" w:hAnsi="Times New Roman"/>
          <w:sz w:val="28"/>
          <w:szCs w:val="28"/>
          <w:vertAlign w:val="baseline"/>
          <w:lang w:val="kk-KZ"/>
        </w:rPr>
        <w:t xml:space="preserve">не </w:t>
      </w:r>
      <w:r w:rsidR="003D1F9B" w:rsidRPr="000154AC">
        <w:rPr>
          <w:rFonts w:ascii="Times New Roman" w:hAnsi="Times New Roman"/>
          <w:sz w:val="28"/>
          <w:szCs w:val="28"/>
          <w:vertAlign w:val="baseline"/>
          <w:lang w:val="kk-KZ"/>
        </w:rPr>
        <w:t xml:space="preserve">тиімді </w:t>
      </w:r>
      <w:r w:rsidR="007C6C00" w:rsidRPr="000154AC">
        <w:rPr>
          <w:rFonts w:ascii="Times New Roman" w:hAnsi="Times New Roman"/>
          <w:sz w:val="28"/>
          <w:szCs w:val="28"/>
          <w:vertAlign w:val="baseline"/>
          <w:lang w:val="kk-KZ"/>
        </w:rPr>
        <w:t>пайдалану, оның</w:t>
      </w:r>
      <w:r w:rsidRPr="000154AC">
        <w:rPr>
          <w:rFonts w:ascii="Times New Roman" w:hAnsi="Times New Roman"/>
          <w:sz w:val="28"/>
          <w:szCs w:val="28"/>
          <w:vertAlign w:val="baseline"/>
          <w:lang w:val="kk-KZ"/>
        </w:rPr>
        <w:t xml:space="preserve"> </w:t>
      </w:r>
      <w:r w:rsidR="003D1F9B" w:rsidRPr="000154AC">
        <w:rPr>
          <w:rFonts w:ascii="Times New Roman" w:hAnsi="Times New Roman"/>
          <w:sz w:val="28"/>
          <w:szCs w:val="28"/>
          <w:vertAlign w:val="baseline"/>
          <w:lang w:val="kk-KZ"/>
        </w:rPr>
        <w:t>ішінде</w:t>
      </w:r>
      <w:r w:rsidRPr="000154AC">
        <w:rPr>
          <w:rFonts w:ascii="Times New Roman" w:hAnsi="Times New Roman"/>
          <w:sz w:val="28"/>
          <w:szCs w:val="28"/>
          <w:vertAlign w:val="baseline"/>
          <w:lang w:val="kk-KZ"/>
        </w:rPr>
        <w:t xml:space="preserve"> сирек кездесет</w:t>
      </w:r>
      <w:r w:rsidR="003D1F9B" w:rsidRPr="000154AC">
        <w:rPr>
          <w:rFonts w:ascii="Times New Roman" w:hAnsi="Times New Roman"/>
          <w:sz w:val="28"/>
          <w:szCs w:val="28"/>
          <w:vertAlign w:val="baseline"/>
          <w:lang w:val="kk-KZ"/>
        </w:rPr>
        <w:t>ін</w:t>
      </w:r>
      <w:r w:rsidR="004C0CE5" w:rsidRPr="000154AC">
        <w:rPr>
          <w:rFonts w:ascii="Times New Roman" w:hAnsi="Times New Roman"/>
          <w:sz w:val="28"/>
          <w:szCs w:val="28"/>
          <w:vertAlign w:val="baseline"/>
          <w:lang w:val="kk-KZ"/>
        </w:rPr>
        <w:t>,</w:t>
      </w:r>
      <w:r w:rsidR="00655C6B" w:rsidRPr="000154AC">
        <w:rPr>
          <w:rFonts w:ascii="Times New Roman" w:hAnsi="Times New Roman"/>
          <w:sz w:val="28"/>
          <w:szCs w:val="28"/>
          <w:vertAlign w:val="baseline"/>
          <w:lang w:val="kk-KZ"/>
        </w:rPr>
        <w:t xml:space="preserve"> </w:t>
      </w:r>
      <w:r w:rsidR="004C0CE5" w:rsidRPr="000154AC">
        <w:rPr>
          <w:rFonts w:ascii="Times New Roman" w:hAnsi="Times New Roman"/>
          <w:sz w:val="28"/>
          <w:szCs w:val="28"/>
          <w:vertAlign w:val="baseline"/>
          <w:lang w:val="kk-KZ"/>
        </w:rPr>
        <w:t xml:space="preserve">таралу аймағы шектеулі, </w:t>
      </w:r>
      <w:r w:rsidR="007C6C00" w:rsidRPr="000154AC">
        <w:rPr>
          <w:rFonts w:ascii="Times New Roman" w:hAnsi="Times New Roman"/>
          <w:sz w:val="28"/>
          <w:szCs w:val="28"/>
          <w:vertAlign w:val="baseline"/>
          <w:lang w:val="kk-KZ"/>
        </w:rPr>
        <w:t xml:space="preserve">эндемдік және реликт </w:t>
      </w:r>
      <w:r w:rsidR="00655C6B" w:rsidRPr="000154AC">
        <w:rPr>
          <w:rFonts w:ascii="Times New Roman" w:hAnsi="Times New Roman"/>
          <w:sz w:val="28"/>
          <w:szCs w:val="28"/>
          <w:vertAlign w:val="baseline"/>
          <w:lang w:val="kk-KZ"/>
        </w:rPr>
        <w:t>тү</w:t>
      </w:r>
      <w:r w:rsidRPr="000154AC">
        <w:rPr>
          <w:rFonts w:ascii="Times New Roman" w:hAnsi="Times New Roman"/>
          <w:sz w:val="28"/>
          <w:szCs w:val="28"/>
          <w:vertAlign w:val="baseline"/>
          <w:lang w:val="kk-KZ"/>
        </w:rPr>
        <w:t>рлерд</w:t>
      </w:r>
      <w:r w:rsidR="003D1F9B"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xml:space="preserve"> зерттеу </w:t>
      </w:r>
      <w:r w:rsidR="003D1F9B" w:rsidRPr="000154AC">
        <w:rPr>
          <w:rFonts w:ascii="Times New Roman" w:hAnsi="Times New Roman"/>
          <w:sz w:val="28"/>
          <w:szCs w:val="28"/>
          <w:vertAlign w:val="baseline"/>
          <w:lang w:val="kk-KZ"/>
        </w:rPr>
        <w:t>ө</w:t>
      </w:r>
      <w:r w:rsidRPr="000154AC">
        <w:rPr>
          <w:rFonts w:ascii="Times New Roman" w:hAnsi="Times New Roman"/>
          <w:sz w:val="28"/>
          <w:szCs w:val="28"/>
          <w:vertAlign w:val="baseline"/>
          <w:lang w:val="kk-KZ"/>
        </w:rPr>
        <w:t>зект</w:t>
      </w:r>
      <w:r w:rsidR="003D1F9B"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xml:space="preserve"> м</w:t>
      </w:r>
      <w:r w:rsidR="003D1F9B" w:rsidRPr="000154AC">
        <w:rPr>
          <w:rFonts w:ascii="Times New Roman" w:hAnsi="Times New Roman"/>
          <w:sz w:val="28"/>
          <w:szCs w:val="28"/>
          <w:vertAlign w:val="baseline"/>
          <w:lang w:val="kk-KZ"/>
        </w:rPr>
        <w:t>әселе</w:t>
      </w:r>
      <w:r w:rsidR="003128BA" w:rsidRPr="000154AC">
        <w:rPr>
          <w:rFonts w:ascii="Times New Roman" w:hAnsi="Times New Roman"/>
          <w:sz w:val="28"/>
          <w:szCs w:val="28"/>
          <w:vertAlign w:val="baseline"/>
          <w:lang w:val="kk-KZ"/>
        </w:rPr>
        <w:t>лерд</w:t>
      </w:r>
      <w:r w:rsidR="003D1F9B" w:rsidRPr="000154AC">
        <w:rPr>
          <w:rFonts w:ascii="Times New Roman" w:hAnsi="Times New Roman"/>
          <w:sz w:val="28"/>
          <w:szCs w:val="28"/>
          <w:vertAlign w:val="baseline"/>
          <w:lang w:val="kk-KZ"/>
        </w:rPr>
        <w:t>ің б</w:t>
      </w:r>
      <w:r w:rsidRPr="000154AC">
        <w:rPr>
          <w:rStyle w:val="10pt"/>
          <w:sz w:val="28"/>
          <w:szCs w:val="28"/>
          <w:vertAlign w:val="baseline"/>
          <w:lang w:val="kk-KZ"/>
        </w:rPr>
        <w:t>ipi</w:t>
      </w:r>
      <w:r w:rsidRPr="000154AC">
        <w:rPr>
          <w:rFonts w:ascii="Times New Roman" w:hAnsi="Times New Roman"/>
          <w:sz w:val="28"/>
          <w:szCs w:val="28"/>
          <w:vertAlign w:val="baseline"/>
          <w:lang w:val="kk-KZ" w:eastAsia="en-US"/>
        </w:rPr>
        <w:t xml:space="preserve"> </w:t>
      </w:r>
      <w:r w:rsidRPr="000154AC">
        <w:rPr>
          <w:rFonts w:ascii="Times New Roman" w:hAnsi="Times New Roman"/>
          <w:sz w:val="28"/>
          <w:szCs w:val="28"/>
          <w:vertAlign w:val="baseline"/>
          <w:lang w:val="kk-KZ"/>
        </w:rPr>
        <w:t xml:space="preserve">болып отыр. </w:t>
      </w:r>
      <w:r w:rsidR="003D1F9B" w:rsidRPr="000154AC">
        <w:rPr>
          <w:rFonts w:ascii="Times New Roman" w:hAnsi="Times New Roman"/>
          <w:sz w:val="28"/>
          <w:szCs w:val="28"/>
          <w:vertAlign w:val="baseline"/>
          <w:lang w:val="kk-KZ"/>
        </w:rPr>
        <w:t>Өсімдік</w:t>
      </w:r>
      <w:r w:rsidR="00E96B7B" w:rsidRPr="000154AC">
        <w:rPr>
          <w:rFonts w:ascii="Times New Roman" w:hAnsi="Times New Roman"/>
          <w:sz w:val="28"/>
          <w:szCs w:val="28"/>
          <w:vertAlign w:val="baseline"/>
          <w:lang w:val="kk-KZ"/>
        </w:rPr>
        <w:t>тер</w:t>
      </w:r>
      <w:r w:rsidR="003D1F9B"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ресурстарын </w:t>
      </w:r>
      <w:r w:rsidR="007C6C00" w:rsidRPr="000154AC">
        <w:rPr>
          <w:rFonts w:ascii="Times New Roman" w:hAnsi="Times New Roman"/>
          <w:sz w:val="28"/>
          <w:szCs w:val="28"/>
          <w:vertAlign w:val="baseline"/>
          <w:lang w:val="kk-KZ"/>
        </w:rPr>
        <w:t xml:space="preserve">жүйесіз </w:t>
      </w:r>
      <w:r w:rsidRPr="000154AC">
        <w:rPr>
          <w:rFonts w:ascii="Times New Roman" w:hAnsi="Times New Roman"/>
          <w:sz w:val="28"/>
          <w:szCs w:val="28"/>
          <w:vertAlign w:val="baseline"/>
          <w:lang w:val="kk-KZ"/>
        </w:rPr>
        <w:t>эксплуатациялау</w:t>
      </w:r>
      <w:r w:rsidR="003128BA"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 жекелеген </w:t>
      </w:r>
      <w:r w:rsidR="003D1F9B" w:rsidRPr="000154AC">
        <w:rPr>
          <w:rFonts w:ascii="Times New Roman" w:hAnsi="Times New Roman"/>
          <w:sz w:val="28"/>
          <w:szCs w:val="28"/>
          <w:vertAlign w:val="baseline"/>
          <w:lang w:val="kk-KZ"/>
        </w:rPr>
        <w:t xml:space="preserve">өсімдіктер бірлестіктерінің </w:t>
      </w:r>
      <w:r w:rsidRPr="000154AC">
        <w:rPr>
          <w:rFonts w:ascii="Times New Roman" w:hAnsi="Times New Roman"/>
          <w:sz w:val="28"/>
          <w:szCs w:val="28"/>
          <w:vertAlign w:val="baseline"/>
          <w:lang w:val="kk-KZ"/>
        </w:rPr>
        <w:t>ж</w:t>
      </w:r>
      <w:r w:rsidR="003D1F9B" w:rsidRPr="000154AC">
        <w:rPr>
          <w:rFonts w:ascii="Times New Roman" w:hAnsi="Times New Roman"/>
          <w:sz w:val="28"/>
          <w:szCs w:val="28"/>
          <w:vertAlign w:val="baseline"/>
          <w:lang w:val="kk-KZ"/>
        </w:rPr>
        <w:t>ә</w:t>
      </w:r>
      <w:r w:rsidRPr="000154AC">
        <w:rPr>
          <w:rFonts w:ascii="Times New Roman" w:hAnsi="Times New Roman"/>
          <w:sz w:val="28"/>
          <w:szCs w:val="28"/>
          <w:vertAlign w:val="baseline"/>
          <w:lang w:val="kk-KZ"/>
        </w:rPr>
        <w:t>не оларды</w:t>
      </w:r>
      <w:r w:rsidR="003D1F9B" w:rsidRPr="000154AC">
        <w:rPr>
          <w:rFonts w:ascii="Times New Roman" w:hAnsi="Times New Roman"/>
          <w:sz w:val="28"/>
          <w:szCs w:val="28"/>
          <w:vertAlign w:val="baseline"/>
          <w:lang w:val="kk-KZ"/>
        </w:rPr>
        <w:t>ң</w:t>
      </w:r>
      <w:r w:rsidRPr="000154AC">
        <w:rPr>
          <w:rFonts w:ascii="Times New Roman" w:hAnsi="Times New Roman"/>
          <w:sz w:val="28"/>
          <w:szCs w:val="28"/>
          <w:vertAlign w:val="baseline"/>
          <w:lang w:val="kk-KZ"/>
        </w:rPr>
        <w:t xml:space="preserve"> компоненттер</w:t>
      </w:r>
      <w:r w:rsidR="003D1F9B" w:rsidRPr="000154AC">
        <w:rPr>
          <w:rFonts w:ascii="Times New Roman" w:hAnsi="Times New Roman"/>
          <w:sz w:val="28"/>
          <w:szCs w:val="28"/>
          <w:vertAlign w:val="baseline"/>
          <w:lang w:val="kk-KZ"/>
        </w:rPr>
        <w:t>і</w:t>
      </w:r>
      <w:r w:rsidR="00E96B7B" w:rsidRPr="000154AC">
        <w:rPr>
          <w:rFonts w:ascii="Times New Roman" w:hAnsi="Times New Roman"/>
          <w:sz w:val="28"/>
          <w:szCs w:val="28"/>
          <w:vertAlign w:val="baseline"/>
          <w:lang w:val="kk-KZ"/>
        </w:rPr>
        <w:t>нің</w:t>
      </w:r>
      <w:r w:rsidR="003D1F9B" w:rsidRPr="000154AC">
        <w:rPr>
          <w:rFonts w:ascii="Times New Roman" w:hAnsi="Times New Roman"/>
          <w:sz w:val="28"/>
          <w:szCs w:val="28"/>
          <w:vertAlign w:val="baseline"/>
          <w:lang w:val="kk-KZ"/>
        </w:rPr>
        <w:t xml:space="preserve"> өзгеріске ұ</w:t>
      </w:r>
      <w:r w:rsidRPr="000154AC">
        <w:rPr>
          <w:rFonts w:ascii="Times New Roman" w:hAnsi="Times New Roman"/>
          <w:sz w:val="28"/>
          <w:szCs w:val="28"/>
          <w:vertAlign w:val="baseline"/>
          <w:lang w:val="kk-KZ"/>
        </w:rPr>
        <w:t xml:space="preserve">шырауына </w:t>
      </w:r>
      <w:r w:rsidR="003D1F9B" w:rsidRPr="000154AC">
        <w:rPr>
          <w:rFonts w:ascii="Times New Roman" w:hAnsi="Times New Roman"/>
          <w:sz w:val="28"/>
          <w:szCs w:val="28"/>
          <w:vertAlign w:val="baseline"/>
          <w:lang w:val="kk-KZ"/>
        </w:rPr>
        <w:t xml:space="preserve">әкеліп </w:t>
      </w:r>
      <w:r w:rsidRPr="000154AC">
        <w:rPr>
          <w:rFonts w:ascii="Times New Roman" w:hAnsi="Times New Roman"/>
          <w:sz w:val="28"/>
          <w:szCs w:val="28"/>
          <w:vertAlign w:val="baseline"/>
          <w:lang w:val="kk-KZ"/>
        </w:rPr>
        <w:t>со</w:t>
      </w:r>
      <w:r w:rsidR="003D1F9B"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 xml:space="preserve">тыруда, </w:t>
      </w:r>
      <w:r w:rsidR="007C6C00" w:rsidRPr="000154AC">
        <w:rPr>
          <w:rFonts w:ascii="Times New Roman" w:hAnsi="Times New Roman"/>
          <w:sz w:val="28"/>
          <w:szCs w:val="28"/>
          <w:vertAlign w:val="baseline"/>
          <w:lang w:val="kk-KZ"/>
        </w:rPr>
        <w:t xml:space="preserve">нәтижесінде </w:t>
      </w:r>
      <w:r w:rsidRPr="000154AC">
        <w:rPr>
          <w:rFonts w:ascii="Times New Roman" w:hAnsi="Times New Roman"/>
          <w:sz w:val="28"/>
          <w:szCs w:val="28"/>
          <w:vertAlign w:val="baseline"/>
          <w:lang w:val="kk-KZ"/>
        </w:rPr>
        <w:t>б</w:t>
      </w:r>
      <w:r w:rsidR="003D1F9B"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р</w:t>
      </w:r>
      <w:r w:rsidR="003D1F9B"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атар т</w:t>
      </w:r>
      <w:r w:rsidR="003D1F9B" w:rsidRPr="000154AC">
        <w:rPr>
          <w:rFonts w:ascii="Times New Roman" w:hAnsi="Times New Roman"/>
          <w:sz w:val="28"/>
          <w:szCs w:val="28"/>
          <w:vertAlign w:val="baseline"/>
          <w:lang w:val="kk-KZ"/>
        </w:rPr>
        <w:t>ү</w:t>
      </w:r>
      <w:r w:rsidRPr="000154AC">
        <w:rPr>
          <w:rFonts w:ascii="Times New Roman" w:hAnsi="Times New Roman"/>
          <w:sz w:val="28"/>
          <w:szCs w:val="28"/>
          <w:vertAlign w:val="baseline"/>
          <w:lang w:val="kk-KZ"/>
        </w:rPr>
        <w:t xml:space="preserve">рлер </w:t>
      </w:r>
      <w:r w:rsidR="003D1F9B" w:rsidRPr="000154AC">
        <w:rPr>
          <w:rFonts w:ascii="Times New Roman" w:hAnsi="Times New Roman"/>
          <w:sz w:val="28"/>
          <w:szCs w:val="28"/>
          <w:vertAlign w:val="baseline"/>
          <w:lang w:val="kk-KZ"/>
        </w:rPr>
        <w:t>тіптен жойылуғ</w:t>
      </w:r>
      <w:r w:rsidRPr="000154AC">
        <w:rPr>
          <w:rFonts w:ascii="Times New Roman" w:hAnsi="Times New Roman"/>
          <w:sz w:val="28"/>
          <w:szCs w:val="28"/>
          <w:vertAlign w:val="baseline"/>
          <w:lang w:val="kk-KZ"/>
        </w:rPr>
        <w:t>а жа</w:t>
      </w:r>
      <w:r w:rsidR="003D1F9B"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ын. Б</w:t>
      </w:r>
      <w:r w:rsidR="003D1F9B" w:rsidRPr="000154AC">
        <w:rPr>
          <w:rFonts w:ascii="Times New Roman" w:hAnsi="Times New Roman"/>
          <w:sz w:val="28"/>
          <w:szCs w:val="28"/>
          <w:vertAlign w:val="baseline"/>
          <w:lang w:val="kk-KZ"/>
        </w:rPr>
        <w:t>ұ</w:t>
      </w:r>
      <w:r w:rsidRPr="000154AC">
        <w:rPr>
          <w:rFonts w:ascii="Times New Roman" w:hAnsi="Times New Roman"/>
          <w:sz w:val="28"/>
          <w:szCs w:val="28"/>
          <w:vertAlign w:val="baseline"/>
          <w:lang w:val="kk-KZ"/>
        </w:rPr>
        <w:t>л т</w:t>
      </w:r>
      <w:r w:rsidR="003D1F9B" w:rsidRPr="000154AC">
        <w:rPr>
          <w:rFonts w:ascii="Times New Roman" w:hAnsi="Times New Roman"/>
          <w:sz w:val="28"/>
          <w:szCs w:val="28"/>
          <w:vertAlign w:val="baseline"/>
          <w:lang w:val="kk-KZ"/>
        </w:rPr>
        <w:t xml:space="preserve">ұрғыдан алғанда, әсіресе, </w:t>
      </w:r>
      <w:r w:rsidRPr="000154AC">
        <w:rPr>
          <w:rFonts w:ascii="Times New Roman" w:hAnsi="Times New Roman"/>
          <w:sz w:val="28"/>
          <w:szCs w:val="28"/>
          <w:vertAlign w:val="baseline"/>
          <w:lang w:val="kk-KZ"/>
        </w:rPr>
        <w:t>сирек кездесет</w:t>
      </w:r>
      <w:r w:rsidR="003D1F9B" w:rsidRPr="000154AC">
        <w:rPr>
          <w:rFonts w:ascii="Times New Roman" w:hAnsi="Times New Roman"/>
          <w:sz w:val="28"/>
          <w:szCs w:val="28"/>
          <w:vertAlign w:val="baseline"/>
          <w:lang w:val="kk-KZ"/>
        </w:rPr>
        <w:t>ін</w:t>
      </w:r>
      <w:r w:rsidR="004C0CE5"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4C0CE5" w:rsidRPr="000154AC">
        <w:rPr>
          <w:rFonts w:ascii="Times New Roman" w:hAnsi="Times New Roman"/>
          <w:sz w:val="28"/>
          <w:szCs w:val="28"/>
          <w:vertAlign w:val="baseline"/>
          <w:lang w:val="kk-KZ"/>
        </w:rPr>
        <w:t xml:space="preserve">эндемдік </w:t>
      </w:r>
      <w:r w:rsidRPr="000154AC">
        <w:rPr>
          <w:rFonts w:ascii="Times New Roman" w:hAnsi="Times New Roman"/>
          <w:sz w:val="28"/>
          <w:szCs w:val="28"/>
          <w:vertAlign w:val="baseline"/>
          <w:lang w:val="kk-KZ"/>
        </w:rPr>
        <w:t>т</w:t>
      </w:r>
      <w:r w:rsidR="003D1F9B" w:rsidRPr="000154AC">
        <w:rPr>
          <w:rFonts w:ascii="Times New Roman" w:hAnsi="Times New Roman"/>
          <w:sz w:val="28"/>
          <w:szCs w:val="28"/>
          <w:vertAlign w:val="baseline"/>
          <w:lang w:val="kk-KZ"/>
        </w:rPr>
        <w:t>ү</w:t>
      </w:r>
      <w:r w:rsidRPr="000154AC">
        <w:rPr>
          <w:rFonts w:ascii="Times New Roman" w:hAnsi="Times New Roman"/>
          <w:sz w:val="28"/>
          <w:szCs w:val="28"/>
          <w:vertAlign w:val="baseline"/>
          <w:lang w:val="kk-KZ"/>
        </w:rPr>
        <w:t>рлерге ерекше</w:t>
      </w:r>
      <w:r w:rsidR="003D1F9B" w:rsidRPr="000154AC">
        <w:rPr>
          <w:rFonts w:ascii="Times New Roman" w:hAnsi="Times New Roman"/>
          <w:sz w:val="28"/>
          <w:szCs w:val="28"/>
          <w:vertAlign w:val="baseline"/>
          <w:lang w:val="kk-KZ"/>
        </w:rPr>
        <w:t xml:space="preserve"> қауіп төніп тұр. </w:t>
      </w:r>
      <w:r w:rsidRPr="000154AC">
        <w:rPr>
          <w:rFonts w:ascii="Times New Roman" w:hAnsi="Times New Roman"/>
          <w:sz w:val="28"/>
          <w:szCs w:val="28"/>
          <w:vertAlign w:val="baseline"/>
          <w:lang w:val="kk-KZ"/>
        </w:rPr>
        <w:t>Сонды</w:t>
      </w:r>
      <w:r w:rsidR="003D1F9B"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тан да</w:t>
      </w:r>
      <w:r w:rsidR="003D1F9B" w:rsidRPr="000154AC">
        <w:rPr>
          <w:rFonts w:ascii="Times New Roman" w:hAnsi="Times New Roman"/>
          <w:sz w:val="28"/>
          <w:szCs w:val="28"/>
          <w:vertAlign w:val="baseline"/>
          <w:lang w:val="kk-KZ"/>
        </w:rPr>
        <w:t xml:space="preserve"> өсімдіктердің </w:t>
      </w:r>
      <w:r w:rsidRPr="000154AC">
        <w:rPr>
          <w:rFonts w:ascii="Times New Roman" w:hAnsi="Times New Roman"/>
          <w:sz w:val="28"/>
          <w:szCs w:val="28"/>
          <w:vertAlign w:val="baseline"/>
          <w:lang w:val="kk-KZ"/>
        </w:rPr>
        <w:t>биологиялы</w:t>
      </w:r>
      <w:r w:rsidR="003D1F9B" w:rsidRPr="000154AC">
        <w:rPr>
          <w:rFonts w:ascii="Times New Roman" w:hAnsi="Times New Roman"/>
          <w:sz w:val="28"/>
          <w:szCs w:val="28"/>
          <w:vertAlign w:val="baseline"/>
          <w:lang w:val="kk-KZ"/>
        </w:rPr>
        <w:t>қ алуантүрлілігін сақ</w:t>
      </w:r>
      <w:r w:rsidRPr="000154AC">
        <w:rPr>
          <w:rFonts w:ascii="Times New Roman" w:hAnsi="Times New Roman"/>
          <w:sz w:val="28"/>
          <w:szCs w:val="28"/>
          <w:vertAlign w:val="baseline"/>
          <w:lang w:val="kk-KZ"/>
        </w:rPr>
        <w:t>тауды</w:t>
      </w:r>
      <w:r w:rsidR="003D1F9B" w:rsidRPr="000154AC">
        <w:rPr>
          <w:rFonts w:ascii="Times New Roman" w:hAnsi="Times New Roman"/>
          <w:sz w:val="28"/>
          <w:szCs w:val="28"/>
          <w:vertAlign w:val="baseline"/>
          <w:lang w:val="kk-KZ"/>
        </w:rPr>
        <w:t>ң</w:t>
      </w:r>
      <w:r w:rsidRPr="000154AC">
        <w:rPr>
          <w:rFonts w:ascii="Times New Roman" w:hAnsi="Times New Roman"/>
          <w:sz w:val="28"/>
          <w:szCs w:val="28"/>
          <w:vertAlign w:val="baseline"/>
          <w:lang w:val="kk-KZ"/>
        </w:rPr>
        <w:t xml:space="preserve"> б</w:t>
      </w:r>
      <w:r w:rsidR="003D1F9B"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рден-б</w:t>
      </w:r>
      <w:r w:rsidR="003D1F9B"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р жолы сирек кездесет</w:t>
      </w:r>
      <w:r w:rsidR="003D1F9B" w:rsidRPr="000154AC">
        <w:rPr>
          <w:rFonts w:ascii="Times New Roman" w:hAnsi="Times New Roman"/>
          <w:sz w:val="28"/>
          <w:szCs w:val="28"/>
          <w:vertAlign w:val="baseline"/>
          <w:lang w:val="kk-KZ"/>
        </w:rPr>
        <w:t>ін</w:t>
      </w:r>
      <w:r w:rsidR="004C0CE5"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эндемд</w:t>
      </w:r>
      <w:r w:rsidR="003D1F9B" w:rsidRPr="000154AC">
        <w:rPr>
          <w:rFonts w:ascii="Times New Roman" w:hAnsi="Times New Roman"/>
          <w:sz w:val="28"/>
          <w:szCs w:val="28"/>
          <w:vertAlign w:val="baseline"/>
          <w:lang w:val="kk-KZ"/>
        </w:rPr>
        <w:t>ік</w:t>
      </w:r>
      <w:r w:rsidRPr="000154AC">
        <w:rPr>
          <w:rFonts w:ascii="Times New Roman" w:hAnsi="Times New Roman"/>
          <w:sz w:val="28"/>
          <w:szCs w:val="28"/>
          <w:vertAlign w:val="baseline"/>
          <w:lang w:val="kk-KZ"/>
        </w:rPr>
        <w:t xml:space="preserve"> т</w:t>
      </w:r>
      <w:r w:rsidR="003D1F9B" w:rsidRPr="000154AC">
        <w:rPr>
          <w:rFonts w:ascii="Times New Roman" w:hAnsi="Times New Roman"/>
          <w:sz w:val="28"/>
          <w:szCs w:val="28"/>
          <w:vertAlign w:val="baseline"/>
          <w:lang w:val="kk-KZ"/>
        </w:rPr>
        <w:t>ү</w:t>
      </w:r>
      <w:r w:rsidRPr="000154AC">
        <w:rPr>
          <w:rFonts w:ascii="Times New Roman" w:hAnsi="Times New Roman"/>
          <w:sz w:val="28"/>
          <w:szCs w:val="28"/>
          <w:vertAlign w:val="baseline"/>
          <w:lang w:val="kk-KZ"/>
        </w:rPr>
        <w:t>рлерд</w:t>
      </w:r>
      <w:r w:rsidR="003D1F9B" w:rsidRPr="000154AC">
        <w:rPr>
          <w:rFonts w:ascii="Times New Roman" w:hAnsi="Times New Roman"/>
          <w:sz w:val="28"/>
          <w:szCs w:val="28"/>
          <w:vertAlign w:val="baseline"/>
          <w:lang w:val="kk-KZ"/>
        </w:rPr>
        <w:t>ің</w:t>
      </w:r>
      <w:r w:rsidRPr="000154AC">
        <w:rPr>
          <w:rFonts w:ascii="Times New Roman" w:hAnsi="Times New Roman"/>
          <w:sz w:val="28"/>
          <w:szCs w:val="28"/>
          <w:vertAlign w:val="baseline"/>
          <w:lang w:val="kk-KZ"/>
        </w:rPr>
        <w:t xml:space="preserve"> таби</w:t>
      </w:r>
      <w:r w:rsidR="003D1F9B"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и популяцияларыны</w:t>
      </w:r>
      <w:r w:rsidR="003D1F9B" w:rsidRPr="000154AC">
        <w:rPr>
          <w:rFonts w:ascii="Times New Roman" w:hAnsi="Times New Roman"/>
          <w:sz w:val="28"/>
          <w:szCs w:val="28"/>
          <w:vertAlign w:val="baseline"/>
          <w:lang w:val="kk-KZ"/>
        </w:rPr>
        <w:t>ң</w:t>
      </w:r>
      <w:r w:rsidRPr="000154AC">
        <w:rPr>
          <w:rFonts w:ascii="Times New Roman" w:hAnsi="Times New Roman"/>
          <w:sz w:val="28"/>
          <w:szCs w:val="28"/>
          <w:vertAlign w:val="baseline"/>
          <w:lang w:val="kk-KZ"/>
        </w:rPr>
        <w:t xml:space="preserve"> кездесет</w:t>
      </w:r>
      <w:r w:rsidR="003D1F9B" w:rsidRPr="000154AC">
        <w:rPr>
          <w:rFonts w:ascii="Times New Roman" w:hAnsi="Times New Roman"/>
          <w:sz w:val="28"/>
          <w:szCs w:val="28"/>
          <w:vertAlign w:val="baseline"/>
          <w:lang w:val="kk-KZ"/>
        </w:rPr>
        <w:t>ін</w:t>
      </w:r>
      <w:r w:rsidRPr="000154AC">
        <w:rPr>
          <w:rFonts w:ascii="Times New Roman" w:hAnsi="Times New Roman"/>
          <w:sz w:val="28"/>
          <w:szCs w:val="28"/>
          <w:vertAlign w:val="baseline"/>
          <w:lang w:val="kk-KZ"/>
        </w:rPr>
        <w:t xml:space="preserve"> жерлер</w:t>
      </w:r>
      <w:r w:rsidR="003D1F9B" w:rsidRPr="000154AC">
        <w:rPr>
          <w:rFonts w:ascii="Times New Roman" w:hAnsi="Times New Roman"/>
          <w:sz w:val="28"/>
          <w:szCs w:val="28"/>
          <w:vertAlign w:val="baseline"/>
          <w:lang w:val="kk-KZ"/>
        </w:rPr>
        <w:t>ін</w:t>
      </w:r>
      <w:r w:rsidRPr="000154AC">
        <w:rPr>
          <w:rFonts w:ascii="Times New Roman" w:hAnsi="Times New Roman"/>
          <w:sz w:val="28"/>
          <w:szCs w:val="28"/>
          <w:vertAlign w:val="baseline"/>
          <w:lang w:val="kk-KZ"/>
        </w:rPr>
        <w:t xml:space="preserve"> тауып, оларды геоботаникал</w:t>
      </w:r>
      <w:r w:rsidR="003D1F9B" w:rsidRPr="000154AC">
        <w:rPr>
          <w:rFonts w:ascii="Times New Roman" w:hAnsi="Times New Roman"/>
          <w:sz w:val="28"/>
          <w:szCs w:val="28"/>
          <w:vertAlign w:val="baseline"/>
          <w:lang w:val="kk-KZ"/>
        </w:rPr>
        <w:t>ық және флоралық</w:t>
      </w:r>
      <w:r w:rsidRPr="000154AC">
        <w:rPr>
          <w:rFonts w:ascii="Times New Roman" w:hAnsi="Times New Roman"/>
          <w:sz w:val="28"/>
          <w:szCs w:val="28"/>
          <w:vertAlign w:val="baseline"/>
          <w:lang w:val="kk-KZ"/>
        </w:rPr>
        <w:t xml:space="preserve"> т</w:t>
      </w:r>
      <w:r w:rsidR="003D1F9B" w:rsidRPr="000154AC">
        <w:rPr>
          <w:rFonts w:ascii="Times New Roman" w:hAnsi="Times New Roman"/>
          <w:sz w:val="28"/>
          <w:szCs w:val="28"/>
          <w:vertAlign w:val="baseline"/>
          <w:lang w:val="kk-KZ"/>
        </w:rPr>
        <w:t>ұ</w:t>
      </w:r>
      <w:r w:rsidRPr="000154AC">
        <w:rPr>
          <w:rFonts w:ascii="Times New Roman" w:hAnsi="Times New Roman"/>
          <w:sz w:val="28"/>
          <w:szCs w:val="28"/>
          <w:vertAlign w:val="baseline"/>
          <w:lang w:val="kk-KZ"/>
        </w:rPr>
        <w:t>р</w:t>
      </w:r>
      <w:r w:rsidR="003D1F9B"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ыдан зертте</w:t>
      </w:r>
      <w:r w:rsidR="003D1F9B" w:rsidRPr="000154AC">
        <w:rPr>
          <w:rFonts w:ascii="Times New Roman" w:hAnsi="Times New Roman"/>
          <w:sz w:val="28"/>
          <w:szCs w:val="28"/>
          <w:vertAlign w:val="baseline"/>
          <w:lang w:val="kk-KZ"/>
        </w:rPr>
        <w:t>п</w:t>
      </w:r>
      <w:r w:rsidRPr="000154AC">
        <w:rPr>
          <w:rFonts w:ascii="Times New Roman" w:hAnsi="Times New Roman"/>
          <w:sz w:val="28"/>
          <w:szCs w:val="28"/>
          <w:vertAlign w:val="baseline"/>
          <w:lang w:val="kk-KZ"/>
        </w:rPr>
        <w:t>,</w:t>
      </w:r>
      <w:r w:rsidR="003D1F9B" w:rsidRPr="000154AC">
        <w:rPr>
          <w:rFonts w:ascii="Times New Roman" w:hAnsi="Times New Roman"/>
          <w:sz w:val="28"/>
          <w:szCs w:val="28"/>
          <w:vertAlign w:val="baseline"/>
          <w:lang w:val="kk-KZ"/>
        </w:rPr>
        <w:t xml:space="preserve"> қазіргі кездегі жағ</w:t>
      </w:r>
      <w:r w:rsidRPr="000154AC">
        <w:rPr>
          <w:rFonts w:ascii="Times New Roman" w:hAnsi="Times New Roman"/>
          <w:sz w:val="28"/>
          <w:szCs w:val="28"/>
          <w:vertAlign w:val="baseline"/>
          <w:lang w:val="kk-KZ"/>
        </w:rPr>
        <w:t>дайына ба</w:t>
      </w:r>
      <w:r w:rsidR="003D1F9B"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 xml:space="preserve">а беру </w:t>
      </w:r>
      <w:r w:rsidR="007C6C00" w:rsidRPr="000154AC">
        <w:rPr>
          <w:rFonts w:ascii="Times New Roman" w:hAnsi="Times New Roman"/>
          <w:sz w:val="28"/>
          <w:szCs w:val="28"/>
          <w:vertAlign w:val="baseline"/>
          <w:lang w:val="kk-KZ"/>
        </w:rPr>
        <w:t>аса өзекті мәселе</w:t>
      </w:r>
      <w:r w:rsidR="004A2BDA"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7C6C00" w:rsidRPr="000154AC">
        <w:rPr>
          <w:rFonts w:ascii="Times New Roman" w:hAnsi="Times New Roman"/>
          <w:sz w:val="28"/>
          <w:szCs w:val="28"/>
          <w:vertAlign w:val="baseline"/>
          <w:lang w:val="kk-KZ"/>
        </w:rPr>
        <w:t>1</w:t>
      </w:r>
      <w:r w:rsidRPr="000154AC">
        <w:rPr>
          <w:rFonts w:ascii="Times New Roman" w:hAnsi="Times New Roman"/>
          <w:sz w:val="28"/>
          <w:szCs w:val="28"/>
          <w:vertAlign w:val="baseline"/>
          <w:lang w:val="kk-KZ"/>
        </w:rPr>
        <w:t xml:space="preserve">]. </w:t>
      </w:r>
      <w:r w:rsidR="00943502" w:rsidRPr="000154AC">
        <w:rPr>
          <w:rFonts w:ascii="Times New Roman" w:hAnsi="Times New Roman"/>
          <w:sz w:val="28"/>
          <w:szCs w:val="28"/>
          <w:vertAlign w:val="baseline"/>
          <w:lang w:val="kk-KZ"/>
        </w:rPr>
        <w:t>Осы бағыт</w:t>
      </w:r>
      <w:r w:rsidRPr="000154AC">
        <w:rPr>
          <w:rFonts w:ascii="Times New Roman" w:hAnsi="Times New Roman"/>
          <w:sz w:val="28"/>
          <w:szCs w:val="28"/>
          <w:vertAlign w:val="baseline"/>
          <w:lang w:val="kk-KZ"/>
        </w:rPr>
        <w:t>та ж</w:t>
      </w:r>
      <w:r w:rsidR="00D647E0" w:rsidRPr="000154AC">
        <w:rPr>
          <w:rFonts w:ascii="Times New Roman" w:hAnsi="Times New Roman"/>
          <w:sz w:val="28"/>
          <w:szCs w:val="28"/>
          <w:vertAlign w:val="baseline"/>
          <w:lang w:val="kk-KZ"/>
        </w:rPr>
        <w:t xml:space="preserve">үргізілген </w:t>
      </w:r>
      <w:r w:rsidRPr="000154AC">
        <w:rPr>
          <w:rFonts w:ascii="Times New Roman" w:hAnsi="Times New Roman"/>
          <w:sz w:val="28"/>
          <w:szCs w:val="28"/>
          <w:vertAlign w:val="baseline"/>
          <w:lang w:val="kk-KZ"/>
        </w:rPr>
        <w:t>зерттеулерд</w:t>
      </w:r>
      <w:r w:rsidR="00D647E0" w:rsidRPr="000154AC">
        <w:rPr>
          <w:rFonts w:ascii="Times New Roman" w:hAnsi="Times New Roman"/>
          <w:sz w:val="28"/>
          <w:szCs w:val="28"/>
          <w:vertAlign w:val="baseline"/>
          <w:lang w:val="kk-KZ"/>
        </w:rPr>
        <w:t xml:space="preserve">ің </w:t>
      </w:r>
      <w:r w:rsidRPr="000154AC">
        <w:rPr>
          <w:rFonts w:ascii="Times New Roman" w:hAnsi="Times New Roman"/>
          <w:sz w:val="28"/>
          <w:szCs w:val="28"/>
          <w:vertAlign w:val="baseline"/>
          <w:lang w:val="kk-KZ"/>
        </w:rPr>
        <w:t>н</w:t>
      </w:r>
      <w:r w:rsidR="00D647E0" w:rsidRPr="000154AC">
        <w:rPr>
          <w:rFonts w:ascii="Times New Roman" w:hAnsi="Times New Roman"/>
          <w:sz w:val="28"/>
          <w:szCs w:val="28"/>
          <w:vertAlign w:val="baseline"/>
          <w:lang w:val="kk-KZ"/>
        </w:rPr>
        <w:t>ә</w:t>
      </w:r>
      <w:r w:rsidRPr="000154AC">
        <w:rPr>
          <w:rFonts w:ascii="Times New Roman" w:hAnsi="Times New Roman"/>
          <w:sz w:val="28"/>
          <w:szCs w:val="28"/>
          <w:vertAlign w:val="baseline"/>
          <w:lang w:val="kk-KZ"/>
        </w:rPr>
        <w:t>тижеле</w:t>
      </w:r>
      <w:r w:rsidR="00D647E0" w:rsidRPr="000154AC">
        <w:rPr>
          <w:rFonts w:ascii="Times New Roman" w:hAnsi="Times New Roman"/>
          <w:sz w:val="28"/>
          <w:szCs w:val="28"/>
          <w:vertAlign w:val="baseline"/>
          <w:lang w:val="kk-KZ"/>
        </w:rPr>
        <w:t>рі</w:t>
      </w:r>
      <w:r w:rsidRPr="000154AC">
        <w:rPr>
          <w:rFonts w:ascii="Times New Roman" w:hAnsi="Times New Roman"/>
          <w:sz w:val="28"/>
          <w:szCs w:val="28"/>
          <w:vertAlign w:val="baseline"/>
          <w:lang w:val="kk-KZ"/>
        </w:rPr>
        <w:t xml:space="preserve"> </w:t>
      </w:r>
      <w:r w:rsidR="00D647E0"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ана, сирек кездесет</w:t>
      </w:r>
      <w:r w:rsidR="00D647E0" w:rsidRPr="000154AC">
        <w:rPr>
          <w:rFonts w:ascii="Times New Roman" w:hAnsi="Times New Roman"/>
          <w:sz w:val="28"/>
          <w:szCs w:val="28"/>
          <w:vertAlign w:val="baseline"/>
          <w:lang w:val="kk-KZ"/>
        </w:rPr>
        <w:t>ін</w:t>
      </w:r>
      <w:r w:rsidR="00654E9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эндемд</w:t>
      </w:r>
      <w:r w:rsidR="00D647E0" w:rsidRPr="000154AC">
        <w:rPr>
          <w:rFonts w:ascii="Times New Roman" w:hAnsi="Times New Roman"/>
          <w:sz w:val="28"/>
          <w:szCs w:val="28"/>
          <w:vertAlign w:val="baseline"/>
          <w:lang w:val="kk-KZ"/>
        </w:rPr>
        <w:t>ік</w:t>
      </w:r>
      <w:r w:rsidRPr="000154AC">
        <w:rPr>
          <w:rFonts w:ascii="Times New Roman" w:hAnsi="Times New Roman"/>
          <w:sz w:val="28"/>
          <w:szCs w:val="28"/>
          <w:vertAlign w:val="baseline"/>
          <w:lang w:val="kk-KZ"/>
        </w:rPr>
        <w:t xml:space="preserve"> т</w:t>
      </w:r>
      <w:r w:rsidR="00D647E0" w:rsidRPr="000154AC">
        <w:rPr>
          <w:rFonts w:ascii="Times New Roman" w:hAnsi="Times New Roman"/>
          <w:sz w:val="28"/>
          <w:szCs w:val="28"/>
          <w:vertAlign w:val="baseline"/>
          <w:lang w:val="kk-KZ"/>
        </w:rPr>
        <w:t>ү</w:t>
      </w:r>
      <w:r w:rsidRPr="000154AC">
        <w:rPr>
          <w:rFonts w:ascii="Times New Roman" w:hAnsi="Times New Roman"/>
          <w:sz w:val="28"/>
          <w:szCs w:val="28"/>
          <w:vertAlign w:val="baseline"/>
          <w:lang w:val="kk-KZ"/>
        </w:rPr>
        <w:t>рлерд</w:t>
      </w:r>
      <w:r w:rsidR="00D647E0" w:rsidRPr="000154AC">
        <w:rPr>
          <w:rFonts w:ascii="Times New Roman" w:hAnsi="Times New Roman"/>
          <w:sz w:val="28"/>
          <w:szCs w:val="28"/>
          <w:vertAlign w:val="baseline"/>
          <w:lang w:val="kk-KZ"/>
        </w:rPr>
        <w:t>ің</w:t>
      </w:r>
      <w:r w:rsidRPr="000154AC">
        <w:rPr>
          <w:rFonts w:ascii="Times New Roman" w:hAnsi="Times New Roman"/>
          <w:sz w:val="28"/>
          <w:szCs w:val="28"/>
          <w:vertAlign w:val="baseline"/>
          <w:lang w:val="kk-KZ"/>
        </w:rPr>
        <w:t xml:space="preserve"> популяцияларыны</w:t>
      </w:r>
      <w:r w:rsidR="00D647E0" w:rsidRPr="000154AC">
        <w:rPr>
          <w:rFonts w:ascii="Times New Roman" w:hAnsi="Times New Roman"/>
          <w:sz w:val="28"/>
          <w:szCs w:val="28"/>
          <w:vertAlign w:val="baseline"/>
          <w:lang w:val="kk-KZ"/>
        </w:rPr>
        <w:t xml:space="preserve">ң қазіргі </w:t>
      </w:r>
      <w:r w:rsidRPr="000154AC">
        <w:rPr>
          <w:rFonts w:ascii="Times New Roman" w:hAnsi="Times New Roman"/>
          <w:sz w:val="28"/>
          <w:szCs w:val="28"/>
          <w:vertAlign w:val="baseline"/>
          <w:lang w:val="kk-KZ"/>
        </w:rPr>
        <w:t>кезде</w:t>
      </w:r>
      <w:r w:rsidR="00D647E0" w:rsidRPr="000154AC">
        <w:rPr>
          <w:rFonts w:ascii="Times New Roman" w:hAnsi="Times New Roman"/>
          <w:sz w:val="28"/>
          <w:szCs w:val="28"/>
          <w:vertAlign w:val="baseline"/>
          <w:lang w:val="kk-KZ"/>
        </w:rPr>
        <w:t>гі жағ</w:t>
      </w:r>
      <w:r w:rsidR="004A2BDA" w:rsidRPr="000154AC">
        <w:rPr>
          <w:rFonts w:ascii="Times New Roman" w:hAnsi="Times New Roman"/>
          <w:sz w:val="28"/>
          <w:szCs w:val="28"/>
          <w:vertAlign w:val="baseline"/>
          <w:lang w:val="kk-KZ"/>
        </w:rPr>
        <w:t xml:space="preserve">дайына, </w:t>
      </w:r>
      <w:r w:rsidRPr="000154AC">
        <w:rPr>
          <w:rFonts w:ascii="Times New Roman" w:hAnsi="Times New Roman"/>
          <w:sz w:val="28"/>
          <w:szCs w:val="28"/>
          <w:vertAlign w:val="baseline"/>
          <w:lang w:val="kk-KZ"/>
        </w:rPr>
        <w:t>сонымен</w:t>
      </w:r>
      <w:r w:rsidR="00D647E0" w:rsidRPr="000154AC">
        <w:rPr>
          <w:rFonts w:ascii="Times New Roman" w:hAnsi="Times New Roman"/>
          <w:sz w:val="28"/>
          <w:szCs w:val="28"/>
          <w:vertAlign w:val="baseline"/>
          <w:lang w:val="kk-KZ"/>
        </w:rPr>
        <w:t xml:space="preserve"> бірге </w:t>
      </w:r>
      <w:r w:rsidRPr="000154AC">
        <w:rPr>
          <w:rFonts w:ascii="Times New Roman" w:hAnsi="Times New Roman"/>
          <w:sz w:val="28"/>
          <w:szCs w:val="28"/>
          <w:vertAlign w:val="baseline"/>
          <w:lang w:val="kk-KZ"/>
        </w:rPr>
        <w:t>оларды</w:t>
      </w:r>
      <w:r w:rsidR="00D647E0" w:rsidRPr="000154AC">
        <w:rPr>
          <w:rFonts w:ascii="Times New Roman" w:hAnsi="Times New Roman"/>
          <w:sz w:val="28"/>
          <w:szCs w:val="28"/>
          <w:vertAlign w:val="baseline"/>
          <w:lang w:val="kk-KZ"/>
        </w:rPr>
        <w:t xml:space="preserve">ң өздігінен </w:t>
      </w:r>
      <w:r w:rsidRPr="000154AC">
        <w:rPr>
          <w:rFonts w:ascii="Times New Roman" w:hAnsi="Times New Roman"/>
          <w:sz w:val="28"/>
          <w:szCs w:val="28"/>
          <w:vertAlign w:val="baseline"/>
          <w:lang w:val="kk-KZ"/>
        </w:rPr>
        <w:t>дамып, т</w:t>
      </w:r>
      <w:r w:rsidR="00D647E0" w:rsidRPr="000154AC">
        <w:rPr>
          <w:rFonts w:ascii="Times New Roman" w:hAnsi="Times New Roman"/>
          <w:sz w:val="28"/>
          <w:szCs w:val="28"/>
          <w:vertAlign w:val="baseline"/>
          <w:lang w:val="kk-KZ"/>
        </w:rPr>
        <w:t>ұ</w:t>
      </w:r>
      <w:r w:rsidRPr="000154AC">
        <w:rPr>
          <w:rFonts w:ascii="Times New Roman" w:hAnsi="Times New Roman"/>
          <w:sz w:val="28"/>
          <w:szCs w:val="28"/>
          <w:vertAlign w:val="baseline"/>
          <w:lang w:val="kk-KZ"/>
        </w:rPr>
        <w:t>ра</w:t>
      </w:r>
      <w:r w:rsidR="00D647E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ты т</w:t>
      </w:r>
      <w:r w:rsidR="00D647E0"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рш</w:t>
      </w:r>
      <w:r w:rsidR="00D647E0" w:rsidRPr="000154AC">
        <w:rPr>
          <w:rFonts w:ascii="Times New Roman" w:hAnsi="Times New Roman"/>
          <w:sz w:val="28"/>
          <w:szCs w:val="28"/>
          <w:vertAlign w:val="baseline"/>
          <w:lang w:val="kk-KZ"/>
        </w:rPr>
        <w:t xml:space="preserve">ілік </w:t>
      </w:r>
      <w:r w:rsidRPr="000154AC">
        <w:rPr>
          <w:rFonts w:ascii="Times New Roman" w:hAnsi="Times New Roman"/>
          <w:sz w:val="28"/>
          <w:szCs w:val="28"/>
          <w:vertAlign w:val="baseline"/>
          <w:lang w:val="kk-KZ"/>
        </w:rPr>
        <w:t>ету</w:t>
      </w:r>
      <w:r w:rsidR="00D647E0" w:rsidRPr="000154AC">
        <w:rPr>
          <w:rFonts w:ascii="Times New Roman" w:hAnsi="Times New Roman"/>
          <w:sz w:val="28"/>
          <w:szCs w:val="28"/>
          <w:vertAlign w:val="baseline"/>
          <w:lang w:val="kk-KZ"/>
        </w:rPr>
        <w:t>ін</w:t>
      </w:r>
      <w:r w:rsidRPr="000154AC">
        <w:rPr>
          <w:rFonts w:ascii="Times New Roman" w:hAnsi="Times New Roman"/>
          <w:sz w:val="28"/>
          <w:szCs w:val="28"/>
          <w:vertAlign w:val="baseline"/>
          <w:lang w:val="kk-KZ"/>
        </w:rPr>
        <w:t xml:space="preserve"> </w:t>
      </w:r>
      <w:r w:rsidR="00D647E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амтамасыз ету</w:t>
      </w:r>
      <w:r w:rsidR="004A2BDA" w:rsidRPr="000154AC">
        <w:rPr>
          <w:rFonts w:ascii="Times New Roman" w:hAnsi="Times New Roman"/>
          <w:sz w:val="28"/>
          <w:szCs w:val="28"/>
          <w:vertAlign w:val="baseline"/>
          <w:lang w:val="kk-KZ"/>
        </w:rPr>
        <w:t xml:space="preserve">іне баға беруге </w:t>
      </w:r>
      <w:r w:rsidRPr="000154AC">
        <w:rPr>
          <w:rFonts w:ascii="Times New Roman" w:hAnsi="Times New Roman"/>
          <w:sz w:val="28"/>
          <w:szCs w:val="28"/>
          <w:vertAlign w:val="baseline"/>
          <w:lang w:val="kk-KZ"/>
        </w:rPr>
        <w:t>м</w:t>
      </w:r>
      <w:r w:rsidR="00D647E0" w:rsidRPr="000154AC">
        <w:rPr>
          <w:rFonts w:ascii="Times New Roman" w:hAnsi="Times New Roman"/>
          <w:sz w:val="28"/>
          <w:szCs w:val="28"/>
          <w:vertAlign w:val="baseline"/>
          <w:lang w:val="kk-KZ"/>
        </w:rPr>
        <w:t>ү</w:t>
      </w:r>
      <w:r w:rsidRPr="000154AC">
        <w:rPr>
          <w:rFonts w:ascii="Times New Roman" w:hAnsi="Times New Roman"/>
          <w:sz w:val="28"/>
          <w:szCs w:val="28"/>
          <w:vertAlign w:val="baseline"/>
          <w:lang w:val="kk-KZ"/>
        </w:rPr>
        <w:t>мк</w:t>
      </w:r>
      <w:r w:rsidR="00D647E0" w:rsidRPr="000154AC">
        <w:rPr>
          <w:rFonts w:ascii="Times New Roman" w:hAnsi="Times New Roman"/>
          <w:sz w:val="28"/>
          <w:szCs w:val="28"/>
          <w:vertAlign w:val="baseline"/>
          <w:lang w:val="kk-KZ"/>
        </w:rPr>
        <w:t>індік</w:t>
      </w:r>
      <w:r w:rsidRPr="000154AC">
        <w:rPr>
          <w:rFonts w:ascii="Times New Roman" w:hAnsi="Times New Roman"/>
          <w:sz w:val="28"/>
          <w:szCs w:val="28"/>
          <w:vertAlign w:val="baseline"/>
          <w:lang w:val="kk-KZ"/>
        </w:rPr>
        <w:t xml:space="preserve"> беред</w:t>
      </w:r>
      <w:r w:rsidR="00D647E0" w:rsidRPr="000154AC">
        <w:rPr>
          <w:rFonts w:ascii="Times New Roman" w:hAnsi="Times New Roman"/>
          <w:sz w:val="28"/>
          <w:szCs w:val="28"/>
          <w:vertAlign w:val="baseline"/>
          <w:lang w:val="kk-KZ"/>
        </w:rPr>
        <w:t>і.</w:t>
      </w:r>
    </w:p>
    <w:p w:rsidR="000E17B5" w:rsidRPr="000154AC" w:rsidRDefault="000E17B5"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Кейб</w:t>
      </w:r>
      <w:r w:rsidR="00D647E0" w:rsidRPr="000154AC">
        <w:rPr>
          <w:rFonts w:ascii="Times New Roman" w:hAnsi="Times New Roman"/>
          <w:sz w:val="28"/>
          <w:szCs w:val="28"/>
          <w:vertAlign w:val="baseline"/>
          <w:lang w:val="kk-KZ"/>
        </w:rPr>
        <w:t>ір деректер бойынша ә</w:t>
      </w:r>
      <w:r w:rsidRPr="000154AC">
        <w:rPr>
          <w:rFonts w:ascii="Times New Roman" w:hAnsi="Times New Roman"/>
          <w:sz w:val="28"/>
          <w:szCs w:val="28"/>
          <w:vertAlign w:val="baseline"/>
          <w:lang w:val="kk-KZ"/>
        </w:rPr>
        <w:t>лемд</w:t>
      </w:r>
      <w:r w:rsidR="00D647E0" w:rsidRPr="000154AC">
        <w:rPr>
          <w:rFonts w:ascii="Times New Roman" w:hAnsi="Times New Roman"/>
          <w:sz w:val="28"/>
          <w:szCs w:val="28"/>
          <w:vertAlign w:val="baseline"/>
          <w:lang w:val="kk-KZ"/>
        </w:rPr>
        <w:t>ік деңгейде</w:t>
      </w:r>
      <w:r w:rsidR="004A2BDA" w:rsidRPr="000154AC">
        <w:rPr>
          <w:rFonts w:ascii="Times New Roman" w:hAnsi="Times New Roman"/>
          <w:sz w:val="28"/>
          <w:szCs w:val="28"/>
          <w:vertAlign w:val="baseline"/>
          <w:lang w:val="kk-KZ"/>
        </w:rPr>
        <w:t>,</w:t>
      </w:r>
      <w:r w:rsidR="00D647E0" w:rsidRPr="000154AC">
        <w:rPr>
          <w:rFonts w:ascii="Times New Roman" w:hAnsi="Times New Roman"/>
          <w:sz w:val="28"/>
          <w:szCs w:val="28"/>
          <w:vertAlign w:val="baseline"/>
          <w:lang w:val="kk-KZ"/>
        </w:rPr>
        <w:t xml:space="preserve"> жақ</w:t>
      </w:r>
      <w:r w:rsidRPr="000154AC">
        <w:rPr>
          <w:rFonts w:ascii="Times New Roman" w:hAnsi="Times New Roman"/>
          <w:sz w:val="28"/>
          <w:szCs w:val="28"/>
          <w:vertAlign w:val="baseline"/>
          <w:lang w:val="kk-KZ"/>
        </w:rPr>
        <w:t>ын болаша</w:t>
      </w:r>
      <w:r w:rsidR="00D647E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та ма</w:t>
      </w:r>
      <w:r w:rsidR="00D647E0" w:rsidRPr="000154AC">
        <w:rPr>
          <w:rFonts w:ascii="Times New Roman" w:hAnsi="Times New Roman"/>
          <w:sz w:val="28"/>
          <w:szCs w:val="28"/>
          <w:vertAlign w:val="baseline"/>
          <w:lang w:val="kk-KZ"/>
        </w:rPr>
        <w:t>ң</w:t>
      </w:r>
      <w:r w:rsidRPr="000154AC">
        <w:rPr>
          <w:rFonts w:ascii="Times New Roman" w:hAnsi="Times New Roman"/>
          <w:sz w:val="28"/>
          <w:szCs w:val="28"/>
          <w:vertAlign w:val="baseline"/>
          <w:lang w:val="kk-KZ"/>
        </w:rPr>
        <w:t>ызды эндемд</w:t>
      </w:r>
      <w:r w:rsidR="00D647E0" w:rsidRPr="000154AC">
        <w:rPr>
          <w:rFonts w:ascii="Times New Roman" w:hAnsi="Times New Roman"/>
          <w:sz w:val="28"/>
          <w:szCs w:val="28"/>
          <w:vertAlign w:val="baseline"/>
          <w:lang w:val="kk-KZ"/>
        </w:rPr>
        <w:t>ік</w:t>
      </w:r>
      <w:r w:rsidRPr="000154AC">
        <w:rPr>
          <w:rFonts w:ascii="Times New Roman" w:hAnsi="Times New Roman"/>
          <w:sz w:val="28"/>
          <w:szCs w:val="28"/>
          <w:vertAlign w:val="baseline"/>
          <w:lang w:val="kk-KZ"/>
        </w:rPr>
        <w:t xml:space="preserve"> т</w:t>
      </w:r>
      <w:r w:rsidR="00D647E0" w:rsidRPr="000154AC">
        <w:rPr>
          <w:rFonts w:ascii="Times New Roman" w:hAnsi="Times New Roman"/>
          <w:sz w:val="28"/>
          <w:szCs w:val="28"/>
          <w:vertAlign w:val="baseline"/>
          <w:lang w:val="kk-KZ"/>
        </w:rPr>
        <w:t>ү</w:t>
      </w:r>
      <w:r w:rsidRPr="000154AC">
        <w:rPr>
          <w:rFonts w:ascii="Times New Roman" w:hAnsi="Times New Roman"/>
          <w:sz w:val="28"/>
          <w:szCs w:val="28"/>
          <w:vertAlign w:val="baseline"/>
          <w:lang w:val="kk-KZ"/>
        </w:rPr>
        <w:t>рлерд</w:t>
      </w:r>
      <w:r w:rsidR="00D647E0" w:rsidRPr="000154AC">
        <w:rPr>
          <w:rFonts w:ascii="Times New Roman" w:hAnsi="Times New Roman"/>
          <w:sz w:val="28"/>
          <w:szCs w:val="28"/>
          <w:vertAlign w:val="baseline"/>
          <w:lang w:val="kk-KZ"/>
        </w:rPr>
        <w:t>ің</w:t>
      </w:r>
      <w:r w:rsidRPr="000154AC">
        <w:rPr>
          <w:rFonts w:ascii="Times New Roman" w:hAnsi="Times New Roman"/>
          <w:sz w:val="28"/>
          <w:szCs w:val="28"/>
          <w:vertAlign w:val="baseline"/>
          <w:lang w:val="kk-KZ"/>
        </w:rPr>
        <w:t xml:space="preserve"> 10% жойылуды</w:t>
      </w:r>
      <w:r w:rsidR="00D647E0" w:rsidRPr="000154AC">
        <w:rPr>
          <w:rFonts w:ascii="Times New Roman" w:hAnsi="Times New Roman"/>
          <w:sz w:val="28"/>
          <w:szCs w:val="28"/>
          <w:vertAlign w:val="baseline"/>
          <w:lang w:val="kk-KZ"/>
        </w:rPr>
        <w:t>ң алдында тұ</w:t>
      </w:r>
      <w:r w:rsidRPr="000154AC">
        <w:rPr>
          <w:rFonts w:ascii="Times New Roman" w:hAnsi="Times New Roman"/>
          <w:sz w:val="28"/>
          <w:szCs w:val="28"/>
          <w:vertAlign w:val="baseline"/>
          <w:lang w:val="kk-KZ"/>
        </w:rPr>
        <w:t xml:space="preserve">р. </w:t>
      </w:r>
      <w:r w:rsidR="004A2BDA" w:rsidRPr="000154AC">
        <w:rPr>
          <w:rFonts w:ascii="Times New Roman" w:hAnsi="Times New Roman"/>
          <w:sz w:val="28"/>
          <w:szCs w:val="28"/>
          <w:vertAlign w:val="baseline"/>
          <w:lang w:val="kk-KZ"/>
        </w:rPr>
        <w:t xml:space="preserve">Белгілі флорист В.П.Голоскоковтың </w:t>
      </w:r>
      <w:r w:rsidR="00716D9D" w:rsidRPr="000154AC">
        <w:rPr>
          <w:rFonts w:ascii="Times New Roman" w:hAnsi="Times New Roman"/>
          <w:sz w:val="28"/>
          <w:szCs w:val="28"/>
          <w:vertAlign w:val="baseline"/>
          <w:lang w:val="kk-KZ"/>
        </w:rPr>
        <w:t xml:space="preserve">(1969) </w:t>
      </w:r>
      <w:r w:rsidR="004A2BDA" w:rsidRPr="000154AC">
        <w:rPr>
          <w:rFonts w:ascii="Times New Roman" w:hAnsi="Times New Roman"/>
          <w:sz w:val="28"/>
          <w:szCs w:val="28"/>
          <w:vertAlign w:val="baseline"/>
          <w:lang w:val="kk-KZ"/>
        </w:rPr>
        <w:t>мәліметі бойынша Қазақстан флорасында сирек кездесетін</w:t>
      </w:r>
      <w:r w:rsidR="004C0CE5" w:rsidRPr="000154AC">
        <w:rPr>
          <w:rFonts w:ascii="Times New Roman" w:hAnsi="Times New Roman"/>
          <w:sz w:val="28"/>
          <w:szCs w:val="28"/>
          <w:vertAlign w:val="baseline"/>
          <w:lang w:val="kk-KZ"/>
        </w:rPr>
        <w:t>,</w:t>
      </w:r>
      <w:r w:rsidR="004A2BDA" w:rsidRPr="000154AC">
        <w:rPr>
          <w:rFonts w:ascii="Times New Roman" w:hAnsi="Times New Roman"/>
          <w:sz w:val="28"/>
          <w:szCs w:val="28"/>
          <w:vertAlign w:val="baseline"/>
          <w:lang w:val="kk-KZ"/>
        </w:rPr>
        <w:t xml:space="preserve"> </w:t>
      </w:r>
      <w:r w:rsidR="004C0CE5" w:rsidRPr="000154AC">
        <w:rPr>
          <w:rFonts w:ascii="Times New Roman" w:hAnsi="Times New Roman"/>
          <w:sz w:val="28"/>
          <w:szCs w:val="28"/>
          <w:vertAlign w:val="baseline"/>
          <w:lang w:val="kk-KZ"/>
        </w:rPr>
        <w:t xml:space="preserve">таралу аймағы шектеулі, </w:t>
      </w:r>
      <w:r w:rsidR="004A2BDA" w:rsidRPr="000154AC">
        <w:rPr>
          <w:rFonts w:ascii="Times New Roman" w:hAnsi="Times New Roman"/>
          <w:sz w:val="28"/>
          <w:szCs w:val="28"/>
          <w:vertAlign w:val="baseline"/>
          <w:lang w:val="kk-KZ"/>
        </w:rPr>
        <w:t>760 эндемдік және 116 реликт өсімдік түрлері бар</w:t>
      </w:r>
      <w:r w:rsidR="00716D9D" w:rsidRPr="000154AC">
        <w:rPr>
          <w:rFonts w:ascii="Times New Roman" w:hAnsi="Times New Roman"/>
          <w:sz w:val="28"/>
          <w:szCs w:val="28"/>
          <w:vertAlign w:val="baseline"/>
          <w:lang w:val="kk-KZ"/>
        </w:rPr>
        <w:t xml:space="preserve"> [2]</w:t>
      </w:r>
      <w:r w:rsidR="004A2BDA" w:rsidRPr="000154AC">
        <w:rPr>
          <w:rFonts w:ascii="Times New Roman" w:hAnsi="Times New Roman"/>
          <w:sz w:val="28"/>
          <w:szCs w:val="28"/>
          <w:vertAlign w:val="baseline"/>
          <w:lang w:val="kk-KZ"/>
        </w:rPr>
        <w:t>. Олардың барлығы жан-жақты зерттеуді және қорғауды қажет етеді. Бұл өсімдіктердің көпшілігі аса маңызды пайдалы қасиеттерімен ерекшеленеді. Олардың ішінен дәрілік, дәрумендік, техникалық, илік заттар алынатын, тағамдық, бал жинайтын және сәндік өсімдіктер бар. Осындай с</w:t>
      </w:r>
      <w:r w:rsidRPr="000154AC">
        <w:rPr>
          <w:rFonts w:ascii="Times New Roman" w:hAnsi="Times New Roman"/>
          <w:sz w:val="28"/>
          <w:szCs w:val="28"/>
          <w:vertAlign w:val="baseline"/>
          <w:lang w:val="kk-KZ"/>
        </w:rPr>
        <w:t>ирек кездесет</w:t>
      </w:r>
      <w:r w:rsidR="00D647E0" w:rsidRPr="000154AC">
        <w:rPr>
          <w:rFonts w:ascii="Times New Roman" w:hAnsi="Times New Roman"/>
          <w:sz w:val="28"/>
          <w:szCs w:val="28"/>
          <w:vertAlign w:val="baseline"/>
          <w:lang w:val="kk-KZ"/>
        </w:rPr>
        <w:t>ін</w:t>
      </w:r>
      <w:r w:rsidRPr="000154AC">
        <w:rPr>
          <w:rFonts w:ascii="Times New Roman" w:hAnsi="Times New Roman"/>
          <w:sz w:val="28"/>
          <w:szCs w:val="28"/>
          <w:vertAlign w:val="baseline"/>
          <w:lang w:val="kk-KZ"/>
        </w:rPr>
        <w:t>, эндемд</w:t>
      </w:r>
      <w:r w:rsidR="00D647E0" w:rsidRPr="000154AC">
        <w:rPr>
          <w:rFonts w:ascii="Times New Roman" w:hAnsi="Times New Roman"/>
          <w:sz w:val="28"/>
          <w:szCs w:val="28"/>
          <w:vertAlign w:val="baseline"/>
          <w:lang w:val="kk-KZ"/>
        </w:rPr>
        <w:t>ік</w:t>
      </w:r>
      <w:r w:rsidRPr="000154AC">
        <w:rPr>
          <w:rFonts w:ascii="Times New Roman" w:hAnsi="Times New Roman"/>
          <w:sz w:val="28"/>
          <w:szCs w:val="28"/>
          <w:vertAlign w:val="baseline"/>
          <w:lang w:val="kk-KZ"/>
        </w:rPr>
        <w:t xml:space="preserve"> т</w:t>
      </w:r>
      <w:r w:rsidR="00D647E0" w:rsidRPr="000154AC">
        <w:rPr>
          <w:rFonts w:ascii="Times New Roman" w:hAnsi="Times New Roman"/>
          <w:sz w:val="28"/>
          <w:szCs w:val="28"/>
          <w:vertAlign w:val="baseline"/>
          <w:lang w:val="kk-KZ"/>
        </w:rPr>
        <w:t>ү</w:t>
      </w:r>
      <w:r w:rsidRPr="000154AC">
        <w:rPr>
          <w:rFonts w:ascii="Times New Roman" w:hAnsi="Times New Roman"/>
          <w:sz w:val="28"/>
          <w:szCs w:val="28"/>
          <w:vertAlign w:val="baseline"/>
          <w:lang w:val="kk-KZ"/>
        </w:rPr>
        <w:t>рлерд</w:t>
      </w:r>
      <w:r w:rsidR="00D647E0" w:rsidRPr="000154AC">
        <w:rPr>
          <w:rFonts w:ascii="Times New Roman" w:hAnsi="Times New Roman"/>
          <w:sz w:val="28"/>
          <w:szCs w:val="28"/>
          <w:vertAlign w:val="baseline"/>
          <w:lang w:val="kk-KZ"/>
        </w:rPr>
        <w:t>ің</w:t>
      </w:r>
      <w:r w:rsidRPr="000154AC">
        <w:rPr>
          <w:rFonts w:ascii="Times New Roman" w:hAnsi="Times New Roman"/>
          <w:sz w:val="28"/>
          <w:szCs w:val="28"/>
          <w:vertAlign w:val="baseline"/>
          <w:lang w:val="kk-KZ"/>
        </w:rPr>
        <w:t xml:space="preserve"> </w:t>
      </w:r>
      <w:r w:rsidR="00D647E0" w:rsidRPr="000154AC">
        <w:rPr>
          <w:rFonts w:ascii="Times New Roman" w:hAnsi="Times New Roman"/>
          <w:sz w:val="28"/>
          <w:szCs w:val="28"/>
          <w:vertAlign w:val="baseline"/>
          <w:lang w:val="kk-KZ"/>
        </w:rPr>
        <w:t>б</w:t>
      </w:r>
      <w:r w:rsidRPr="000154AC">
        <w:rPr>
          <w:rFonts w:ascii="Times New Roman" w:hAnsi="Times New Roman"/>
          <w:sz w:val="28"/>
          <w:szCs w:val="28"/>
          <w:vertAlign w:val="baseline"/>
          <w:lang w:val="kk-KZ" w:eastAsia="en-US"/>
        </w:rPr>
        <w:t xml:space="preserve">ipi </w:t>
      </w:r>
      <w:r w:rsidRPr="000154AC">
        <w:rPr>
          <w:rFonts w:ascii="Times New Roman" w:hAnsi="Times New Roman"/>
          <w:sz w:val="28"/>
          <w:szCs w:val="28"/>
          <w:vertAlign w:val="baseline"/>
          <w:lang w:val="kk-KZ"/>
        </w:rPr>
        <w:t>-</w:t>
      </w:r>
      <w:r w:rsidRPr="000154AC">
        <w:rPr>
          <w:rStyle w:val="61"/>
          <w:rFonts w:ascii="Times New Roman" w:eastAsia="Calibri" w:hAnsi="Times New Roman" w:cs="Times New Roman"/>
          <w:spacing w:val="-1"/>
          <w:sz w:val="28"/>
          <w:szCs w:val="28"/>
          <w:vertAlign w:val="baseline"/>
          <w:lang w:val="kk-KZ"/>
        </w:rPr>
        <w:t xml:space="preserve"> </w:t>
      </w:r>
      <w:r w:rsidR="00974FAD" w:rsidRPr="000154AC">
        <w:rPr>
          <w:rFonts w:ascii="Times New Roman" w:hAnsi="Times New Roman"/>
          <w:i/>
          <w:iCs/>
          <w:sz w:val="28"/>
          <w:szCs w:val="28"/>
          <w:vertAlign w:val="baseline"/>
          <w:lang w:val="kk-KZ"/>
        </w:rPr>
        <w:t>R.iliensis</w:t>
      </w:r>
      <w:r w:rsidR="00974FAD"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Осы т</w:t>
      </w:r>
      <w:r w:rsidR="00D647E0" w:rsidRPr="000154AC">
        <w:rPr>
          <w:rFonts w:ascii="Times New Roman" w:hAnsi="Times New Roman"/>
          <w:sz w:val="28"/>
          <w:szCs w:val="28"/>
          <w:vertAlign w:val="baseline"/>
          <w:lang w:val="kk-KZ"/>
        </w:rPr>
        <w:t>үрдің Іле және Шарын өзендерінің жайылма</w:t>
      </w:r>
      <w:r w:rsidR="00E96B7B" w:rsidRPr="000154AC">
        <w:rPr>
          <w:rFonts w:ascii="Times New Roman" w:hAnsi="Times New Roman"/>
          <w:sz w:val="28"/>
          <w:szCs w:val="28"/>
          <w:vertAlign w:val="baseline"/>
          <w:lang w:val="kk-KZ"/>
        </w:rPr>
        <w:t>лар</w:t>
      </w:r>
      <w:r w:rsidR="00D647E0" w:rsidRPr="000154AC">
        <w:rPr>
          <w:rFonts w:ascii="Times New Roman" w:hAnsi="Times New Roman"/>
          <w:sz w:val="28"/>
          <w:szCs w:val="28"/>
          <w:vertAlign w:val="baseline"/>
          <w:lang w:val="kk-KZ"/>
        </w:rPr>
        <w:t xml:space="preserve">ындағы </w:t>
      </w:r>
      <w:r w:rsidRPr="000154AC">
        <w:rPr>
          <w:rFonts w:ascii="Times New Roman" w:hAnsi="Times New Roman"/>
          <w:sz w:val="28"/>
          <w:szCs w:val="28"/>
          <w:vertAlign w:val="baseline"/>
          <w:lang w:val="kk-KZ"/>
        </w:rPr>
        <w:t>таби</w:t>
      </w:r>
      <w:r w:rsidR="00D647E0"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и популяцияларыны</w:t>
      </w:r>
      <w:r w:rsidR="00D647E0" w:rsidRPr="000154AC">
        <w:rPr>
          <w:rFonts w:ascii="Times New Roman" w:hAnsi="Times New Roman"/>
          <w:sz w:val="28"/>
          <w:szCs w:val="28"/>
          <w:vertAlign w:val="baseline"/>
          <w:lang w:val="kk-KZ"/>
        </w:rPr>
        <w:t>ң</w:t>
      </w:r>
      <w:r w:rsidRPr="000154AC">
        <w:rPr>
          <w:rFonts w:ascii="Times New Roman" w:hAnsi="Times New Roman"/>
          <w:sz w:val="28"/>
          <w:szCs w:val="28"/>
          <w:vertAlign w:val="baseline"/>
          <w:lang w:val="kk-KZ"/>
        </w:rPr>
        <w:t xml:space="preserve"> кездес</w:t>
      </w:r>
      <w:r w:rsidR="00D647E0" w:rsidRPr="000154AC">
        <w:rPr>
          <w:rFonts w:ascii="Times New Roman" w:hAnsi="Times New Roman"/>
          <w:sz w:val="28"/>
          <w:szCs w:val="28"/>
          <w:vertAlign w:val="baseline"/>
          <w:lang w:val="kk-KZ"/>
        </w:rPr>
        <w:t xml:space="preserve">етін </w:t>
      </w:r>
      <w:r w:rsidRPr="000154AC">
        <w:rPr>
          <w:rFonts w:ascii="Times New Roman" w:hAnsi="Times New Roman"/>
          <w:sz w:val="28"/>
          <w:szCs w:val="28"/>
          <w:vertAlign w:val="baseline"/>
          <w:lang w:val="kk-KZ"/>
        </w:rPr>
        <w:t>жерлер</w:t>
      </w:r>
      <w:r w:rsidR="00D647E0" w:rsidRPr="000154AC">
        <w:rPr>
          <w:rFonts w:ascii="Times New Roman" w:hAnsi="Times New Roman"/>
          <w:sz w:val="28"/>
          <w:szCs w:val="28"/>
          <w:vertAlign w:val="baseline"/>
          <w:lang w:val="kk-KZ"/>
        </w:rPr>
        <w:t>і үлкен экологиялық</w:t>
      </w:r>
      <w:r w:rsidRPr="000154AC">
        <w:rPr>
          <w:rFonts w:ascii="Times New Roman" w:hAnsi="Times New Roman"/>
          <w:sz w:val="28"/>
          <w:szCs w:val="28"/>
          <w:vertAlign w:val="baseline"/>
          <w:lang w:val="kk-KZ"/>
        </w:rPr>
        <w:t xml:space="preserve"> </w:t>
      </w:r>
      <w:r w:rsidR="00D647E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ыспа</w:t>
      </w:r>
      <w:r w:rsidR="00D647E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та т</w:t>
      </w:r>
      <w:r w:rsidR="00D647E0" w:rsidRPr="000154AC">
        <w:rPr>
          <w:rFonts w:ascii="Times New Roman" w:hAnsi="Times New Roman"/>
          <w:sz w:val="28"/>
          <w:szCs w:val="28"/>
          <w:vertAlign w:val="baseline"/>
          <w:lang w:val="kk-KZ"/>
        </w:rPr>
        <w:t>ұ</w:t>
      </w:r>
      <w:r w:rsidRPr="000154AC">
        <w:rPr>
          <w:rFonts w:ascii="Times New Roman" w:hAnsi="Times New Roman"/>
          <w:sz w:val="28"/>
          <w:szCs w:val="28"/>
          <w:vertAlign w:val="baseline"/>
          <w:lang w:val="kk-KZ"/>
        </w:rPr>
        <w:t xml:space="preserve">р. </w:t>
      </w:r>
      <w:r w:rsidR="00D647E0" w:rsidRPr="000154AC">
        <w:rPr>
          <w:rFonts w:ascii="Times New Roman" w:hAnsi="Times New Roman"/>
          <w:sz w:val="28"/>
          <w:szCs w:val="28"/>
          <w:vertAlign w:val="baseline"/>
          <w:lang w:val="kk-KZ" w:eastAsia="en-US"/>
        </w:rPr>
        <w:t>Б</w:t>
      </w:r>
      <w:r w:rsidRPr="000154AC">
        <w:rPr>
          <w:rFonts w:ascii="Times New Roman" w:hAnsi="Times New Roman"/>
          <w:sz w:val="28"/>
          <w:szCs w:val="28"/>
          <w:vertAlign w:val="baseline"/>
          <w:lang w:val="kk-KZ" w:eastAsia="en-US"/>
        </w:rPr>
        <w:t xml:space="preserve">ip </w:t>
      </w:r>
      <w:r w:rsidRPr="000154AC">
        <w:rPr>
          <w:rFonts w:ascii="Times New Roman" w:hAnsi="Times New Roman"/>
          <w:sz w:val="28"/>
          <w:szCs w:val="28"/>
          <w:vertAlign w:val="baseline"/>
          <w:lang w:val="kk-KZ"/>
        </w:rPr>
        <w:t>жа</w:t>
      </w:r>
      <w:r w:rsidR="00D647E0"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 xml:space="preserve">ынан, </w:t>
      </w:r>
      <w:r w:rsidR="00D647E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апша</w:t>
      </w:r>
      <w:r w:rsidR="00D647E0"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ай су электростанциясыны</w:t>
      </w:r>
      <w:r w:rsidR="00D647E0" w:rsidRPr="000154AC">
        <w:rPr>
          <w:rFonts w:ascii="Times New Roman" w:hAnsi="Times New Roman"/>
          <w:sz w:val="28"/>
          <w:szCs w:val="28"/>
          <w:vertAlign w:val="baseline"/>
          <w:lang w:val="kk-KZ"/>
        </w:rPr>
        <w:t>ң</w:t>
      </w:r>
      <w:r w:rsidRPr="000154AC">
        <w:rPr>
          <w:rFonts w:ascii="Times New Roman" w:hAnsi="Times New Roman"/>
          <w:sz w:val="28"/>
          <w:szCs w:val="28"/>
          <w:vertAlign w:val="baseline"/>
          <w:lang w:val="kk-KZ"/>
        </w:rPr>
        <w:t xml:space="preserve"> салынуына байланысты, </w:t>
      </w:r>
      <w:r w:rsidR="00D647E0" w:rsidRPr="000154AC">
        <w:rPr>
          <w:rFonts w:ascii="Times New Roman" w:hAnsi="Times New Roman"/>
          <w:sz w:val="28"/>
          <w:szCs w:val="28"/>
          <w:vertAlign w:val="baseline"/>
          <w:lang w:val="kk-KZ"/>
        </w:rPr>
        <w:t>Іле ө</w:t>
      </w:r>
      <w:r w:rsidRPr="000154AC">
        <w:rPr>
          <w:rFonts w:ascii="Times New Roman" w:hAnsi="Times New Roman"/>
          <w:sz w:val="28"/>
          <w:szCs w:val="28"/>
          <w:vertAlign w:val="baseline"/>
          <w:lang w:val="kk-KZ"/>
        </w:rPr>
        <w:t>зен</w:t>
      </w:r>
      <w:r w:rsidR="00D647E0" w:rsidRPr="000154AC">
        <w:rPr>
          <w:rFonts w:ascii="Times New Roman" w:hAnsi="Times New Roman"/>
          <w:sz w:val="28"/>
          <w:szCs w:val="28"/>
          <w:vertAlign w:val="baseline"/>
          <w:lang w:val="kk-KZ"/>
        </w:rPr>
        <w:t xml:space="preserve">інің </w:t>
      </w:r>
      <w:r w:rsidR="00E96B7B" w:rsidRPr="000154AC">
        <w:rPr>
          <w:rFonts w:ascii="Times New Roman" w:hAnsi="Times New Roman"/>
          <w:sz w:val="28"/>
          <w:szCs w:val="28"/>
          <w:vertAlign w:val="baseline"/>
          <w:lang w:val="kk-KZ"/>
        </w:rPr>
        <w:t>жоғарғы</w:t>
      </w:r>
      <w:r w:rsidRPr="000154AC">
        <w:rPr>
          <w:rFonts w:ascii="Times New Roman" w:hAnsi="Times New Roman"/>
          <w:sz w:val="28"/>
          <w:szCs w:val="28"/>
          <w:vertAlign w:val="baseline"/>
          <w:lang w:val="kk-KZ"/>
        </w:rPr>
        <w:t xml:space="preserve"> а</w:t>
      </w:r>
      <w:r w:rsidR="00D647E0" w:rsidRPr="000154AC">
        <w:rPr>
          <w:rFonts w:ascii="Times New Roman" w:hAnsi="Times New Roman"/>
          <w:sz w:val="28"/>
          <w:szCs w:val="28"/>
          <w:vertAlign w:val="baseline"/>
          <w:lang w:val="kk-KZ"/>
        </w:rPr>
        <w:t>ғысындағ</w:t>
      </w:r>
      <w:r w:rsidRPr="000154AC">
        <w:rPr>
          <w:rFonts w:ascii="Times New Roman" w:hAnsi="Times New Roman"/>
          <w:sz w:val="28"/>
          <w:szCs w:val="28"/>
          <w:vertAlign w:val="baseline"/>
          <w:lang w:val="kk-KZ"/>
        </w:rPr>
        <w:t>ы</w:t>
      </w:r>
      <w:r w:rsidRPr="000154AC">
        <w:rPr>
          <w:rStyle w:val="61"/>
          <w:rFonts w:ascii="Times New Roman" w:eastAsia="Calibri" w:hAnsi="Times New Roman" w:cs="Times New Roman"/>
          <w:spacing w:val="-1"/>
          <w:sz w:val="28"/>
          <w:szCs w:val="28"/>
          <w:vertAlign w:val="baseline"/>
          <w:lang w:val="kk-KZ"/>
        </w:rPr>
        <w:t xml:space="preserve"> </w:t>
      </w:r>
      <w:r w:rsidR="00974FAD" w:rsidRPr="000154AC">
        <w:rPr>
          <w:rFonts w:ascii="Times New Roman" w:hAnsi="Times New Roman"/>
          <w:i/>
          <w:iCs/>
          <w:sz w:val="28"/>
          <w:szCs w:val="28"/>
          <w:vertAlign w:val="baseline"/>
          <w:lang w:val="kk-KZ"/>
        </w:rPr>
        <w:t>R.iliensis</w:t>
      </w:r>
      <w:r w:rsidR="00974FAD" w:rsidRPr="000154AC">
        <w:rPr>
          <w:rFonts w:ascii="Times New Roman" w:hAnsi="Times New Roman"/>
          <w:sz w:val="28"/>
          <w:szCs w:val="28"/>
          <w:vertAlign w:val="baseline"/>
          <w:lang w:val="kk-KZ"/>
        </w:rPr>
        <w:t xml:space="preserve"> </w:t>
      </w:r>
      <w:r w:rsidR="00D647E0" w:rsidRPr="000154AC">
        <w:rPr>
          <w:rFonts w:ascii="Times New Roman" w:hAnsi="Times New Roman"/>
          <w:sz w:val="28"/>
          <w:szCs w:val="28"/>
          <w:vertAlign w:val="baseline"/>
          <w:lang w:val="kk-KZ"/>
        </w:rPr>
        <w:t xml:space="preserve">өсімдігінің </w:t>
      </w:r>
      <w:r w:rsidRPr="000154AC">
        <w:rPr>
          <w:rFonts w:ascii="Times New Roman" w:hAnsi="Times New Roman"/>
          <w:sz w:val="28"/>
          <w:szCs w:val="28"/>
          <w:vertAlign w:val="baseline"/>
          <w:lang w:val="kk-KZ"/>
        </w:rPr>
        <w:t>популяцияларыны</w:t>
      </w:r>
      <w:r w:rsidR="00D647E0" w:rsidRPr="000154AC">
        <w:rPr>
          <w:rFonts w:ascii="Times New Roman" w:hAnsi="Times New Roman"/>
          <w:sz w:val="28"/>
          <w:szCs w:val="28"/>
          <w:vertAlign w:val="baseline"/>
          <w:lang w:val="kk-KZ"/>
        </w:rPr>
        <w:t>ң</w:t>
      </w:r>
      <w:r w:rsidRPr="000154AC">
        <w:rPr>
          <w:rFonts w:ascii="Times New Roman" w:hAnsi="Times New Roman"/>
          <w:sz w:val="28"/>
          <w:szCs w:val="28"/>
          <w:vertAlign w:val="baseline"/>
          <w:lang w:val="kk-KZ"/>
        </w:rPr>
        <w:t>, кездесет</w:t>
      </w:r>
      <w:r w:rsidR="00D647E0" w:rsidRPr="000154AC">
        <w:rPr>
          <w:rFonts w:ascii="Times New Roman" w:hAnsi="Times New Roman"/>
          <w:sz w:val="28"/>
          <w:szCs w:val="28"/>
          <w:vertAlign w:val="baseline"/>
          <w:lang w:val="kk-KZ"/>
        </w:rPr>
        <w:t>ін</w:t>
      </w:r>
      <w:r w:rsidRPr="000154AC">
        <w:rPr>
          <w:rFonts w:ascii="Times New Roman" w:hAnsi="Times New Roman"/>
          <w:sz w:val="28"/>
          <w:szCs w:val="28"/>
          <w:vertAlign w:val="baseline"/>
          <w:lang w:val="kk-KZ"/>
        </w:rPr>
        <w:t xml:space="preserve"> жерлер</w:t>
      </w:r>
      <w:r w:rsidR="00D647E0" w:rsidRPr="000154AC">
        <w:rPr>
          <w:rFonts w:ascii="Times New Roman" w:hAnsi="Times New Roman"/>
          <w:sz w:val="28"/>
          <w:szCs w:val="28"/>
          <w:vertAlign w:val="baseline"/>
          <w:lang w:val="kk-KZ"/>
        </w:rPr>
        <w:t>і</w:t>
      </w:r>
      <w:r w:rsidR="004A2BDA" w:rsidRPr="000154AC">
        <w:rPr>
          <w:rFonts w:ascii="Times New Roman" w:hAnsi="Times New Roman"/>
          <w:sz w:val="28"/>
          <w:szCs w:val="28"/>
          <w:vertAlign w:val="baseline"/>
          <w:lang w:val="kk-KZ"/>
        </w:rPr>
        <w:t xml:space="preserve">нің негізгі бөлігі </w:t>
      </w:r>
      <w:r w:rsidRPr="000154AC">
        <w:rPr>
          <w:rFonts w:ascii="Times New Roman" w:hAnsi="Times New Roman"/>
          <w:sz w:val="28"/>
          <w:szCs w:val="28"/>
          <w:vertAlign w:val="baseline"/>
          <w:lang w:val="kk-KZ"/>
        </w:rPr>
        <w:t>жасанды к</w:t>
      </w:r>
      <w:r w:rsidR="00D647E0" w:rsidRPr="000154AC">
        <w:rPr>
          <w:rFonts w:ascii="Times New Roman" w:hAnsi="Times New Roman"/>
          <w:sz w:val="28"/>
          <w:szCs w:val="28"/>
          <w:vertAlign w:val="baseline"/>
          <w:lang w:val="kk-KZ"/>
        </w:rPr>
        <w:t>ө</w:t>
      </w:r>
      <w:r w:rsidRPr="000154AC">
        <w:rPr>
          <w:rFonts w:ascii="Times New Roman" w:hAnsi="Times New Roman"/>
          <w:sz w:val="28"/>
          <w:szCs w:val="28"/>
          <w:vertAlign w:val="baseline"/>
          <w:lang w:val="kk-KZ"/>
        </w:rPr>
        <w:t>лд</w:t>
      </w:r>
      <w:r w:rsidR="00D647E0" w:rsidRPr="000154AC">
        <w:rPr>
          <w:rFonts w:ascii="Times New Roman" w:hAnsi="Times New Roman"/>
          <w:sz w:val="28"/>
          <w:szCs w:val="28"/>
          <w:vertAlign w:val="baseline"/>
          <w:lang w:val="kk-KZ"/>
        </w:rPr>
        <w:t>ің астында қалып толығ</w:t>
      </w:r>
      <w:r w:rsidRPr="000154AC">
        <w:rPr>
          <w:rFonts w:ascii="Times New Roman" w:hAnsi="Times New Roman"/>
          <w:sz w:val="28"/>
          <w:szCs w:val="28"/>
          <w:vertAlign w:val="baseline"/>
          <w:lang w:val="kk-KZ"/>
        </w:rPr>
        <w:t xml:space="preserve">ымен жойылып кеткен. </w:t>
      </w:r>
      <w:r w:rsidR="004A2BDA" w:rsidRPr="000154AC">
        <w:rPr>
          <w:rFonts w:ascii="Times New Roman" w:hAnsi="Times New Roman"/>
          <w:sz w:val="28"/>
          <w:szCs w:val="28"/>
          <w:vertAlign w:val="baseline"/>
          <w:lang w:val="kk-KZ"/>
        </w:rPr>
        <w:t>Тек Іле өзенінің Алматы-</w:t>
      </w:r>
      <w:r w:rsidR="007A1085" w:rsidRPr="000154AC">
        <w:rPr>
          <w:rFonts w:ascii="Times New Roman" w:hAnsi="Times New Roman"/>
          <w:sz w:val="28"/>
          <w:szCs w:val="28"/>
          <w:vertAlign w:val="baseline"/>
          <w:lang w:val="kk-KZ"/>
        </w:rPr>
        <w:t>Қорғас</w:t>
      </w:r>
      <w:r w:rsidR="004A2BDA" w:rsidRPr="000154AC">
        <w:rPr>
          <w:rFonts w:ascii="Times New Roman" w:hAnsi="Times New Roman"/>
          <w:sz w:val="28"/>
          <w:szCs w:val="28"/>
          <w:vertAlign w:val="baseline"/>
          <w:lang w:val="kk-KZ"/>
        </w:rPr>
        <w:t xml:space="preserve"> автотрассасы</w:t>
      </w:r>
      <w:r w:rsidR="007A1085" w:rsidRPr="000154AC">
        <w:rPr>
          <w:rFonts w:ascii="Times New Roman" w:hAnsi="Times New Roman"/>
          <w:sz w:val="28"/>
          <w:szCs w:val="28"/>
          <w:vertAlign w:val="baseline"/>
          <w:lang w:val="kk-KZ"/>
        </w:rPr>
        <w:t xml:space="preserve"> өтетін көпірдің маңайындағы жайылмасынан ғана </w:t>
      </w:r>
      <w:r w:rsidR="00BD27E9" w:rsidRPr="000154AC">
        <w:rPr>
          <w:rFonts w:ascii="Times New Roman" w:hAnsi="Times New Roman"/>
          <w:i/>
          <w:iCs/>
          <w:sz w:val="28"/>
          <w:szCs w:val="28"/>
          <w:vertAlign w:val="baseline"/>
          <w:lang w:val="kk-KZ"/>
        </w:rPr>
        <w:t>R.iliensis</w:t>
      </w:r>
      <w:r w:rsidR="00BD27E9" w:rsidRPr="000154AC">
        <w:rPr>
          <w:rFonts w:ascii="Times New Roman" w:hAnsi="Times New Roman"/>
          <w:sz w:val="28"/>
          <w:szCs w:val="28"/>
          <w:vertAlign w:val="baseline"/>
          <w:lang w:val="kk-KZ"/>
        </w:rPr>
        <w:t xml:space="preserve"> </w:t>
      </w:r>
      <w:r w:rsidR="007A1085" w:rsidRPr="000154AC">
        <w:rPr>
          <w:rFonts w:ascii="Times New Roman" w:hAnsi="Times New Roman"/>
          <w:sz w:val="28"/>
          <w:szCs w:val="28"/>
          <w:vertAlign w:val="baseline"/>
          <w:lang w:val="kk-KZ"/>
        </w:rPr>
        <w:t xml:space="preserve">өсімдігін кездестіруге болады. </w:t>
      </w:r>
      <w:r w:rsidRPr="000154AC">
        <w:rPr>
          <w:rFonts w:ascii="Times New Roman" w:hAnsi="Times New Roman"/>
          <w:sz w:val="28"/>
          <w:szCs w:val="28"/>
          <w:vertAlign w:val="baseline"/>
          <w:lang w:val="kk-KZ"/>
        </w:rPr>
        <w:t>Ек</w:t>
      </w:r>
      <w:r w:rsidR="00D647E0" w:rsidRPr="000154AC">
        <w:rPr>
          <w:rFonts w:ascii="Times New Roman" w:hAnsi="Times New Roman"/>
          <w:sz w:val="28"/>
          <w:szCs w:val="28"/>
          <w:vertAlign w:val="baseline"/>
          <w:lang w:val="kk-KZ"/>
        </w:rPr>
        <w:t>інші жағ</w:t>
      </w:r>
      <w:r w:rsidRPr="000154AC">
        <w:rPr>
          <w:rFonts w:ascii="Times New Roman" w:hAnsi="Times New Roman"/>
          <w:sz w:val="28"/>
          <w:szCs w:val="28"/>
          <w:vertAlign w:val="baseline"/>
          <w:lang w:val="kk-KZ"/>
        </w:rPr>
        <w:t xml:space="preserve">ынан, </w:t>
      </w:r>
      <w:r w:rsidR="00D647E0"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xml:space="preserve">ле </w:t>
      </w:r>
      <w:r w:rsidR="00D647E0" w:rsidRPr="000154AC">
        <w:rPr>
          <w:rFonts w:ascii="Times New Roman" w:hAnsi="Times New Roman"/>
          <w:sz w:val="28"/>
          <w:szCs w:val="28"/>
          <w:vertAlign w:val="baseline"/>
          <w:lang w:val="kk-KZ"/>
        </w:rPr>
        <w:t>өзенінің Қапшағ</w:t>
      </w:r>
      <w:r w:rsidRPr="000154AC">
        <w:rPr>
          <w:rFonts w:ascii="Times New Roman" w:hAnsi="Times New Roman"/>
          <w:sz w:val="28"/>
          <w:szCs w:val="28"/>
          <w:vertAlign w:val="baseline"/>
          <w:lang w:val="kk-KZ"/>
        </w:rPr>
        <w:t>ай су электростанциясынан т</w:t>
      </w:r>
      <w:r w:rsidR="00D647E0" w:rsidRPr="000154AC">
        <w:rPr>
          <w:rFonts w:ascii="Times New Roman" w:hAnsi="Times New Roman"/>
          <w:sz w:val="28"/>
          <w:szCs w:val="28"/>
          <w:vertAlign w:val="baseline"/>
          <w:lang w:val="kk-KZ"/>
        </w:rPr>
        <w:t xml:space="preserve">өменгі </w:t>
      </w:r>
      <w:r w:rsidRPr="000154AC">
        <w:rPr>
          <w:rFonts w:ascii="Times New Roman" w:hAnsi="Times New Roman"/>
          <w:sz w:val="28"/>
          <w:szCs w:val="28"/>
          <w:vertAlign w:val="baseline"/>
          <w:lang w:val="kk-KZ"/>
        </w:rPr>
        <w:t>а</w:t>
      </w:r>
      <w:r w:rsidR="00D647E0"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ысы а</w:t>
      </w:r>
      <w:r w:rsidR="00D647E0" w:rsidRPr="000154AC">
        <w:rPr>
          <w:rFonts w:ascii="Times New Roman" w:hAnsi="Times New Roman"/>
          <w:sz w:val="28"/>
          <w:szCs w:val="28"/>
          <w:vertAlign w:val="baseline"/>
          <w:lang w:val="kk-KZ"/>
        </w:rPr>
        <w:t>ңғарындағ</w:t>
      </w:r>
      <w:r w:rsidRPr="000154AC">
        <w:rPr>
          <w:rFonts w:ascii="Times New Roman" w:hAnsi="Times New Roman"/>
          <w:sz w:val="28"/>
          <w:szCs w:val="28"/>
          <w:vertAlign w:val="baseline"/>
          <w:lang w:val="kk-KZ"/>
        </w:rPr>
        <w:t>ы популяциялары, б</w:t>
      </w:r>
      <w:r w:rsidR="00D647E0" w:rsidRPr="000154AC">
        <w:rPr>
          <w:rFonts w:ascii="Times New Roman" w:hAnsi="Times New Roman"/>
          <w:sz w:val="28"/>
          <w:szCs w:val="28"/>
          <w:vertAlign w:val="baseline"/>
          <w:lang w:val="kk-KZ"/>
        </w:rPr>
        <w:t>ұ</w:t>
      </w:r>
      <w:r w:rsidRPr="000154AC">
        <w:rPr>
          <w:rFonts w:ascii="Times New Roman" w:hAnsi="Times New Roman"/>
          <w:sz w:val="28"/>
          <w:szCs w:val="28"/>
          <w:vertAlign w:val="baseline"/>
          <w:lang w:val="kk-KZ"/>
        </w:rPr>
        <w:t>л жерлерд</w:t>
      </w:r>
      <w:r w:rsidR="00D647E0" w:rsidRPr="000154AC">
        <w:rPr>
          <w:rFonts w:ascii="Times New Roman" w:hAnsi="Times New Roman"/>
          <w:sz w:val="28"/>
          <w:szCs w:val="28"/>
          <w:vertAlign w:val="baseline"/>
          <w:lang w:val="kk-KZ"/>
        </w:rPr>
        <w:t xml:space="preserve">і </w:t>
      </w:r>
      <w:r w:rsidRPr="000154AC">
        <w:rPr>
          <w:rFonts w:ascii="Times New Roman" w:hAnsi="Times New Roman"/>
          <w:sz w:val="28"/>
          <w:szCs w:val="28"/>
          <w:vertAlign w:val="baseline"/>
          <w:lang w:val="kk-KZ"/>
        </w:rPr>
        <w:t>со</w:t>
      </w:r>
      <w:r w:rsidR="00D647E0" w:rsidRPr="000154AC">
        <w:rPr>
          <w:rFonts w:ascii="Times New Roman" w:hAnsi="Times New Roman"/>
          <w:sz w:val="28"/>
          <w:szCs w:val="28"/>
          <w:vertAlign w:val="baseline"/>
          <w:lang w:val="kk-KZ"/>
        </w:rPr>
        <w:t>ңғ</w:t>
      </w:r>
      <w:r w:rsidRPr="000154AC">
        <w:rPr>
          <w:rFonts w:ascii="Times New Roman" w:hAnsi="Times New Roman"/>
          <w:sz w:val="28"/>
          <w:szCs w:val="28"/>
          <w:vertAlign w:val="baseline"/>
          <w:lang w:val="kk-KZ"/>
        </w:rPr>
        <w:t xml:space="preserve">ы </w:t>
      </w:r>
      <w:r w:rsidR="004C0CE5" w:rsidRPr="000154AC">
        <w:rPr>
          <w:rFonts w:ascii="Times New Roman" w:hAnsi="Times New Roman"/>
          <w:sz w:val="28"/>
          <w:szCs w:val="28"/>
          <w:vertAlign w:val="baseline"/>
          <w:lang w:val="kk-KZ"/>
        </w:rPr>
        <w:t>45-50</w:t>
      </w:r>
      <w:r w:rsidRPr="000154AC">
        <w:rPr>
          <w:rFonts w:ascii="Times New Roman" w:hAnsi="Times New Roman"/>
          <w:sz w:val="28"/>
          <w:szCs w:val="28"/>
          <w:vertAlign w:val="baseline"/>
          <w:lang w:val="kk-KZ"/>
        </w:rPr>
        <w:t xml:space="preserve"> ж</w:t>
      </w:r>
      <w:r w:rsidR="00D647E0" w:rsidRPr="000154AC">
        <w:rPr>
          <w:rFonts w:ascii="Times New Roman" w:hAnsi="Times New Roman"/>
          <w:sz w:val="28"/>
          <w:szCs w:val="28"/>
          <w:vertAlign w:val="baseline"/>
          <w:lang w:val="kk-KZ"/>
        </w:rPr>
        <w:t>ылдар</w:t>
      </w:r>
      <w:r w:rsidR="007A1085" w:rsidRPr="000154AC">
        <w:rPr>
          <w:rFonts w:ascii="Times New Roman" w:hAnsi="Times New Roman"/>
          <w:sz w:val="28"/>
          <w:szCs w:val="28"/>
          <w:vertAlign w:val="baseline"/>
          <w:lang w:val="kk-KZ"/>
        </w:rPr>
        <w:t xml:space="preserve"> аралығында</w:t>
      </w:r>
      <w:r w:rsidR="00D647E0" w:rsidRPr="000154AC">
        <w:rPr>
          <w:rFonts w:ascii="Times New Roman" w:hAnsi="Times New Roman"/>
          <w:sz w:val="28"/>
          <w:szCs w:val="28"/>
          <w:vertAlign w:val="baseline"/>
          <w:lang w:val="kk-KZ"/>
        </w:rPr>
        <w:t xml:space="preserve"> су баспауына байланысты</w:t>
      </w:r>
      <w:r w:rsidR="004C0CE5" w:rsidRPr="000154AC">
        <w:rPr>
          <w:rFonts w:ascii="Times New Roman" w:hAnsi="Times New Roman"/>
          <w:sz w:val="28"/>
          <w:szCs w:val="28"/>
          <w:vertAlign w:val="baseline"/>
          <w:lang w:val="kk-KZ"/>
        </w:rPr>
        <w:t xml:space="preserve">, </w:t>
      </w:r>
      <w:r w:rsidR="00D647E0" w:rsidRPr="000154AC">
        <w:rPr>
          <w:rFonts w:ascii="Times New Roman" w:hAnsi="Times New Roman"/>
          <w:sz w:val="28"/>
          <w:szCs w:val="28"/>
          <w:vertAlign w:val="baseline"/>
          <w:lang w:val="kk-KZ"/>
        </w:rPr>
        <w:t>ө</w:t>
      </w:r>
      <w:r w:rsidRPr="000154AC">
        <w:rPr>
          <w:rFonts w:ascii="Times New Roman" w:hAnsi="Times New Roman"/>
          <w:sz w:val="28"/>
          <w:szCs w:val="28"/>
          <w:vertAlign w:val="baseline"/>
          <w:lang w:val="kk-KZ"/>
        </w:rPr>
        <w:t>зен суы мен жер асты суы</w:t>
      </w:r>
      <w:r w:rsidR="007A1085" w:rsidRPr="000154AC">
        <w:rPr>
          <w:rFonts w:ascii="Times New Roman" w:hAnsi="Times New Roman"/>
          <w:sz w:val="28"/>
          <w:szCs w:val="28"/>
          <w:vertAlign w:val="baseline"/>
          <w:lang w:val="kk-KZ"/>
        </w:rPr>
        <w:t>ның</w:t>
      </w:r>
      <w:r w:rsidRPr="000154AC">
        <w:rPr>
          <w:rFonts w:ascii="Times New Roman" w:hAnsi="Times New Roman"/>
          <w:sz w:val="28"/>
          <w:szCs w:val="28"/>
          <w:vertAlign w:val="baseline"/>
          <w:lang w:val="kk-KZ"/>
        </w:rPr>
        <w:t xml:space="preserve"> де</w:t>
      </w:r>
      <w:r w:rsidR="00D647E0" w:rsidRPr="000154AC">
        <w:rPr>
          <w:rFonts w:ascii="Times New Roman" w:hAnsi="Times New Roman"/>
          <w:sz w:val="28"/>
          <w:szCs w:val="28"/>
          <w:vertAlign w:val="baseline"/>
          <w:lang w:val="kk-KZ"/>
        </w:rPr>
        <w:t>ң</w:t>
      </w:r>
      <w:r w:rsidRPr="000154AC">
        <w:rPr>
          <w:rFonts w:ascii="Times New Roman" w:hAnsi="Times New Roman"/>
          <w:sz w:val="28"/>
          <w:szCs w:val="28"/>
          <w:vertAlign w:val="baseline"/>
          <w:lang w:val="kk-KZ"/>
        </w:rPr>
        <w:t>ге</w:t>
      </w:r>
      <w:r w:rsidR="00D647E0" w:rsidRPr="000154AC">
        <w:rPr>
          <w:rFonts w:ascii="Times New Roman" w:hAnsi="Times New Roman"/>
          <w:sz w:val="28"/>
          <w:szCs w:val="28"/>
          <w:vertAlign w:val="baseline"/>
          <w:lang w:val="kk-KZ"/>
        </w:rPr>
        <w:t>йі</w:t>
      </w:r>
      <w:r w:rsidRPr="000154AC">
        <w:rPr>
          <w:rFonts w:ascii="Times New Roman" w:hAnsi="Times New Roman"/>
          <w:sz w:val="28"/>
          <w:szCs w:val="28"/>
          <w:vertAlign w:val="baseline"/>
          <w:lang w:val="kk-KZ"/>
        </w:rPr>
        <w:t xml:space="preserve"> к</w:t>
      </w:r>
      <w:r w:rsidR="00D647E0" w:rsidRPr="000154AC">
        <w:rPr>
          <w:rFonts w:ascii="Times New Roman" w:hAnsi="Times New Roman"/>
          <w:sz w:val="28"/>
          <w:szCs w:val="28"/>
          <w:vertAlign w:val="baseline"/>
          <w:lang w:val="kk-KZ"/>
        </w:rPr>
        <w:t>ү</w:t>
      </w:r>
      <w:r w:rsidRPr="000154AC">
        <w:rPr>
          <w:rFonts w:ascii="Times New Roman" w:hAnsi="Times New Roman"/>
          <w:sz w:val="28"/>
          <w:szCs w:val="28"/>
          <w:vertAlign w:val="baseline"/>
          <w:lang w:val="kk-KZ"/>
        </w:rPr>
        <w:t>рт т</w:t>
      </w:r>
      <w:r w:rsidR="00D647E0" w:rsidRPr="000154AC">
        <w:rPr>
          <w:rFonts w:ascii="Times New Roman" w:hAnsi="Times New Roman"/>
          <w:sz w:val="28"/>
          <w:szCs w:val="28"/>
          <w:vertAlign w:val="baseline"/>
          <w:lang w:val="kk-KZ"/>
        </w:rPr>
        <w:t>ө</w:t>
      </w:r>
      <w:r w:rsidRPr="000154AC">
        <w:rPr>
          <w:rFonts w:ascii="Times New Roman" w:hAnsi="Times New Roman"/>
          <w:sz w:val="28"/>
          <w:szCs w:val="28"/>
          <w:vertAlign w:val="baseline"/>
          <w:lang w:val="kk-KZ"/>
        </w:rPr>
        <w:t>мендеп кеткен [</w:t>
      </w:r>
      <w:r w:rsidR="005E02B1" w:rsidRPr="000154AC">
        <w:rPr>
          <w:rFonts w:ascii="Times New Roman" w:hAnsi="Times New Roman"/>
          <w:sz w:val="28"/>
          <w:szCs w:val="28"/>
          <w:vertAlign w:val="baseline"/>
          <w:lang w:val="kk-KZ"/>
        </w:rPr>
        <w:t>3</w:t>
      </w:r>
      <w:r w:rsidRPr="000154AC">
        <w:rPr>
          <w:rFonts w:ascii="Times New Roman" w:hAnsi="Times New Roman"/>
          <w:sz w:val="28"/>
          <w:szCs w:val="28"/>
          <w:vertAlign w:val="baseline"/>
          <w:lang w:val="kk-KZ"/>
        </w:rPr>
        <w:t>]. Соны</w:t>
      </w:r>
      <w:r w:rsidR="00D647E0" w:rsidRPr="000154AC">
        <w:rPr>
          <w:rFonts w:ascii="Times New Roman" w:hAnsi="Times New Roman"/>
          <w:sz w:val="28"/>
          <w:szCs w:val="28"/>
          <w:vertAlign w:val="baseline"/>
          <w:lang w:val="kk-KZ"/>
        </w:rPr>
        <w:t>ң</w:t>
      </w:r>
      <w:r w:rsidRPr="000154AC">
        <w:rPr>
          <w:rFonts w:ascii="Times New Roman" w:hAnsi="Times New Roman"/>
          <w:sz w:val="28"/>
          <w:szCs w:val="28"/>
          <w:vertAlign w:val="baseline"/>
          <w:lang w:val="kk-KZ"/>
        </w:rPr>
        <w:t xml:space="preserve"> салдарына</w:t>
      </w:r>
      <w:r w:rsidR="00E96B7B" w:rsidRPr="000154AC">
        <w:rPr>
          <w:rFonts w:ascii="Times New Roman" w:hAnsi="Times New Roman"/>
          <w:sz w:val="28"/>
          <w:szCs w:val="28"/>
          <w:vertAlign w:val="baseline"/>
          <w:lang w:val="kk-KZ"/>
        </w:rPr>
        <w:t>н</w:t>
      </w:r>
      <w:r w:rsidRPr="000154AC">
        <w:rPr>
          <w:rStyle w:val="61"/>
          <w:rFonts w:ascii="Times New Roman" w:eastAsia="Calibri" w:hAnsi="Times New Roman" w:cs="Times New Roman"/>
          <w:spacing w:val="-1"/>
          <w:sz w:val="28"/>
          <w:szCs w:val="28"/>
          <w:vertAlign w:val="baseline"/>
          <w:lang w:val="kk-KZ"/>
        </w:rPr>
        <w:t xml:space="preserve">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D647E0" w:rsidRPr="000154AC">
        <w:rPr>
          <w:rFonts w:ascii="Times New Roman" w:hAnsi="Times New Roman"/>
          <w:sz w:val="28"/>
          <w:szCs w:val="28"/>
          <w:vertAlign w:val="baseline"/>
          <w:lang w:val="kk-KZ"/>
        </w:rPr>
        <w:t xml:space="preserve">өсімдігінің </w:t>
      </w:r>
      <w:r w:rsidRPr="000154AC">
        <w:rPr>
          <w:rFonts w:ascii="Times New Roman" w:hAnsi="Times New Roman"/>
          <w:sz w:val="28"/>
          <w:szCs w:val="28"/>
          <w:vertAlign w:val="baseline"/>
          <w:lang w:val="kk-KZ"/>
        </w:rPr>
        <w:t>популяцияларыны</w:t>
      </w:r>
      <w:r w:rsidR="00D647E0" w:rsidRPr="000154AC">
        <w:rPr>
          <w:rFonts w:ascii="Times New Roman" w:hAnsi="Times New Roman"/>
          <w:sz w:val="28"/>
          <w:szCs w:val="28"/>
          <w:vertAlign w:val="baseline"/>
          <w:lang w:val="kk-KZ"/>
        </w:rPr>
        <w:t>ң алып жатқан жер көлемі</w:t>
      </w:r>
      <w:r w:rsidRPr="000154AC">
        <w:rPr>
          <w:rFonts w:ascii="Times New Roman" w:hAnsi="Times New Roman"/>
          <w:sz w:val="28"/>
          <w:szCs w:val="28"/>
          <w:vertAlign w:val="baseline"/>
          <w:lang w:val="kk-KZ"/>
        </w:rPr>
        <w:t xml:space="preserve"> </w:t>
      </w:r>
      <w:r w:rsidR="00D647E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ыс</w:t>
      </w:r>
      <w:r w:rsidR="00D647E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арып, к</w:t>
      </w:r>
      <w:r w:rsidR="00D647E0" w:rsidRPr="000154AC">
        <w:rPr>
          <w:rFonts w:ascii="Times New Roman" w:hAnsi="Times New Roman"/>
          <w:sz w:val="28"/>
          <w:szCs w:val="28"/>
          <w:vertAlign w:val="baseline"/>
          <w:lang w:val="kk-KZ"/>
        </w:rPr>
        <w:t>өп жерде оның</w:t>
      </w:r>
      <w:r w:rsidR="00655C6B" w:rsidRPr="000154AC">
        <w:rPr>
          <w:rFonts w:ascii="Times New Roman" w:hAnsi="Times New Roman"/>
          <w:sz w:val="28"/>
          <w:szCs w:val="28"/>
          <w:vertAlign w:val="baseline"/>
          <w:lang w:val="kk-KZ"/>
        </w:rPr>
        <w:t xml:space="preserve"> ө</w:t>
      </w:r>
      <w:r w:rsidRPr="000154AC">
        <w:rPr>
          <w:rFonts w:ascii="Times New Roman" w:hAnsi="Times New Roman"/>
          <w:sz w:val="28"/>
          <w:szCs w:val="28"/>
          <w:vertAlign w:val="baseline"/>
          <w:lang w:val="kk-KZ"/>
        </w:rPr>
        <w:t>зд</w:t>
      </w:r>
      <w:r w:rsidR="007A1085" w:rsidRPr="000154AC">
        <w:rPr>
          <w:rFonts w:ascii="Times New Roman" w:hAnsi="Times New Roman"/>
          <w:sz w:val="28"/>
          <w:szCs w:val="28"/>
          <w:vertAlign w:val="baseline"/>
          <w:lang w:val="kk-KZ"/>
        </w:rPr>
        <w:t xml:space="preserve">ігінен қалпына келу мүмкіндігі төмендеген. </w:t>
      </w:r>
      <w:r w:rsidRPr="000154AC">
        <w:rPr>
          <w:rFonts w:ascii="Times New Roman" w:hAnsi="Times New Roman"/>
          <w:sz w:val="28"/>
          <w:szCs w:val="28"/>
          <w:vertAlign w:val="baseline"/>
          <w:lang w:val="kk-KZ"/>
        </w:rPr>
        <w:t>Осы ол</w:t>
      </w:r>
      <w:r w:rsidR="00D647E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ыл</w:t>
      </w:r>
      <w:r w:rsidR="00D647E0" w:rsidRPr="000154AC">
        <w:rPr>
          <w:rFonts w:ascii="Times New Roman" w:hAnsi="Times New Roman"/>
          <w:sz w:val="28"/>
          <w:szCs w:val="28"/>
          <w:vertAlign w:val="baseline"/>
          <w:lang w:val="kk-KZ"/>
        </w:rPr>
        <w:t>ықтың</w:t>
      </w:r>
      <w:r w:rsidRPr="000154AC">
        <w:rPr>
          <w:rFonts w:ascii="Times New Roman" w:hAnsi="Times New Roman"/>
          <w:sz w:val="28"/>
          <w:szCs w:val="28"/>
          <w:vertAlign w:val="baseline"/>
          <w:lang w:val="kk-KZ"/>
        </w:rPr>
        <w:t xml:space="preserve"> орнын толтыру </w:t>
      </w:r>
      <w:r w:rsidR="00D647E0" w:rsidRPr="000154AC">
        <w:rPr>
          <w:rFonts w:ascii="Times New Roman" w:hAnsi="Times New Roman"/>
          <w:sz w:val="28"/>
          <w:szCs w:val="28"/>
          <w:vertAlign w:val="baseline"/>
          <w:lang w:val="kk-KZ"/>
        </w:rPr>
        <w:t xml:space="preserve">үшін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D647E0" w:rsidRPr="000154AC">
        <w:rPr>
          <w:rFonts w:ascii="Times New Roman" w:hAnsi="Times New Roman"/>
          <w:sz w:val="28"/>
          <w:szCs w:val="28"/>
          <w:vertAlign w:val="baseline"/>
          <w:lang w:val="kk-KZ"/>
        </w:rPr>
        <w:t xml:space="preserve">өсімдігінің </w:t>
      </w:r>
      <w:r w:rsidRPr="000154AC">
        <w:rPr>
          <w:rFonts w:ascii="Times New Roman" w:hAnsi="Times New Roman"/>
          <w:sz w:val="28"/>
          <w:szCs w:val="28"/>
          <w:vertAlign w:val="baseline"/>
          <w:lang w:val="kk-KZ"/>
        </w:rPr>
        <w:lastRenderedPageBreak/>
        <w:t>популяцияларыны</w:t>
      </w:r>
      <w:r w:rsidR="00D647E0" w:rsidRPr="000154AC">
        <w:rPr>
          <w:rFonts w:ascii="Times New Roman" w:hAnsi="Times New Roman"/>
          <w:sz w:val="28"/>
          <w:szCs w:val="28"/>
          <w:vertAlign w:val="baseline"/>
          <w:lang w:val="kk-KZ"/>
        </w:rPr>
        <w:t>ң</w:t>
      </w:r>
      <w:r w:rsidRPr="000154AC">
        <w:rPr>
          <w:rFonts w:ascii="Times New Roman" w:hAnsi="Times New Roman"/>
          <w:sz w:val="28"/>
          <w:szCs w:val="28"/>
          <w:vertAlign w:val="baseline"/>
          <w:lang w:val="kk-KZ"/>
        </w:rPr>
        <w:t xml:space="preserve"> кездесет</w:t>
      </w:r>
      <w:r w:rsidR="00D647E0" w:rsidRPr="000154AC">
        <w:rPr>
          <w:rFonts w:ascii="Times New Roman" w:hAnsi="Times New Roman"/>
          <w:sz w:val="28"/>
          <w:szCs w:val="28"/>
          <w:vertAlign w:val="baseline"/>
          <w:lang w:val="kk-KZ"/>
        </w:rPr>
        <w:t>ін</w:t>
      </w:r>
      <w:r w:rsidRPr="000154AC">
        <w:rPr>
          <w:rFonts w:ascii="Times New Roman" w:hAnsi="Times New Roman"/>
          <w:sz w:val="28"/>
          <w:szCs w:val="28"/>
          <w:vertAlign w:val="baseline"/>
          <w:lang w:val="kk-KZ"/>
        </w:rPr>
        <w:t xml:space="preserve"> жерлер</w:t>
      </w:r>
      <w:r w:rsidR="004C0CE5" w:rsidRPr="000154AC">
        <w:rPr>
          <w:rFonts w:ascii="Times New Roman" w:hAnsi="Times New Roman"/>
          <w:sz w:val="28"/>
          <w:szCs w:val="28"/>
          <w:vertAlign w:val="baseline"/>
          <w:lang w:val="kk-KZ"/>
        </w:rPr>
        <w:t xml:space="preserve">ін </w:t>
      </w:r>
      <w:r w:rsidR="00D647E0" w:rsidRPr="000154AC">
        <w:rPr>
          <w:rFonts w:ascii="Times New Roman" w:hAnsi="Times New Roman"/>
          <w:sz w:val="28"/>
          <w:szCs w:val="28"/>
          <w:vertAlign w:val="baseline"/>
          <w:lang w:val="kk-KZ"/>
        </w:rPr>
        <w:t>тауып</w:t>
      </w:r>
      <w:r w:rsidR="004C0CE5" w:rsidRPr="000154AC">
        <w:rPr>
          <w:rFonts w:ascii="Times New Roman" w:hAnsi="Times New Roman"/>
          <w:sz w:val="28"/>
          <w:szCs w:val="28"/>
          <w:vertAlign w:val="baseline"/>
          <w:lang w:val="kk-KZ"/>
        </w:rPr>
        <w:t>,</w:t>
      </w:r>
      <w:r w:rsidR="00D647E0" w:rsidRPr="000154AC">
        <w:rPr>
          <w:rFonts w:ascii="Times New Roman" w:hAnsi="Times New Roman"/>
          <w:sz w:val="28"/>
          <w:szCs w:val="28"/>
          <w:vertAlign w:val="baseline"/>
          <w:lang w:val="kk-KZ"/>
        </w:rPr>
        <w:t xml:space="preserve"> белгі</w:t>
      </w:r>
      <w:r w:rsidRPr="000154AC">
        <w:rPr>
          <w:rFonts w:ascii="Times New Roman" w:hAnsi="Times New Roman"/>
          <w:sz w:val="28"/>
          <w:szCs w:val="28"/>
          <w:vertAlign w:val="baseline"/>
          <w:lang w:val="kk-KZ"/>
        </w:rPr>
        <w:t>леп, олар</w:t>
      </w:r>
      <w:r w:rsidR="00D647E0"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а геоботаникал</w:t>
      </w:r>
      <w:r w:rsidR="00D647E0" w:rsidRPr="000154AC">
        <w:rPr>
          <w:rFonts w:ascii="Times New Roman" w:hAnsi="Times New Roman"/>
          <w:sz w:val="28"/>
          <w:szCs w:val="28"/>
          <w:vertAlign w:val="baseline"/>
          <w:lang w:val="kk-KZ"/>
        </w:rPr>
        <w:t>ық</w:t>
      </w:r>
      <w:r w:rsidRPr="000154AC">
        <w:rPr>
          <w:rFonts w:ascii="Times New Roman" w:hAnsi="Times New Roman"/>
          <w:sz w:val="28"/>
          <w:szCs w:val="28"/>
          <w:vertAlign w:val="baseline"/>
          <w:lang w:val="kk-KZ"/>
        </w:rPr>
        <w:t xml:space="preserve"> ж</w:t>
      </w:r>
      <w:r w:rsidR="00D647E0" w:rsidRPr="000154AC">
        <w:rPr>
          <w:rFonts w:ascii="Times New Roman" w:hAnsi="Times New Roman"/>
          <w:sz w:val="28"/>
          <w:szCs w:val="28"/>
          <w:vertAlign w:val="baseline"/>
          <w:lang w:val="kk-KZ"/>
        </w:rPr>
        <w:t>ә</w:t>
      </w:r>
      <w:r w:rsidRPr="000154AC">
        <w:rPr>
          <w:rFonts w:ascii="Times New Roman" w:hAnsi="Times New Roman"/>
          <w:sz w:val="28"/>
          <w:szCs w:val="28"/>
          <w:vertAlign w:val="baseline"/>
          <w:lang w:val="kk-KZ"/>
        </w:rPr>
        <w:t>не флоралы</w:t>
      </w:r>
      <w:r w:rsidR="00D647E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 xml:space="preserve"> т</w:t>
      </w:r>
      <w:r w:rsidR="00D647E0" w:rsidRPr="000154AC">
        <w:rPr>
          <w:rFonts w:ascii="Times New Roman" w:hAnsi="Times New Roman"/>
          <w:sz w:val="28"/>
          <w:szCs w:val="28"/>
          <w:vertAlign w:val="baseline"/>
          <w:lang w:val="kk-KZ"/>
        </w:rPr>
        <w:t>ұ</w:t>
      </w:r>
      <w:r w:rsidRPr="000154AC">
        <w:rPr>
          <w:rFonts w:ascii="Times New Roman" w:hAnsi="Times New Roman"/>
          <w:sz w:val="28"/>
          <w:szCs w:val="28"/>
          <w:vertAlign w:val="baseline"/>
          <w:lang w:val="kk-KZ"/>
        </w:rPr>
        <w:t>р</w:t>
      </w:r>
      <w:r w:rsidR="00D647E0"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 xml:space="preserve">ыдан зерттеу </w:t>
      </w:r>
      <w:r w:rsidR="007D44E0" w:rsidRPr="000154AC">
        <w:rPr>
          <w:rFonts w:ascii="Times New Roman" w:hAnsi="Times New Roman"/>
          <w:sz w:val="28"/>
          <w:szCs w:val="28"/>
          <w:vertAlign w:val="baseline"/>
          <w:lang w:val="kk-KZ"/>
        </w:rPr>
        <w:t xml:space="preserve">жүргізіп, қазіргі жағдайын бағалау және бұл өсімдікті қорғау туралы ұсыныстар беру </w:t>
      </w:r>
      <w:r w:rsidR="00D647E0" w:rsidRPr="000154AC">
        <w:rPr>
          <w:rFonts w:ascii="Times New Roman" w:hAnsi="Times New Roman"/>
          <w:sz w:val="28"/>
          <w:szCs w:val="28"/>
          <w:vertAlign w:val="baseline"/>
          <w:lang w:val="kk-KZ"/>
        </w:rPr>
        <w:t xml:space="preserve">жұмыстың </w:t>
      </w:r>
      <w:r w:rsidR="007A1085" w:rsidRPr="000154AC">
        <w:rPr>
          <w:rFonts w:ascii="Times New Roman" w:hAnsi="Times New Roman"/>
          <w:sz w:val="28"/>
          <w:szCs w:val="28"/>
          <w:vertAlign w:val="baseline"/>
          <w:lang w:val="kk-KZ"/>
        </w:rPr>
        <w:t xml:space="preserve">басты </w:t>
      </w:r>
      <w:r w:rsidR="00D647E0" w:rsidRPr="000154AC">
        <w:rPr>
          <w:rFonts w:ascii="Times New Roman" w:hAnsi="Times New Roman"/>
          <w:sz w:val="28"/>
          <w:szCs w:val="28"/>
          <w:vertAlign w:val="baseline"/>
          <w:lang w:val="kk-KZ"/>
        </w:rPr>
        <w:t xml:space="preserve">өзектілігі </w:t>
      </w:r>
      <w:r w:rsidRPr="000154AC">
        <w:rPr>
          <w:rFonts w:ascii="Times New Roman" w:hAnsi="Times New Roman"/>
          <w:sz w:val="28"/>
          <w:szCs w:val="28"/>
          <w:vertAlign w:val="baseline"/>
          <w:lang w:val="kk-KZ"/>
        </w:rPr>
        <w:t>болып табылады.</w:t>
      </w:r>
    </w:p>
    <w:p w:rsidR="000E17B5" w:rsidRPr="000154AC" w:rsidRDefault="000E17B5"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w:t>
      </w:r>
      <w:r w:rsidR="00D647E0" w:rsidRPr="000154AC">
        <w:rPr>
          <w:rFonts w:ascii="Times New Roman" w:hAnsi="Times New Roman"/>
          <w:sz w:val="28"/>
          <w:szCs w:val="28"/>
          <w:vertAlign w:val="baseline"/>
          <w:lang w:val="kk-KZ"/>
        </w:rPr>
        <w:t xml:space="preserve">іздің </w:t>
      </w:r>
      <w:r w:rsidRPr="000154AC">
        <w:rPr>
          <w:rFonts w:ascii="Times New Roman" w:hAnsi="Times New Roman"/>
          <w:sz w:val="28"/>
          <w:szCs w:val="28"/>
          <w:vertAlign w:val="baseline"/>
          <w:lang w:val="kk-KZ"/>
        </w:rPr>
        <w:t>зерттеулер</w:t>
      </w:r>
      <w:r w:rsidR="00D647E0" w:rsidRPr="000154AC">
        <w:rPr>
          <w:rFonts w:ascii="Times New Roman" w:hAnsi="Times New Roman"/>
          <w:sz w:val="28"/>
          <w:szCs w:val="28"/>
          <w:vertAlign w:val="baseline"/>
          <w:lang w:val="kk-KZ"/>
        </w:rPr>
        <w:t xml:space="preserve">іміз </w:t>
      </w:r>
      <w:r w:rsidRPr="000154AC">
        <w:rPr>
          <w:rFonts w:ascii="Times New Roman" w:hAnsi="Times New Roman"/>
          <w:sz w:val="28"/>
          <w:szCs w:val="28"/>
          <w:vertAlign w:val="baseline"/>
          <w:lang w:val="kk-KZ"/>
        </w:rPr>
        <w:t>осы жо</w:t>
      </w:r>
      <w:r w:rsidR="00D647E0" w:rsidRPr="000154AC">
        <w:rPr>
          <w:rFonts w:ascii="Times New Roman" w:hAnsi="Times New Roman"/>
          <w:sz w:val="28"/>
          <w:szCs w:val="28"/>
          <w:vertAlign w:val="baseline"/>
          <w:lang w:val="kk-KZ"/>
        </w:rPr>
        <w:t>ғарыда айтылғ</w:t>
      </w:r>
      <w:r w:rsidRPr="000154AC">
        <w:rPr>
          <w:rFonts w:ascii="Times New Roman" w:hAnsi="Times New Roman"/>
          <w:sz w:val="28"/>
          <w:szCs w:val="28"/>
          <w:vertAlign w:val="baseline"/>
          <w:lang w:val="kk-KZ"/>
        </w:rPr>
        <w:t>ан м</w:t>
      </w:r>
      <w:r w:rsidR="00D647E0" w:rsidRPr="000154AC">
        <w:rPr>
          <w:rFonts w:ascii="Times New Roman" w:hAnsi="Times New Roman"/>
          <w:sz w:val="28"/>
          <w:szCs w:val="28"/>
          <w:vertAlign w:val="baseline"/>
          <w:lang w:val="kk-KZ"/>
        </w:rPr>
        <w:t>ә</w:t>
      </w:r>
      <w:r w:rsidRPr="000154AC">
        <w:rPr>
          <w:rFonts w:ascii="Times New Roman" w:hAnsi="Times New Roman"/>
          <w:sz w:val="28"/>
          <w:szCs w:val="28"/>
          <w:vertAlign w:val="baseline"/>
          <w:lang w:val="kk-KZ"/>
        </w:rPr>
        <w:t>селелерд</w:t>
      </w:r>
      <w:r w:rsidR="00112E77" w:rsidRPr="000154AC">
        <w:rPr>
          <w:rFonts w:ascii="Times New Roman" w:hAnsi="Times New Roman"/>
          <w:sz w:val="28"/>
          <w:szCs w:val="28"/>
          <w:vertAlign w:val="baseline"/>
          <w:lang w:val="kk-KZ"/>
        </w:rPr>
        <w:t>ің барлығын</w:t>
      </w:r>
      <w:r w:rsidR="00D647E0" w:rsidRPr="000154AC">
        <w:rPr>
          <w:rFonts w:ascii="Times New Roman" w:hAnsi="Times New Roman"/>
          <w:sz w:val="28"/>
          <w:szCs w:val="28"/>
          <w:vertAlign w:val="baseline"/>
          <w:lang w:val="kk-KZ"/>
        </w:rPr>
        <w:t xml:space="preserve"> қ</w:t>
      </w:r>
      <w:r w:rsidRPr="000154AC">
        <w:rPr>
          <w:rFonts w:ascii="Times New Roman" w:hAnsi="Times New Roman"/>
          <w:sz w:val="28"/>
          <w:szCs w:val="28"/>
          <w:vertAlign w:val="baseline"/>
          <w:lang w:val="kk-KZ"/>
        </w:rPr>
        <w:t xml:space="preserve">амтиды. </w:t>
      </w:r>
      <w:r w:rsidR="00D647E0" w:rsidRPr="000154AC">
        <w:rPr>
          <w:rFonts w:ascii="Times New Roman" w:hAnsi="Times New Roman"/>
          <w:sz w:val="28"/>
          <w:szCs w:val="28"/>
          <w:vertAlign w:val="baseline"/>
          <w:lang w:val="kk-KZ"/>
        </w:rPr>
        <w:t>Осы жұ</w:t>
      </w:r>
      <w:r w:rsidRPr="000154AC">
        <w:rPr>
          <w:rFonts w:ascii="Times New Roman" w:hAnsi="Times New Roman"/>
          <w:sz w:val="28"/>
          <w:szCs w:val="28"/>
          <w:vertAlign w:val="baseline"/>
          <w:lang w:val="kk-KZ"/>
        </w:rPr>
        <w:t>мысты ж</w:t>
      </w:r>
      <w:r w:rsidR="00D647E0" w:rsidRPr="000154AC">
        <w:rPr>
          <w:rFonts w:ascii="Times New Roman" w:hAnsi="Times New Roman"/>
          <w:sz w:val="28"/>
          <w:szCs w:val="28"/>
          <w:vertAlign w:val="baseline"/>
          <w:lang w:val="kk-KZ"/>
        </w:rPr>
        <w:t xml:space="preserve">үргізу </w:t>
      </w:r>
      <w:r w:rsidRPr="000154AC">
        <w:rPr>
          <w:rFonts w:ascii="Times New Roman" w:hAnsi="Times New Roman"/>
          <w:sz w:val="28"/>
          <w:szCs w:val="28"/>
          <w:vertAlign w:val="baseline"/>
          <w:lang w:val="kk-KZ"/>
        </w:rPr>
        <w:t>барысында</w:t>
      </w:r>
      <w:r w:rsidR="00D647E0" w:rsidRPr="000154AC">
        <w:rPr>
          <w:rFonts w:ascii="Times New Roman" w:hAnsi="Times New Roman"/>
          <w:sz w:val="28"/>
          <w:szCs w:val="28"/>
          <w:vertAlign w:val="baseline"/>
          <w:lang w:val="kk-KZ"/>
        </w:rPr>
        <w:t xml:space="preserve"> біз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D647E0" w:rsidRPr="000154AC">
        <w:rPr>
          <w:rFonts w:ascii="Times New Roman" w:hAnsi="Times New Roman"/>
          <w:sz w:val="28"/>
          <w:szCs w:val="28"/>
          <w:vertAlign w:val="baseline"/>
          <w:lang w:val="kk-KZ"/>
        </w:rPr>
        <w:t>өсімдігінің ең ү</w:t>
      </w:r>
      <w:r w:rsidRPr="000154AC">
        <w:rPr>
          <w:rFonts w:ascii="Times New Roman" w:hAnsi="Times New Roman"/>
          <w:sz w:val="28"/>
          <w:szCs w:val="28"/>
          <w:vertAlign w:val="baseline"/>
          <w:lang w:val="kk-KZ"/>
        </w:rPr>
        <w:t>лкен популяция</w:t>
      </w:r>
      <w:r w:rsidR="00E96B7B" w:rsidRPr="000154AC">
        <w:rPr>
          <w:rFonts w:ascii="Times New Roman" w:hAnsi="Times New Roman"/>
          <w:sz w:val="28"/>
          <w:szCs w:val="28"/>
          <w:vertAlign w:val="baseline"/>
          <w:lang w:val="kk-KZ"/>
        </w:rPr>
        <w:t>лар</w:t>
      </w:r>
      <w:r w:rsidRPr="000154AC">
        <w:rPr>
          <w:rFonts w:ascii="Times New Roman" w:hAnsi="Times New Roman"/>
          <w:sz w:val="28"/>
          <w:szCs w:val="28"/>
          <w:vertAlign w:val="baseline"/>
          <w:lang w:val="kk-KZ"/>
        </w:rPr>
        <w:t>ын тауып, о</w:t>
      </w:r>
      <w:r w:rsidR="00D647E0" w:rsidRPr="000154AC">
        <w:rPr>
          <w:rFonts w:ascii="Times New Roman" w:hAnsi="Times New Roman"/>
          <w:sz w:val="28"/>
          <w:szCs w:val="28"/>
          <w:vertAlign w:val="baseline"/>
          <w:lang w:val="kk-KZ"/>
        </w:rPr>
        <w:t>ған геоботаникалық</w:t>
      </w:r>
      <w:r w:rsidRPr="000154AC">
        <w:rPr>
          <w:rFonts w:ascii="Times New Roman" w:hAnsi="Times New Roman"/>
          <w:sz w:val="28"/>
          <w:szCs w:val="28"/>
          <w:vertAlign w:val="baseline"/>
          <w:lang w:val="kk-KZ"/>
        </w:rPr>
        <w:t xml:space="preserve"> сипаттама </w:t>
      </w:r>
      <w:r w:rsidR="00D647E0" w:rsidRPr="000154AC">
        <w:rPr>
          <w:rFonts w:ascii="Times New Roman" w:hAnsi="Times New Roman"/>
          <w:sz w:val="28"/>
          <w:szCs w:val="28"/>
          <w:vertAlign w:val="baseline"/>
          <w:lang w:val="kk-KZ"/>
        </w:rPr>
        <w:t xml:space="preserve">беріп, </w:t>
      </w:r>
      <w:r w:rsidR="001C4472" w:rsidRPr="000154AC">
        <w:rPr>
          <w:rFonts w:ascii="Times New Roman" w:hAnsi="Times New Roman"/>
          <w:sz w:val="28"/>
          <w:szCs w:val="28"/>
          <w:vertAlign w:val="baseline"/>
          <w:lang w:val="kk-KZ"/>
        </w:rPr>
        <w:t xml:space="preserve">өсімдіктер қауымдастығының </w:t>
      </w:r>
      <w:r w:rsidRPr="000154AC">
        <w:rPr>
          <w:rFonts w:ascii="Times New Roman" w:hAnsi="Times New Roman"/>
          <w:sz w:val="28"/>
          <w:szCs w:val="28"/>
          <w:vertAlign w:val="baseline"/>
          <w:lang w:val="kk-KZ"/>
        </w:rPr>
        <w:t>флора</w:t>
      </w:r>
      <w:r w:rsidR="00E96B7B" w:rsidRPr="000154AC">
        <w:rPr>
          <w:rFonts w:ascii="Times New Roman" w:hAnsi="Times New Roman"/>
          <w:sz w:val="28"/>
          <w:szCs w:val="28"/>
          <w:vertAlign w:val="baseline"/>
          <w:lang w:val="kk-KZ"/>
        </w:rPr>
        <w:t>лық құрамына</w:t>
      </w:r>
      <w:r w:rsidRPr="000154AC">
        <w:rPr>
          <w:rFonts w:ascii="Times New Roman" w:hAnsi="Times New Roman"/>
          <w:sz w:val="28"/>
          <w:szCs w:val="28"/>
          <w:vertAlign w:val="baseline"/>
          <w:lang w:val="kk-KZ"/>
        </w:rPr>
        <w:t xml:space="preserve"> талдау жасады</w:t>
      </w:r>
      <w:r w:rsidR="00D647E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 Сонымен</w:t>
      </w:r>
      <w:r w:rsidR="00D647E0" w:rsidRPr="000154AC">
        <w:rPr>
          <w:rFonts w:ascii="Times New Roman" w:hAnsi="Times New Roman"/>
          <w:sz w:val="28"/>
          <w:szCs w:val="28"/>
          <w:vertAlign w:val="baseline"/>
          <w:lang w:val="kk-KZ"/>
        </w:rPr>
        <w:t xml:space="preserve"> бірге, </w:t>
      </w:r>
      <w:r w:rsidRPr="000154AC">
        <w:rPr>
          <w:rFonts w:ascii="Times New Roman" w:hAnsi="Times New Roman"/>
          <w:sz w:val="28"/>
          <w:szCs w:val="28"/>
          <w:vertAlign w:val="baseline"/>
          <w:lang w:val="kk-KZ"/>
        </w:rPr>
        <w:t>осы</w:t>
      </w:r>
      <w:r w:rsidR="00D647E0" w:rsidRPr="000154AC">
        <w:rPr>
          <w:rFonts w:ascii="Times New Roman" w:hAnsi="Times New Roman"/>
          <w:sz w:val="28"/>
          <w:szCs w:val="28"/>
          <w:vertAlign w:val="baseline"/>
          <w:lang w:val="kk-KZ"/>
        </w:rPr>
        <w:t xml:space="preserve"> өсімдіктің </w:t>
      </w:r>
      <w:r w:rsidRPr="000154AC">
        <w:rPr>
          <w:rFonts w:ascii="Times New Roman" w:hAnsi="Times New Roman"/>
          <w:sz w:val="28"/>
          <w:szCs w:val="28"/>
          <w:vertAlign w:val="baseline"/>
          <w:lang w:val="kk-KZ"/>
        </w:rPr>
        <w:t>вегетативт</w:t>
      </w:r>
      <w:r w:rsidR="00D647E0" w:rsidRPr="000154AC">
        <w:rPr>
          <w:rFonts w:ascii="Times New Roman" w:hAnsi="Times New Roman"/>
          <w:sz w:val="28"/>
          <w:szCs w:val="28"/>
          <w:vertAlign w:val="baseline"/>
          <w:lang w:val="kk-KZ"/>
        </w:rPr>
        <w:t>ік</w:t>
      </w:r>
      <w:r w:rsidRPr="000154AC">
        <w:rPr>
          <w:rFonts w:ascii="Times New Roman" w:hAnsi="Times New Roman"/>
          <w:sz w:val="28"/>
          <w:szCs w:val="28"/>
          <w:vertAlign w:val="baseline"/>
          <w:lang w:val="kk-KZ"/>
        </w:rPr>
        <w:t xml:space="preserve"> м</w:t>
      </w:r>
      <w:r w:rsidR="00D647E0" w:rsidRPr="000154AC">
        <w:rPr>
          <w:rFonts w:ascii="Times New Roman" w:hAnsi="Times New Roman"/>
          <w:sz w:val="28"/>
          <w:szCs w:val="28"/>
          <w:vertAlign w:val="baseline"/>
          <w:lang w:val="kk-KZ"/>
        </w:rPr>
        <w:t>ү</w:t>
      </w:r>
      <w:r w:rsidRPr="000154AC">
        <w:rPr>
          <w:rFonts w:ascii="Times New Roman" w:hAnsi="Times New Roman"/>
          <w:sz w:val="28"/>
          <w:szCs w:val="28"/>
          <w:vertAlign w:val="baseline"/>
          <w:lang w:val="kk-KZ"/>
        </w:rPr>
        <w:t>шелер</w:t>
      </w:r>
      <w:r w:rsidR="00D647E0" w:rsidRPr="000154AC">
        <w:rPr>
          <w:rFonts w:ascii="Times New Roman" w:hAnsi="Times New Roman"/>
          <w:sz w:val="28"/>
          <w:szCs w:val="28"/>
          <w:vertAlign w:val="baseline"/>
          <w:lang w:val="kk-KZ"/>
        </w:rPr>
        <w:t>інің (</w:t>
      </w:r>
      <w:r w:rsidRPr="000154AC">
        <w:rPr>
          <w:rFonts w:ascii="Times New Roman" w:hAnsi="Times New Roman"/>
          <w:sz w:val="28"/>
          <w:szCs w:val="28"/>
          <w:vertAlign w:val="baseline"/>
          <w:lang w:val="kk-KZ"/>
        </w:rPr>
        <w:t>жапыра</w:t>
      </w:r>
      <w:r w:rsidR="00D647E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 саба</w:t>
      </w:r>
      <w:r w:rsidR="00D647E0" w:rsidRPr="000154AC">
        <w:rPr>
          <w:rFonts w:ascii="Times New Roman" w:hAnsi="Times New Roman"/>
          <w:sz w:val="28"/>
          <w:szCs w:val="28"/>
          <w:vertAlign w:val="baseline"/>
          <w:lang w:val="kk-KZ"/>
        </w:rPr>
        <w:t>қ, тамыр) морфо-анатомиялық құ</w:t>
      </w:r>
      <w:r w:rsidRPr="000154AC">
        <w:rPr>
          <w:rFonts w:ascii="Times New Roman" w:hAnsi="Times New Roman"/>
          <w:sz w:val="28"/>
          <w:szCs w:val="28"/>
          <w:vertAlign w:val="baseline"/>
          <w:lang w:val="kk-KZ"/>
        </w:rPr>
        <w:t>рылыс ерекшел</w:t>
      </w:r>
      <w:r w:rsidR="00D647E0" w:rsidRPr="000154AC">
        <w:rPr>
          <w:rFonts w:ascii="Times New Roman" w:hAnsi="Times New Roman"/>
          <w:sz w:val="28"/>
          <w:szCs w:val="28"/>
          <w:vertAlign w:val="baseline"/>
          <w:lang w:val="kk-KZ"/>
        </w:rPr>
        <w:t>іктерін қ</w:t>
      </w:r>
      <w:r w:rsidRPr="000154AC">
        <w:rPr>
          <w:rFonts w:ascii="Times New Roman" w:hAnsi="Times New Roman"/>
          <w:sz w:val="28"/>
          <w:szCs w:val="28"/>
          <w:vertAlign w:val="baseline"/>
          <w:lang w:val="kk-KZ"/>
        </w:rPr>
        <w:t>араст</w:t>
      </w:r>
      <w:r w:rsidR="00D647E0" w:rsidRPr="000154AC">
        <w:rPr>
          <w:rFonts w:ascii="Times New Roman" w:hAnsi="Times New Roman"/>
          <w:sz w:val="28"/>
          <w:szCs w:val="28"/>
          <w:vertAlign w:val="baseline"/>
          <w:lang w:val="kk-KZ"/>
        </w:rPr>
        <w:t>ырдық</w:t>
      </w:r>
      <w:r w:rsidRPr="000154AC">
        <w:rPr>
          <w:rFonts w:ascii="Times New Roman" w:hAnsi="Times New Roman"/>
          <w:sz w:val="28"/>
          <w:szCs w:val="28"/>
          <w:vertAlign w:val="baseline"/>
          <w:lang w:val="kk-KZ"/>
        </w:rPr>
        <w:t xml:space="preserve"> ж</w:t>
      </w:r>
      <w:r w:rsidR="00D647E0" w:rsidRPr="000154AC">
        <w:rPr>
          <w:rFonts w:ascii="Times New Roman" w:hAnsi="Times New Roman"/>
          <w:sz w:val="28"/>
          <w:szCs w:val="28"/>
          <w:vertAlign w:val="baseline"/>
          <w:lang w:val="kk-KZ"/>
        </w:rPr>
        <w:t>ә</w:t>
      </w:r>
      <w:r w:rsidRPr="000154AC">
        <w:rPr>
          <w:rFonts w:ascii="Times New Roman" w:hAnsi="Times New Roman"/>
          <w:sz w:val="28"/>
          <w:szCs w:val="28"/>
          <w:vertAlign w:val="baseline"/>
          <w:lang w:val="kk-KZ"/>
        </w:rPr>
        <w:t xml:space="preserve">не </w:t>
      </w:r>
      <w:r w:rsidR="00112E77" w:rsidRPr="000154AC">
        <w:rPr>
          <w:rFonts w:ascii="Times New Roman" w:hAnsi="Times New Roman"/>
          <w:sz w:val="28"/>
          <w:szCs w:val="28"/>
          <w:vertAlign w:val="baseline"/>
          <w:lang w:val="kk-KZ"/>
        </w:rPr>
        <w:t xml:space="preserve">бұл </w:t>
      </w:r>
      <w:r w:rsidRPr="000154AC">
        <w:rPr>
          <w:rFonts w:ascii="Times New Roman" w:hAnsi="Times New Roman"/>
          <w:sz w:val="28"/>
          <w:szCs w:val="28"/>
          <w:vertAlign w:val="baseline"/>
          <w:lang w:val="kk-KZ"/>
        </w:rPr>
        <w:t>д</w:t>
      </w:r>
      <w:r w:rsidR="00D647E0" w:rsidRPr="000154AC">
        <w:rPr>
          <w:rFonts w:ascii="Times New Roman" w:hAnsi="Times New Roman"/>
          <w:sz w:val="28"/>
          <w:szCs w:val="28"/>
          <w:vertAlign w:val="baseline"/>
          <w:lang w:val="kk-KZ"/>
        </w:rPr>
        <w:t xml:space="preserve">әрумендік өсімдік болғандықтан, оның </w:t>
      </w:r>
      <w:r w:rsidR="00E96B7B" w:rsidRPr="000154AC">
        <w:rPr>
          <w:rFonts w:ascii="Times New Roman" w:hAnsi="Times New Roman"/>
          <w:sz w:val="28"/>
          <w:szCs w:val="28"/>
          <w:vertAlign w:val="baseline"/>
          <w:lang w:val="kk-KZ"/>
        </w:rPr>
        <w:t xml:space="preserve">вегетативтік және генеративтік мүшелеріндегі </w:t>
      </w:r>
      <w:r w:rsidR="00D647E0" w:rsidRPr="000154AC">
        <w:rPr>
          <w:rFonts w:ascii="Times New Roman" w:hAnsi="Times New Roman"/>
          <w:sz w:val="28"/>
          <w:szCs w:val="28"/>
          <w:vertAlign w:val="baseline"/>
          <w:lang w:val="kk-KZ"/>
        </w:rPr>
        <w:t xml:space="preserve">биологиялық белсенді заттарды анықтадық. </w:t>
      </w:r>
    </w:p>
    <w:p w:rsidR="00412D26" w:rsidRPr="000154AC" w:rsidRDefault="00412D26" w:rsidP="00412D26">
      <w:pPr>
        <w:tabs>
          <w:tab w:val="left" w:pos="567"/>
          <w:tab w:val="left" w:pos="993"/>
        </w:tabs>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 xml:space="preserve">Зерттеу нысаны: </w:t>
      </w:r>
      <w:r w:rsidRPr="000154AC">
        <w:rPr>
          <w:rFonts w:ascii="Times New Roman" w:hAnsi="Times New Roman"/>
          <w:i/>
          <w:iCs/>
          <w:sz w:val="28"/>
          <w:szCs w:val="28"/>
          <w:vertAlign w:val="baseline"/>
          <w:lang w:val="kk-KZ"/>
        </w:rPr>
        <w:t>R.iliensis</w:t>
      </w:r>
      <w:r w:rsidRPr="000154AC">
        <w:rPr>
          <w:rFonts w:ascii="Times New Roman" w:hAnsi="Times New Roman"/>
          <w:sz w:val="28"/>
          <w:szCs w:val="28"/>
          <w:vertAlign w:val="baseline"/>
          <w:lang w:val="kk-KZ"/>
        </w:rPr>
        <w:t xml:space="preserve"> өсімдігінің табиғи үш популяциялары: бірінші популяция - Шарын өзенінің жайылмасы, екінші популяция - Іле өзенінің жоғарғы ағысының жайылмасы, үшінші популяциясы - Іле өзенінің Қапшағай ГЭС-нен төменгі ағысының жайылмасы.</w:t>
      </w:r>
    </w:p>
    <w:p w:rsidR="00412D26" w:rsidRPr="000154AC" w:rsidRDefault="00412D26" w:rsidP="00412D26">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 xml:space="preserve">Зерттеу пәні: </w:t>
      </w:r>
      <w:r w:rsidRPr="000154AC">
        <w:rPr>
          <w:rFonts w:ascii="Times New Roman" w:hAnsi="Times New Roman"/>
          <w:sz w:val="28"/>
          <w:szCs w:val="28"/>
          <w:vertAlign w:val="baseline"/>
          <w:lang w:val="kk-KZ"/>
        </w:rPr>
        <w:t>сирек кездесетін, эндемдік</w:t>
      </w:r>
      <w:r w:rsidRPr="000154AC">
        <w:rPr>
          <w:rFonts w:ascii="Times New Roman" w:hAnsi="Times New Roman"/>
          <w:b/>
          <w:sz w:val="28"/>
          <w:szCs w:val="28"/>
          <w:vertAlign w:val="baseline"/>
          <w:lang w:val="kk-KZ"/>
        </w:rPr>
        <w:t xml:space="preserve"> </w:t>
      </w:r>
      <w:r w:rsidRPr="000154AC">
        <w:rPr>
          <w:rFonts w:ascii="Times New Roman" w:hAnsi="Times New Roman"/>
          <w:i/>
          <w:iCs/>
          <w:sz w:val="28"/>
          <w:szCs w:val="28"/>
          <w:vertAlign w:val="baseline"/>
          <w:lang w:val="kk-KZ"/>
        </w:rPr>
        <w:t>R.iliensis</w:t>
      </w:r>
      <w:r w:rsidRPr="000154AC">
        <w:rPr>
          <w:rFonts w:ascii="Times New Roman" w:hAnsi="Times New Roman"/>
          <w:sz w:val="28"/>
          <w:szCs w:val="28"/>
          <w:vertAlign w:val="baseline"/>
          <w:lang w:val="kk-KZ"/>
        </w:rPr>
        <w:t xml:space="preserve"> популяцияларының экологиялық-биологиялық, геоботаникалық, морфо-анатомиялық және биологиялық белсенді заттарының фитохимиялық сипаттамасы</w:t>
      </w:r>
    </w:p>
    <w:p w:rsidR="008676F1" w:rsidRPr="000154AC" w:rsidRDefault="005B0237" w:rsidP="00F04D5E">
      <w:pPr>
        <w:ind w:firstLine="709"/>
        <w:jc w:val="both"/>
        <w:rPr>
          <w:rFonts w:ascii="Times New Roman" w:hAnsi="Times New Roman"/>
          <w:sz w:val="28"/>
          <w:szCs w:val="28"/>
          <w:vertAlign w:val="baseline"/>
          <w:lang w:val="kk-KZ"/>
        </w:rPr>
      </w:pPr>
      <w:r w:rsidRPr="000154AC">
        <w:rPr>
          <w:rFonts w:ascii="Times New Roman" w:hAnsi="Times New Roman"/>
          <w:b/>
          <w:bCs/>
          <w:sz w:val="28"/>
          <w:szCs w:val="28"/>
          <w:vertAlign w:val="baseline"/>
          <w:lang w:val="kk-KZ"/>
        </w:rPr>
        <w:t>Жұмыстың мақсаты</w:t>
      </w:r>
      <w:r w:rsidR="003128BA" w:rsidRPr="000154AC">
        <w:rPr>
          <w:rFonts w:ascii="Times New Roman" w:hAnsi="Times New Roman"/>
          <w:b/>
          <w:bCs/>
          <w:sz w:val="28"/>
          <w:szCs w:val="28"/>
          <w:vertAlign w:val="baseline"/>
          <w:lang w:val="kk-KZ"/>
        </w:rPr>
        <w:t>:</w:t>
      </w:r>
      <w:r w:rsidRPr="000154AC">
        <w:rPr>
          <w:rFonts w:ascii="Times New Roman" w:hAnsi="Times New Roman"/>
          <w:b/>
          <w:bCs/>
          <w:sz w:val="28"/>
          <w:szCs w:val="28"/>
          <w:vertAlign w:val="baseline"/>
          <w:lang w:val="kk-KZ"/>
        </w:rPr>
        <w:t xml:space="preserve"> </w:t>
      </w:r>
      <w:r w:rsidR="008676F1" w:rsidRPr="000154AC">
        <w:rPr>
          <w:rFonts w:ascii="Times New Roman" w:hAnsi="Times New Roman"/>
          <w:bCs/>
          <w:sz w:val="28"/>
          <w:szCs w:val="28"/>
          <w:vertAlign w:val="baseline"/>
          <w:lang w:val="kk-KZ"/>
        </w:rPr>
        <w:t>Іле және Шарын өзендерінің жайылма</w:t>
      </w:r>
      <w:r w:rsidR="00E96B7B" w:rsidRPr="000154AC">
        <w:rPr>
          <w:rFonts w:ascii="Times New Roman" w:hAnsi="Times New Roman"/>
          <w:bCs/>
          <w:sz w:val="28"/>
          <w:szCs w:val="28"/>
          <w:vertAlign w:val="baseline"/>
          <w:lang w:val="kk-KZ"/>
        </w:rPr>
        <w:t>лар</w:t>
      </w:r>
      <w:r w:rsidR="008676F1" w:rsidRPr="000154AC">
        <w:rPr>
          <w:rFonts w:ascii="Times New Roman" w:hAnsi="Times New Roman"/>
          <w:bCs/>
          <w:sz w:val="28"/>
          <w:szCs w:val="28"/>
          <w:vertAlign w:val="baseline"/>
          <w:lang w:val="kk-KZ"/>
        </w:rPr>
        <w:t>ында с</w:t>
      </w:r>
      <w:r w:rsidR="008676F1" w:rsidRPr="000154AC">
        <w:rPr>
          <w:rFonts w:ascii="Times New Roman" w:hAnsi="Times New Roman"/>
          <w:sz w:val="28"/>
          <w:szCs w:val="28"/>
          <w:vertAlign w:val="baseline"/>
          <w:lang w:val="kk-KZ"/>
        </w:rPr>
        <w:t xml:space="preserve">ирек кездесетін, эндемдік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8676F1" w:rsidRPr="000154AC">
        <w:rPr>
          <w:rFonts w:ascii="Times New Roman" w:hAnsi="Times New Roman"/>
          <w:sz w:val="28"/>
          <w:szCs w:val="28"/>
          <w:vertAlign w:val="baseline"/>
          <w:lang w:val="kk-KZ"/>
        </w:rPr>
        <w:t xml:space="preserve">өсімдігінің популяцияларын тауып, оларға геоботаникалық сипаттамалар жүргізіп, </w:t>
      </w:r>
      <w:r w:rsidR="001C4472" w:rsidRPr="000154AC">
        <w:rPr>
          <w:rFonts w:ascii="Times New Roman" w:hAnsi="Times New Roman"/>
          <w:sz w:val="28"/>
          <w:szCs w:val="28"/>
          <w:vertAlign w:val="baseline"/>
          <w:lang w:val="kk-KZ"/>
        </w:rPr>
        <w:t xml:space="preserve">өсімдіктер қауымдастығының </w:t>
      </w:r>
      <w:r w:rsidR="008676F1" w:rsidRPr="000154AC">
        <w:rPr>
          <w:rFonts w:ascii="Times New Roman" w:hAnsi="Times New Roman"/>
          <w:sz w:val="28"/>
          <w:szCs w:val="28"/>
          <w:vertAlign w:val="baseline"/>
          <w:lang w:val="kk-KZ"/>
        </w:rPr>
        <w:t>флора</w:t>
      </w:r>
      <w:r w:rsidR="00E96B7B" w:rsidRPr="000154AC">
        <w:rPr>
          <w:rFonts w:ascii="Times New Roman" w:hAnsi="Times New Roman"/>
          <w:sz w:val="28"/>
          <w:szCs w:val="28"/>
          <w:vertAlign w:val="baseline"/>
          <w:lang w:val="kk-KZ"/>
        </w:rPr>
        <w:t>лық құрамына</w:t>
      </w:r>
      <w:r w:rsidR="008676F1" w:rsidRPr="000154AC">
        <w:rPr>
          <w:rFonts w:ascii="Times New Roman" w:hAnsi="Times New Roman"/>
          <w:sz w:val="28"/>
          <w:szCs w:val="28"/>
          <w:vertAlign w:val="baseline"/>
          <w:lang w:val="kk-KZ"/>
        </w:rPr>
        <w:t xml:space="preserve"> талдау жасау және осы түрдің популяцияларының қазіргі жағдайына баға беру.</w:t>
      </w:r>
      <w:r w:rsidR="00112E77" w:rsidRPr="000154AC">
        <w:rPr>
          <w:rFonts w:ascii="Times New Roman" w:hAnsi="Times New Roman"/>
          <w:sz w:val="28"/>
          <w:szCs w:val="28"/>
          <w:vertAlign w:val="baseline"/>
          <w:lang w:val="kk-KZ"/>
        </w:rPr>
        <w:t xml:space="preserve"> Сонымен бірге өсімдіктің осы түрін қорғауға қатысты нақты ұсыныстар беру болып табылады.</w:t>
      </w:r>
    </w:p>
    <w:p w:rsidR="0059553F" w:rsidRPr="000154AC" w:rsidRDefault="0059553F" w:rsidP="00F04D5E">
      <w:pPr>
        <w:ind w:firstLine="709"/>
        <w:jc w:val="both"/>
        <w:rPr>
          <w:rFonts w:ascii="Times New Roman" w:hAnsi="Times New Roman"/>
          <w:sz w:val="28"/>
          <w:szCs w:val="28"/>
          <w:vertAlign w:val="baseline"/>
        </w:rPr>
      </w:pPr>
      <w:r w:rsidRPr="000154AC">
        <w:rPr>
          <w:rFonts w:ascii="Times New Roman" w:hAnsi="Times New Roman"/>
          <w:b/>
          <w:bCs/>
          <w:sz w:val="28"/>
          <w:szCs w:val="28"/>
          <w:vertAlign w:val="baseline"/>
          <w:lang w:val="kk-KZ"/>
        </w:rPr>
        <w:t>Зерттеу міндеттері:</w:t>
      </w:r>
    </w:p>
    <w:p w:rsidR="0059553F" w:rsidRPr="000154AC" w:rsidRDefault="0059553F" w:rsidP="00F04D5E">
      <w:pPr>
        <w:numPr>
          <w:ilvl w:val="0"/>
          <w:numId w:val="1"/>
        </w:numPr>
        <w:tabs>
          <w:tab w:val="clear" w:pos="720"/>
          <w:tab w:val="num" w:pos="0"/>
        </w:tabs>
        <w:ind w:left="0" w:firstLine="709"/>
        <w:jc w:val="both"/>
        <w:rPr>
          <w:rFonts w:ascii="Times New Roman" w:hAnsi="Times New Roman"/>
          <w:sz w:val="28"/>
          <w:szCs w:val="28"/>
          <w:vertAlign w:val="baseline"/>
        </w:rPr>
      </w:pPr>
      <w:r w:rsidRPr="000154AC">
        <w:rPr>
          <w:rFonts w:ascii="Times New Roman" w:hAnsi="Times New Roman"/>
          <w:sz w:val="28"/>
          <w:szCs w:val="28"/>
          <w:vertAlign w:val="baseline"/>
          <w:lang w:val="kk-KZ"/>
        </w:rPr>
        <w:t>Іле және Шарын өзендерінің жайылма</w:t>
      </w:r>
      <w:r w:rsidR="00531515" w:rsidRPr="000154AC">
        <w:rPr>
          <w:rFonts w:ascii="Times New Roman" w:hAnsi="Times New Roman"/>
          <w:sz w:val="28"/>
          <w:szCs w:val="28"/>
          <w:vertAlign w:val="baseline"/>
          <w:lang w:val="kk-KZ"/>
        </w:rPr>
        <w:t>лар</w:t>
      </w:r>
      <w:r w:rsidRPr="000154AC">
        <w:rPr>
          <w:rFonts w:ascii="Times New Roman" w:hAnsi="Times New Roman"/>
          <w:sz w:val="28"/>
          <w:szCs w:val="28"/>
          <w:vertAlign w:val="baseline"/>
          <w:lang w:val="kk-KZ"/>
        </w:rPr>
        <w:t xml:space="preserve">ында сирек кездесетін, эндемдік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өсімдігінің популяцияларын тауып, оларды геоботаникалық тұрғыдан сипаттау;</w:t>
      </w:r>
    </w:p>
    <w:p w:rsidR="0059553F" w:rsidRPr="000154AC" w:rsidRDefault="00206AA0" w:rsidP="00F04D5E">
      <w:pPr>
        <w:numPr>
          <w:ilvl w:val="0"/>
          <w:numId w:val="1"/>
        </w:numPr>
        <w:tabs>
          <w:tab w:val="clear" w:pos="720"/>
          <w:tab w:val="num" w:pos="0"/>
        </w:tabs>
        <w:ind w:left="0" w:firstLine="709"/>
        <w:jc w:val="both"/>
        <w:rPr>
          <w:rFonts w:ascii="Times New Roman" w:hAnsi="Times New Roman"/>
          <w:sz w:val="28"/>
          <w:szCs w:val="28"/>
          <w:vertAlign w:val="baseline"/>
        </w:rPr>
      </w:pPr>
      <w:r w:rsidRPr="000154AC">
        <w:rPr>
          <w:rFonts w:ascii="Times New Roman" w:hAnsi="Times New Roman"/>
          <w:i/>
          <w:iCs/>
          <w:sz w:val="28"/>
          <w:szCs w:val="28"/>
          <w:vertAlign w:val="baseline"/>
          <w:lang w:val="kk-KZ"/>
        </w:rPr>
        <w:t>R.iliensis</w:t>
      </w:r>
      <w:r w:rsidRPr="000154AC">
        <w:rPr>
          <w:rFonts w:ascii="Times New Roman" w:hAnsi="Times New Roman"/>
          <w:sz w:val="28"/>
          <w:szCs w:val="28"/>
          <w:vertAlign w:val="baseline"/>
          <w:lang w:val="kk-KZ"/>
        </w:rPr>
        <w:t xml:space="preserve"> </w:t>
      </w:r>
      <w:r w:rsidR="0059553F" w:rsidRPr="000154AC">
        <w:rPr>
          <w:rFonts w:ascii="Times New Roman" w:hAnsi="Times New Roman"/>
          <w:sz w:val="28"/>
          <w:szCs w:val="28"/>
          <w:vertAlign w:val="baseline"/>
          <w:lang w:val="kk-KZ"/>
        </w:rPr>
        <w:t>өсімдігінің популяциялары деңгейіндегі ценопопуляцияларды бөліп қарастыру, олардағы осы түрдің жастық құрамын анықтау;</w:t>
      </w:r>
    </w:p>
    <w:p w:rsidR="0059553F" w:rsidRPr="000154AC" w:rsidRDefault="00206AA0" w:rsidP="00F04D5E">
      <w:pPr>
        <w:numPr>
          <w:ilvl w:val="0"/>
          <w:numId w:val="1"/>
        </w:numPr>
        <w:tabs>
          <w:tab w:val="clear" w:pos="720"/>
          <w:tab w:val="num" w:pos="0"/>
        </w:tabs>
        <w:ind w:left="0" w:firstLine="709"/>
        <w:jc w:val="both"/>
        <w:rPr>
          <w:rFonts w:ascii="Times New Roman" w:hAnsi="Times New Roman"/>
          <w:sz w:val="28"/>
          <w:szCs w:val="28"/>
          <w:vertAlign w:val="baseline"/>
        </w:rPr>
      </w:pPr>
      <w:r w:rsidRPr="000154AC">
        <w:rPr>
          <w:rFonts w:ascii="Times New Roman" w:hAnsi="Times New Roman"/>
          <w:i/>
          <w:iCs/>
          <w:sz w:val="28"/>
          <w:szCs w:val="28"/>
          <w:vertAlign w:val="baseline"/>
          <w:lang w:val="kk-KZ"/>
        </w:rPr>
        <w:t>R.iliensis</w:t>
      </w:r>
      <w:r w:rsidRPr="000154AC">
        <w:rPr>
          <w:rFonts w:ascii="Times New Roman" w:hAnsi="Times New Roman"/>
          <w:sz w:val="28"/>
          <w:szCs w:val="28"/>
          <w:vertAlign w:val="baseline"/>
          <w:lang w:val="kk-KZ"/>
        </w:rPr>
        <w:t xml:space="preserve"> </w:t>
      </w:r>
      <w:r w:rsidR="001C4472" w:rsidRPr="000154AC">
        <w:rPr>
          <w:rFonts w:ascii="Times New Roman" w:hAnsi="Times New Roman"/>
          <w:sz w:val="28"/>
          <w:szCs w:val="28"/>
          <w:vertAlign w:val="baseline"/>
          <w:lang w:val="kk-KZ"/>
        </w:rPr>
        <w:t xml:space="preserve">кездесетін өсімдіктер қауымдастығының </w:t>
      </w:r>
      <w:r w:rsidR="0059553F" w:rsidRPr="000154AC">
        <w:rPr>
          <w:rFonts w:ascii="Times New Roman" w:hAnsi="Times New Roman"/>
          <w:sz w:val="28"/>
          <w:szCs w:val="28"/>
          <w:vertAlign w:val="baseline"/>
          <w:lang w:val="kk-KZ"/>
        </w:rPr>
        <w:t>флоралық құрамын анықтау, оларға жан-жақты талдау жасау;</w:t>
      </w:r>
    </w:p>
    <w:p w:rsidR="0059553F" w:rsidRPr="000154AC" w:rsidRDefault="00206AA0" w:rsidP="00F04D5E">
      <w:pPr>
        <w:numPr>
          <w:ilvl w:val="0"/>
          <w:numId w:val="1"/>
        </w:numPr>
        <w:tabs>
          <w:tab w:val="clear" w:pos="720"/>
          <w:tab w:val="num" w:pos="0"/>
        </w:tabs>
        <w:ind w:left="0" w:firstLine="709"/>
        <w:jc w:val="both"/>
        <w:rPr>
          <w:rFonts w:ascii="Times New Roman" w:hAnsi="Times New Roman"/>
          <w:sz w:val="28"/>
          <w:szCs w:val="28"/>
          <w:vertAlign w:val="baseline"/>
        </w:rPr>
      </w:pPr>
      <w:r w:rsidRPr="000154AC">
        <w:rPr>
          <w:rFonts w:ascii="Times New Roman" w:hAnsi="Times New Roman"/>
          <w:i/>
          <w:iCs/>
          <w:sz w:val="28"/>
          <w:szCs w:val="28"/>
          <w:vertAlign w:val="baseline"/>
          <w:lang w:val="kk-KZ"/>
        </w:rPr>
        <w:t>R.iliensis</w:t>
      </w:r>
      <w:r w:rsidRPr="000154AC">
        <w:rPr>
          <w:rFonts w:ascii="Times New Roman" w:hAnsi="Times New Roman"/>
          <w:sz w:val="28"/>
          <w:szCs w:val="28"/>
          <w:vertAlign w:val="baseline"/>
          <w:lang w:val="kk-KZ"/>
        </w:rPr>
        <w:t xml:space="preserve"> </w:t>
      </w:r>
      <w:r w:rsidR="0059553F" w:rsidRPr="000154AC">
        <w:rPr>
          <w:rFonts w:ascii="Times New Roman" w:hAnsi="Times New Roman"/>
          <w:sz w:val="28"/>
          <w:szCs w:val="28"/>
          <w:vertAlign w:val="baseline"/>
          <w:lang w:val="kk-KZ"/>
        </w:rPr>
        <w:t>өсімдігінің вегетативтік мүшелерінің (сабағының және жапырағының) морфо-анатомиялық құрылыс ерекшеліктерін зерттеу;</w:t>
      </w:r>
    </w:p>
    <w:p w:rsidR="0059553F" w:rsidRPr="000154AC" w:rsidRDefault="00206AA0" w:rsidP="00F04D5E">
      <w:pPr>
        <w:numPr>
          <w:ilvl w:val="0"/>
          <w:numId w:val="1"/>
        </w:numPr>
        <w:tabs>
          <w:tab w:val="clear" w:pos="720"/>
          <w:tab w:val="num" w:pos="0"/>
        </w:tabs>
        <w:ind w:left="0" w:firstLine="709"/>
        <w:jc w:val="both"/>
        <w:rPr>
          <w:rFonts w:ascii="Times New Roman" w:hAnsi="Times New Roman"/>
          <w:sz w:val="28"/>
          <w:szCs w:val="28"/>
          <w:vertAlign w:val="baseline"/>
        </w:rPr>
      </w:pPr>
      <w:r w:rsidRPr="000154AC">
        <w:rPr>
          <w:rFonts w:ascii="Times New Roman" w:hAnsi="Times New Roman"/>
          <w:i/>
          <w:iCs/>
          <w:sz w:val="28"/>
          <w:szCs w:val="28"/>
          <w:vertAlign w:val="baseline"/>
          <w:lang w:val="kk-KZ"/>
        </w:rPr>
        <w:t>R.iliensis</w:t>
      </w:r>
      <w:r w:rsidRPr="000154AC">
        <w:rPr>
          <w:rFonts w:ascii="Times New Roman" w:hAnsi="Times New Roman"/>
          <w:sz w:val="28"/>
          <w:szCs w:val="28"/>
          <w:vertAlign w:val="baseline"/>
          <w:lang w:val="kk-KZ"/>
        </w:rPr>
        <w:t xml:space="preserve"> </w:t>
      </w:r>
      <w:r w:rsidR="0059553F" w:rsidRPr="000154AC">
        <w:rPr>
          <w:rFonts w:ascii="Times New Roman" w:hAnsi="Times New Roman"/>
          <w:sz w:val="28"/>
          <w:szCs w:val="28"/>
          <w:vertAlign w:val="baseline"/>
          <w:lang w:val="kk-KZ"/>
        </w:rPr>
        <w:t xml:space="preserve">өсімдігінің </w:t>
      </w:r>
      <w:r w:rsidR="004C0CE5" w:rsidRPr="000154AC">
        <w:rPr>
          <w:rFonts w:ascii="Times New Roman" w:hAnsi="Times New Roman"/>
          <w:sz w:val="28"/>
          <w:szCs w:val="28"/>
          <w:vertAlign w:val="baseline"/>
          <w:lang w:val="kk-KZ"/>
        </w:rPr>
        <w:t xml:space="preserve">гүлінің, </w:t>
      </w:r>
      <w:r w:rsidR="0059553F" w:rsidRPr="000154AC">
        <w:rPr>
          <w:rFonts w:ascii="Times New Roman" w:hAnsi="Times New Roman"/>
          <w:sz w:val="28"/>
          <w:szCs w:val="28"/>
          <w:vertAlign w:val="baseline"/>
          <w:lang w:val="kk-KZ"/>
        </w:rPr>
        <w:t>жемісінің, тұқымының құрамындағы биологиялық белсенді заттарды анықтау;</w:t>
      </w:r>
    </w:p>
    <w:p w:rsidR="0059553F" w:rsidRPr="000154AC" w:rsidRDefault="00206AA0" w:rsidP="00F04D5E">
      <w:pPr>
        <w:numPr>
          <w:ilvl w:val="0"/>
          <w:numId w:val="1"/>
        </w:numPr>
        <w:tabs>
          <w:tab w:val="clear" w:pos="720"/>
          <w:tab w:val="num" w:pos="0"/>
        </w:tabs>
        <w:ind w:left="0" w:firstLine="709"/>
        <w:jc w:val="both"/>
        <w:rPr>
          <w:rFonts w:ascii="Times New Roman" w:hAnsi="Times New Roman"/>
          <w:sz w:val="28"/>
          <w:szCs w:val="28"/>
          <w:vertAlign w:val="baseline"/>
        </w:rPr>
      </w:pPr>
      <w:r w:rsidRPr="000154AC">
        <w:rPr>
          <w:rFonts w:ascii="Times New Roman" w:hAnsi="Times New Roman"/>
          <w:i/>
          <w:iCs/>
          <w:sz w:val="28"/>
          <w:szCs w:val="28"/>
          <w:vertAlign w:val="baseline"/>
          <w:lang w:val="kk-KZ"/>
        </w:rPr>
        <w:t>R.iliensis</w:t>
      </w:r>
      <w:r w:rsidRPr="000154AC">
        <w:rPr>
          <w:rFonts w:ascii="Times New Roman" w:hAnsi="Times New Roman"/>
          <w:sz w:val="28"/>
          <w:szCs w:val="28"/>
          <w:vertAlign w:val="baseline"/>
          <w:lang w:val="kk-KZ"/>
        </w:rPr>
        <w:t xml:space="preserve"> </w:t>
      </w:r>
      <w:r w:rsidR="0059553F" w:rsidRPr="000154AC">
        <w:rPr>
          <w:rFonts w:ascii="Times New Roman" w:hAnsi="Times New Roman"/>
          <w:sz w:val="28"/>
          <w:szCs w:val="28"/>
          <w:vertAlign w:val="baseline"/>
          <w:lang w:val="kk-KZ"/>
        </w:rPr>
        <w:t xml:space="preserve">өсімдігін </w:t>
      </w:r>
      <w:r w:rsidR="00112E77" w:rsidRPr="000154AC">
        <w:rPr>
          <w:rFonts w:ascii="Times New Roman" w:hAnsi="Times New Roman"/>
          <w:sz w:val="28"/>
          <w:szCs w:val="28"/>
          <w:vertAlign w:val="baseline"/>
          <w:lang w:val="kk-KZ"/>
        </w:rPr>
        <w:t>Іле Алатауының далалы</w:t>
      </w:r>
      <w:r w:rsidR="00654E98" w:rsidRPr="000154AC">
        <w:rPr>
          <w:rFonts w:ascii="Times New Roman" w:hAnsi="Times New Roman"/>
          <w:sz w:val="28"/>
          <w:szCs w:val="28"/>
          <w:vertAlign w:val="baseline"/>
          <w:lang w:val="kk-KZ"/>
        </w:rPr>
        <w:t>қ</w:t>
      </w:r>
      <w:r w:rsidR="00112E77" w:rsidRPr="000154AC">
        <w:rPr>
          <w:rFonts w:ascii="Times New Roman" w:hAnsi="Times New Roman"/>
          <w:sz w:val="28"/>
          <w:szCs w:val="28"/>
          <w:vertAlign w:val="baseline"/>
          <w:lang w:val="kk-KZ"/>
        </w:rPr>
        <w:t xml:space="preserve"> биіктік белдеуі жағдайында </w:t>
      </w:r>
      <w:r w:rsidR="0059553F" w:rsidRPr="000154AC">
        <w:rPr>
          <w:rFonts w:ascii="Times New Roman" w:hAnsi="Times New Roman"/>
          <w:sz w:val="28"/>
          <w:szCs w:val="28"/>
          <w:vertAlign w:val="baseline"/>
          <w:lang w:val="kk-KZ"/>
        </w:rPr>
        <w:t>интродукцияға ендіру.</w:t>
      </w:r>
    </w:p>
    <w:p w:rsidR="004432E0" w:rsidRPr="000154AC" w:rsidRDefault="00AF3E3C" w:rsidP="00F04D5E">
      <w:pPr>
        <w:ind w:firstLine="709"/>
        <w:jc w:val="both"/>
        <w:rPr>
          <w:rFonts w:ascii="Times New Roman" w:hAnsi="Times New Roman"/>
          <w:sz w:val="28"/>
          <w:szCs w:val="28"/>
          <w:vertAlign w:val="baseline"/>
          <w:lang w:val="kk-KZ"/>
        </w:rPr>
      </w:pPr>
      <w:r w:rsidRPr="000154AC">
        <w:rPr>
          <w:rFonts w:ascii="Times New Roman" w:hAnsi="Times New Roman"/>
          <w:b/>
          <w:sz w:val="28"/>
          <w:szCs w:val="28"/>
          <w:vertAlign w:val="baseline"/>
          <w:lang w:val="kk-KZ"/>
        </w:rPr>
        <w:t>Зерттеудің ғылыми жаңалығы:</w:t>
      </w:r>
      <w:r w:rsidRPr="000154AC">
        <w:rPr>
          <w:rFonts w:ascii="Times New Roman" w:hAnsi="Times New Roman"/>
          <w:sz w:val="28"/>
          <w:szCs w:val="28"/>
          <w:vertAlign w:val="baseline"/>
          <w:lang w:val="kk-KZ"/>
        </w:rPr>
        <w:t xml:space="preserve"> Алғаш рет Іле және Шарын өзендерінің жайылма</w:t>
      </w:r>
      <w:r w:rsidR="00654E98" w:rsidRPr="000154AC">
        <w:rPr>
          <w:rFonts w:ascii="Times New Roman" w:hAnsi="Times New Roman"/>
          <w:sz w:val="28"/>
          <w:szCs w:val="28"/>
          <w:vertAlign w:val="baseline"/>
          <w:lang w:val="kk-KZ"/>
        </w:rPr>
        <w:t>лар</w:t>
      </w:r>
      <w:r w:rsidRPr="000154AC">
        <w:rPr>
          <w:rFonts w:ascii="Times New Roman" w:hAnsi="Times New Roman"/>
          <w:sz w:val="28"/>
          <w:szCs w:val="28"/>
          <w:vertAlign w:val="baseline"/>
          <w:lang w:val="kk-KZ"/>
        </w:rPr>
        <w:t>ын</w:t>
      </w:r>
      <w:r w:rsidR="001335F6" w:rsidRPr="000154AC">
        <w:rPr>
          <w:rFonts w:ascii="Times New Roman" w:hAnsi="Times New Roman"/>
          <w:sz w:val="28"/>
          <w:szCs w:val="28"/>
          <w:vertAlign w:val="baseline"/>
          <w:lang w:val="kk-KZ"/>
        </w:rPr>
        <w:t>да</w:t>
      </w:r>
      <w:r w:rsidR="00C84A65" w:rsidRPr="000154AC">
        <w:rPr>
          <w:rFonts w:ascii="Times New Roman" w:hAnsi="Times New Roman"/>
          <w:sz w:val="28"/>
          <w:szCs w:val="28"/>
          <w:vertAlign w:val="baseline"/>
          <w:lang w:val="kk-KZ"/>
        </w:rPr>
        <w:t xml:space="preserve"> сирек кездесетін, </w:t>
      </w:r>
      <w:r w:rsidR="001335F6" w:rsidRPr="000154AC">
        <w:rPr>
          <w:rFonts w:ascii="Times New Roman" w:hAnsi="Times New Roman"/>
          <w:sz w:val="28"/>
          <w:szCs w:val="28"/>
          <w:vertAlign w:val="baseline"/>
          <w:lang w:val="kk-KZ"/>
        </w:rPr>
        <w:t xml:space="preserve">таралу аймағы шектеулі, </w:t>
      </w:r>
      <w:r w:rsidR="00C84A65" w:rsidRPr="000154AC">
        <w:rPr>
          <w:rFonts w:ascii="Times New Roman" w:hAnsi="Times New Roman"/>
          <w:sz w:val="28"/>
          <w:szCs w:val="28"/>
          <w:vertAlign w:val="baseline"/>
          <w:lang w:val="kk-KZ"/>
        </w:rPr>
        <w:t xml:space="preserve">эндемдік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B423EF" w:rsidRPr="000154AC">
        <w:rPr>
          <w:rFonts w:ascii="Times New Roman" w:hAnsi="Times New Roman"/>
          <w:sz w:val="28"/>
          <w:szCs w:val="28"/>
          <w:vertAlign w:val="baseline"/>
          <w:lang w:val="kk-KZ"/>
        </w:rPr>
        <w:t xml:space="preserve">кездесетін </w:t>
      </w:r>
      <w:r w:rsidR="00C84A65" w:rsidRPr="000154AC">
        <w:rPr>
          <w:rFonts w:ascii="Times New Roman" w:hAnsi="Times New Roman"/>
          <w:sz w:val="28"/>
          <w:szCs w:val="28"/>
          <w:vertAlign w:val="baseline"/>
          <w:lang w:val="kk-KZ"/>
        </w:rPr>
        <w:t xml:space="preserve">геоботаникалық сипаттамалар берілді және </w:t>
      </w:r>
      <w:r w:rsidR="00E82FC1" w:rsidRPr="000154AC">
        <w:rPr>
          <w:rFonts w:ascii="Times New Roman" w:hAnsi="Times New Roman"/>
          <w:sz w:val="28"/>
          <w:szCs w:val="28"/>
          <w:vertAlign w:val="baseline"/>
          <w:lang w:val="kk-KZ"/>
        </w:rPr>
        <w:t xml:space="preserve">өсімдіктер қауымдастығының </w:t>
      </w:r>
      <w:r w:rsidR="00C84A65" w:rsidRPr="000154AC">
        <w:rPr>
          <w:rFonts w:ascii="Times New Roman" w:hAnsi="Times New Roman"/>
          <w:sz w:val="28"/>
          <w:szCs w:val="28"/>
          <w:vertAlign w:val="baseline"/>
          <w:lang w:val="kk-KZ"/>
        </w:rPr>
        <w:t xml:space="preserve">флоралық құрамына талдау жасалынды.  </w:t>
      </w:r>
      <w:r w:rsidR="00206AA0" w:rsidRPr="000154AC">
        <w:rPr>
          <w:rFonts w:ascii="Times New Roman" w:hAnsi="Times New Roman"/>
          <w:i/>
          <w:iCs/>
          <w:sz w:val="28"/>
          <w:szCs w:val="28"/>
          <w:vertAlign w:val="baseline"/>
          <w:lang w:val="kk-KZ"/>
        </w:rPr>
        <w:lastRenderedPageBreak/>
        <w:t>R.iliensis</w:t>
      </w:r>
      <w:r w:rsidR="00206AA0" w:rsidRPr="000154AC">
        <w:rPr>
          <w:rFonts w:ascii="Times New Roman" w:hAnsi="Times New Roman"/>
          <w:sz w:val="28"/>
          <w:szCs w:val="28"/>
          <w:vertAlign w:val="baseline"/>
          <w:lang w:val="kk-KZ"/>
        </w:rPr>
        <w:t xml:space="preserve"> </w:t>
      </w:r>
      <w:r w:rsidR="004432E0" w:rsidRPr="000154AC">
        <w:rPr>
          <w:rFonts w:ascii="Times New Roman" w:hAnsi="Times New Roman"/>
          <w:sz w:val="28"/>
          <w:szCs w:val="28"/>
          <w:vertAlign w:val="baseline"/>
          <w:lang w:val="kk-KZ"/>
        </w:rPr>
        <w:t xml:space="preserve">өсімдігінің вегетативтік мүшелерінің (жапырақ, сабақ) морфо-анатомиялық құрылыс ерекшеліктері зерттеліп, оларға сипаттамалар берілді. Гүлінің, жапырағының, жемісінің, тұқымының құрамындағы биологиялық белсенді заттар анықталды. Олардан басқа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4432E0" w:rsidRPr="000154AC">
        <w:rPr>
          <w:rFonts w:ascii="Times New Roman" w:hAnsi="Times New Roman"/>
          <w:sz w:val="28"/>
          <w:szCs w:val="28"/>
          <w:vertAlign w:val="baseline"/>
          <w:lang w:val="kk-KZ"/>
        </w:rPr>
        <w:t xml:space="preserve">өсімдігінің үш популяциясының да топырағына кесінділер </w:t>
      </w:r>
      <w:r w:rsidR="00654E98" w:rsidRPr="000154AC">
        <w:rPr>
          <w:rFonts w:ascii="Times New Roman" w:hAnsi="Times New Roman"/>
          <w:sz w:val="28"/>
          <w:szCs w:val="28"/>
          <w:vertAlign w:val="baseline"/>
          <w:lang w:val="kk-KZ"/>
        </w:rPr>
        <w:t>салынып</w:t>
      </w:r>
      <w:r w:rsidR="004432E0" w:rsidRPr="000154AC">
        <w:rPr>
          <w:rFonts w:ascii="Times New Roman" w:hAnsi="Times New Roman"/>
          <w:sz w:val="28"/>
          <w:szCs w:val="28"/>
          <w:vertAlign w:val="baseline"/>
          <w:lang w:val="kk-KZ"/>
        </w:rPr>
        <w:t xml:space="preserve">, генетикалық горизонттары бойынша морфологиялық сипаттамалар жасалды, әр горизонтынан сынамалар алынып, оларға химиялық талдаулар жасалынды. Нақтырақ айтқанда, топырақтың қарашірінділер мөлшері, pH мәні және ылғалдылық деңгейі анықталды. Сонымен бірге топырағының механикалық және химиялық құрамына да талдау жасалынды. Жүргізілген осындай кешенді зерттеулердің нәтижесінде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4432E0" w:rsidRPr="000154AC">
        <w:rPr>
          <w:rFonts w:ascii="Times New Roman" w:hAnsi="Times New Roman"/>
          <w:sz w:val="28"/>
          <w:szCs w:val="28"/>
          <w:vertAlign w:val="baseline"/>
          <w:lang w:val="kk-KZ"/>
        </w:rPr>
        <w:t xml:space="preserve">өсімдігінің биологиялық және экологиялық ерекшеліктеріне қатысты бірқатар жаңа, тың мәліметтер алынды. Бұл мәліметтер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4432E0" w:rsidRPr="000154AC">
        <w:rPr>
          <w:rFonts w:ascii="Times New Roman" w:hAnsi="Times New Roman"/>
          <w:sz w:val="28"/>
          <w:szCs w:val="28"/>
          <w:vertAlign w:val="baseline"/>
          <w:lang w:val="kk-KZ"/>
        </w:rPr>
        <w:t>өсімдігінің зерттеуге алынған популяцияларының қазіргі кездегі жағдайына ғылыми тұрғыдан баға беруге және оны қорғауға қатысты нақты ұсыныстар әзірлеуге мүмкіндік берді.</w:t>
      </w:r>
    </w:p>
    <w:p w:rsidR="005B0237" w:rsidRPr="000154AC" w:rsidRDefault="003128BA" w:rsidP="00F04D5E">
      <w:pPr>
        <w:ind w:firstLine="709"/>
        <w:jc w:val="both"/>
        <w:rPr>
          <w:rFonts w:ascii="Times New Roman" w:hAnsi="Times New Roman"/>
          <w:sz w:val="28"/>
          <w:szCs w:val="28"/>
          <w:vertAlign w:val="baseline"/>
          <w:lang w:val="kk-KZ"/>
        </w:rPr>
      </w:pPr>
      <w:r w:rsidRPr="000154AC">
        <w:rPr>
          <w:rFonts w:ascii="Times New Roman" w:hAnsi="Times New Roman"/>
          <w:b/>
          <w:sz w:val="28"/>
          <w:szCs w:val="28"/>
          <w:vertAlign w:val="baseline"/>
          <w:lang w:val="kk-KZ"/>
        </w:rPr>
        <w:t>Зерттеудің теориялық және п</w:t>
      </w:r>
      <w:r w:rsidR="005B0237" w:rsidRPr="000154AC">
        <w:rPr>
          <w:rFonts w:ascii="Times New Roman" w:hAnsi="Times New Roman"/>
          <w:b/>
          <w:sz w:val="28"/>
          <w:szCs w:val="28"/>
          <w:vertAlign w:val="baseline"/>
          <w:lang w:val="kk-KZ"/>
        </w:rPr>
        <w:t>рактикалық маңыз</w:t>
      </w:r>
      <w:r w:rsidRPr="000154AC">
        <w:rPr>
          <w:rFonts w:ascii="Times New Roman" w:hAnsi="Times New Roman"/>
          <w:b/>
          <w:sz w:val="28"/>
          <w:szCs w:val="28"/>
          <w:vertAlign w:val="baseline"/>
          <w:lang w:val="kk-KZ"/>
        </w:rPr>
        <w:t>дылығ</w:t>
      </w:r>
      <w:r w:rsidR="005B0237" w:rsidRPr="000154AC">
        <w:rPr>
          <w:rFonts w:ascii="Times New Roman" w:hAnsi="Times New Roman"/>
          <w:b/>
          <w:sz w:val="28"/>
          <w:szCs w:val="28"/>
          <w:vertAlign w:val="baseline"/>
          <w:lang w:val="kk-KZ"/>
        </w:rPr>
        <w:t>ы:</w:t>
      </w:r>
      <w:r w:rsidR="009B566E" w:rsidRPr="000154AC">
        <w:rPr>
          <w:rFonts w:ascii="Times New Roman" w:hAnsi="Times New Roman"/>
          <w:b/>
          <w:sz w:val="28"/>
          <w:szCs w:val="28"/>
          <w:vertAlign w:val="baseline"/>
          <w:lang w:val="kk-KZ"/>
        </w:rPr>
        <w:t xml:space="preserve"> </w:t>
      </w:r>
      <w:r w:rsidR="009B566E" w:rsidRPr="000154AC">
        <w:rPr>
          <w:rFonts w:ascii="Times New Roman" w:hAnsi="Times New Roman"/>
          <w:sz w:val="28"/>
          <w:szCs w:val="28"/>
          <w:vertAlign w:val="baseline"/>
          <w:lang w:val="kk-KZ"/>
        </w:rPr>
        <w:t xml:space="preserve">Іле және </w:t>
      </w:r>
      <w:r w:rsidR="005C023D" w:rsidRPr="000154AC">
        <w:rPr>
          <w:rFonts w:ascii="Times New Roman" w:hAnsi="Times New Roman"/>
          <w:sz w:val="28"/>
          <w:szCs w:val="28"/>
          <w:vertAlign w:val="baseline"/>
          <w:lang w:val="kk-KZ"/>
        </w:rPr>
        <w:t>Шарын өзендерінің жайылма</w:t>
      </w:r>
      <w:r w:rsidR="009061FA" w:rsidRPr="000154AC">
        <w:rPr>
          <w:rFonts w:ascii="Times New Roman" w:hAnsi="Times New Roman"/>
          <w:sz w:val="28"/>
          <w:szCs w:val="28"/>
          <w:vertAlign w:val="baseline"/>
          <w:lang w:val="kk-KZ"/>
        </w:rPr>
        <w:t>лар</w:t>
      </w:r>
      <w:r w:rsidR="005C023D" w:rsidRPr="000154AC">
        <w:rPr>
          <w:rFonts w:ascii="Times New Roman" w:hAnsi="Times New Roman"/>
          <w:sz w:val="28"/>
          <w:szCs w:val="28"/>
          <w:vertAlign w:val="baseline"/>
          <w:lang w:val="kk-KZ"/>
        </w:rPr>
        <w:t xml:space="preserve">ында </w:t>
      </w:r>
      <w:r w:rsidR="009B566E" w:rsidRPr="000154AC">
        <w:rPr>
          <w:rFonts w:ascii="Times New Roman" w:hAnsi="Times New Roman"/>
          <w:sz w:val="28"/>
          <w:szCs w:val="28"/>
          <w:vertAlign w:val="baseline"/>
          <w:lang w:val="kk-KZ"/>
        </w:rPr>
        <w:t xml:space="preserve">сирек кездесетін, </w:t>
      </w:r>
      <w:r w:rsidR="005C023D" w:rsidRPr="000154AC">
        <w:rPr>
          <w:rFonts w:ascii="Times New Roman" w:hAnsi="Times New Roman"/>
          <w:sz w:val="28"/>
          <w:szCs w:val="28"/>
          <w:vertAlign w:val="baseline"/>
          <w:lang w:val="kk-KZ"/>
        </w:rPr>
        <w:t xml:space="preserve">таралу аймағы шектеулі, </w:t>
      </w:r>
      <w:r w:rsidR="009B566E" w:rsidRPr="000154AC">
        <w:rPr>
          <w:rFonts w:ascii="Times New Roman" w:hAnsi="Times New Roman"/>
          <w:sz w:val="28"/>
          <w:szCs w:val="28"/>
          <w:vertAlign w:val="baseline"/>
          <w:lang w:val="kk-KZ"/>
        </w:rPr>
        <w:t xml:space="preserve">эндемдік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9B566E" w:rsidRPr="000154AC">
        <w:rPr>
          <w:rFonts w:ascii="Times New Roman" w:hAnsi="Times New Roman"/>
          <w:sz w:val="28"/>
          <w:szCs w:val="28"/>
          <w:vertAlign w:val="baseline"/>
          <w:lang w:val="kk-KZ"/>
        </w:rPr>
        <w:t xml:space="preserve">өсімдігінің популяцияларын кешенді зерттеу нәтижелері негізінде оның қазіргі жағдайына ғылыми тұрғыдан баға берілді.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9B566E" w:rsidRPr="000154AC">
        <w:rPr>
          <w:rFonts w:ascii="Times New Roman" w:hAnsi="Times New Roman"/>
          <w:sz w:val="28"/>
          <w:szCs w:val="28"/>
          <w:vertAlign w:val="baseline"/>
          <w:lang w:val="kk-KZ"/>
        </w:rPr>
        <w:t>өсімдігінің Іле және Шарын өзендерінің жайылмаларындағы популяцияларынан жиналған тұқымдары арқылы Іле Алатауының далалы</w:t>
      </w:r>
      <w:r w:rsidR="009061FA" w:rsidRPr="000154AC">
        <w:rPr>
          <w:rFonts w:ascii="Times New Roman" w:hAnsi="Times New Roman"/>
          <w:sz w:val="28"/>
          <w:szCs w:val="28"/>
          <w:vertAlign w:val="baseline"/>
          <w:lang w:val="kk-KZ"/>
        </w:rPr>
        <w:t>қ</w:t>
      </w:r>
      <w:r w:rsidR="009B566E" w:rsidRPr="000154AC">
        <w:rPr>
          <w:rFonts w:ascii="Times New Roman" w:hAnsi="Times New Roman"/>
          <w:sz w:val="28"/>
          <w:szCs w:val="28"/>
          <w:vertAlign w:val="baseline"/>
          <w:lang w:val="kk-KZ"/>
        </w:rPr>
        <w:t xml:space="preserve"> биіктік белдеуінде орналасқан «Талғар» қаласы жағдайында интродукцияға ендірілді. Бұл жерде олар жақсы өсіп, үшінші жылы гүлдеп, жеміс берді. Осы интродукцияға ендірілген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9B566E" w:rsidRPr="000154AC">
        <w:rPr>
          <w:rFonts w:ascii="Times New Roman" w:hAnsi="Times New Roman"/>
          <w:sz w:val="28"/>
          <w:szCs w:val="28"/>
          <w:vertAlign w:val="baseline"/>
          <w:lang w:val="kk-KZ"/>
        </w:rPr>
        <w:t>өсімдігінен жиналған тұқымдар, түрдің генофондын сақтау мақсатында Қ</w:t>
      </w:r>
      <w:r w:rsidR="00701466" w:rsidRPr="000154AC">
        <w:rPr>
          <w:rFonts w:ascii="Times New Roman" w:hAnsi="Times New Roman"/>
          <w:sz w:val="28"/>
          <w:szCs w:val="28"/>
          <w:vertAlign w:val="baseline"/>
          <w:lang w:val="kk-KZ"/>
        </w:rPr>
        <w:t>a</w:t>
      </w:r>
      <w:r w:rsidR="009B566E" w:rsidRPr="000154AC">
        <w:rPr>
          <w:rFonts w:ascii="Times New Roman" w:hAnsi="Times New Roman"/>
          <w:sz w:val="28"/>
          <w:szCs w:val="28"/>
          <w:vertAlign w:val="baseline"/>
          <w:lang w:val="kk-KZ"/>
        </w:rPr>
        <w:t>зақстан</w:t>
      </w:r>
      <w:r w:rsidR="001A3885" w:rsidRPr="000154AC">
        <w:rPr>
          <w:rFonts w:ascii="Times New Roman" w:hAnsi="Times New Roman"/>
          <w:sz w:val="28"/>
          <w:szCs w:val="28"/>
          <w:vertAlign w:val="baseline"/>
          <w:lang w:val="kk-KZ"/>
        </w:rPr>
        <w:t xml:space="preserve"> Рес</w:t>
      </w:r>
      <w:r w:rsidR="00701466" w:rsidRPr="000154AC">
        <w:rPr>
          <w:rFonts w:ascii="Times New Roman" w:hAnsi="Times New Roman"/>
          <w:sz w:val="28"/>
          <w:szCs w:val="28"/>
          <w:vertAlign w:val="baseline"/>
          <w:lang w:val="kk-KZ"/>
        </w:rPr>
        <w:t>публикa</w:t>
      </w:r>
      <w:r w:rsidR="001A3885" w:rsidRPr="000154AC">
        <w:rPr>
          <w:rFonts w:ascii="Times New Roman" w:hAnsi="Times New Roman"/>
          <w:sz w:val="28"/>
          <w:szCs w:val="28"/>
          <w:vertAlign w:val="baseline"/>
          <w:lang w:val="kk-KZ"/>
        </w:rPr>
        <w:t>сының</w:t>
      </w:r>
      <w:r w:rsidR="00701466" w:rsidRPr="000154AC">
        <w:rPr>
          <w:rFonts w:ascii="Times New Roman" w:hAnsi="Times New Roman"/>
          <w:sz w:val="28"/>
          <w:szCs w:val="28"/>
          <w:vertAlign w:val="baseline"/>
          <w:lang w:val="kk-KZ"/>
        </w:rPr>
        <w:t xml:space="preserve"> Эколo</w:t>
      </w:r>
      <w:r w:rsidR="009B566E" w:rsidRPr="000154AC">
        <w:rPr>
          <w:rFonts w:ascii="Times New Roman" w:hAnsi="Times New Roman"/>
          <w:sz w:val="28"/>
          <w:szCs w:val="28"/>
          <w:vertAlign w:val="baseline"/>
          <w:lang w:val="kk-KZ"/>
        </w:rPr>
        <w:t>гия</w:t>
      </w:r>
      <w:r w:rsidR="00701466" w:rsidRPr="000154AC">
        <w:rPr>
          <w:rFonts w:ascii="Times New Roman" w:hAnsi="Times New Roman"/>
          <w:sz w:val="28"/>
          <w:szCs w:val="28"/>
          <w:vertAlign w:val="baseline"/>
          <w:lang w:val="kk-KZ"/>
        </w:rPr>
        <w:t>, геолoгия жәнe тa</w:t>
      </w:r>
      <w:r w:rsidR="001A3885" w:rsidRPr="000154AC">
        <w:rPr>
          <w:rFonts w:ascii="Times New Roman" w:hAnsi="Times New Roman"/>
          <w:sz w:val="28"/>
          <w:szCs w:val="28"/>
          <w:vertAlign w:val="baseline"/>
          <w:lang w:val="kk-KZ"/>
        </w:rPr>
        <w:t>биғи ресурст</w:t>
      </w:r>
      <w:r w:rsidR="00701466" w:rsidRPr="000154AC">
        <w:rPr>
          <w:rFonts w:ascii="Times New Roman" w:hAnsi="Times New Roman"/>
          <w:sz w:val="28"/>
          <w:szCs w:val="28"/>
          <w:vertAlign w:val="baseline"/>
          <w:lang w:val="kk-KZ"/>
        </w:rPr>
        <w:t>a</w:t>
      </w:r>
      <w:r w:rsidR="001A3885" w:rsidRPr="000154AC">
        <w:rPr>
          <w:rFonts w:ascii="Times New Roman" w:hAnsi="Times New Roman"/>
          <w:sz w:val="28"/>
          <w:szCs w:val="28"/>
          <w:vertAlign w:val="baseline"/>
          <w:lang w:val="kk-KZ"/>
        </w:rPr>
        <w:t xml:space="preserve">р </w:t>
      </w:r>
      <w:r w:rsidR="00701466" w:rsidRPr="000154AC">
        <w:rPr>
          <w:rFonts w:ascii="Times New Roman" w:hAnsi="Times New Roman"/>
          <w:sz w:val="28"/>
          <w:szCs w:val="28"/>
          <w:vertAlign w:val="baseline"/>
          <w:lang w:val="kk-KZ"/>
        </w:rPr>
        <w:t>министpлігіне қa</w:t>
      </w:r>
      <w:r w:rsidR="009B566E" w:rsidRPr="000154AC">
        <w:rPr>
          <w:rFonts w:ascii="Times New Roman" w:hAnsi="Times New Roman"/>
          <w:sz w:val="28"/>
          <w:szCs w:val="28"/>
          <w:vertAlign w:val="baseline"/>
          <w:lang w:val="kk-KZ"/>
        </w:rPr>
        <w:t xml:space="preserve">расты, </w:t>
      </w:r>
      <w:r w:rsidR="001A3885" w:rsidRPr="000154AC">
        <w:rPr>
          <w:rFonts w:ascii="Times New Roman" w:hAnsi="Times New Roman"/>
          <w:sz w:val="28"/>
          <w:szCs w:val="28"/>
          <w:vertAlign w:val="baseline"/>
          <w:lang w:val="kk-KZ"/>
        </w:rPr>
        <w:t>Орм</w:t>
      </w:r>
      <w:r w:rsidR="00701466" w:rsidRPr="000154AC">
        <w:rPr>
          <w:rFonts w:ascii="Times New Roman" w:hAnsi="Times New Roman"/>
          <w:sz w:val="28"/>
          <w:szCs w:val="28"/>
          <w:vertAlign w:val="baseline"/>
          <w:lang w:val="kk-KZ"/>
        </w:rPr>
        <w:t>a</w:t>
      </w:r>
      <w:r w:rsidR="001A3885" w:rsidRPr="000154AC">
        <w:rPr>
          <w:rFonts w:ascii="Times New Roman" w:hAnsi="Times New Roman"/>
          <w:sz w:val="28"/>
          <w:szCs w:val="28"/>
          <w:vertAlign w:val="baseline"/>
          <w:lang w:val="kk-KZ"/>
        </w:rPr>
        <w:t>н ш</w:t>
      </w:r>
      <w:r w:rsidR="00701466" w:rsidRPr="000154AC">
        <w:rPr>
          <w:rFonts w:ascii="Times New Roman" w:hAnsi="Times New Roman"/>
          <w:sz w:val="28"/>
          <w:szCs w:val="28"/>
          <w:vertAlign w:val="baseline"/>
          <w:lang w:val="kk-KZ"/>
        </w:rPr>
        <w:t>a</w:t>
      </w:r>
      <w:r w:rsidR="001A3885" w:rsidRPr="000154AC">
        <w:rPr>
          <w:rFonts w:ascii="Times New Roman" w:hAnsi="Times New Roman"/>
          <w:sz w:val="28"/>
          <w:szCs w:val="28"/>
          <w:vertAlign w:val="baseline"/>
          <w:lang w:val="kk-KZ"/>
        </w:rPr>
        <w:t>руашылығы жән</w:t>
      </w:r>
      <w:r w:rsidR="00701466" w:rsidRPr="000154AC">
        <w:rPr>
          <w:rFonts w:ascii="Times New Roman" w:hAnsi="Times New Roman"/>
          <w:sz w:val="28"/>
          <w:szCs w:val="28"/>
          <w:vertAlign w:val="baseline"/>
          <w:lang w:val="kk-KZ"/>
        </w:rPr>
        <w:t>e жa</w:t>
      </w:r>
      <w:r w:rsidR="001A3885" w:rsidRPr="000154AC">
        <w:rPr>
          <w:rFonts w:ascii="Times New Roman" w:hAnsi="Times New Roman"/>
          <w:sz w:val="28"/>
          <w:szCs w:val="28"/>
          <w:vertAlign w:val="baseline"/>
          <w:lang w:val="kk-KZ"/>
        </w:rPr>
        <w:t>нуарлар дүни</w:t>
      </w:r>
      <w:r w:rsidR="00701466" w:rsidRPr="000154AC">
        <w:rPr>
          <w:rFonts w:ascii="Times New Roman" w:hAnsi="Times New Roman"/>
          <w:sz w:val="28"/>
          <w:szCs w:val="28"/>
          <w:vertAlign w:val="baseline"/>
          <w:lang w:val="kk-KZ"/>
        </w:rPr>
        <w:t>eсі кo</w:t>
      </w:r>
      <w:r w:rsidR="001A3885" w:rsidRPr="000154AC">
        <w:rPr>
          <w:rFonts w:ascii="Times New Roman" w:hAnsi="Times New Roman"/>
          <w:sz w:val="28"/>
          <w:szCs w:val="28"/>
          <w:vertAlign w:val="baseline"/>
          <w:lang w:val="kk-KZ"/>
        </w:rPr>
        <w:t>митетінің «Б</w:t>
      </w:r>
      <w:r w:rsidR="00701466" w:rsidRPr="000154AC">
        <w:rPr>
          <w:rFonts w:ascii="Times New Roman" w:hAnsi="Times New Roman"/>
          <w:sz w:val="28"/>
          <w:szCs w:val="28"/>
          <w:vertAlign w:val="baseline"/>
          <w:lang w:val="kk-KZ"/>
        </w:rPr>
        <w:t>o</w:t>
      </w:r>
      <w:r w:rsidR="001A3885" w:rsidRPr="000154AC">
        <w:rPr>
          <w:rFonts w:ascii="Times New Roman" w:hAnsi="Times New Roman"/>
          <w:sz w:val="28"/>
          <w:szCs w:val="28"/>
          <w:vertAlign w:val="baseline"/>
          <w:lang w:val="kk-KZ"/>
        </w:rPr>
        <w:t>таника жән</w:t>
      </w:r>
      <w:r w:rsidR="00701466" w:rsidRPr="000154AC">
        <w:rPr>
          <w:rFonts w:ascii="Times New Roman" w:hAnsi="Times New Roman"/>
          <w:sz w:val="28"/>
          <w:szCs w:val="28"/>
          <w:vertAlign w:val="baseline"/>
          <w:lang w:val="kk-KZ"/>
        </w:rPr>
        <w:t>e фитoинтродукция инcтитуты» шaруашылық жүp</w:t>
      </w:r>
      <w:r w:rsidR="001A3885" w:rsidRPr="000154AC">
        <w:rPr>
          <w:rFonts w:ascii="Times New Roman" w:hAnsi="Times New Roman"/>
          <w:sz w:val="28"/>
          <w:szCs w:val="28"/>
          <w:vertAlign w:val="baseline"/>
          <w:lang w:val="kk-KZ"/>
        </w:rPr>
        <w:t>гізу құқығынд</w:t>
      </w:r>
      <w:r w:rsidR="00701466" w:rsidRPr="000154AC">
        <w:rPr>
          <w:rFonts w:ascii="Times New Roman" w:hAnsi="Times New Roman"/>
          <w:sz w:val="28"/>
          <w:szCs w:val="28"/>
          <w:vertAlign w:val="baseline"/>
          <w:lang w:val="kk-KZ"/>
        </w:rPr>
        <w:t>a</w:t>
      </w:r>
      <w:r w:rsidR="001A3885" w:rsidRPr="000154AC">
        <w:rPr>
          <w:rFonts w:ascii="Times New Roman" w:hAnsi="Times New Roman"/>
          <w:sz w:val="28"/>
          <w:szCs w:val="28"/>
          <w:vertAlign w:val="baseline"/>
          <w:lang w:val="kk-KZ"/>
        </w:rPr>
        <w:t>ғы республик</w:t>
      </w:r>
      <w:r w:rsidR="00701466" w:rsidRPr="000154AC">
        <w:rPr>
          <w:rFonts w:ascii="Times New Roman" w:hAnsi="Times New Roman"/>
          <w:sz w:val="28"/>
          <w:szCs w:val="28"/>
          <w:vertAlign w:val="baseline"/>
          <w:lang w:val="kk-KZ"/>
        </w:rPr>
        <w:t>aлық мe</w:t>
      </w:r>
      <w:r w:rsidR="001A3885" w:rsidRPr="000154AC">
        <w:rPr>
          <w:rFonts w:ascii="Times New Roman" w:hAnsi="Times New Roman"/>
          <w:sz w:val="28"/>
          <w:szCs w:val="28"/>
          <w:vertAlign w:val="baseline"/>
          <w:lang w:val="kk-KZ"/>
        </w:rPr>
        <w:t>млекеттік кәсіпорнының «Қазақстанның табиғи флорасының тұқым банкісі» зертханасына өткізілді.</w:t>
      </w:r>
      <w:r w:rsidR="0019565B" w:rsidRPr="000154AC">
        <w:rPr>
          <w:rFonts w:ascii="Times New Roman" w:hAnsi="Times New Roman"/>
          <w:sz w:val="28"/>
          <w:szCs w:val="28"/>
          <w:vertAlign w:val="baseline"/>
          <w:lang w:val="kk-KZ"/>
        </w:rPr>
        <w:t xml:space="preserve">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19565B" w:rsidRPr="000154AC">
        <w:rPr>
          <w:rFonts w:ascii="Times New Roman" w:hAnsi="Times New Roman"/>
          <w:sz w:val="28"/>
          <w:szCs w:val="28"/>
          <w:vertAlign w:val="baseline"/>
          <w:lang w:val="kk-KZ"/>
        </w:rPr>
        <w:t xml:space="preserve">тамаша сәндік және дәрілік өсімдік, сондықтан да оның интродукцияға ендірілген формаларын селекциялық жұмыстарда, </w:t>
      </w:r>
      <w:r w:rsidR="009061FA" w:rsidRPr="000154AC">
        <w:rPr>
          <w:rFonts w:ascii="Times New Roman" w:hAnsi="Times New Roman"/>
          <w:sz w:val="28"/>
          <w:szCs w:val="28"/>
          <w:vertAlign w:val="baseline"/>
          <w:lang w:val="kk-KZ"/>
        </w:rPr>
        <w:t>итмұрынның</w:t>
      </w:r>
      <w:r w:rsidR="0019565B" w:rsidRPr="000154AC">
        <w:rPr>
          <w:rFonts w:ascii="Times New Roman" w:hAnsi="Times New Roman"/>
          <w:sz w:val="28"/>
          <w:szCs w:val="28"/>
          <w:vertAlign w:val="baseline"/>
          <w:lang w:val="kk-KZ"/>
        </w:rPr>
        <w:t xml:space="preserve"> жаңа Қазақстандық сәндік сорттарын шығару мақсатында аналық өсімдік (маточник) ретінде пайдалануды ұсынамыз.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173C83" w:rsidRPr="000154AC">
        <w:rPr>
          <w:rFonts w:ascii="Times New Roman" w:hAnsi="Times New Roman"/>
          <w:sz w:val="28"/>
          <w:szCs w:val="28"/>
          <w:vertAlign w:val="baseline"/>
          <w:lang w:val="kk-KZ"/>
        </w:rPr>
        <w:t>өсімдігінің</w:t>
      </w:r>
      <w:r w:rsidR="005B0237" w:rsidRPr="000154AC">
        <w:rPr>
          <w:rFonts w:ascii="Times New Roman" w:hAnsi="Times New Roman"/>
          <w:sz w:val="28"/>
          <w:szCs w:val="28"/>
          <w:vertAlign w:val="baseline"/>
          <w:lang w:val="kk-KZ"/>
        </w:rPr>
        <w:t xml:space="preserve"> </w:t>
      </w:r>
      <w:r w:rsidR="00173C83" w:rsidRPr="000154AC">
        <w:rPr>
          <w:rFonts w:ascii="Times New Roman" w:hAnsi="Times New Roman"/>
          <w:sz w:val="28"/>
          <w:szCs w:val="28"/>
          <w:vertAlign w:val="baseline"/>
          <w:lang w:val="kk-KZ"/>
        </w:rPr>
        <w:t xml:space="preserve">жемістеріне, тұқымдарына, гүлдеріне және жапырақтарына жүргізілген фитохимиялық зерттеулер, олардың құрамында бірқатар биологиялық белсенді заттардың болатындығын көрсетті. Оларға </w:t>
      </w:r>
      <w:r w:rsidR="005C023D" w:rsidRPr="000154AC">
        <w:rPr>
          <w:rFonts w:ascii="Times New Roman" w:hAnsi="Times New Roman"/>
          <w:sz w:val="28"/>
          <w:szCs w:val="28"/>
          <w:vertAlign w:val="baseline"/>
          <w:lang w:val="kk-KZ"/>
        </w:rPr>
        <w:t>«</w:t>
      </w:r>
      <w:r w:rsidR="00173C83" w:rsidRPr="000154AC">
        <w:rPr>
          <w:rFonts w:ascii="Times New Roman" w:hAnsi="Times New Roman"/>
          <w:sz w:val="28"/>
          <w:szCs w:val="28"/>
          <w:vertAlign w:val="baseline"/>
          <w:lang w:val="kk-KZ"/>
        </w:rPr>
        <w:t>С</w:t>
      </w:r>
      <w:r w:rsidR="005C023D" w:rsidRPr="000154AC">
        <w:rPr>
          <w:rFonts w:ascii="Times New Roman" w:hAnsi="Times New Roman"/>
          <w:sz w:val="28"/>
          <w:szCs w:val="28"/>
          <w:vertAlign w:val="baseline"/>
          <w:lang w:val="kk-KZ"/>
        </w:rPr>
        <w:t>»</w:t>
      </w:r>
      <w:r w:rsidR="00173C83" w:rsidRPr="000154AC">
        <w:rPr>
          <w:rFonts w:ascii="Times New Roman" w:hAnsi="Times New Roman"/>
          <w:sz w:val="28"/>
          <w:szCs w:val="28"/>
          <w:vertAlign w:val="baseline"/>
          <w:lang w:val="kk-KZ"/>
        </w:rPr>
        <w:t xml:space="preserve"> дәрумені, антиоксиданттар, эфир майлары және басқалар жатады. Бұл заттар медицинада үлкен сұранысқа ие.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173C83" w:rsidRPr="000154AC">
        <w:rPr>
          <w:rFonts w:ascii="Times New Roman" w:hAnsi="Times New Roman"/>
          <w:sz w:val="28"/>
          <w:szCs w:val="28"/>
          <w:vertAlign w:val="baseline"/>
          <w:lang w:val="kk-KZ"/>
        </w:rPr>
        <w:t xml:space="preserve">өсімдігінің жемісінде </w:t>
      </w:r>
      <w:r w:rsidR="005C023D" w:rsidRPr="000154AC">
        <w:rPr>
          <w:rFonts w:ascii="Times New Roman" w:hAnsi="Times New Roman"/>
          <w:sz w:val="28"/>
          <w:szCs w:val="28"/>
          <w:vertAlign w:val="baseline"/>
          <w:lang w:val="kk-KZ"/>
        </w:rPr>
        <w:t>«</w:t>
      </w:r>
      <w:r w:rsidR="00173C83" w:rsidRPr="000154AC">
        <w:rPr>
          <w:rFonts w:ascii="Times New Roman" w:hAnsi="Times New Roman"/>
          <w:sz w:val="28"/>
          <w:szCs w:val="28"/>
          <w:vertAlign w:val="baseline"/>
          <w:lang w:val="kk-KZ"/>
        </w:rPr>
        <w:t>С</w:t>
      </w:r>
      <w:r w:rsidR="005C023D" w:rsidRPr="000154AC">
        <w:rPr>
          <w:rFonts w:ascii="Times New Roman" w:hAnsi="Times New Roman"/>
          <w:sz w:val="28"/>
          <w:szCs w:val="28"/>
          <w:vertAlign w:val="baseline"/>
          <w:lang w:val="kk-KZ"/>
        </w:rPr>
        <w:t>»</w:t>
      </w:r>
      <w:r w:rsidR="00173C83" w:rsidRPr="000154AC">
        <w:rPr>
          <w:rFonts w:ascii="Times New Roman" w:hAnsi="Times New Roman"/>
          <w:sz w:val="28"/>
          <w:szCs w:val="28"/>
          <w:vertAlign w:val="baseline"/>
          <w:lang w:val="kk-KZ"/>
        </w:rPr>
        <w:t xml:space="preserve"> дәруменінің мөлшері 12,5%-дан асады, бұл үлкен көрсеткіш. Егер де мемлекет тұрғысынан қаржылай және басқалай қолдау болса,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173C83" w:rsidRPr="000154AC">
        <w:rPr>
          <w:rFonts w:ascii="Times New Roman" w:hAnsi="Times New Roman"/>
          <w:sz w:val="28"/>
          <w:szCs w:val="28"/>
          <w:vertAlign w:val="baseline"/>
          <w:lang w:val="kk-KZ"/>
        </w:rPr>
        <w:t>өсімдігінің плантациясын өсіріп, Қ</w:t>
      </w:r>
      <w:r w:rsidR="00CD0688" w:rsidRPr="000154AC">
        <w:rPr>
          <w:rFonts w:ascii="Times New Roman" w:hAnsi="Times New Roman"/>
          <w:sz w:val="28"/>
          <w:szCs w:val="28"/>
          <w:vertAlign w:val="baseline"/>
          <w:lang w:val="kk-KZ"/>
        </w:rPr>
        <w:t>азақстанның дәрумендік өн</w:t>
      </w:r>
      <w:r w:rsidR="00173C83" w:rsidRPr="000154AC">
        <w:rPr>
          <w:rFonts w:ascii="Times New Roman" w:hAnsi="Times New Roman"/>
          <w:sz w:val="28"/>
          <w:szCs w:val="28"/>
          <w:vertAlign w:val="baseline"/>
          <w:lang w:val="kk-KZ"/>
        </w:rPr>
        <w:t xml:space="preserve">дірісін қажетті </w:t>
      </w:r>
      <w:r w:rsidR="005C023D" w:rsidRPr="000154AC">
        <w:rPr>
          <w:rFonts w:ascii="Times New Roman" w:hAnsi="Times New Roman"/>
          <w:sz w:val="28"/>
          <w:szCs w:val="28"/>
          <w:vertAlign w:val="baseline"/>
          <w:lang w:val="kk-KZ"/>
        </w:rPr>
        <w:t xml:space="preserve">арзан, табиғи </w:t>
      </w:r>
      <w:r w:rsidR="00173C83" w:rsidRPr="000154AC">
        <w:rPr>
          <w:rFonts w:ascii="Times New Roman" w:hAnsi="Times New Roman"/>
          <w:sz w:val="28"/>
          <w:szCs w:val="28"/>
          <w:vertAlign w:val="baseline"/>
          <w:lang w:val="kk-KZ"/>
        </w:rPr>
        <w:t>шикізатпен қамтамасыз етуге дайынбыз.</w:t>
      </w:r>
    </w:p>
    <w:p w:rsidR="00AF3E3C" w:rsidRPr="000154AC" w:rsidRDefault="00AF3E3C"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lastRenderedPageBreak/>
        <w:t xml:space="preserve">Қорғауға </w:t>
      </w:r>
      <w:r w:rsidR="003128BA" w:rsidRPr="000154AC">
        <w:rPr>
          <w:rFonts w:ascii="Times New Roman" w:hAnsi="Times New Roman"/>
          <w:b/>
          <w:sz w:val="28"/>
          <w:szCs w:val="28"/>
          <w:vertAlign w:val="baseline"/>
          <w:lang w:val="kk-KZ"/>
        </w:rPr>
        <w:t>ұсынылатын н</w:t>
      </w:r>
      <w:r w:rsidRPr="000154AC">
        <w:rPr>
          <w:rFonts w:ascii="Times New Roman" w:hAnsi="Times New Roman"/>
          <w:b/>
          <w:sz w:val="28"/>
          <w:szCs w:val="28"/>
          <w:vertAlign w:val="baseline"/>
          <w:lang w:val="kk-KZ"/>
        </w:rPr>
        <w:t>егізгі қағидалар:</w:t>
      </w:r>
      <w:r w:rsidR="00173C83" w:rsidRPr="000154AC">
        <w:rPr>
          <w:rFonts w:ascii="Times New Roman" w:hAnsi="Times New Roman"/>
          <w:b/>
          <w:sz w:val="28"/>
          <w:szCs w:val="28"/>
          <w:vertAlign w:val="baseline"/>
          <w:lang w:val="kk-KZ"/>
        </w:rPr>
        <w:t xml:space="preserve"> </w:t>
      </w:r>
      <w:r w:rsidR="00CE551A" w:rsidRPr="000154AC">
        <w:rPr>
          <w:rFonts w:ascii="Times New Roman" w:hAnsi="Times New Roman"/>
          <w:sz w:val="28"/>
          <w:szCs w:val="28"/>
          <w:vertAlign w:val="baseline"/>
          <w:lang w:val="kk-KZ"/>
        </w:rPr>
        <w:t>э</w:t>
      </w:r>
      <w:r w:rsidR="009061FA" w:rsidRPr="000154AC">
        <w:rPr>
          <w:rFonts w:ascii="Times New Roman" w:hAnsi="Times New Roman"/>
          <w:sz w:val="28"/>
          <w:szCs w:val="28"/>
          <w:vertAlign w:val="baseline"/>
          <w:lang w:val="kk-KZ"/>
        </w:rPr>
        <w:t xml:space="preserve">ндемдік </w:t>
      </w:r>
      <w:r w:rsidR="00206AA0" w:rsidRPr="000154AC">
        <w:rPr>
          <w:rFonts w:ascii="Times New Roman" w:hAnsi="Times New Roman"/>
          <w:i/>
          <w:iCs/>
          <w:sz w:val="28"/>
          <w:szCs w:val="28"/>
          <w:vertAlign w:val="baseline"/>
          <w:lang w:val="kk-KZ"/>
        </w:rPr>
        <w:t>R.iliensis</w:t>
      </w:r>
      <w:r w:rsidR="00206AA0" w:rsidRPr="000154AC">
        <w:rPr>
          <w:rFonts w:ascii="Times New Roman" w:hAnsi="Times New Roman"/>
          <w:sz w:val="28"/>
          <w:szCs w:val="28"/>
          <w:vertAlign w:val="baseline"/>
          <w:lang w:val="kk-KZ"/>
        </w:rPr>
        <w:t xml:space="preserve"> </w:t>
      </w:r>
      <w:r w:rsidR="00173C83" w:rsidRPr="000154AC">
        <w:rPr>
          <w:rFonts w:ascii="Times New Roman" w:hAnsi="Times New Roman"/>
          <w:sz w:val="28"/>
          <w:szCs w:val="28"/>
          <w:vertAlign w:val="baseline"/>
          <w:lang w:val="kk-KZ"/>
        </w:rPr>
        <w:t xml:space="preserve">өсімдігінің статусы оның таралу аймағының шектеулілігімен және экологиялық-ценотикалық ерекшеліктерімен тікелей байланысты. </w:t>
      </w:r>
      <w:r w:rsidR="00CD0688" w:rsidRPr="000154AC">
        <w:rPr>
          <w:rFonts w:ascii="Times New Roman" w:hAnsi="Times New Roman"/>
          <w:sz w:val="28"/>
          <w:szCs w:val="28"/>
          <w:vertAlign w:val="baseline"/>
          <w:lang w:val="kk-KZ"/>
        </w:rPr>
        <w:t xml:space="preserve">Ол түптеп келгенде </w:t>
      </w:r>
      <w:r w:rsidR="002B643B" w:rsidRPr="000154AC">
        <w:rPr>
          <w:rFonts w:ascii="Times New Roman" w:hAnsi="Times New Roman"/>
          <w:i/>
          <w:iCs/>
          <w:sz w:val="28"/>
          <w:szCs w:val="28"/>
          <w:vertAlign w:val="baseline"/>
          <w:lang w:val="kk-KZ"/>
        </w:rPr>
        <w:t>R.iliensis</w:t>
      </w:r>
      <w:r w:rsidR="002B643B" w:rsidRPr="000154AC">
        <w:rPr>
          <w:rFonts w:ascii="Times New Roman" w:hAnsi="Times New Roman"/>
          <w:sz w:val="28"/>
          <w:szCs w:val="28"/>
          <w:vertAlign w:val="baseline"/>
          <w:lang w:val="kk-KZ"/>
        </w:rPr>
        <w:t xml:space="preserve"> </w:t>
      </w:r>
      <w:r w:rsidR="00CD0688" w:rsidRPr="000154AC">
        <w:rPr>
          <w:rFonts w:ascii="Times New Roman" w:hAnsi="Times New Roman"/>
          <w:sz w:val="28"/>
          <w:szCs w:val="28"/>
          <w:vertAlign w:val="baseline"/>
          <w:lang w:val="kk-KZ"/>
        </w:rPr>
        <w:t>өсімдігінің популяцияларының қазіргі кездегі жағдайына ғылыми тұрғыдан баға беруді қажет етеді. Бұл сұрақтың шешімін табу үшін мына төмендегідей қағидалар қорғауға ұсынылады:</w:t>
      </w:r>
    </w:p>
    <w:p w:rsidR="00AF3E3C" w:rsidRPr="000154AC" w:rsidRDefault="00987152" w:rsidP="00F04D5E">
      <w:pPr>
        <w:pStyle w:val="ad"/>
        <w:numPr>
          <w:ilvl w:val="0"/>
          <w:numId w:val="2"/>
        </w:numPr>
        <w:ind w:left="0"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және Шарын өзендерінің жайылмаларынан табылған, таралу аймағы шектеулі, эндемдік </w:t>
      </w:r>
      <w:r w:rsidR="002B643B" w:rsidRPr="000154AC">
        <w:rPr>
          <w:rFonts w:ascii="Times New Roman" w:hAnsi="Times New Roman"/>
          <w:i/>
          <w:iCs/>
          <w:sz w:val="28"/>
          <w:szCs w:val="28"/>
          <w:vertAlign w:val="baseline"/>
          <w:lang w:val="kk-KZ"/>
        </w:rPr>
        <w:t>R.iliensis</w:t>
      </w:r>
      <w:r w:rsidR="002B643B"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популяцияларына жүргізілген геоботаникалық зерттеулердің нәтижелері; </w:t>
      </w:r>
    </w:p>
    <w:p w:rsidR="00987152" w:rsidRPr="000154AC" w:rsidRDefault="00987152" w:rsidP="00F04D5E">
      <w:pPr>
        <w:pStyle w:val="ad"/>
        <w:numPr>
          <w:ilvl w:val="0"/>
          <w:numId w:val="2"/>
        </w:numPr>
        <w:ind w:left="0"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және Шарын өзендерінің жайылмаларынан табылған, таралу аймағы шектеулі, эндемдік </w:t>
      </w:r>
      <w:r w:rsidR="002B643B" w:rsidRPr="000154AC">
        <w:rPr>
          <w:rFonts w:ascii="Times New Roman" w:hAnsi="Times New Roman"/>
          <w:i/>
          <w:iCs/>
          <w:sz w:val="28"/>
          <w:szCs w:val="28"/>
          <w:vertAlign w:val="baseline"/>
          <w:lang w:val="kk-KZ"/>
        </w:rPr>
        <w:t>R.iliensis</w:t>
      </w:r>
      <w:r w:rsidR="002B643B" w:rsidRPr="000154AC">
        <w:rPr>
          <w:rFonts w:ascii="Times New Roman" w:hAnsi="Times New Roman"/>
          <w:sz w:val="28"/>
          <w:szCs w:val="28"/>
          <w:vertAlign w:val="baseline"/>
          <w:lang w:val="kk-KZ"/>
        </w:rPr>
        <w:t xml:space="preserve"> </w:t>
      </w:r>
      <w:r w:rsidR="00B423EF" w:rsidRPr="000154AC">
        <w:rPr>
          <w:rFonts w:ascii="Times New Roman" w:hAnsi="Times New Roman"/>
          <w:sz w:val="28"/>
          <w:szCs w:val="28"/>
          <w:vertAlign w:val="baseline"/>
          <w:lang w:val="kk-KZ"/>
        </w:rPr>
        <w:t xml:space="preserve">кездесетін өсімдіктер қауымдастығының </w:t>
      </w:r>
      <w:r w:rsidRPr="000154AC">
        <w:rPr>
          <w:rFonts w:ascii="Times New Roman" w:hAnsi="Times New Roman"/>
          <w:sz w:val="28"/>
          <w:szCs w:val="28"/>
          <w:vertAlign w:val="baseline"/>
          <w:lang w:val="kk-KZ"/>
        </w:rPr>
        <w:t xml:space="preserve">флорасына жүргізілген талдаулардың нәтижелері; </w:t>
      </w:r>
    </w:p>
    <w:p w:rsidR="00AF3E3C" w:rsidRPr="000154AC" w:rsidRDefault="00CB4F87" w:rsidP="00F04D5E">
      <w:pPr>
        <w:pStyle w:val="ad"/>
        <w:numPr>
          <w:ilvl w:val="0"/>
          <w:numId w:val="2"/>
        </w:numPr>
        <w:ind w:left="0"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Зертте</w:t>
      </w:r>
      <w:r w:rsidR="00987152" w:rsidRPr="000154AC">
        <w:rPr>
          <w:rFonts w:ascii="Times New Roman" w:hAnsi="Times New Roman"/>
          <w:sz w:val="28"/>
          <w:szCs w:val="28"/>
          <w:vertAlign w:val="baseline"/>
          <w:lang w:val="kk-KZ"/>
        </w:rPr>
        <w:t xml:space="preserve">уге алынған популяциялардағы </w:t>
      </w:r>
      <w:r w:rsidR="002B643B" w:rsidRPr="000154AC">
        <w:rPr>
          <w:rFonts w:ascii="Times New Roman" w:hAnsi="Times New Roman"/>
          <w:i/>
          <w:iCs/>
          <w:sz w:val="28"/>
          <w:szCs w:val="28"/>
          <w:vertAlign w:val="baseline"/>
          <w:lang w:val="kk-KZ"/>
        </w:rPr>
        <w:t>R.iliensis</w:t>
      </w:r>
      <w:r w:rsidR="002B643B" w:rsidRPr="000154AC">
        <w:rPr>
          <w:rFonts w:ascii="Times New Roman" w:hAnsi="Times New Roman"/>
          <w:sz w:val="28"/>
          <w:szCs w:val="28"/>
          <w:vertAlign w:val="baseline"/>
          <w:lang w:val="kk-KZ"/>
        </w:rPr>
        <w:t xml:space="preserve"> </w:t>
      </w:r>
      <w:r w:rsidR="00987152" w:rsidRPr="000154AC">
        <w:rPr>
          <w:rFonts w:ascii="Times New Roman" w:hAnsi="Times New Roman"/>
          <w:sz w:val="28"/>
          <w:szCs w:val="28"/>
          <w:vertAlign w:val="baseline"/>
          <w:lang w:val="kk-KZ"/>
        </w:rPr>
        <w:t xml:space="preserve">өсімдігінің вегетативтік мүшелеріне (жапырағына, сабағына, тамырына) жүргізілген морфо-анатомиялық зерттеулердің нәтижелері; </w:t>
      </w:r>
    </w:p>
    <w:p w:rsidR="00987152" w:rsidRPr="000154AC" w:rsidRDefault="002B643B" w:rsidP="00F04D5E">
      <w:pPr>
        <w:pStyle w:val="ad"/>
        <w:numPr>
          <w:ilvl w:val="0"/>
          <w:numId w:val="2"/>
        </w:numPr>
        <w:ind w:left="0" w:firstLine="709"/>
        <w:jc w:val="both"/>
        <w:rPr>
          <w:rFonts w:ascii="Times New Roman" w:hAnsi="Times New Roman"/>
          <w:sz w:val="28"/>
          <w:szCs w:val="28"/>
          <w:vertAlign w:val="baseline"/>
          <w:lang w:val="kk-KZ"/>
        </w:rPr>
      </w:pPr>
      <w:r w:rsidRPr="000154AC">
        <w:rPr>
          <w:rFonts w:ascii="Times New Roman" w:hAnsi="Times New Roman"/>
          <w:i/>
          <w:iCs/>
          <w:sz w:val="28"/>
          <w:szCs w:val="28"/>
          <w:vertAlign w:val="baseline"/>
          <w:lang w:val="kk-KZ"/>
        </w:rPr>
        <w:t>R.iliensis</w:t>
      </w:r>
      <w:r w:rsidRPr="000154AC">
        <w:rPr>
          <w:rFonts w:ascii="Times New Roman" w:hAnsi="Times New Roman"/>
          <w:sz w:val="28"/>
          <w:szCs w:val="28"/>
          <w:vertAlign w:val="baseline"/>
          <w:lang w:val="kk-KZ"/>
        </w:rPr>
        <w:t xml:space="preserve"> </w:t>
      </w:r>
      <w:r w:rsidR="00987152" w:rsidRPr="000154AC">
        <w:rPr>
          <w:rFonts w:ascii="Times New Roman" w:hAnsi="Times New Roman"/>
          <w:sz w:val="28"/>
          <w:szCs w:val="28"/>
          <w:vertAlign w:val="baseline"/>
          <w:lang w:val="kk-KZ"/>
        </w:rPr>
        <w:t>өсімдігінің популяцияларының топырағына жүргізілген зерттеулердің нәтижелері;</w:t>
      </w:r>
    </w:p>
    <w:p w:rsidR="00987152" w:rsidRPr="000154AC" w:rsidRDefault="002B643B" w:rsidP="00F04D5E">
      <w:pPr>
        <w:pStyle w:val="ad"/>
        <w:numPr>
          <w:ilvl w:val="0"/>
          <w:numId w:val="2"/>
        </w:numPr>
        <w:ind w:left="0" w:firstLine="709"/>
        <w:jc w:val="both"/>
        <w:rPr>
          <w:rFonts w:ascii="Times New Roman" w:hAnsi="Times New Roman"/>
          <w:sz w:val="28"/>
          <w:szCs w:val="28"/>
          <w:vertAlign w:val="baseline"/>
          <w:lang w:val="kk-KZ"/>
        </w:rPr>
      </w:pPr>
      <w:r w:rsidRPr="000154AC">
        <w:rPr>
          <w:rFonts w:ascii="Times New Roman" w:hAnsi="Times New Roman"/>
          <w:i/>
          <w:iCs/>
          <w:sz w:val="28"/>
          <w:szCs w:val="28"/>
          <w:vertAlign w:val="baseline"/>
          <w:lang w:val="kk-KZ"/>
        </w:rPr>
        <w:t>R.iliensis</w:t>
      </w:r>
      <w:r w:rsidRPr="000154AC">
        <w:rPr>
          <w:rFonts w:ascii="Times New Roman" w:hAnsi="Times New Roman"/>
          <w:sz w:val="28"/>
          <w:szCs w:val="28"/>
          <w:vertAlign w:val="baseline"/>
          <w:lang w:val="kk-KZ"/>
        </w:rPr>
        <w:t xml:space="preserve"> </w:t>
      </w:r>
      <w:r w:rsidR="00987152" w:rsidRPr="000154AC">
        <w:rPr>
          <w:rFonts w:ascii="Times New Roman" w:hAnsi="Times New Roman"/>
          <w:sz w:val="28"/>
          <w:szCs w:val="28"/>
          <w:vertAlign w:val="baseline"/>
          <w:lang w:val="kk-KZ"/>
        </w:rPr>
        <w:t>өсімдігін интродукцияға ендіру жұмыстарының нәтижелері;</w:t>
      </w:r>
    </w:p>
    <w:p w:rsidR="00987152" w:rsidRPr="000154AC" w:rsidRDefault="002B643B" w:rsidP="00F04D5E">
      <w:pPr>
        <w:pStyle w:val="ad"/>
        <w:numPr>
          <w:ilvl w:val="0"/>
          <w:numId w:val="2"/>
        </w:numPr>
        <w:ind w:left="0" w:firstLine="709"/>
        <w:jc w:val="both"/>
        <w:rPr>
          <w:rFonts w:ascii="Times New Roman" w:hAnsi="Times New Roman"/>
          <w:sz w:val="28"/>
          <w:szCs w:val="28"/>
          <w:vertAlign w:val="baseline"/>
          <w:lang w:val="kk-KZ"/>
        </w:rPr>
      </w:pPr>
      <w:r w:rsidRPr="000154AC">
        <w:rPr>
          <w:rFonts w:ascii="Times New Roman" w:hAnsi="Times New Roman"/>
          <w:i/>
          <w:iCs/>
          <w:sz w:val="28"/>
          <w:szCs w:val="28"/>
          <w:vertAlign w:val="baseline"/>
          <w:lang w:val="kk-KZ"/>
        </w:rPr>
        <w:t>R.iliensis</w:t>
      </w:r>
      <w:r w:rsidRPr="000154AC">
        <w:rPr>
          <w:rFonts w:ascii="Times New Roman" w:hAnsi="Times New Roman"/>
          <w:sz w:val="28"/>
          <w:szCs w:val="28"/>
          <w:vertAlign w:val="baseline"/>
          <w:lang w:val="kk-KZ"/>
        </w:rPr>
        <w:t xml:space="preserve"> </w:t>
      </w:r>
      <w:r w:rsidR="00987152" w:rsidRPr="000154AC">
        <w:rPr>
          <w:rFonts w:ascii="Times New Roman" w:hAnsi="Times New Roman"/>
          <w:sz w:val="28"/>
          <w:szCs w:val="28"/>
          <w:vertAlign w:val="baseline"/>
          <w:lang w:val="kk-KZ"/>
        </w:rPr>
        <w:t>өсімдігінің жапырағына, гүліне, жемісіне және тұқымына жүргізілген фитохимиялық зерттеулердің нәтижелері.</w:t>
      </w:r>
    </w:p>
    <w:p w:rsidR="00425F2D" w:rsidRPr="000154AC" w:rsidRDefault="003128BA" w:rsidP="00F04D5E">
      <w:pPr>
        <w:ind w:firstLine="709"/>
        <w:jc w:val="both"/>
        <w:rPr>
          <w:rFonts w:ascii="Times New Roman" w:hAnsi="Times New Roman"/>
          <w:sz w:val="28"/>
          <w:szCs w:val="28"/>
          <w:vertAlign w:val="baseline"/>
          <w:lang w:val="kk-KZ"/>
        </w:rPr>
      </w:pPr>
      <w:r w:rsidRPr="000154AC">
        <w:rPr>
          <w:rFonts w:ascii="Times New Roman" w:hAnsi="Times New Roman"/>
          <w:b/>
          <w:sz w:val="28"/>
          <w:szCs w:val="28"/>
          <w:vertAlign w:val="baseline"/>
          <w:lang w:val="kk-KZ"/>
        </w:rPr>
        <w:t xml:space="preserve">Қорғауға ұсынылатын ғылыми зерттеу жұмысының нәтижелерінің </w:t>
      </w:r>
      <w:r w:rsidR="00987152" w:rsidRPr="000154AC">
        <w:rPr>
          <w:rFonts w:ascii="Times New Roman" w:hAnsi="Times New Roman"/>
          <w:b/>
          <w:sz w:val="28"/>
          <w:szCs w:val="28"/>
          <w:vertAlign w:val="baseline"/>
          <w:lang w:val="kk-KZ"/>
        </w:rPr>
        <w:t>орындалу</w:t>
      </w:r>
      <w:r w:rsidRPr="000154AC">
        <w:rPr>
          <w:rFonts w:ascii="Times New Roman" w:hAnsi="Times New Roman"/>
          <w:b/>
          <w:sz w:val="28"/>
          <w:szCs w:val="28"/>
          <w:vertAlign w:val="baseline"/>
          <w:lang w:val="kk-KZ"/>
        </w:rPr>
        <w:t xml:space="preserve">ына қосқан диссертанттың </w:t>
      </w:r>
      <w:r w:rsidR="008A317E" w:rsidRPr="000154AC">
        <w:rPr>
          <w:rFonts w:ascii="Times New Roman" w:hAnsi="Times New Roman"/>
          <w:b/>
          <w:sz w:val="28"/>
          <w:szCs w:val="28"/>
          <w:vertAlign w:val="baseline"/>
          <w:lang w:val="kk-KZ"/>
        </w:rPr>
        <w:t xml:space="preserve">қосқан </w:t>
      </w:r>
      <w:r w:rsidR="00CB4F87" w:rsidRPr="000154AC">
        <w:rPr>
          <w:rFonts w:ascii="Times New Roman" w:hAnsi="Times New Roman"/>
          <w:b/>
          <w:sz w:val="28"/>
          <w:szCs w:val="28"/>
          <w:vertAlign w:val="baseline"/>
          <w:lang w:val="kk-KZ"/>
        </w:rPr>
        <w:t>үл</w:t>
      </w:r>
      <w:r w:rsidR="00701466" w:rsidRPr="000154AC">
        <w:rPr>
          <w:rFonts w:ascii="Times New Roman" w:hAnsi="Times New Roman"/>
          <w:b/>
          <w:sz w:val="28"/>
          <w:szCs w:val="28"/>
          <w:vertAlign w:val="baseline"/>
          <w:lang w:val="kk-KZ"/>
        </w:rPr>
        <w:t>e</w:t>
      </w:r>
      <w:r w:rsidR="00CB4F87" w:rsidRPr="000154AC">
        <w:rPr>
          <w:rFonts w:ascii="Times New Roman" w:hAnsi="Times New Roman"/>
          <w:b/>
          <w:sz w:val="28"/>
          <w:szCs w:val="28"/>
          <w:vertAlign w:val="baseline"/>
          <w:lang w:val="kk-KZ"/>
        </w:rPr>
        <w:t>сі</w:t>
      </w:r>
      <w:r w:rsidRPr="000154AC">
        <w:rPr>
          <w:rFonts w:ascii="Times New Roman" w:hAnsi="Times New Roman"/>
          <w:b/>
          <w:sz w:val="28"/>
          <w:szCs w:val="28"/>
          <w:vertAlign w:val="baseline"/>
          <w:lang w:val="kk-KZ"/>
        </w:rPr>
        <w:t>:</w:t>
      </w:r>
      <w:r w:rsidR="003C39D3" w:rsidRPr="000154AC">
        <w:rPr>
          <w:rFonts w:ascii="Times New Roman" w:hAnsi="Times New Roman"/>
          <w:sz w:val="28"/>
          <w:szCs w:val="28"/>
          <w:vertAlign w:val="baseline"/>
          <w:lang w:val="kk-KZ"/>
        </w:rPr>
        <w:t xml:space="preserve"> </w:t>
      </w:r>
      <w:r w:rsidR="008A317E" w:rsidRPr="000154AC">
        <w:rPr>
          <w:rFonts w:ascii="Times New Roman" w:hAnsi="Times New Roman"/>
          <w:sz w:val="28"/>
          <w:szCs w:val="28"/>
          <w:vertAlign w:val="baseline"/>
          <w:lang w:val="kk-KZ"/>
        </w:rPr>
        <w:t xml:space="preserve">ғылыми </w:t>
      </w:r>
      <w:r w:rsidR="00CB4F87" w:rsidRPr="000154AC">
        <w:rPr>
          <w:rFonts w:ascii="Times New Roman" w:hAnsi="Times New Roman"/>
          <w:sz w:val="28"/>
          <w:szCs w:val="28"/>
          <w:vertAlign w:val="baseline"/>
          <w:lang w:val="kk-KZ"/>
        </w:rPr>
        <w:t xml:space="preserve">зерттеу </w:t>
      </w:r>
      <w:r w:rsidR="008A317E" w:rsidRPr="000154AC">
        <w:rPr>
          <w:rFonts w:ascii="Times New Roman" w:hAnsi="Times New Roman"/>
          <w:sz w:val="28"/>
          <w:szCs w:val="28"/>
          <w:vertAlign w:val="baseline"/>
          <w:lang w:val="kk-KZ"/>
        </w:rPr>
        <w:t xml:space="preserve">обьектісі мен </w:t>
      </w:r>
      <w:r w:rsidR="00CB4F87" w:rsidRPr="000154AC">
        <w:rPr>
          <w:rFonts w:ascii="Times New Roman" w:hAnsi="Times New Roman"/>
          <w:sz w:val="28"/>
          <w:szCs w:val="28"/>
          <w:vertAlign w:val="baseline"/>
          <w:lang w:val="kk-KZ"/>
        </w:rPr>
        <w:t>концепциясын</w:t>
      </w:r>
      <w:r w:rsidR="007D44E0" w:rsidRPr="000154AC">
        <w:rPr>
          <w:rFonts w:ascii="Times New Roman" w:hAnsi="Times New Roman"/>
          <w:sz w:val="28"/>
          <w:szCs w:val="28"/>
          <w:vertAlign w:val="baseline"/>
          <w:lang w:val="kk-KZ"/>
        </w:rPr>
        <w:t xml:space="preserve"> анықтау</w:t>
      </w:r>
      <w:r w:rsidR="00CB4F87" w:rsidRPr="000154AC">
        <w:rPr>
          <w:rFonts w:ascii="Times New Roman" w:hAnsi="Times New Roman"/>
          <w:sz w:val="28"/>
          <w:szCs w:val="28"/>
          <w:vertAlign w:val="baseline"/>
          <w:lang w:val="kk-KZ"/>
        </w:rPr>
        <w:t xml:space="preserve">да, </w:t>
      </w:r>
      <w:r w:rsidR="008A317E" w:rsidRPr="000154AC">
        <w:rPr>
          <w:rFonts w:ascii="Times New Roman" w:hAnsi="Times New Roman"/>
          <w:sz w:val="28"/>
          <w:szCs w:val="28"/>
          <w:vertAlign w:val="baseline"/>
          <w:lang w:val="kk-KZ"/>
        </w:rPr>
        <w:t xml:space="preserve">зерттеу </w:t>
      </w:r>
      <w:r w:rsidR="00CB4F87" w:rsidRPr="000154AC">
        <w:rPr>
          <w:rFonts w:ascii="Times New Roman" w:hAnsi="Times New Roman"/>
          <w:sz w:val="28"/>
          <w:szCs w:val="28"/>
          <w:vertAlign w:val="baseline"/>
          <w:lang w:val="kk-KZ"/>
        </w:rPr>
        <w:t>жұм</w:t>
      </w:r>
      <w:r w:rsidR="00987152" w:rsidRPr="000154AC">
        <w:rPr>
          <w:rFonts w:ascii="Times New Roman" w:hAnsi="Times New Roman"/>
          <w:sz w:val="28"/>
          <w:szCs w:val="28"/>
          <w:vertAlign w:val="baseline"/>
          <w:lang w:val="kk-KZ"/>
        </w:rPr>
        <w:t>ыс</w:t>
      </w:r>
      <w:r w:rsidR="008A317E" w:rsidRPr="000154AC">
        <w:rPr>
          <w:rFonts w:ascii="Times New Roman" w:hAnsi="Times New Roman"/>
          <w:sz w:val="28"/>
          <w:szCs w:val="28"/>
          <w:vertAlign w:val="baseline"/>
          <w:lang w:val="kk-KZ"/>
        </w:rPr>
        <w:t>ын</w:t>
      </w:r>
      <w:r w:rsidR="00987152" w:rsidRPr="000154AC">
        <w:rPr>
          <w:rFonts w:ascii="Times New Roman" w:hAnsi="Times New Roman"/>
          <w:sz w:val="28"/>
          <w:szCs w:val="28"/>
          <w:vertAlign w:val="baseline"/>
          <w:lang w:val="kk-KZ"/>
        </w:rPr>
        <w:t>ың мақсаты</w:t>
      </w:r>
      <w:r w:rsidR="007D44E0" w:rsidRPr="000154AC">
        <w:rPr>
          <w:rFonts w:ascii="Times New Roman" w:hAnsi="Times New Roman"/>
          <w:sz w:val="28"/>
          <w:szCs w:val="28"/>
          <w:vertAlign w:val="baseline"/>
          <w:lang w:val="kk-KZ"/>
        </w:rPr>
        <w:t xml:space="preserve"> мен</w:t>
      </w:r>
      <w:r w:rsidR="008A317E" w:rsidRPr="000154AC">
        <w:rPr>
          <w:rFonts w:ascii="Times New Roman" w:hAnsi="Times New Roman"/>
          <w:sz w:val="28"/>
          <w:szCs w:val="28"/>
          <w:vertAlign w:val="baseline"/>
          <w:lang w:val="kk-KZ"/>
        </w:rPr>
        <w:t xml:space="preserve"> оған жету барысында </w:t>
      </w:r>
      <w:r w:rsidR="00987152" w:rsidRPr="000154AC">
        <w:rPr>
          <w:rFonts w:ascii="Times New Roman" w:hAnsi="Times New Roman"/>
          <w:sz w:val="28"/>
          <w:szCs w:val="28"/>
          <w:vertAlign w:val="baseline"/>
          <w:lang w:val="kk-KZ"/>
        </w:rPr>
        <w:t>зерттеу</w:t>
      </w:r>
      <w:r w:rsidR="00CB4F87" w:rsidRPr="000154AC">
        <w:rPr>
          <w:rFonts w:ascii="Times New Roman" w:hAnsi="Times New Roman"/>
          <w:sz w:val="28"/>
          <w:szCs w:val="28"/>
          <w:vertAlign w:val="baseline"/>
          <w:lang w:val="kk-KZ"/>
        </w:rPr>
        <w:t xml:space="preserve"> міндет</w:t>
      </w:r>
      <w:r w:rsidR="00987152" w:rsidRPr="000154AC">
        <w:rPr>
          <w:rFonts w:ascii="Times New Roman" w:hAnsi="Times New Roman"/>
          <w:sz w:val="28"/>
          <w:szCs w:val="28"/>
          <w:vertAlign w:val="baseline"/>
          <w:lang w:val="kk-KZ"/>
        </w:rPr>
        <w:t>тер</w:t>
      </w:r>
      <w:r w:rsidR="00CB4F87" w:rsidRPr="000154AC">
        <w:rPr>
          <w:rFonts w:ascii="Times New Roman" w:hAnsi="Times New Roman"/>
          <w:sz w:val="28"/>
          <w:szCs w:val="28"/>
          <w:vertAlign w:val="baseline"/>
          <w:lang w:val="kk-KZ"/>
        </w:rPr>
        <w:t>ін қою</w:t>
      </w:r>
      <w:r w:rsidR="00987152" w:rsidRPr="000154AC">
        <w:rPr>
          <w:rFonts w:ascii="Times New Roman" w:hAnsi="Times New Roman"/>
          <w:sz w:val="28"/>
          <w:szCs w:val="28"/>
          <w:vertAlign w:val="baseline"/>
          <w:lang w:val="kk-KZ"/>
        </w:rPr>
        <w:t>ғ</w:t>
      </w:r>
      <w:r w:rsidR="00CB4F87" w:rsidRPr="000154AC">
        <w:rPr>
          <w:rFonts w:ascii="Times New Roman" w:hAnsi="Times New Roman"/>
          <w:sz w:val="28"/>
          <w:szCs w:val="28"/>
          <w:vertAlign w:val="baseline"/>
          <w:lang w:val="kk-KZ"/>
        </w:rPr>
        <w:t>а</w:t>
      </w:r>
      <w:r w:rsidR="00987152" w:rsidRPr="000154AC">
        <w:rPr>
          <w:rFonts w:ascii="Times New Roman" w:hAnsi="Times New Roman"/>
          <w:sz w:val="28"/>
          <w:szCs w:val="28"/>
          <w:vertAlign w:val="baseline"/>
          <w:lang w:val="kk-KZ"/>
        </w:rPr>
        <w:t xml:space="preserve"> үлкен жауапкершілікпен қарап, біліктілік танытты. С</w:t>
      </w:r>
      <w:r w:rsidR="00CB4F87" w:rsidRPr="000154AC">
        <w:rPr>
          <w:rFonts w:ascii="Times New Roman" w:hAnsi="Times New Roman"/>
          <w:sz w:val="28"/>
          <w:szCs w:val="28"/>
          <w:vertAlign w:val="baseline"/>
          <w:lang w:val="kk-KZ"/>
        </w:rPr>
        <w:t xml:space="preserve">онымен қатар </w:t>
      </w:r>
      <w:r w:rsidR="002B643B" w:rsidRPr="000154AC">
        <w:rPr>
          <w:rFonts w:ascii="Times New Roman" w:hAnsi="Times New Roman"/>
          <w:i/>
          <w:iCs/>
          <w:sz w:val="28"/>
          <w:szCs w:val="28"/>
          <w:vertAlign w:val="baseline"/>
          <w:lang w:val="kk-KZ"/>
        </w:rPr>
        <w:t>R.iliensis</w:t>
      </w:r>
      <w:r w:rsidR="002B643B" w:rsidRPr="000154AC">
        <w:rPr>
          <w:rFonts w:ascii="Times New Roman" w:hAnsi="Times New Roman"/>
          <w:sz w:val="28"/>
          <w:szCs w:val="28"/>
          <w:vertAlign w:val="baseline"/>
          <w:lang w:val="kk-KZ"/>
        </w:rPr>
        <w:t xml:space="preserve"> </w:t>
      </w:r>
      <w:r w:rsidR="00987152" w:rsidRPr="000154AC">
        <w:rPr>
          <w:rFonts w:ascii="Times New Roman" w:hAnsi="Times New Roman"/>
          <w:sz w:val="28"/>
          <w:szCs w:val="28"/>
          <w:vertAlign w:val="baseline"/>
          <w:lang w:val="kk-KZ"/>
        </w:rPr>
        <w:t xml:space="preserve">өсімдігін далалық жағдайда зерттеуге қатысты экспедициялар </w:t>
      </w:r>
      <w:r w:rsidR="008A317E" w:rsidRPr="000154AC">
        <w:rPr>
          <w:rFonts w:ascii="Times New Roman" w:hAnsi="Times New Roman"/>
          <w:sz w:val="28"/>
          <w:szCs w:val="28"/>
          <w:vertAlign w:val="baseline"/>
          <w:lang w:val="kk-KZ"/>
        </w:rPr>
        <w:t xml:space="preserve">мен </w:t>
      </w:r>
      <w:r w:rsidR="00987152" w:rsidRPr="000154AC">
        <w:rPr>
          <w:rFonts w:ascii="Times New Roman" w:hAnsi="Times New Roman"/>
          <w:sz w:val="28"/>
          <w:szCs w:val="28"/>
          <w:vertAlign w:val="baseline"/>
          <w:lang w:val="kk-KZ"/>
        </w:rPr>
        <w:t>зертханалық жағдайда жүргізілген тәжірибелік жұмыстарды</w:t>
      </w:r>
      <w:r w:rsidR="008A317E" w:rsidRPr="000154AC">
        <w:rPr>
          <w:rFonts w:ascii="Times New Roman" w:hAnsi="Times New Roman"/>
          <w:sz w:val="28"/>
          <w:szCs w:val="28"/>
          <w:vertAlign w:val="baseline"/>
          <w:lang w:val="kk-KZ"/>
        </w:rPr>
        <w:t xml:space="preserve"> ұйымдастыруда</w:t>
      </w:r>
      <w:r w:rsidR="00CB4F87" w:rsidRPr="000154AC">
        <w:rPr>
          <w:rFonts w:ascii="Times New Roman" w:hAnsi="Times New Roman"/>
          <w:sz w:val="28"/>
          <w:szCs w:val="28"/>
          <w:vertAlign w:val="baseline"/>
          <w:lang w:val="kk-KZ"/>
        </w:rPr>
        <w:t xml:space="preserve">, </w:t>
      </w:r>
      <w:r w:rsidR="008A317E" w:rsidRPr="000154AC">
        <w:rPr>
          <w:rFonts w:ascii="Times New Roman" w:hAnsi="Times New Roman"/>
          <w:sz w:val="28"/>
          <w:szCs w:val="28"/>
          <w:vertAlign w:val="baseline"/>
          <w:lang w:val="kk-KZ"/>
        </w:rPr>
        <w:t xml:space="preserve">зерттеу жұмыстары барысында </w:t>
      </w:r>
      <w:r w:rsidR="00CB4F87" w:rsidRPr="000154AC">
        <w:rPr>
          <w:rFonts w:ascii="Times New Roman" w:hAnsi="Times New Roman"/>
          <w:sz w:val="28"/>
          <w:szCs w:val="28"/>
          <w:vertAlign w:val="baseline"/>
          <w:lang w:val="kk-KZ"/>
        </w:rPr>
        <w:t>алынған мәліметтерді өңде</w:t>
      </w:r>
      <w:r w:rsidR="008A317E" w:rsidRPr="000154AC">
        <w:rPr>
          <w:rFonts w:ascii="Times New Roman" w:hAnsi="Times New Roman"/>
          <w:sz w:val="28"/>
          <w:szCs w:val="28"/>
          <w:vertAlign w:val="baseline"/>
          <w:lang w:val="kk-KZ"/>
        </w:rPr>
        <w:t xml:space="preserve">уге және </w:t>
      </w:r>
      <w:r w:rsidR="00701466" w:rsidRPr="000154AC">
        <w:rPr>
          <w:rFonts w:ascii="Times New Roman" w:hAnsi="Times New Roman"/>
          <w:sz w:val="28"/>
          <w:szCs w:val="28"/>
          <w:vertAlign w:val="baseline"/>
          <w:lang w:val="kk-KZ"/>
        </w:rPr>
        <w:t>талдауға өз үлeсін қo</w:t>
      </w:r>
      <w:r w:rsidR="00CB4F87" w:rsidRPr="000154AC">
        <w:rPr>
          <w:rFonts w:ascii="Times New Roman" w:hAnsi="Times New Roman"/>
          <w:sz w:val="28"/>
          <w:szCs w:val="28"/>
          <w:vertAlign w:val="baseline"/>
          <w:lang w:val="kk-KZ"/>
        </w:rPr>
        <w:t>сты.</w:t>
      </w:r>
    </w:p>
    <w:p w:rsidR="00CB4F87" w:rsidRPr="000154AC" w:rsidRDefault="00CB4F87" w:rsidP="00F04D5E">
      <w:pPr>
        <w:ind w:firstLine="709"/>
        <w:jc w:val="both"/>
        <w:rPr>
          <w:rFonts w:ascii="Times New Roman" w:hAnsi="Times New Roman"/>
          <w:sz w:val="28"/>
          <w:szCs w:val="28"/>
          <w:vertAlign w:val="baseline"/>
          <w:lang w:val="kk-KZ"/>
        </w:rPr>
      </w:pPr>
      <w:r w:rsidRPr="000154AC">
        <w:rPr>
          <w:rFonts w:ascii="Times New Roman" w:hAnsi="Times New Roman"/>
          <w:b/>
          <w:sz w:val="28"/>
          <w:szCs w:val="28"/>
          <w:vertAlign w:val="baseline"/>
          <w:lang w:val="kk-KZ"/>
        </w:rPr>
        <w:t>Жұмыстың апробациясы</w:t>
      </w:r>
      <w:r w:rsidR="003128BA" w:rsidRPr="000154AC">
        <w:rPr>
          <w:rFonts w:ascii="Times New Roman" w:hAnsi="Times New Roman"/>
          <w:b/>
          <w:sz w:val="28"/>
          <w:szCs w:val="28"/>
          <w:vertAlign w:val="baseline"/>
          <w:lang w:val="kk-KZ"/>
        </w:rPr>
        <w:t>:</w:t>
      </w:r>
      <w:r w:rsidR="0075028F" w:rsidRPr="000154AC">
        <w:rPr>
          <w:rFonts w:ascii="Times New Roman" w:hAnsi="Times New Roman"/>
          <w:b/>
          <w:sz w:val="28"/>
          <w:szCs w:val="28"/>
          <w:vertAlign w:val="baseline"/>
          <w:lang w:val="kk-KZ"/>
        </w:rPr>
        <w:t xml:space="preserve"> </w:t>
      </w:r>
      <w:r w:rsidR="00311F34" w:rsidRPr="000154AC">
        <w:rPr>
          <w:rFonts w:ascii="Times New Roman" w:hAnsi="Times New Roman"/>
          <w:sz w:val="28"/>
          <w:szCs w:val="28"/>
          <w:vertAlign w:val="baseline"/>
          <w:lang w:val="kk-KZ"/>
        </w:rPr>
        <w:t xml:space="preserve">Зерттеу жұмысының алынған </w:t>
      </w:r>
      <w:r w:rsidRPr="000154AC">
        <w:rPr>
          <w:rFonts w:ascii="Times New Roman" w:hAnsi="Times New Roman"/>
          <w:sz w:val="28"/>
          <w:szCs w:val="28"/>
          <w:vertAlign w:val="baseline"/>
          <w:lang w:val="kk-KZ"/>
        </w:rPr>
        <w:t xml:space="preserve">нәтижелері </w:t>
      </w:r>
      <w:r w:rsidR="00CA5A5D" w:rsidRPr="000154AC">
        <w:rPr>
          <w:rFonts w:ascii="Times New Roman" w:hAnsi="Times New Roman"/>
          <w:sz w:val="28"/>
          <w:szCs w:val="28"/>
          <w:vertAlign w:val="baseline"/>
          <w:lang w:val="kk-KZ"/>
        </w:rPr>
        <w:t xml:space="preserve">7 </w:t>
      </w:r>
      <w:r w:rsidRPr="000154AC">
        <w:rPr>
          <w:rFonts w:ascii="Times New Roman" w:hAnsi="Times New Roman"/>
          <w:sz w:val="28"/>
          <w:szCs w:val="28"/>
          <w:vertAlign w:val="baseline"/>
          <w:lang w:val="kk-KZ"/>
        </w:rPr>
        <w:t>халықаралық ғылыми</w:t>
      </w:r>
      <w:r w:rsidR="00311F34" w:rsidRPr="000154AC">
        <w:rPr>
          <w:rFonts w:ascii="Times New Roman" w:hAnsi="Times New Roman"/>
          <w:sz w:val="28"/>
          <w:szCs w:val="28"/>
          <w:vertAlign w:val="baseline"/>
          <w:lang w:val="kk-KZ"/>
        </w:rPr>
        <w:t>-практикалық</w:t>
      </w:r>
      <w:r w:rsidRPr="000154AC">
        <w:rPr>
          <w:rFonts w:ascii="Times New Roman" w:hAnsi="Times New Roman"/>
          <w:sz w:val="28"/>
          <w:szCs w:val="28"/>
          <w:vertAlign w:val="baseline"/>
          <w:lang w:val="kk-KZ"/>
        </w:rPr>
        <w:t xml:space="preserve"> конференцияларда баяндал</w:t>
      </w:r>
      <w:r w:rsidR="00311F34" w:rsidRPr="000154AC">
        <w:rPr>
          <w:rFonts w:ascii="Times New Roman" w:hAnsi="Times New Roman"/>
          <w:sz w:val="28"/>
          <w:szCs w:val="28"/>
          <w:vertAlign w:val="baseline"/>
          <w:lang w:val="kk-KZ"/>
        </w:rPr>
        <w:t xml:space="preserve">ып, </w:t>
      </w:r>
      <w:r w:rsidRPr="000154AC">
        <w:rPr>
          <w:rFonts w:ascii="Times New Roman" w:hAnsi="Times New Roman"/>
          <w:sz w:val="28"/>
          <w:szCs w:val="28"/>
          <w:vertAlign w:val="baseline"/>
          <w:lang w:val="kk-KZ"/>
        </w:rPr>
        <w:t>тал</w:t>
      </w:r>
      <w:r w:rsidR="00406517" w:rsidRPr="000154AC">
        <w:rPr>
          <w:rFonts w:ascii="Times New Roman" w:hAnsi="Times New Roman"/>
          <w:sz w:val="28"/>
          <w:szCs w:val="28"/>
          <w:vertAlign w:val="baseline"/>
          <w:lang w:val="kk-KZ"/>
        </w:rPr>
        <w:t>дан</w:t>
      </w:r>
      <w:r w:rsidRPr="000154AC">
        <w:rPr>
          <w:rFonts w:ascii="Times New Roman" w:hAnsi="Times New Roman"/>
          <w:sz w:val="28"/>
          <w:szCs w:val="28"/>
          <w:vertAlign w:val="baseline"/>
          <w:lang w:val="kk-KZ"/>
        </w:rPr>
        <w:t>ды:</w:t>
      </w:r>
    </w:p>
    <w:p w:rsidR="00CE25E5" w:rsidRPr="000154AC" w:rsidRDefault="00C361A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- 6-шы</w:t>
      </w:r>
      <w:r w:rsidR="00701466" w:rsidRPr="000154AC">
        <w:rPr>
          <w:rFonts w:ascii="Times New Roman" w:hAnsi="Times New Roman"/>
          <w:sz w:val="28"/>
          <w:szCs w:val="28"/>
          <w:vertAlign w:val="baseline"/>
          <w:lang w:val="kk-KZ"/>
        </w:rPr>
        <w:t xml:space="preserve"> Халықaралық Фарa</w:t>
      </w:r>
      <w:r w:rsidR="00CE25E5" w:rsidRPr="000154AC">
        <w:rPr>
          <w:rFonts w:ascii="Times New Roman" w:hAnsi="Times New Roman"/>
          <w:sz w:val="28"/>
          <w:szCs w:val="28"/>
          <w:vertAlign w:val="baseline"/>
          <w:lang w:val="kk-KZ"/>
        </w:rPr>
        <w:t>би оқул</w:t>
      </w:r>
      <w:r w:rsidR="00701466" w:rsidRPr="000154AC">
        <w:rPr>
          <w:rFonts w:ascii="Times New Roman" w:hAnsi="Times New Roman"/>
          <w:sz w:val="28"/>
          <w:szCs w:val="28"/>
          <w:vertAlign w:val="baseline"/>
          <w:lang w:val="kk-KZ"/>
        </w:rPr>
        <w:t>a</w:t>
      </w:r>
      <w:r w:rsidR="00CE25E5" w:rsidRPr="000154AC">
        <w:rPr>
          <w:rFonts w:ascii="Times New Roman" w:hAnsi="Times New Roman"/>
          <w:sz w:val="28"/>
          <w:szCs w:val="28"/>
          <w:vertAlign w:val="baseline"/>
          <w:lang w:val="kk-KZ"/>
        </w:rPr>
        <w:t>ры</w:t>
      </w:r>
      <w:r w:rsidR="00701466" w:rsidRPr="000154AC">
        <w:rPr>
          <w:rFonts w:ascii="Times New Roman" w:hAnsi="Times New Roman"/>
          <w:sz w:val="28"/>
          <w:szCs w:val="28"/>
          <w:vertAlign w:val="baseline"/>
          <w:lang w:val="kk-KZ"/>
        </w:rPr>
        <w:t xml:space="preserve"> студенттe</w:t>
      </w:r>
      <w:r w:rsidRPr="000154AC">
        <w:rPr>
          <w:rFonts w:ascii="Times New Roman" w:hAnsi="Times New Roman"/>
          <w:sz w:val="28"/>
          <w:szCs w:val="28"/>
          <w:vertAlign w:val="baseline"/>
          <w:lang w:val="kk-KZ"/>
        </w:rPr>
        <w:t>р</w:t>
      </w:r>
      <w:r w:rsidR="00701466" w:rsidRPr="000154AC">
        <w:rPr>
          <w:rFonts w:ascii="Times New Roman" w:hAnsi="Times New Roman"/>
          <w:sz w:val="28"/>
          <w:szCs w:val="28"/>
          <w:vertAlign w:val="baseline"/>
          <w:lang w:val="kk-KZ"/>
        </w:rPr>
        <w:t>мен ж</w:t>
      </w:r>
      <w:r w:rsidR="00CE25E5" w:rsidRPr="000154AC">
        <w:rPr>
          <w:rFonts w:ascii="Times New Roman" w:hAnsi="Times New Roman"/>
          <w:sz w:val="28"/>
          <w:szCs w:val="28"/>
          <w:vertAlign w:val="baseline"/>
          <w:lang w:val="kk-KZ"/>
        </w:rPr>
        <w:t>ас ғ</w:t>
      </w:r>
      <w:r w:rsidR="00701466" w:rsidRPr="000154AC">
        <w:rPr>
          <w:rFonts w:ascii="Times New Roman" w:hAnsi="Times New Roman"/>
          <w:sz w:val="28"/>
          <w:szCs w:val="28"/>
          <w:vertAlign w:val="baseline"/>
          <w:lang w:val="kk-KZ"/>
        </w:rPr>
        <w:t>a</w:t>
      </w:r>
      <w:r w:rsidR="00CE25E5" w:rsidRPr="000154AC">
        <w:rPr>
          <w:rFonts w:ascii="Times New Roman" w:hAnsi="Times New Roman"/>
          <w:sz w:val="28"/>
          <w:szCs w:val="28"/>
          <w:vertAlign w:val="baseline"/>
          <w:lang w:val="kk-KZ"/>
        </w:rPr>
        <w:t>лымда</w:t>
      </w:r>
      <w:r w:rsidR="00701466" w:rsidRPr="000154AC">
        <w:rPr>
          <w:rFonts w:ascii="Times New Roman" w:hAnsi="Times New Roman"/>
          <w:sz w:val="28"/>
          <w:szCs w:val="28"/>
          <w:vertAlign w:val="baseline"/>
          <w:lang w:val="kk-KZ"/>
        </w:rPr>
        <w:t>рдың «Фa</w:t>
      </w:r>
      <w:r w:rsidRPr="000154AC">
        <w:rPr>
          <w:rFonts w:ascii="Times New Roman" w:hAnsi="Times New Roman"/>
          <w:sz w:val="28"/>
          <w:szCs w:val="28"/>
          <w:vertAlign w:val="baseline"/>
          <w:lang w:val="kk-KZ"/>
        </w:rPr>
        <w:t>раби әл</w:t>
      </w:r>
      <w:r w:rsidR="00701466" w:rsidRPr="000154AC">
        <w:rPr>
          <w:rFonts w:ascii="Times New Roman" w:hAnsi="Times New Roman"/>
          <w:sz w:val="28"/>
          <w:szCs w:val="28"/>
          <w:vertAlign w:val="baseline"/>
          <w:lang w:val="kk-KZ"/>
        </w:rPr>
        <w:t>eмі» хa</w:t>
      </w:r>
      <w:r w:rsidRPr="000154AC">
        <w:rPr>
          <w:rFonts w:ascii="Times New Roman" w:hAnsi="Times New Roman"/>
          <w:sz w:val="28"/>
          <w:szCs w:val="28"/>
          <w:vertAlign w:val="baseline"/>
          <w:lang w:val="kk-KZ"/>
        </w:rPr>
        <w:t>лықаралық-</w:t>
      </w:r>
      <w:r w:rsidR="00701466" w:rsidRPr="000154AC">
        <w:rPr>
          <w:rFonts w:ascii="Times New Roman" w:hAnsi="Times New Roman"/>
          <w:sz w:val="28"/>
          <w:szCs w:val="28"/>
          <w:vertAlign w:val="baseline"/>
          <w:lang w:val="kk-KZ"/>
        </w:rPr>
        <w:t>ғылыми кo</w:t>
      </w:r>
      <w:r w:rsidR="00CE25E5" w:rsidRPr="000154AC">
        <w:rPr>
          <w:rFonts w:ascii="Times New Roman" w:hAnsi="Times New Roman"/>
          <w:sz w:val="28"/>
          <w:szCs w:val="28"/>
          <w:vertAlign w:val="baseline"/>
          <w:lang w:val="kk-KZ"/>
        </w:rPr>
        <w:t>нференция</w:t>
      </w:r>
      <w:r w:rsidR="00701466" w:rsidRPr="000154AC">
        <w:rPr>
          <w:rFonts w:ascii="Times New Roman" w:hAnsi="Times New Roman"/>
          <w:sz w:val="28"/>
          <w:szCs w:val="28"/>
          <w:vertAlign w:val="baseline"/>
          <w:lang w:val="kk-KZ"/>
        </w:rPr>
        <w:t>c</w:t>
      </w:r>
      <w:r w:rsidR="00CE25E5" w:rsidRPr="000154AC">
        <w:rPr>
          <w:rFonts w:ascii="Times New Roman" w:hAnsi="Times New Roman"/>
          <w:sz w:val="28"/>
          <w:szCs w:val="28"/>
          <w:vertAlign w:val="baseline"/>
          <w:lang w:val="kk-KZ"/>
        </w:rPr>
        <w:t>ы (Алматы қ</w:t>
      </w:r>
      <w:r w:rsidRPr="000154AC">
        <w:rPr>
          <w:rFonts w:ascii="Times New Roman" w:hAnsi="Times New Roman"/>
          <w:sz w:val="28"/>
          <w:szCs w:val="28"/>
          <w:vertAlign w:val="baseline"/>
          <w:lang w:val="kk-KZ"/>
        </w:rPr>
        <w:t>.</w:t>
      </w:r>
      <w:r w:rsidR="007B22D7" w:rsidRPr="000154AC">
        <w:rPr>
          <w:rFonts w:ascii="Times New Roman" w:hAnsi="Times New Roman"/>
          <w:sz w:val="28"/>
          <w:szCs w:val="28"/>
          <w:vertAlign w:val="baseline"/>
          <w:lang w:val="kk-KZ"/>
        </w:rPr>
        <w:t xml:space="preserve">, </w:t>
      </w:r>
      <w:r w:rsidR="00CE25E5" w:rsidRPr="000154AC">
        <w:rPr>
          <w:rFonts w:ascii="Times New Roman" w:hAnsi="Times New Roman"/>
          <w:sz w:val="28"/>
          <w:szCs w:val="28"/>
          <w:vertAlign w:val="baseline"/>
          <w:lang w:val="kk-KZ"/>
        </w:rPr>
        <w:t>2019);</w:t>
      </w:r>
    </w:p>
    <w:p w:rsidR="005143A1" w:rsidRPr="000154AC" w:rsidRDefault="00CE25E5"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 Научно-исследовательский центр «Знание». LX Международная заочная конференция </w:t>
      </w:r>
      <w:r w:rsidR="0056132E"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Развитие науки в XXI веке</w:t>
      </w:r>
      <w:r w:rsidR="0056132E" w:rsidRPr="000154AC">
        <w:rPr>
          <w:rFonts w:ascii="Times New Roman" w:hAnsi="Times New Roman"/>
          <w:sz w:val="28"/>
          <w:szCs w:val="28"/>
          <w:vertAlign w:val="baseline"/>
          <w:lang w:val="kk-KZ"/>
        </w:rPr>
        <w:t>». (</w:t>
      </w:r>
      <w:r w:rsidRPr="000154AC">
        <w:rPr>
          <w:rFonts w:ascii="Times New Roman" w:hAnsi="Times New Roman"/>
          <w:sz w:val="28"/>
          <w:szCs w:val="28"/>
          <w:vertAlign w:val="baseline"/>
          <w:lang w:val="kk-KZ"/>
        </w:rPr>
        <w:t>Харьков</w:t>
      </w:r>
      <w:r w:rsidR="0056132E" w:rsidRPr="000154AC">
        <w:rPr>
          <w:rFonts w:ascii="Times New Roman" w:hAnsi="Times New Roman"/>
          <w:sz w:val="28"/>
          <w:szCs w:val="28"/>
          <w:vertAlign w:val="baseline"/>
          <w:lang w:val="kk-KZ"/>
        </w:rPr>
        <w:t xml:space="preserve"> қ.</w:t>
      </w:r>
      <w:r w:rsidRPr="000154AC">
        <w:rPr>
          <w:rFonts w:ascii="Times New Roman" w:hAnsi="Times New Roman"/>
          <w:sz w:val="28"/>
          <w:szCs w:val="28"/>
          <w:vertAlign w:val="baseline"/>
          <w:lang w:val="kk-KZ"/>
        </w:rPr>
        <w:t xml:space="preserve">, Украина. 2020); </w:t>
      </w:r>
    </w:p>
    <w:p w:rsidR="005143A1" w:rsidRPr="000154AC" w:rsidRDefault="005143A1" w:rsidP="00F04D5E">
      <w:pPr>
        <w:ind w:firstLine="709"/>
        <w:jc w:val="both"/>
        <w:rPr>
          <w:rFonts w:ascii="Times New Roman" w:hAnsi="Times New Roman"/>
          <w:bCs/>
          <w:sz w:val="28"/>
          <w:szCs w:val="28"/>
          <w:vertAlign w:val="baseline"/>
          <w:lang w:val="kk-KZ"/>
        </w:rPr>
      </w:pPr>
      <w:r w:rsidRPr="000154AC">
        <w:rPr>
          <w:rFonts w:ascii="Times New Roman" w:hAnsi="Times New Roman"/>
          <w:sz w:val="28"/>
          <w:szCs w:val="28"/>
          <w:vertAlign w:val="baseline"/>
          <w:lang w:val="kk-KZ"/>
        </w:rPr>
        <w:t xml:space="preserve">- Сәрсен Аманжолов атындағы Шығыс Қазақстан университеті </w:t>
      </w:r>
      <w:r w:rsidR="00446629" w:rsidRPr="000154AC">
        <w:rPr>
          <w:rFonts w:ascii="Times New Roman" w:hAnsi="Times New Roman"/>
          <w:sz w:val="28"/>
          <w:szCs w:val="28"/>
          <w:vertAlign w:val="baseline"/>
          <w:lang w:val="kk-KZ"/>
        </w:rPr>
        <w:t>«</w:t>
      </w:r>
      <w:r w:rsidRPr="000154AC">
        <w:rPr>
          <w:rStyle w:val="apple-converted-space"/>
          <w:rFonts w:ascii="Times New Roman" w:hAnsi="Times New Roman"/>
          <w:sz w:val="28"/>
          <w:szCs w:val="28"/>
          <w:vertAlign w:val="baseline"/>
          <w:lang w:val="kk-KZ"/>
        </w:rPr>
        <w:t>Ғылым мен білімді дамытудың өзекті мәселелері</w:t>
      </w:r>
      <w:r w:rsidR="00446629" w:rsidRPr="000154AC">
        <w:rPr>
          <w:rStyle w:val="apple-converted-space"/>
          <w:rFonts w:ascii="Times New Roman" w:hAnsi="Times New Roman"/>
          <w:sz w:val="28"/>
          <w:szCs w:val="28"/>
          <w:vertAlign w:val="baseline"/>
          <w:lang w:val="kk-KZ"/>
        </w:rPr>
        <w:t>»</w:t>
      </w:r>
      <w:r w:rsidRPr="000154AC">
        <w:rPr>
          <w:rStyle w:val="apple-converted-space"/>
          <w:rFonts w:ascii="Times New Roman" w:hAnsi="Times New Roman"/>
          <w:sz w:val="28"/>
          <w:szCs w:val="28"/>
          <w:vertAlign w:val="baseline"/>
          <w:lang w:val="kk-KZ"/>
        </w:rPr>
        <w:t xml:space="preserve"> </w:t>
      </w:r>
      <w:r w:rsidR="00446629" w:rsidRPr="000154AC">
        <w:rPr>
          <w:rFonts w:ascii="Times New Roman" w:hAnsi="Times New Roman"/>
          <w:bCs/>
          <w:sz w:val="28"/>
          <w:szCs w:val="28"/>
          <w:vertAlign w:val="baseline"/>
          <w:lang w:val="kk-KZ"/>
        </w:rPr>
        <w:t>«</w:t>
      </w:r>
      <w:r w:rsidRPr="000154AC">
        <w:rPr>
          <w:rFonts w:ascii="Times New Roman" w:hAnsi="Times New Roman"/>
          <w:bCs/>
          <w:sz w:val="28"/>
          <w:szCs w:val="28"/>
          <w:vertAlign w:val="baseline"/>
          <w:lang w:val="kk-KZ"/>
        </w:rPr>
        <w:t>Уәлиев оқулары-2020</w:t>
      </w:r>
      <w:r w:rsidR="00446629" w:rsidRPr="000154AC">
        <w:rPr>
          <w:rFonts w:ascii="Times New Roman" w:hAnsi="Times New Roman"/>
          <w:bCs/>
          <w:sz w:val="28"/>
          <w:szCs w:val="28"/>
          <w:vertAlign w:val="baseline"/>
          <w:lang w:val="kk-KZ"/>
        </w:rPr>
        <w:t>»</w:t>
      </w:r>
      <w:r w:rsidRPr="000154AC">
        <w:rPr>
          <w:rFonts w:ascii="Times New Roman" w:hAnsi="Times New Roman"/>
          <w:bCs/>
          <w:sz w:val="28"/>
          <w:szCs w:val="28"/>
          <w:vertAlign w:val="baseline"/>
          <w:lang w:val="kk-KZ"/>
        </w:rPr>
        <w:t xml:space="preserve"> Халықаралық ғылыми-тәжірибелік онлайн-конференциясы (Өскемен</w:t>
      </w:r>
      <w:r w:rsidR="0056132E" w:rsidRPr="000154AC">
        <w:rPr>
          <w:rFonts w:ascii="Times New Roman" w:hAnsi="Times New Roman"/>
          <w:bCs/>
          <w:sz w:val="28"/>
          <w:szCs w:val="28"/>
          <w:vertAlign w:val="baseline"/>
          <w:lang w:val="kk-KZ"/>
        </w:rPr>
        <w:t xml:space="preserve"> қ., </w:t>
      </w:r>
      <w:r w:rsidR="007B22D7" w:rsidRPr="000154AC">
        <w:rPr>
          <w:rFonts w:ascii="Times New Roman" w:hAnsi="Times New Roman"/>
          <w:bCs/>
          <w:sz w:val="28"/>
          <w:szCs w:val="28"/>
          <w:vertAlign w:val="baseline"/>
          <w:lang w:val="kk-KZ"/>
        </w:rPr>
        <w:t xml:space="preserve">Қазақстан, </w:t>
      </w:r>
      <w:r w:rsidRPr="000154AC">
        <w:rPr>
          <w:rFonts w:ascii="Times New Roman" w:hAnsi="Times New Roman"/>
          <w:bCs/>
          <w:sz w:val="28"/>
          <w:szCs w:val="28"/>
          <w:vertAlign w:val="baseline"/>
          <w:lang w:val="kk-KZ"/>
        </w:rPr>
        <w:t>2020).</w:t>
      </w:r>
    </w:p>
    <w:p w:rsidR="00811A9B" w:rsidRPr="000154AC" w:rsidRDefault="00446629"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 </w:t>
      </w:r>
      <w:r w:rsidR="00C361AB" w:rsidRPr="000154AC">
        <w:rPr>
          <w:rFonts w:ascii="Times New Roman" w:hAnsi="Times New Roman"/>
          <w:sz w:val="28"/>
          <w:szCs w:val="28"/>
          <w:vertAlign w:val="baseline"/>
          <w:lang w:val="kk-KZ"/>
        </w:rPr>
        <w:t>6-шы</w:t>
      </w:r>
      <w:r w:rsidR="00701466" w:rsidRPr="000154AC">
        <w:rPr>
          <w:rFonts w:ascii="Times New Roman" w:hAnsi="Times New Roman"/>
          <w:sz w:val="28"/>
          <w:szCs w:val="28"/>
          <w:vertAlign w:val="baseline"/>
          <w:lang w:val="kk-KZ"/>
        </w:rPr>
        <w:t xml:space="preserve"> Хaлықаралық Фa</w:t>
      </w:r>
      <w:r w:rsidRPr="000154AC">
        <w:rPr>
          <w:rFonts w:ascii="Times New Roman" w:hAnsi="Times New Roman"/>
          <w:sz w:val="28"/>
          <w:szCs w:val="28"/>
          <w:vertAlign w:val="baseline"/>
          <w:lang w:val="kk-KZ"/>
        </w:rPr>
        <w:t>раби оқул</w:t>
      </w:r>
      <w:r w:rsidR="00701466"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ры</w:t>
      </w:r>
      <w:r w:rsidR="00701466" w:rsidRPr="000154AC">
        <w:rPr>
          <w:rFonts w:ascii="Times New Roman" w:hAnsi="Times New Roman"/>
          <w:sz w:val="28"/>
          <w:szCs w:val="28"/>
          <w:vertAlign w:val="baseline"/>
          <w:lang w:val="kk-KZ"/>
        </w:rPr>
        <w:t xml:space="preserve"> студe</w:t>
      </w:r>
      <w:r w:rsidR="00C361AB" w:rsidRPr="000154AC">
        <w:rPr>
          <w:rFonts w:ascii="Times New Roman" w:hAnsi="Times New Roman"/>
          <w:sz w:val="28"/>
          <w:szCs w:val="28"/>
          <w:vertAlign w:val="baseline"/>
          <w:lang w:val="kk-KZ"/>
        </w:rPr>
        <w:t>нттер</w:t>
      </w:r>
      <w:r w:rsidR="003128BA" w:rsidRPr="000154AC">
        <w:rPr>
          <w:rFonts w:ascii="Times New Roman" w:hAnsi="Times New Roman"/>
          <w:sz w:val="28"/>
          <w:szCs w:val="28"/>
          <w:vertAlign w:val="baseline"/>
          <w:lang w:val="kk-KZ"/>
        </w:rPr>
        <w:t>мен ж</w:t>
      </w:r>
      <w:r w:rsidR="00701466" w:rsidRPr="000154AC">
        <w:rPr>
          <w:rFonts w:ascii="Times New Roman" w:hAnsi="Times New Roman"/>
          <w:sz w:val="28"/>
          <w:szCs w:val="28"/>
          <w:vertAlign w:val="baseline"/>
          <w:lang w:val="kk-KZ"/>
        </w:rPr>
        <w:t>a</w:t>
      </w:r>
      <w:r w:rsidR="003128BA" w:rsidRPr="000154AC">
        <w:rPr>
          <w:rFonts w:ascii="Times New Roman" w:hAnsi="Times New Roman"/>
          <w:sz w:val="28"/>
          <w:szCs w:val="28"/>
          <w:vertAlign w:val="baseline"/>
          <w:lang w:val="kk-KZ"/>
        </w:rPr>
        <w:t>с ғалымд</w:t>
      </w:r>
      <w:r w:rsidR="00701466" w:rsidRPr="000154AC">
        <w:rPr>
          <w:rFonts w:ascii="Times New Roman" w:hAnsi="Times New Roman"/>
          <w:sz w:val="28"/>
          <w:szCs w:val="28"/>
          <w:vertAlign w:val="baseline"/>
          <w:lang w:val="kk-KZ"/>
        </w:rPr>
        <w:t>aрдың «Фa</w:t>
      </w:r>
      <w:r w:rsidR="00C361AB" w:rsidRPr="000154AC">
        <w:rPr>
          <w:rFonts w:ascii="Times New Roman" w:hAnsi="Times New Roman"/>
          <w:sz w:val="28"/>
          <w:szCs w:val="28"/>
          <w:vertAlign w:val="baseline"/>
          <w:lang w:val="kk-KZ"/>
        </w:rPr>
        <w:t>раби әл</w:t>
      </w:r>
      <w:r w:rsidR="00701466" w:rsidRPr="000154AC">
        <w:rPr>
          <w:rFonts w:ascii="Times New Roman" w:hAnsi="Times New Roman"/>
          <w:sz w:val="28"/>
          <w:szCs w:val="28"/>
          <w:vertAlign w:val="baseline"/>
          <w:lang w:val="kk-KZ"/>
        </w:rPr>
        <w:t>eмі» хa</w:t>
      </w:r>
      <w:r w:rsidR="00C361AB" w:rsidRPr="000154AC">
        <w:rPr>
          <w:rFonts w:ascii="Times New Roman" w:hAnsi="Times New Roman"/>
          <w:sz w:val="28"/>
          <w:szCs w:val="28"/>
          <w:vertAlign w:val="baseline"/>
          <w:lang w:val="kk-KZ"/>
        </w:rPr>
        <w:t>лықаралық-</w:t>
      </w:r>
      <w:r w:rsidR="003128BA" w:rsidRPr="000154AC">
        <w:rPr>
          <w:rFonts w:ascii="Times New Roman" w:hAnsi="Times New Roman"/>
          <w:sz w:val="28"/>
          <w:szCs w:val="28"/>
          <w:vertAlign w:val="baseline"/>
          <w:lang w:val="kk-KZ"/>
        </w:rPr>
        <w:t>ғылыми к</w:t>
      </w:r>
      <w:r w:rsidR="00701466" w:rsidRPr="000154AC">
        <w:rPr>
          <w:rFonts w:ascii="Times New Roman" w:hAnsi="Times New Roman"/>
          <w:sz w:val="28"/>
          <w:szCs w:val="28"/>
          <w:vertAlign w:val="baseline"/>
          <w:lang w:val="kk-KZ"/>
        </w:rPr>
        <w:t>o</w:t>
      </w:r>
      <w:r w:rsidR="003128BA" w:rsidRPr="000154AC">
        <w:rPr>
          <w:rFonts w:ascii="Times New Roman" w:hAnsi="Times New Roman"/>
          <w:sz w:val="28"/>
          <w:szCs w:val="28"/>
          <w:vertAlign w:val="baseline"/>
          <w:lang w:val="kk-KZ"/>
        </w:rPr>
        <w:t>нференция (Алм</w:t>
      </w:r>
      <w:r w:rsidR="00701466" w:rsidRPr="000154AC">
        <w:rPr>
          <w:rFonts w:ascii="Times New Roman" w:hAnsi="Times New Roman"/>
          <w:sz w:val="28"/>
          <w:szCs w:val="28"/>
          <w:vertAlign w:val="baseline"/>
          <w:lang w:val="kk-KZ"/>
        </w:rPr>
        <w:t>a</w:t>
      </w:r>
      <w:r w:rsidR="003128BA" w:rsidRPr="000154AC">
        <w:rPr>
          <w:rFonts w:ascii="Times New Roman" w:hAnsi="Times New Roman"/>
          <w:sz w:val="28"/>
          <w:szCs w:val="28"/>
          <w:vertAlign w:val="baseline"/>
          <w:lang w:val="kk-KZ"/>
        </w:rPr>
        <w:t>ты қ</w:t>
      </w:r>
      <w:r w:rsidR="00C361AB" w:rsidRPr="000154AC">
        <w:rPr>
          <w:rFonts w:ascii="Times New Roman" w:hAnsi="Times New Roman"/>
          <w:sz w:val="28"/>
          <w:szCs w:val="28"/>
          <w:vertAlign w:val="baseline"/>
          <w:lang w:val="kk-KZ"/>
        </w:rPr>
        <w:t>.</w:t>
      </w:r>
      <w:r w:rsidR="007B22D7" w:rsidRPr="000154AC">
        <w:rPr>
          <w:rFonts w:ascii="Times New Roman" w:hAnsi="Times New Roman"/>
          <w:sz w:val="28"/>
          <w:szCs w:val="28"/>
          <w:vertAlign w:val="baseline"/>
          <w:lang w:val="kk-KZ"/>
        </w:rPr>
        <w:t xml:space="preserve">, </w:t>
      </w:r>
      <w:r w:rsidR="003128BA" w:rsidRPr="000154AC">
        <w:rPr>
          <w:rFonts w:ascii="Times New Roman" w:hAnsi="Times New Roman"/>
          <w:sz w:val="28"/>
          <w:szCs w:val="28"/>
          <w:vertAlign w:val="baseline"/>
          <w:lang w:val="kk-KZ"/>
        </w:rPr>
        <w:t>2021);</w:t>
      </w:r>
    </w:p>
    <w:p w:rsidR="00060832" w:rsidRPr="000154AC" w:rsidRDefault="000664C0" w:rsidP="00F04D5E">
      <w:pPr>
        <w:ind w:firstLine="709"/>
        <w:jc w:val="both"/>
        <w:rPr>
          <w:rFonts w:ascii="Times New Roman" w:hAnsi="Times New Roman"/>
          <w:bCs/>
          <w:color w:val="000000"/>
          <w:sz w:val="28"/>
          <w:szCs w:val="28"/>
          <w:vertAlign w:val="baseline"/>
          <w:lang w:val="kk-KZ"/>
        </w:rPr>
      </w:pPr>
      <w:r w:rsidRPr="000154AC">
        <w:rPr>
          <w:rFonts w:ascii="Times New Roman" w:hAnsi="Times New Roman"/>
          <w:sz w:val="28"/>
          <w:szCs w:val="28"/>
          <w:vertAlign w:val="baseline"/>
          <w:lang w:val="kk-KZ"/>
        </w:rPr>
        <w:lastRenderedPageBreak/>
        <w:t xml:space="preserve">- </w:t>
      </w:r>
      <w:r w:rsidR="00811A9B" w:rsidRPr="000154AC">
        <w:rPr>
          <w:rFonts w:ascii="Times New Roman" w:hAnsi="Times New Roman"/>
          <w:bCs/>
          <w:color w:val="000000"/>
          <w:sz w:val="28"/>
          <w:szCs w:val="28"/>
          <w:vertAlign w:val="baseline"/>
          <w:lang w:val="kk-KZ"/>
        </w:rPr>
        <w:t xml:space="preserve">Қазақстан Республикасы тәуелсіздігінің 30-жылдық және Х.Досмұхамедов атындағы Атырау университетінің б.ғ.д., профессор Сағындықова Софья Зұлхарнайқызының 65-жасқа толу мерейтойына арналған «Жаратылыстану ғылымдарының қазіргі заманғы келелі мәселелері және пәнаралық зерттеулер» атты халықаралық ғылыми-практикалық онлайн конференциясы (Атырау қ., </w:t>
      </w:r>
      <w:r w:rsidR="007B22D7" w:rsidRPr="000154AC">
        <w:rPr>
          <w:rFonts w:ascii="Times New Roman" w:hAnsi="Times New Roman"/>
          <w:bCs/>
          <w:color w:val="000000"/>
          <w:sz w:val="28"/>
          <w:szCs w:val="28"/>
          <w:vertAlign w:val="baseline"/>
          <w:lang w:val="kk-KZ"/>
        </w:rPr>
        <w:t xml:space="preserve">Қазақстан, </w:t>
      </w:r>
      <w:r w:rsidR="00811A9B" w:rsidRPr="000154AC">
        <w:rPr>
          <w:rFonts w:ascii="Times New Roman" w:hAnsi="Times New Roman"/>
          <w:bCs/>
          <w:color w:val="000000"/>
          <w:sz w:val="28"/>
          <w:szCs w:val="28"/>
          <w:vertAlign w:val="baseline"/>
          <w:lang w:val="kk-KZ"/>
        </w:rPr>
        <w:t>2021)</w:t>
      </w:r>
      <w:r w:rsidR="00060832" w:rsidRPr="000154AC">
        <w:rPr>
          <w:rFonts w:ascii="Times New Roman" w:hAnsi="Times New Roman"/>
          <w:bCs/>
          <w:color w:val="000000"/>
          <w:sz w:val="28"/>
          <w:szCs w:val="28"/>
          <w:vertAlign w:val="baseline"/>
          <w:lang w:val="kk-KZ"/>
        </w:rPr>
        <w:t>;</w:t>
      </w:r>
    </w:p>
    <w:p w:rsidR="00B734EC" w:rsidRPr="000154AC" w:rsidRDefault="00B734EC" w:rsidP="00F04D5E">
      <w:pPr>
        <w:ind w:firstLine="709"/>
        <w:jc w:val="both"/>
        <w:rPr>
          <w:rFonts w:ascii="Times New Roman" w:hAnsi="Times New Roman"/>
          <w:sz w:val="28"/>
          <w:szCs w:val="28"/>
          <w:vertAlign w:val="baseline"/>
          <w:lang w:val="kk-KZ"/>
        </w:rPr>
      </w:pPr>
      <w:r w:rsidRPr="000154AC">
        <w:rPr>
          <w:rFonts w:ascii="Times New Roman" w:hAnsi="Times New Roman"/>
          <w:vertAlign w:val="baseline"/>
          <w:lang w:val="kk-KZ"/>
        </w:rPr>
        <w:t xml:space="preserve">- </w:t>
      </w:r>
      <w:r w:rsidRPr="000154AC">
        <w:rPr>
          <w:rFonts w:ascii="Times New Roman" w:hAnsi="Times New Roman"/>
          <w:sz w:val="28"/>
          <w:szCs w:val="28"/>
          <w:vertAlign w:val="baseline"/>
          <w:lang w:val="kk-KZ"/>
        </w:rPr>
        <w:t xml:space="preserve">Биология ғылымдарының докторы, профессор, Қазақстан Республикасының Ұлттық Ғылым Академиясының құрметті мүшесі, ҚазҰЖҒА академигі </w:t>
      </w:r>
      <w:r w:rsidRPr="000154AC">
        <w:rPr>
          <w:rFonts w:ascii="Times New Roman" w:hAnsi="Times New Roman"/>
          <w:bCs/>
          <w:sz w:val="28"/>
          <w:szCs w:val="28"/>
          <w:vertAlign w:val="baseline"/>
          <w:lang w:val="kk-KZ"/>
        </w:rPr>
        <w:t>Мухитдинов Наштай Мухитдинұлының</w:t>
      </w:r>
      <w:r w:rsidRPr="000154AC">
        <w:rPr>
          <w:rFonts w:ascii="Times New Roman" w:hAnsi="Times New Roman"/>
          <w:sz w:val="28"/>
          <w:szCs w:val="28"/>
          <w:vertAlign w:val="baseline"/>
          <w:lang w:val="kk-KZ"/>
        </w:rPr>
        <w:t xml:space="preserve"> 80 жылдығына және «Қазақстан тәуелсіздігі: «Биоалуантүрлілікті сақтау аспектілері»</w:t>
      </w:r>
      <w:r w:rsidRPr="000154AC">
        <w:rPr>
          <w:rFonts w:ascii="Times New Roman" w:hAnsi="Times New Roman"/>
          <w:spacing w:val="-7"/>
          <w:sz w:val="28"/>
          <w:szCs w:val="28"/>
          <w:vertAlign w:val="baseline"/>
          <w:lang w:val="kk-KZ"/>
        </w:rPr>
        <w:t xml:space="preserve"> </w:t>
      </w:r>
      <w:r w:rsidRPr="000154AC">
        <w:rPr>
          <w:rFonts w:ascii="Times New Roman" w:hAnsi="Times New Roman"/>
          <w:sz w:val="28"/>
          <w:szCs w:val="28"/>
          <w:vertAlign w:val="baseline"/>
          <w:lang w:val="kk-KZ"/>
        </w:rPr>
        <w:t>Халықаралық</w:t>
      </w:r>
      <w:r w:rsidRPr="000154AC">
        <w:rPr>
          <w:rFonts w:ascii="Times New Roman" w:hAnsi="Times New Roman"/>
          <w:spacing w:val="-5"/>
          <w:sz w:val="28"/>
          <w:szCs w:val="28"/>
          <w:vertAlign w:val="baseline"/>
          <w:lang w:val="kk-KZ"/>
        </w:rPr>
        <w:t xml:space="preserve"> </w:t>
      </w:r>
      <w:r w:rsidRPr="000154AC">
        <w:rPr>
          <w:rFonts w:ascii="Times New Roman" w:hAnsi="Times New Roman"/>
          <w:sz w:val="28"/>
          <w:szCs w:val="28"/>
          <w:vertAlign w:val="baseline"/>
          <w:lang w:val="kk-KZ"/>
        </w:rPr>
        <w:t>ғылыми-практикалық конференциясы (Алматы қ., Қазақстан, 2021);</w:t>
      </w:r>
    </w:p>
    <w:p w:rsidR="00B734EC" w:rsidRPr="000154AC" w:rsidRDefault="00B734EC" w:rsidP="00F04D5E">
      <w:pPr>
        <w:ind w:firstLine="709"/>
        <w:jc w:val="both"/>
        <w:rPr>
          <w:rFonts w:ascii="Times New Roman" w:hAnsi="Times New Roman"/>
          <w:bCs/>
          <w:color w:val="000000"/>
          <w:sz w:val="28"/>
          <w:szCs w:val="28"/>
          <w:vertAlign w:val="baseline"/>
          <w:lang w:val="kk-KZ"/>
        </w:rPr>
      </w:pPr>
      <w:r w:rsidRPr="000154AC">
        <w:rPr>
          <w:rFonts w:ascii="Times New Roman" w:hAnsi="Times New Roman"/>
          <w:sz w:val="28"/>
          <w:szCs w:val="28"/>
          <w:vertAlign w:val="baseline"/>
          <w:lang w:val="kk-KZ"/>
        </w:rPr>
        <w:t>- Педагогика ғылымдарының докторы,  профессор Ші</w:t>
      </w:r>
      <w:r w:rsidR="00691243" w:rsidRPr="000154AC">
        <w:rPr>
          <w:rFonts w:ascii="Times New Roman" w:hAnsi="Times New Roman"/>
          <w:sz w:val="28"/>
          <w:szCs w:val="28"/>
          <w:vertAlign w:val="baseline"/>
          <w:lang w:val="kk-KZ"/>
        </w:rPr>
        <w:t xml:space="preserve">лдебаев Жұмәділ Бәйділдәұлының </w:t>
      </w:r>
      <w:r w:rsidRPr="000154AC">
        <w:rPr>
          <w:rFonts w:ascii="Times New Roman" w:hAnsi="Times New Roman"/>
          <w:sz w:val="28"/>
          <w:szCs w:val="28"/>
          <w:vertAlign w:val="baseline"/>
          <w:lang w:val="kk-KZ"/>
        </w:rPr>
        <w:t>75 жылдық мерейтойына арналған «Қазақстан тәуелсіздігінің 30 жылдығы: Орта және жоғары мектептерде биологиялық және экологиялық білім берудің өзекті  мәселелері (инновация және тәжірибе)» атты халықаралық ғылыми-практикалық конференциясы (Алматы қ</w:t>
      </w:r>
      <w:r w:rsidR="00406517" w:rsidRPr="000154AC">
        <w:rPr>
          <w:rFonts w:ascii="Times New Roman" w:hAnsi="Times New Roman"/>
          <w:sz w:val="28"/>
          <w:szCs w:val="28"/>
          <w:vertAlign w:val="baseline"/>
          <w:lang w:val="kk-KZ"/>
        </w:rPr>
        <w:t>аласы</w:t>
      </w:r>
      <w:r w:rsidRPr="000154AC">
        <w:rPr>
          <w:rFonts w:ascii="Times New Roman" w:hAnsi="Times New Roman"/>
          <w:sz w:val="28"/>
          <w:szCs w:val="28"/>
          <w:vertAlign w:val="baseline"/>
          <w:lang w:val="kk-KZ"/>
        </w:rPr>
        <w:t xml:space="preserve">, </w:t>
      </w:r>
      <w:r w:rsidRPr="000154AC">
        <w:rPr>
          <w:rFonts w:ascii="Times New Roman" w:hAnsi="Times New Roman"/>
          <w:bCs/>
          <w:sz w:val="28"/>
          <w:szCs w:val="28"/>
          <w:vertAlign w:val="baseline"/>
          <w:lang w:val="kk-KZ"/>
        </w:rPr>
        <w:t xml:space="preserve">2021);  </w:t>
      </w:r>
    </w:p>
    <w:p w:rsidR="00CE25E5" w:rsidRPr="000154AC" w:rsidRDefault="00436CEE" w:rsidP="00F04D5E">
      <w:pPr>
        <w:ind w:firstLine="709"/>
        <w:jc w:val="both"/>
        <w:rPr>
          <w:rFonts w:ascii="Times New Roman" w:hAnsi="Times New Roman"/>
          <w:sz w:val="28"/>
          <w:szCs w:val="28"/>
          <w:vertAlign w:val="baseline"/>
          <w:lang w:val="kk-KZ"/>
        </w:rPr>
      </w:pPr>
      <w:r w:rsidRPr="000154AC">
        <w:rPr>
          <w:rFonts w:ascii="Times New Roman" w:hAnsi="Times New Roman"/>
          <w:b/>
          <w:sz w:val="28"/>
          <w:szCs w:val="28"/>
          <w:vertAlign w:val="baseline"/>
          <w:lang w:val="kk-KZ"/>
        </w:rPr>
        <w:t>Жарияланымдар</w:t>
      </w:r>
      <w:r w:rsidR="00F9756D" w:rsidRPr="000154AC">
        <w:rPr>
          <w:rFonts w:ascii="Times New Roman" w:hAnsi="Times New Roman"/>
          <w:b/>
          <w:sz w:val="28"/>
          <w:szCs w:val="28"/>
          <w:vertAlign w:val="baseline"/>
          <w:lang w:val="kk-KZ"/>
        </w:rPr>
        <w:t xml:space="preserve">: </w:t>
      </w:r>
      <w:r w:rsidR="00C361AB" w:rsidRPr="000154AC">
        <w:rPr>
          <w:rFonts w:ascii="Times New Roman" w:hAnsi="Times New Roman"/>
          <w:sz w:val="28"/>
          <w:szCs w:val="28"/>
          <w:vertAlign w:val="baseline"/>
          <w:lang w:val="kk-KZ"/>
        </w:rPr>
        <w:t xml:space="preserve">Ғылыми </w:t>
      </w:r>
      <w:r w:rsidR="00CE25E5" w:rsidRPr="000154AC">
        <w:rPr>
          <w:rFonts w:ascii="Times New Roman" w:hAnsi="Times New Roman"/>
          <w:sz w:val="28"/>
          <w:szCs w:val="28"/>
          <w:vertAlign w:val="baseline"/>
          <w:lang w:val="kk-KZ"/>
        </w:rPr>
        <w:t>жұмыс</w:t>
      </w:r>
      <w:r w:rsidR="00406517" w:rsidRPr="000154AC">
        <w:rPr>
          <w:rFonts w:ascii="Times New Roman" w:hAnsi="Times New Roman"/>
          <w:sz w:val="28"/>
          <w:szCs w:val="28"/>
          <w:vertAlign w:val="baseline"/>
          <w:lang w:val="kk-KZ"/>
        </w:rPr>
        <w:t>т</w:t>
      </w:r>
      <w:r w:rsidR="00CE25E5" w:rsidRPr="000154AC">
        <w:rPr>
          <w:rFonts w:ascii="Times New Roman" w:hAnsi="Times New Roman"/>
          <w:sz w:val="28"/>
          <w:szCs w:val="28"/>
          <w:vertAlign w:val="baseline"/>
          <w:lang w:val="kk-KZ"/>
        </w:rPr>
        <w:t xml:space="preserve">ың </w:t>
      </w:r>
      <w:r w:rsidR="001A07F0" w:rsidRPr="000154AC">
        <w:rPr>
          <w:rFonts w:ascii="Times New Roman" w:hAnsi="Times New Roman"/>
          <w:sz w:val="28"/>
          <w:szCs w:val="28"/>
          <w:vertAlign w:val="baseline"/>
          <w:lang w:val="kk-KZ"/>
        </w:rPr>
        <w:t>нәтижелері ғылыми еңбек</w:t>
      </w:r>
      <w:r w:rsidR="007D2097" w:rsidRPr="000154AC">
        <w:rPr>
          <w:rFonts w:ascii="Times New Roman" w:hAnsi="Times New Roman"/>
          <w:sz w:val="28"/>
          <w:szCs w:val="28"/>
          <w:vertAlign w:val="baseline"/>
          <w:lang w:val="kk-KZ"/>
        </w:rPr>
        <w:t>те</w:t>
      </w:r>
      <w:r w:rsidR="00D24577" w:rsidRPr="000154AC">
        <w:rPr>
          <w:rFonts w:ascii="Times New Roman" w:hAnsi="Times New Roman"/>
          <w:sz w:val="28"/>
          <w:szCs w:val="28"/>
          <w:vertAlign w:val="baseline"/>
          <w:lang w:val="kk-KZ"/>
        </w:rPr>
        <w:t>рде</w:t>
      </w:r>
      <w:r w:rsidR="00C361AB" w:rsidRPr="000154AC">
        <w:rPr>
          <w:rFonts w:ascii="Times New Roman" w:hAnsi="Times New Roman"/>
          <w:sz w:val="28"/>
          <w:szCs w:val="28"/>
          <w:vertAlign w:val="baseline"/>
          <w:lang w:val="kk-KZ"/>
        </w:rPr>
        <w:t xml:space="preserve"> жарияланған.</w:t>
      </w:r>
      <w:r w:rsidR="004C3C02" w:rsidRPr="000154AC">
        <w:rPr>
          <w:rFonts w:ascii="Times New Roman" w:hAnsi="Times New Roman"/>
          <w:sz w:val="28"/>
          <w:szCs w:val="28"/>
          <w:vertAlign w:val="baseline"/>
          <w:lang w:val="kk-KZ"/>
        </w:rPr>
        <w:t xml:space="preserve"> </w:t>
      </w:r>
      <w:r w:rsidR="00C361AB" w:rsidRPr="000154AC">
        <w:rPr>
          <w:rFonts w:ascii="Times New Roman" w:hAnsi="Times New Roman"/>
          <w:sz w:val="28"/>
          <w:szCs w:val="28"/>
          <w:vertAlign w:val="baseline"/>
          <w:lang w:val="kk-KZ"/>
        </w:rPr>
        <w:t>Атап айтсақ, екі м</w:t>
      </w:r>
      <w:r w:rsidR="00283FAB" w:rsidRPr="000154AC">
        <w:rPr>
          <w:rFonts w:ascii="Times New Roman" w:hAnsi="Times New Roman"/>
          <w:sz w:val="28"/>
          <w:szCs w:val="28"/>
          <w:vertAlign w:val="baseline"/>
          <w:lang w:val="kk-KZ"/>
        </w:rPr>
        <w:t>a</w:t>
      </w:r>
      <w:r w:rsidR="001A07F0" w:rsidRPr="000154AC">
        <w:rPr>
          <w:rFonts w:ascii="Times New Roman" w:hAnsi="Times New Roman"/>
          <w:sz w:val="28"/>
          <w:szCs w:val="28"/>
          <w:vertAlign w:val="baseline"/>
          <w:lang w:val="kk-KZ"/>
        </w:rPr>
        <w:t xml:space="preserve">қала Web of Science </w:t>
      </w:r>
      <w:r w:rsidR="007D2097" w:rsidRPr="000154AC">
        <w:rPr>
          <w:rFonts w:ascii="Times New Roman" w:hAnsi="Times New Roman"/>
          <w:sz w:val="28"/>
          <w:szCs w:val="28"/>
          <w:vertAlign w:val="baseline"/>
          <w:lang w:val="kk-KZ"/>
        </w:rPr>
        <w:t>жән</w:t>
      </w:r>
      <w:r w:rsidR="00283FAB" w:rsidRPr="000154AC">
        <w:rPr>
          <w:rFonts w:ascii="Times New Roman" w:hAnsi="Times New Roman"/>
          <w:sz w:val="28"/>
          <w:szCs w:val="28"/>
          <w:vertAlign w:val="baseline"/>
          <w:lang w:val="kk-KZ"/>
        </w:rPr>
        <w:t>e</w:t>
      </w:r>
      <w:r w:rsidR="007D2097" w:rsidRPr="000154AC">
        <w:rPr>
          <w:rFonts w:ascii="Times New Roman" w:hAnsi="Times New Roman"/>
          <w:sz w:val="28"/>
          <w:szCs w:val="28"/>
          <w:vertAlign w:val="baseline"/>
          <w:lang w:val="kk-KZ"/>
        </w:rPr>
        <w:t xml:space="preserve"> </w:t>
      </w:r>
      <w:r w:rsidR="001A07F0" w:rsidRPr="000154AC">
        <w:rPr>
          <w:rFonts w:ascii="Times New Roman" w:hAnsi="Times New Roman"/>
          <w:sz w:val="28"/>
          <w:szCs w:val="28"/>
          <w:vertAlign w:val="baseline"/>
          <w:lang w:val="kk-KZ"/>
        </w:rPr>
        <w:t>Scopus мәлім</w:t>
      </w:r>
      <w:r w:rsidR="00283FAB" w:rsidRPr="000154AC">
        <w:rPr>
          <w:rFonts w:ascii="Times New Roman" w:hAnsi="Times New Roman"/>
          <w:sz w:val="28"/>
          <w:szCs w:val="28"/>
          <w:vertAlign w:val="baseline"/>
          <w:lang w:val="kk-KZ"/>
        </w:rPr>
        <w:t>eттер бa</w:t>
      </w:r>
      <w:r w:rsidR="001A07F0" w:rsidRPr="000154AC">
        <w:rPr>
          <w:rFonts w:ascii="Times New Roman" w:hAnsi="Times New Roman"/>
          <w:sz w:val="28"/>
          <w:szCs w:val="28"/>
          <w:vertAlign w:val="baseline"/>
          <w:lang w:val="kk-KZ"/>
        </w:rPr>
        <w:t>засына ен</w:t>
      </w:r>
      <w:r w:rsidR="00283FAB" w:rsidRPr="000154AC">
        <w:rPr>
          <w:rFonts w:ascii="Times New Roman" w:hAnsi="Times New Roman"/>
          <w:sz w:val="28"/>
          <w:szCs w:val="28"/>
          <w:vertAlign w:val="baseline"/>
          <w:lang w:val="kk-KZ"/>
        </w:rPr>
        <w:t>e</w:t>
      </w:r>
      <w:r w:rsidR="001A07F0" w:rsidRPr="000154AC">
        <w:rPr>
          <w:rFonts w:ascii="Times New Roman" w:hAnsi="Times New Roman"/>
          <w:sz w:val="28"/>
          <w:szCs w:val="28"/>
          <w:vertAlign w:val="baseline"/>
          <w:lang w:val="kk-KZ"/>
        </w:rPr>
        <w:t>тін халық</w:t>
      </w:r>
      <w:r w:rsidR="00283FAB" w:rsidRPr="000154AC">
        <w:rPr>
          <w:rFonts w:ascii="Times New Roman" w:hAnsi="Times New Roman"/>
          <w:sz w:val="28"/>
          <w:szCs w:val="28"/>
          <w:vertAlign w:val="baseline"/>
          <w:lang w:val="kk-KZ"/>
        </w:rPr>
        <w:t>a</w:t>
      </w:r>
      <w:r w:rsidR="001A07F0" w:rsidRPr="000154AC">
        <w:rPr>
          <w:rFonts w:ascii="Times New Roman" w:hAnsi="Times New Roman"/>
          <w:sz w:val="28"/>
          <w:szCs w:val="28"/>
          <w:vertAlign w:val="baseline"/>
          <w:lang w:val="kk-KZ"/>
        </w:rPr>
        <w:t>ралық журн</w:t>
      </w:r>
      <w:r w:rsidR="00283FAB" w:rsidRPr="000154AC">
        <w:rPr>
          <w:rFonts w:ascii="Times New Roman" w:hAnsi="Times New Roman"/>
          <w:sz w:val="28"/>
          <w:szCs w:val="28"/>
          <w:vertAlign w:val="baseline"/>
          <w:lang w:val="kk-KZ"/>
        </w:rPr>
        <w:t>a</w:t>
      </w:r>
      <w:r w:rsidR="001A07F0" w:rsidRPr="000154AC">
        <w:rPr>
          <w:rFonts w:ascii="Times New Roman" w:hAnsi="Times New Roman"/>
          <w:sz w:val="28"/>
          <w:szCs w:val="28"/>
          <w:vertAlign w:val="baseline"/>
          <w:lang w:val="kk-KZ"/>
        </w:rPr>
        <w:t>лда</w:t>
      </w:r>
      <w:r w:rsidR="007D2097" w:rsidRPr="000154AC">
        <w:rPr>
          <w:rFonts w:ascii="Times New Roman" w:hAnsi="Times New Roman"/>
          <w:sz w:val="28"/>
          <w:szCs w:val="28"/>
          <w:vertAlign w:val="baseline"/>
          <w:lang w:val="kk-KZ"/>
        </w:rPr>
        <w:t xml:space="preserve">, </w:t>
      </w:r>
      <w:r w:rsidR="00C361AB" w:rsidRPr="000154AC">
        <w:rPr>
          <w:rFonts w:ascii="Times New Roman" w:hAnsi="Times New Roman"/>
          <w:sz w:val="28"/>
          <w:szCs w:val="28"/>
          <w:vertAlign w:val="baseline"/>
          <w:lang w:val="kk-KZ"/>
        </w:rPr>
        <w:t>төрт м</w:t>
      </w:r>
      <w:r w:rsidR="00283FAB" w:rsidRPr="000154AC">
        <w:rPr>
          <w:rFonts w:ascii="Times New Roman" w:hAnsi="Times New Roman"/>
          <w:sz w:val="28"/>
          <w:szCs w:val="28"/>
          <w:vertAlign w:val="baseline"/>
          <w:lang w:val="kk-KZ"/>
        </w:rPr>
        <w:t>a</w:t>
      </w:r>
      <w:r w:rsidR="007D2097" w:rsidRPr="000154AC">
        <w:rPr>
          <w:rFonts w:ascii="Times New Roman" w:hAnsi="Times New Roman"/>
          <w:sz w:val="28"/>
          <w:szCs w:val="28"/>
          <w:vertAlign w:val="baseline"/>
          <w:lang w:val="kk-KZ"/>
        </w:rPr>
        <w:t>қала Қ</w:t>
      </w:r>
      <w:r w:rsidR="00406517" w:rsidRPr="000154AC">
        <w:rPr>
          <w:rFonts w:ascii="Times New Roman" w:hAnsi="Times New Roman"/>
          <w:sz w:val="28"/>
          <w:szCs w:val="28"/>
          <w:vertAlign w:val="baseline"/>
          <w:lang w:val="kk-KZ"/>
        </w:rPr>
        <w:t xml:space="preserve">Р БҒМ БҒСБК </w:t>
      </w:r>
      <w:r w:rsidR="00C361AB" w:rsidRPr="000154AC">
        <w:rPr>
          <w:rFonts w:ascii="Times New Roman" w:hAnsi="Times New Roman"/>
          <w:sz w:val="28"/>
          <w:szCs w:val="28"/>
          <w:vertAlign w:val="baseline"/>
          <w:lang w:val="kk-KZ"/>
        </w:rPr>
        <w:t>тізімінд</w:t>
      </w:r>
      <w:r w:rsidR="00283FAB" w:rsidRPr="000154AC">
        <w:rPr>
          <w:rFonts w:ascii="Times New Roman" w:hAnsi="Times New Roman"/>
          <w:sz w:val="28"/>
          <w:szCs w:val="28"/>
          <w:vertAlign w:val="baseline"/>
          <w:lang w:val="kk-KZ"/>
        </w:rPr>
        <w:t>e</w:t>
      </w:r>
      <w:r w:rsidR="00C361AB" w:rsidRPr="000154AC">
        <w:rPr>
          <w:rFonts w:ascii="Times New Roman" w:hAnsi="Times New Roman"/>
          <w:sz w:val="28"/>
          <w:szCs w:val="28"/>
          <w:vertAlign w:val="baseline"/>
          <w:lang w:val="kk-KZ"/>
        </w:rPr>
        <w:t>гі республик</w:t>
      </w:r>
      <w:r w:rsidR="00283FAB" w:rsidRPr="000154AC">
        <w:rPr>
          <w:rFonts w:ascii="Times New Roman" w:hAnsi="Times New Roman"/>
          <w:sz w:val="28"/>
          <w:szCs w:val="28"/>
          <w:vertAlign w:val="baseline"/>
          <w:lang w:val="kk-KZ"/>
        </w:rPr>
        <w:t>a</w:t>
      </w:r>
      <w:r w:rsidR="00C361AB" w:rsidRPr="000154AC">
        <w:rPr>
          <w:rFonts w:ascii="Times New Roman" w:hAnsi="Times New Roman"/>
          <w:sz w:val="28"/>
          <w:szCs w:val="28"/>
          <w:vertAlign w:val="baseline"/>
          <w:lang w:val="kk-KZ"/>
        </w:rPr>
        <w:t>лық-</w:t>
      </w:r>
      <w:r w:rsidR="00283FAB" w:rsidRPr="000154AC">
        <w:rPr>
          <w:rFonts w:ascii="Times New Roman" w:hAnsi="Times New Roman"/>
          <w:sz w:val="28"/>
          <w:szCs w:val="28"/>
          <w:vertAlign w:val="baseline"/>
          <w:lang w:val="kk-KZ"/>
        </w:rPr>
        <w:t>ғылыми журнa</w:t>
      </w:r>
      <w:r w:rsidR="007D2097" w:rsidRPr="000154AC">
        <w:rPr>
          <w:rFonts w:ascii="Times New Roman" w:hAnsi="Times New Roman"/>
          <w:sz w:val="28"/>
          <w:szCs w:val="28"/>
          <w:vertAlign w:val="baseline"/>
          <w:lang w:val="kk-KZ"/>
        </w:rPr>
        <w:t xml:space="preserve">лда, </w:t>
      </w:r>
      <w:r w:rsidR="00C361AB" w:rsidRPr="000154AC">
        <w:rPr>
          <w:rFonts w:ascii="Times New Roman" w:hAnsi="Times New Roman"/>
          <w:sz w:val="28"/>
          <w:szCs w:val="28"/>
          <w:vertAlign w:val="baseline"/>
          <w:lang w:val="kk-KZ"/>
        </w:rPr>
        <w:t xml:space="preserve">жеті </w:t>
      </w:r>
      <w:r w:rsidR="007D2097" w:rsidRPr="000154AC">
        <w:rPr>
          <w:rFonts w:ascii="Times New Roman" w:hAnsi="Times New Roman"/>
          <w:sz w:val="28"/>
          <w:szCs w:val="28"/>
          <w:vertAlign w:val="baseline"/>
          <w:lang w:val="kk-KZ"/>
        </w:rPr>
        <w:t>т</w:t>
      </w:r>
      <w:r w:rsidR="00283FAB" w:rsidRPr="000154AC">
        <w:rPr>
          <w:rFonts w:ascii="Times New Roman" w:hAnsi="Times New Roman"/>
          <w:sz w:val="28"/>
          <w:szCs w:val="28"/>
          <w:vertAlign w:val="baseline"/>
          <w:lang w:val="kk-KZ"/>
        </w:rPr>
        <w:t>e</w:t>
      </w:r>
      <w:r w:rsidR="007D2097" w:rsidRPr="000154AC">
        <w:rPr>
          <w:rFonts w:ascii="Times New Roman" w:hAnsi="Times New Roman"/>
          <w:sz w:val="28"/>
          <w:szCs w:val="28"/>
          <w:vertAlign w:val="baseline"/>
          <w:lang w:val="kk-KZ"/>
        </w:rPr>
        <w:t>зис</w:t>
      </w:r>
      <w:r w:rsidR="00283FAB" w:rsidRPr="000154AC">
        <w:rPr>
          <w:rFonts w:ascii="Times New Roman" w:hAnsi="Times New Roman"/>
          <w:sz w:val="28"/>
          <w:szCs w:val="28"/>
          <w:vertAlign w:val="baseline"/>
          <w:lang w:val="kk-KZ"/>
        </w:rPr>
        <w:t xml:space="preserve"> бe</w:t>
      </w:r>
      <w:r w:rsidR="00C361AB" w:rsidRPr="000154AC">
        <w:rPr>
          <w:rFonts w:ascii="Times New Roman" w:hAnsi="Times New Roman"/>
          <w:sz w:val="28"/>
          <w:szCs w:val="28"/>
          <w:vertAlign w:val="baseline"/>
          <w:lang w:val="kk-KZ"/>
        </w:rPr>
        <w:t xml:space="preserve">н </w:t>
      </w:r>
      <w:r w:rsidR="00691243" w:rsidRPr="000154AC">
        <w:rPr>
          <w:rFonts w:ascii="Times New Roman" w:hAnsi="Times New Roman"/>
          <w:sz w:val="28"/>
          <w:szCs w:val="28"/>
          <w:vertAlign w:val="baseline"/>
          <w:lang w:val="kk-KZ"/>
        </w:rPr>
        <w:t>м</w:t>
      </w:r>
      <w:r w:rsidR="00283FAB" w:rsidRPr="000154AC">
        <w:rPr>
          <w:rFonts w:ascii="Times New Roman" w:hAnsi="Times New Roman"/>
          <w:sz w:val="28"/>
          <w:szCs w:val="28"/>
          <w:vertAlign w:val="baseline"/>
          <w:lang w:val="kk-KZ"/>
        </w:rPr>
        <w:t>a</w:t>
      </w:r>
      <w:r w:rsidR="00691243" w:rsidRPr="000154AC">
        <w:rPr>
          <w:rFonts w:ascii="Times New Roman" w:hAnsi="Times New Roman"/>
          <w:sz w:val="28"/>
          <w:szCs w:val="28"/>
          <w:vertAlign w:val="baseline"/>
          <w:lang w:val="kk-KZ"/>
        </w:rPr>
        <w:t xml:space="preserve">териалдар </w:t>
      </w:r>
      <w:r w:rsidR="00C361AB" w:rsidRPr="000154AC">
        <w:rPr>
          <w:rFonts w:ascii="Times New Roman" w:hAnsi="Times New Roman"/>
          <w:sz w:val="28"/>
          <w:szCs w:val="28"/>
          <w:vertAlign w:val="baseline"/>
          <w:lang w:val="kk-KZ"/>
        </w:rPr>
        <w:t>х</w:t>
      </w:r>
      <w:r w:rsidR="00283FAB" w:rsidRPr="000154AC">
        <w:rPr>
          <w:rFonts w:ascii="Times New Roman" w:hAnsi="Times New Roman"/>
          <w:sz w:val="28"/>
          <w:szCs w:val="28"/>
          <w:vertAlign w:val="baseline"/>
          <w:lang w:val="kk-KZ"/>
        </w:rPr>
        <w:t>a</w:t>
      </w:r>
      <w:r w:rsidR="00C361AB" w:rsidRPr="000154AC">
        <w:rPr>
          <w:rFonts w:ascii="Times New Roman" w:hAnsi="Times New Roman"/>
          <w:sz w:val="28"/>
          <w:szCs w:val="28"/>
          <w:vertAlign w:val="baseline"/>
          <w:lang w:val="kk-KZ"/>
        </w:rPr>
        <w:t>лықаралық-</w:t>
      </w:r>
      <w:r w:rsidR="00283FAB" w:rsidRPr="000154AC">
        <w:rPr>
          <w:rFonts w:ascii="Times New Roman" w:hAnsi="Times New Roman"/>
          <w:sz w:val="28"/>
          <w:szCs w:val="28"/>
          <w:vertAlign w:val="baseline"/>
          <w:lang w:val="kk-KZ"/>
        </w:rPr>
        <w:t>ғылыми кo</w:t>
      </w:r>
      <w:r w:rsidR="007D2097" w:rsidRPr="000154AC">
        <w:rPr>
          <w:rFonts w:ascii="Times New Roman" w:hAnsi="Times New Roman"/>
          <w:sz w:val="28"/>
          <w:szCs w:val="28"/>
          <w:vertAlign w:val="baseline"/>
          <w:lang w:val="kk-KZ"/>
        </w:rPr>
        <w:t>нференция м</w:t>
      </w:r>
      <w:r w:rsidR="00283FAB" w:rsidRPr="000154AC">
        <w:rPr>
          <w:rFonts w:ascii="Times New Roman" w:hAnsi="Times New Roman"/>
          <w:sz w:val="28"/>
          <w:szCs w:val="28"/>
          <w:vertAlign w:val="baseline"/>
          <w:lang w:val="kk-KZ"/>
        </w:rPr>
        <w:t>a</w:t>
      </w:r>
      <w:r w:rsidR="007D2097" w:rsidRPr="000154AC">
        <w:rPr>
          <w:rFonts w:ascii="Times New Roman" w:hAnsi="Times New Roman"/>
          <w:sz w:val="28"/>
          <w:szCs w:val="28"/>
          <w:vertAlign w:val="baseline"/>
          <w:lang w:val="kk-KZ"/>
        </w:rPr>
        <w:t>териалдар</w:t>
      </w:r>
      <w:r w:rsidR="00691243" w:rsidRPr="000154AC">
        <w:rPr>
          <w:rFonts w:ascii="Times New Roman" w:hAnsi="Times New Roman"/>
          <w:sz w:val="28"/>
          <w:szCs w:val="28"/>
          <w:vertAlign w:val="baseline"/>
          <w:lang w:val="kk-KZ"/>
        </w:rPr>
        <w:t>ы</w:t>
      </w:r>
      <w:r w:rsidR="007D2097" w:rsidRPr="000154AC">
        <w:rPr>
          <w:rFonts w:ascii="Times New Roman" w:hAnsi="Times New Roman"/>
          <w:sz w:val="28"/>
          <w:szCs w:val="28"/>
          <w:vertAlign w:val="baseline"/>
          <w:lang w:val="kk-KZ"/>
        </w:rPr>
        <w:t xml:space="preserve"> жин</w:t>
      </w:r>
      <w:r w:rsidR="00283FAB" w:rsidRPr="000154AC">
        <w:rPr>
          <w:rFonts w:ascii="Times New Roman" w:hAnsi="Times New Roman"/>
          <w:sz w:val="28"/>
          <w:szCs w:val="28"/>
          <w:vertAlign w:val="baseline"/>
          <w:lang w:val="kk-KZ"/>
        </w:rPr>
        <w:t>a</w:t>
      </w:r>
      <w:r w:rsidR="007D2097" w:rsidRPr="000154AC">
        <w:rPr>
          <w:rFonts w:ascii="Times New Roman" w:hAnsi="Times New Roman"/>
          <w:sz w:val="28"/>
          <w:szCs w:val="28"/>
          <w:vertAlign w:val="baseline"/>
          <w:lang w:val="kk-KZ"/>
        </w:rPr>
        <w:t>ғында</w:t>
      </w:r>
      <w:r w:rsidR="00C361AB" w:rsidRPr="000154AC">
        <w:rPr>
          <w:rFonts w:ascii="Times New Roman" w:hAnsi="Times New Roman"/>
          <w:sz w:val="28"/>
          <w:szCs w:val="28"/>
          <w:vertAlign w:val="baseline"/>
          <w:lang w:val="kk-KZ"/>
        </w:rPr>
        <w:t xml:space="preserve"> жарық көрді.</w:t>
      </w:r>
      <w:r w:rsidR="007D2097" w:rsidRPr="000154AC">
        <w:rPr>
          <w:rFonts w:ascii="Times New Roman" w:hAnsi="Times New Roman"/>
          <w:sz w:val="28"/>
          <w:szCs w:val="28"/>
          <w:vertAlign w:val="baseline"/>
          <w:lang w:val="kk-KZ"/>
        </w:rPr>
        <w:t xml:space="preserve"> </w:t>
      </w:r>
    </w:p>
    <w:p w:rsidR="00CE25E5" w:rsidRPr="000154AC" w:rsidRDefault="00283FAB" w:rsidP="00F04D5E">
      <w:pPr>
        <w:ind w:firstLine="709"/>
        <w:jc w:val="both"/>
        <w:rPr>
          <w:rFonts w:ascii="Times New Roman" w:hAnsi="Times New Roman"/>
          <w:sz w:val="28"/>
          <w:szCs w:val="28"/>
          <w:vertAlign w:val="baseline"/>
          <w:lang w:val="kk-KZ"/>
        </w:rPr>
      </w:pPr>
      <w:r w:rsidRPr="000154AC">
        <w:rPr>
          <w:rFonts w:ascii="Times New Roman" w:hAnsi="Times New Roman"/>
          <w:b/>
          <w:sz w:val="28"/>
          <w:szCs w:val="28"/>
          <w:vertAlign w:val="baseline"/>
          <w:lang w:val="kk-KZ"/>
        </w:rPr>
        <w:t>Диcc</w:t>
      </w:r>
      <w:r w:rsidR="007D2097" w:rsidRPr="000154AC">
        <w:rPr>
          <w:rFonts w:ascii="Times New Roman" w:hAnsi="Times New Roman"/>
          <w:b/>
          <w:sz w:val="28"/>
          <w:szCs w:val="28"/>
          <w:vertAlign w:val="baseline"/>
          <w:lang w:val="kk-KZ"/>
        </w:rPr>
        <w:t>ертация құрылымы.</w:t>
      </w:r>
      <w:r w:rsidRPr="000154AC">
        <w:rPr>
          <w:rFonts w:ascii="Times New Roman" w:hAnsi="Times New Roman"/>
          <w:sz w:val="28"/>
          <w:szCs w:val="28"/>
          <w:vertAlign w:val="baseline"/>
          <w:lang w:val="kk-KZ"/>
        </w:rPr>
        <w:t xml:space="preserve"> Зeрттеу жұмыc</w:t>
      </w:r>
      <w:r w:rsidR="00CB1997" w:rsidRPr="000154AC">
        <w:rPr>
          <w:rFonts w:ascii="Times New Roman" w:hAnsi="Times New Roman"/>
          <w:sz w:val="28"/>
          <w:szCs w:val="28"/>
          <w:vertAlign w:val="baseline"/>
          <w:lang w:val="kk-KZ"/>
        </w:rPr>
        <w:t xml:space="preserve">ы </w:t>
      </w:r>
      <w:r w:rsidR="00D40B89" w:rsidRPr="000154AC">
        <w:rPr>
          <w:rFonts w:ascii="Times New Roman" w:hAnsi="Times New Roman"/>
          <w:sz w:val="28"/>
          <w:szCs w:val="28"/>
          <w:vertAlign w:val="baseline"/>
          <w:lang w:val="kk-KZ"/>
        </w:rPr>
        <w:t>19</w:t>
      </w:r>
      <w:r w:rsidR="009D1084" w:rsidRPr="000154AC">
        <w:rPr>
          <w:rFonts w:ascii="Times New Roman" w:hAnsi="Times New Roman"/>
          <w:sz w:val="28"/>
          <w:szCs w:val="28"/>
          <w:vertAlign w:val="baseline"/>
          <w:lang w:val="kk-KZ"/>
        </w:rPr>
        <w:t>0</w:t>
      </w:r>
      <w:r w:rsidRPr="000154AC">
        <w:rPr>
          <w:rFonts w:ascii="Times New Roman" w:hAnsi="Times New Roman"/>
          <w:sz w:val="28"/>
          <w:szCs w:val="28"/>
          <w:vertAlign w:val="baseline"/>
          <w:lang w:val="kk-KZ"/>
        </w:rPr>
        <w:t xml:space="preserve"> бe</w:t>
      </w:r>
      <w:r w:rsidR="00F9756D" w:rsidRPr="000154AC">
        <w:rPr>
          <w:rFonts w:ascii="Times New Roman" w:hAnsi="Times New Roman"/>
          <w:sz w:val="28"/>
          <w:szCs w:val="28"/>
          <w:vertAlign w:val="baseline"/>
          <w:lang w:val="kk-KZ"/>
        </w:rPr>
        <w:t xml:space="preserve">ттен, </w:t>
      </w:r>
      <w:r w:rsidR="007D2097" w:rsidRPr="000154AC">
        <w:rPr>
          <w:rFonts w:ascii="Times New Roman" w:hAnsi="Times New Roman"/>
          <w:sz w:val="28"/>
          <w:szCs w:val="28"/>
          <w:vertAlign w:val="baseline"/>
          <w:lang w:val="kk-KZ"/>
        </w:rPr>
        <w:t>к</w:t>
      </w:r>
      <w:r w:rsidRPr="000154AC">
        <w:rPr>
          <w:rFonts w:ascii="Times New Roman" w:hAnsi="Times New Roman"/>
          <w:sz w:val="28"/>
          <w:szCs w:val="28"/>
          <w:vertAlign w:val="baseline"/>
          <w:lang w:val="kk-KZ"/>
        </w:rPr>
        <w:t>іріспe</w:t>
      </w:r>
      <w:r w:rsidR="00CB1997" w:rsidRPr="000154AC">
        <w:rPr>
          <w:rFonts w:ascii="Times New Roman" w:hAnsi="Times New Roman"/>
          <w:sz w:val="28"/>
          <w:szCs w:val="28"/>
          <w:vertAlign w:val="baseline"/>
          <w:lang w:val="kk-KZ"/>
        </w:rPr>
        <w:t>ден</w:t>
      </w:r>
      <w:r w:rsidRPr="000154AC">
        <w:rPr>
          <w:rFonts w:ascii="Times New Roman" w:hAnsi="Times New Roman"/>
          <w:sz w:val="28"/>
          <w:szCs w:val="28"/>
          <w:vertAlign w:val="baseline"/>
          <w:lang w:val="kk-KZ"/>
        </w:rPr>
        <w:t>, әдe</w:t>
      </w:r>
      <w:r w:rsidR="007D2097" w:rsidRPr="000154AC">
        <w:rPr>
          <w:rFonts w:ascii="Times New Roman" w:hAnsi="Times New Roman"/>
          <w:sz w:val="28"/>
          <w:szCs w:val="28"/>
          <w:vertAlign w:val="baseline"/>
          <w:lang w:val="kk-KZ"/>
        </w:rPr>
        <w:t>биет</w:t>
      </w:r>
      <w:r w:rsidR="00CB1997" w:rsidRPr="000154AC">
        <w:rPr>
          <w:rFonts w:ascii="Times New Roman" w:hAnsi="Times New Roman"/>
          <w:sz w:val="28"/>
          <w:szCs w:val="28"/>
          <w:vertAlign w:val="baseline"/>
          <w:lang w:val="kk-KZ"/>
        </w:rPr>
        <w:t>ке</w:t>
      </w:r>
      <w:r w:rsidRPr="000154AC">
        <w:rPr>
          <w:rFonts w:ascii="Times New Roman" w:hAnsi="Times New Roman"/>
          <w:sz w:val="28"/>
          <w:szCs w:val="28"/>
          <w:vertAlign w:val="baseline"/>
          <w:lang w:val="kk-KZ"/>
        </w:rPr>
        <w:t xml:space="preserve"> шo</w:t>
      </w:r>
      <w:r w:rsidR="007D2097" w:rsidRPr="000154AC">
        <w:rPr>
          <w:rFonts w:ascii="Times New Roman" w:hAnsi="Times New Roman"/>
          <w:sz w:val="28"/>
          <w:szCs w:val="28"/>
          <w:vertAlign w:val="baseline"/>
          <w:lang w:val="kk-KZ"/>
        </w:rPr>
        <w:t>лу</w:t>
      </w:r>
      <w:r w:rsidR="00CB1997" w:rsidRPr="000154AC">
        <w:rPr>
          <w:rFonts w:ascii="Times New Roman" w:hAnsi="Times New Roman"/>
          <w:sz w:val="28"/>
          <w:szCs w:val="28"/>
          <w:vertAlign w:val="baseline"/>
          <w:lang w:val="kk-KZ"/>
        </w:rPr>
        <w:t>дан</w:t>
      </w:r>
      <w:r w:rsidR="007D2097" w:rsidRPr="000154AC">
        <w:rPr>
          <w:rFonts w:ascii="Times New Roman" w:hAnsi="Times New Roman"/>
          <w:sz w:val="28"/>
          <w:szCs w:val="28"/>
          <w:vertAlign w:val="baseline"/>
          <w:lang w:val="kk-KZ"/>
        </w:rPr>
        <w:t xml:space="preserve">, </w:t>
      </w:r>
      <w:r w:rsidR="00691243" w:rsidRPr="000154AC">
        <w:rPr>
          <w:rFonts w:ascii="Times New Roman" w:hAnsi="Times New Roman"/>
          <w:sz w:val="28"/>
          <w:szCs w:val="28"/>
          <w:vertAlign w:val="baseline"/>
          <w:lang w:val="kk-KZ"/>
        </w:rPr>
        <w:t>м</w:t>
      </w:r>
      <w:r w:rsidRPr="000154AC">
        <w:rPr>
          <w:rFonts w:ascii="Times New Roman" w:hAnsi="Times New Roman"/>
          <w:sz w:val="28"/>
          <w:szCs w:val="28"/>
          <w:vertAlign w:val="baseline"/>
          <w:lang w:val="kk-KZ"/>
        </w:rPr>
        <w:t>a</w:t>
      </w:r>
      <w:r w:rsidR="00691243" w:rsidRPr="000154AC">
        <w:rPr>
          <w:rFonts w:ascii="Times New Roman" w:hAnsi="Times New Roman"/>
          <w:sz w:val="28"/>
          <w:szCs w:val="28"/>
          <w:vertAlign w:val="baseline"/>
          <w:lang w:val="kk-KZ"/>
        </w:rPr>
        <w:t xml:space="preserve">териалдар </w:t>
      </w:r>
      <w:r w:rsidR="00F9756D" w:rsidRPr="000154AC">
        <w:rPr>
          <w:rFonts w:ascii="Times New Roman" w:hAnsi="Times New Roman"/>
          <w:sz w:val="28"/>
          <w:szCs w:val="28"/>
          <w:vertAlign w:val="baseline"/>
          <w:lang w:val="kk-KZ"/>
        </w:rPr>
        <w:t>м</w:t>
      </w:r>
      <w:r w:rsidRPr="000154AC">
        <w:rPr>
          <w:rFonts w:ascii="Times New Roman" w:hAnsi="Times New Roman"/>
          <w:sz w:val="28"/>
          <w:szCs w:val="28"/>
          <w:vertAlign w:val="baseline"/>
          <w:lang w:val="kk-KZ"/>
        </w:rPr>
        <w:t>e</w:t>
      </w:r>
      <w:r w:rsidR="00F9756D" w:rsidRPr="000154AC">
        <w:rPr>
          <w:rFonts w:ascii="Times New Roman" w:hAnsi="Times New Roman"/>
          <w:sz w:val="28"/>
          <w:szCs w:val="28"/>
          <w:vertAlign w:val="baseline"/>
          <w:lang w:val="kk-KZ"/>
        </w:rPr>
        <w:t>н</w:t>
      </w:r>
      <w:r w:rsidR="00691243" w:rsidRPr="000154AC">
        <w:rPr>
          <w:rFonts w:ascii="Times New Roman" w:hAnsi="Times New Roman"/>
          <w:sz w:val="28"/>
          <w:szCs w:val="28"/>
          <w:vertAlign w:val="baseline"/>
          <w:lang w:val="kk-KZ"/>
        </w:rPr>
        <w:t xml:space="preserve"> з</w:t>
      </w:r>
      <w:r w:rsidRPr="000154AC">
        <w:rPr>
          <w:rFonts w:ascii="Times New Roman" w:hAnsi="Times New Roman"/>
          <w:sz w:val="28"/>
          <w:szCs w:val="28"/>
          <w:vertAlign w:val="baseline"/>
          <w:lang w:val="kk-KZ"/>
        </w:rPr>
        <w:t>e</w:t>
      </w:r>
      <w:r w:rsidR="00691243" w:rsidRPr="000154AC">
        <w:rPr>
          <w:rFonts w:ascii="Times New Roman" w:hAnsi="Times New Roman"/>
          <w:sz w:val="28"/>
          <w:szCs w:val="28"/>
          <w:vertAlign w:val="baseline"/>
          <w:lang w:val="kk-KZ"/>
        </w:rPr>
        <w:t>рттеу</w:t>
      </w:r>
      <w:r w:rsidR="00F9756D"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әдіc</w:t>
      </w:r>
      <w:r w:rsidR="007D2097" w:rsidRPr="000154AC">
        <w:rPr>
          <w:rFonts w:ascii="Times New Roman" w:hAnsi="Times New Roman"/>
          <w:sz w:val="28"/>
          <w:szCs w:val="28"/>
          <w:vertAlign w:val="baseline"/>
          <w:lang w:val="kk-KZ"/>
        </w:rPr>
        <w:t>тер</w:t>
      </w:r>
      <w:r w:rsidR="00F9756D" w:rsidRPr="000154AC">
        <w:rPr>
          <w:rFonts w:ascii="Times New Roman" w:hAnsi="Times New Roman"/>
          <w:sz w:val="28"/>
          <w:szCs w:val="28"/>
          <w:vertAlign w:val="baseline"/>
          <w:lang w:val="kk-KZ"/>
        </w:rPr>
        <w:t>і</w:t>
      </w:r>
      <w:r w:rsidR="00CB1997" w:rsidRPr="000154AC">
        <w:rPr>
          <w:rFonts w:ascii="Times New Roman" w:hAnsi="Times New Roman"/>
          <w:sz w:val="28"/>
          <w:szCs w:val="28"/>
          <w:vertAlign w:val="baseline"/>
          <w:lang w:val="kk-KZ"/>
        </w:rPr>
        <w:t>нен</w:t>
      </w:r>
      <w:r w:rsidR="007D2097" w:rsidRPr="000154AC">
        <w:rPr>
          <w:rFonts w:ascii="Times New Roman" w:hAnsi="Times New Roman"/>
          <w:sz w:val="28"/>
          <w:szCs w:val="28"/>
          <w:vertAlign w:val="baseline"/>
          <w:lang w:val="kk-KZ"/>
        </w:rPr>
        <w:t xml:space="preserve">, </w:t>
      </w:r>
      <w:r w:rsidR="00F9756D" w:rsidRPr="000154AC">
        <w:rPr>
          <w:rFonts w:ascii="Times New Roman" w:hAnsi="Times New Roman"/>
          <w:sz w:val="28"/>
          <w:szCs w:val="28"/>
          <w:vertAlign w:val="baseline"/>
          <w:lang w:val="kk-KZ"/>
        </w:rPr>
        <w:t>з</w:t>
      </w:r>
      <w:r w:rsidRPr="000154AC">
        <w:rPr>
          <w:rFonts w:ascii="Times New Roman" w:hAnsi="Times New Roman"/>
          <w:sz w:val="28"/>
          <w:szCs w:val="28"/>
          <w:vertAlign w:val="baseline"/>
          <w:lang w:val="kk-KZ"/>
        </w:rPr>
        <w:t>e</w:t>
      </w:r>
      <w:r w:rsidR="00F9756D" w:rsidRPr="000154AC">
        <w:rPr>
          <w:rFonts w:ascii="Times New Roman" w:hAnsi="Times New Roman"/>
          <w:sz w:val="28"/>
          <w:szCs w:val="28"/>
          <w:vertAlign w:val="baseline"/>
          <w:lang w:val="kk-KZ"/>
        </w:rPr>
        <w:t xml:space="preserve">рттеу </w:t>
      </w:r>
      <w:r w:rsidRPr="000154AC">
        <w:rPr>
          <w:rFonts w:ascii="Times New Roman" w:hAnsi="Times New Roman"/>
          <w:sz w:val="28"/>
          <w:szCs w:val="28"/>
          <w:vertAlign w:val="baseline"/>
          <w:lang w:val="kk-KZ"/>
        </w:rPr>
        <w:t>нәтижe</w:t>
      </w:r>
      <w:r w:rsidR="007D2097" w:rsidRPr="000154AC">
        <w:rPr>
          <w:rFonts w:ascii="Times New Roman" w:hAnsi="Times New Roman"/>
          <w:sz w:val="28"/>
          <w:szCs w:val="28"/>
          <w:vertAlign w:val="baseline"/>
          <w:lang w:val="kk-KZ"/>
        </w:rPr>
        <w:t>лер</w:t>
      </w:r>
      <w:r w:rsidR="00F9756D" w:rsidRPr="000154AC">
        <w:rPr>
          <w:rFonts w:ascii="Times New Roman" w:hAnsi="Times New Roman"/>
          <w:sz w:val="28"/>
          <w:szCs w:val="28"/>
          <w:vertAlign w:val="baseline"/>
          <w:lang w:val="kk-KZ"/>
        </w:rPr>
        <w:t>і</w:t>
      </w:r>
      <w:r w:rsidR="007D2097" w:rsidRPr="000154AC">
        <w:rPr>
          <w:rFonts w:ascii="Times New Roman" w:hAnsi="Times New Roman"/>
          <w:sz w:val="28"/>
          <w:szCs w:val="28"/>
          <w:vertAlign w:val="baseline"/>
          <w:lang w:val="kk-KZ"/>
        </w:rPr>
        <w:t xml:space="preserve"> м</w:t>
      </w:r>
      <w:r w:rsidRPr="000154AC">
        <w:rPr>
          <w:rFonts w:ascii="Times New Roman" w:hAnsi="Times New Roman"/>
          <w:sz w:val="28"/>
          <w:szCs w:val="28"/>
          <w:vertAlign w:val="baseline"/>
          <w:lang w:val="kk-KZ"/>
        </w:rPr>
        <w:t>eн тa</w:t>
      </w:r>
      <w:r w:rsidR="007D2097" w:rsidRPr="000154AC">
        <w:rPr>
          <w:rFonts w:ascii="Times New Roman" w:hAnsi="Times New Roman"/>
          <w:sz w:val="28"/>
          <w:szCs w:val="28"/>
          <w:vertAlign w:val="baseline"/>
          <w:lang w:val="kk-KZ"/>
        </w:rPr>
        <w:t>л</w:t>
      </w:r>
      <w:r w:rsidR="00F9756D" w:rsidRPr="000154AC">
        <w:rPr>
          <w:rFonts w:ascii="Times New Roman" w:hAnsi="Times New Roman"/>
          <w:sz w:val="28"/>
          <w:szCs w:val="28"/>
          <w:vertAlign w:val="baseline"/>
          <w:lang w:val="kk-KZ"/>
        </w:rPr>
        <w:t>қылау</w:t>
      </w:r>
      <w:r w:rsidR="00CB1997" w:rsidRPr="000154AC">
        <w:rPr>
          <w:rFonts w:ascii="Times New Roman" w:hAnsi="Times New Roman"/>
          <w:sz w:val="28"/>
          <w:szCs w:val="28"/>
          <w:vertAlign w:val="baseline"/>
          <w:lang w:val="kk-KZ"/>
        </w:rPr>
        <w:t>дан</w:t>
      </w:r>
      <w:r w:rsidRPr="000154AC">
        <w:rPr>
          <w:rFonts w:ascii="Times New Roman" w:hAnsi="Times New Roman"/>
          <w:sz w:val="28"/>
          <w:szCs w:val="28"/>
          <w:vertAlign w:val="baseline"/>
          <w:lang w:val="kk-KZ"/>
        </w:rPr>
        <w:t>, қo</w:t>
      </w:r>
      <w:r w:rsidR="007D2097" w:rsidRPr="000154AC">
        <w:rPr>
          <w:rFonts w:ascii="Times New Roman" w:hAnsi="Times New Roman"/>
          <w:sz w:val="28"/>
          <w:szCs w:val="28"/>
          <w:vertAlign w:val="baseline"/>
          <w:lang w:val="kk-KZ"/>
        </w:rPr>
        <w:t>рытынды</w:t>
      </w:r>
      <w:r w:rsidR="00CB1997" w:rsidRPr="000154AC">
        <w:rPr>
          <w:rFonts w:ascii="Times New Roman" w:hAnsi="Times New Roman"/>
          <w:sz w:val="28"/>
          <w:szCs w:val="28"/>
          <w:vertAlign w:val="baseline"/>
          <w:lang w:val="kk-KZ"/>
        </w:rPr>
        <w:t>дан</w:t>
      </w:r>
      <w:r w:rsidR="00691243" w:rsidRPr="000154AC">
        <w:rPr>
          <w:rFonts w:ascii="Times New Roman" w:hAnsi="Times New Roman"/>
          <w:sz w:val="28"/>
          <w:szCs w:val="28"/>
          <w:vertAlign w:val="baseline"/>
          <w:lang w:val="kk-KZ"/>
        </w:rPr>
        <w:t>, тұжырым</w:t>
      </w:r>
      <w:r w:rsidR="00CB1997" w:rsidRPr="000154AC">
        <w:rPr>
          <w:rFonts w:ascii="Times New Roman" w:hAnsi="Times New Roman"/>
          <w:sz w:val="28"/>
          <w:szCs w:val="28"/>
          <w:vertAlign w:val="baseline"/>
          <w:lang w:val="kk-KZ"/>
        </w:rPr>
        <w:t>н</w:t>
      </w:r>
      <w:r w:rsidRPr="000154AC">
        <w:rPr>
          <w:rFonts w:ascii="Times New Roman" w:hAnsi="Times New Roman"/>
          <w:sz w:val="28"/>
          <w:szCs w:val="28"/>
          <w:vertAlign w:val="baseline"/>
          <w:lang w:val="kk-KZ"/>
        </w:rPr>
        <w:t>a</w:t>
      </w:r>
      <w:r w:rsidR="00CB1997" w:rsidRPr="000154AC">
        <w:rPr>
          <w:rFonts w:ascii="Times New Roman" w:hAnsi="Times New Roman"/>
          <w:sz w:val="28"/>
          <w:szCs w:val="28"/>
          <w:vertAlign w:val="baseline"/>
          <w:lang w:val="kk-KZ"/>
        </w:rPr>
        <w:t>н</w:t>
      </w:r>
      <w:r w:rsidRPr="000154AC">
        <w:rPr>
          <w:rFonts w:ascii="Times New Roman" w:hAnsi="Times New Roman"/>
          <w:sz w:val="28"/>
          <w:szCs w:val="28"/>
          <w:vertAlign w:val="baseline"/>
          <w:lang w:val="kk-KZ"/>
        </w:rPr>
        <w:t>, ұc</w:t>
      </w:r>
      <w:r w:rsidR="00691243" w:rsidRPr="000154AC">
        <w:rPr>
          <w:rFonts w:ascii="Times New Roman" w:hAnsi="Times New Roman"/>
          <w:sz w:val="28"/>
          <w:szCs w:val="28"/>
          <w:vertAlign w:val="baseline"/>
          <w:lang w:val="kk-KZ"/>
        </w:rPr>
        <w:t>ыныстардан</w:t>
      </w:r>
      <w:r w:rsidR="00F9756D" w:rsidRPr="000154AC">
        <w:rPr>
          <w:rFonts w:ascii="Times New Roman" w:hAnsi="Times New Roman"/>
          <w:sz w:val="28"/>
          <w:szCs w:val="28"/>
          <w:vertAlign w:val="baseline"/>
          <w:lang w:val="kk-KZ"/>
        </w:rPr>
        <w:t xml:space="preserve"> жән</w:t>
      </w:r>
      <w:r w:rsidRPr="000154AC">
        <w:rPr>
          <w:rFonts w:ascii="Times New Roman" w:hAnsi="Times New Roman"/>
          <w:sz w:val="28"/>
          <w:szCs w:val="28"/>
          <w:vertAlign w:val="baseline"/>
          <w:lang w:val="kk-KZ"/>
        </w:rPr>
        <w:t>e</w:t>
      </w:r>
      <w:r w:rsidR="00F9756D" w:rsidRPr="000154AC">
        <w:rPr>
          <w:rFonts w:ascii="Times New Roman" w:hAnsi="Times New Roman"/>
          <w:sz w:val="28"/>
          <w:szCs w:val="28"/>
          <w:vertAlign w:val="baseline"/>
          <w:lang w:val="kk-KZ"/>
        </w:rPr>
        <w:t xml:space="preserve"> 3</w:t>
      </w:r>
      <w:r w:rsidR="008214CF" w:rsidRPr="000154AC">
        <w:rPr>
          <w:rFonts w:ascii="Times New Roman" w:hAnsi="Times New Roman"/>
          <w:sz w:val="28"/>
          <w:szCs w:val="28"/>
          <w:vertAlign w:val="baseline"/>
          <w:lang w:val="kk-KZ"/>
        </w:rPr>
        <w:t>1</w:t>
      </w:r>
      <w:r w:rsidR="002019D9" w:rsidRPr="000154AC">
        <w:rPr>
          <w:rFonts w:ascii="Times New Roman" w:hAnsi="Times New Roman"/>
          <w:sz w:val="28"/>
          <w:szCs w:val="28"/>
          <w:vertAlign w:val="baseline"/>
          <w:lang w:val="kk-KZ"/>
        </w:rPr>
        <w:t>8</w:t>
      </w:r>
      <w:r w:rsidR="00F9756D"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қолдa</w:t>
      </w:r>
      <w:r w:rsidR="00CB1997" w:rsidRPr="000154AC">
        <w:rPr>
          <w:rFonts w:ascii="Times New Roman" w:hAnsi="Times New Roman"/>
          <w:sz w:val="28"/>
          <w:szCs w:val="28"/>
          <w:vertAlign w:val="baseline"/>
          <w:lang w:val="kk-KZ"/>
        </w:rPr>
        <w:t>нылған</w:t>
      </w:r>
      <w:r w:rsidRPr="000154AC">
        <w:rPr>
          <w:rFonts w:ascii="Times New Roman" w:hAnsi="Times New Roman"/>
          <w:sz w:val="28"/>
          <w:szCs w:val="28"/>
          <w:vertAlign w:val="baseline"/>
          <w:lang w:val="kk-KZ"/>
        </w:rPr>
        <w:t xml:space="preserve"> әдe</w:t>
      </w:r>
      <w:r w:rsidR="007D2097" w:rsidRPr="000154AC">
        <w:rPr>
          <w:rFonts w:ascii="Times New Roman" w:hAnsi="Times New Roman"/>
          <w:sz w:val="28"/>
          <w:szCs w:val="28"/>
          <w:vertAlign w:val="baseline"/>
          <w:lang w:val="kk-KZ"/>
        </w:rPr>
        <w:t>биеттер</w:t>
      </w:r>
      <w:r w:rsidR="00CB1997" w:rsidRPr="000154AC">
        <w:rPr>
          <w:rFonts w:ascii="Times New Roman" w:hAnsi="Times New Roman"/>
          <w:sz w:val="28"/>
          <w:szCs w:val="28"/>
          <w:vertAlign w:val="baseline"/>
          <w:lang w:val="kk-KZ"/>
        </w:rPr>
        <w:t>ден</w:t>
      </w:r>
      <w:r w:rsidR="00F9756D" w:rsidRPr="000154AC">
        <w:rPr>
          <w:rFonts w:ascii="Times New Roman" w:hAnsi="Times New Roman"/>
          <w:sz w:val="28"/>
          <w:szCs w:val="28"/>
          <w:vertAlign w:val="baseline"/>
          <w:lang w:val="kk-KZ"/>
        </w:rPr>
        <w:t xml:space="preserve">, </w:t>
      </w:r>
      <w:r w:rsidR="007D71A8" w:rsidRPr="000154AC">
        <w:rPr>
          <w:rFonts w:ascii="Times New Roman" w:hAnsi="Times New Roman"/>
          <w:sz w:val="28"/>
          <w:szCs w:val="28"/>
          <w:vertAlign w:val="baseline"/>
          <w:lang w:val="kk-KZ"/>
        </w:rPr>
        <w:t>42</w:t>
      </w:r>
      <w:r w:rsidRPr="000154AC">
        <w:rPr>
          <w:rFonts w:ascii="Times New Roman" w:hAnsi="Times New Roman"/>
          <w:sz w:val="28"/>
          <w:szCs w:val="28"/>
          <w:vertAlign w:val="baseline"/>
          <w:lang w:val="kk-KZ"/>
        </w:rPr>
        <w:t xml:space="preserve"> кe</w:t>
      </w:r>
      <w:r w:rsidR="00F9756D" w:rsidRPr="000154AC">
        <w:rPr>
          <w:rFonts w:ascii="Times New Roman" w:hAnsi="Times New Roman"/>
          <w:sz w:val="28"/>
          <w:szCs w:val="28"/>
          <w:vertAlign w:val="baseline"/>
          <w:lang w:val="kk-KZ"/>
        </w:rPr>
        <w:t xml:space="preserve">стеден, </w:t>
      </w:r>
      <w:r w:rsidR="00D40B89" w:rsidRPr="000154AC">
        <w:rPr>
          <w:rFonts w:ascii="Times New Roman" w:hAnsi="Times New Roman"/>
          <w:sz w:val="28"/>
          <w:szCs w:val="28"/>
          <w:vertAlign w:val="baseline"/>
          <w:lang w:val="kk-KZ"/>
        </w:rPr>
        <w:t>16</w:t>
      </w:r>
      <w:r w:rsidRPr="000154AC">
        <w:rPr>
          <w:rFonts w:ascii="Times New Roman" w:hAnsi="Times New Roman"/>
          <w:sz w:val="28"/>
          <w:szCs w:val="28"/>
          <w:vertAlign w:val="baseline"/>
          <w:lang w:val="kk-KZ"/>
        </w:rPr>
        <w:t xml:space="preserve"> сурe</w:t>
      </w:r>
      <w:r w:rsidR="00F9756D" w:rsidRPr="000154AC">
        <w:rPr>
          <w:rFonts w:ascii="Times New Roman" w:hAnsi="Times New Roman"/>
          <w:sz w:val="28"/>
          <w:szCs w:val="28"/>
          <w:vertAlign w:val="baseline"/>
          <w:lang w:val="kk-KZ"/>
        </w:rPr>
        <w:t>ттен</w:t>
      </w:r>
      <w:r w:rsidR="009B6EEE" w:rsidRPr="000154AC">
        <w:rPr>
          <w:rFonts w:ascii="Times New Roman" w:hAnsi="Times New Roman"/>
          <w:sz w:val="28"/>
          <w:szCs w:val="28"/>
          <w:vertAlign w:val="baseline"/>
          <w:lang w:val="kk-KZ"/>
        </w:rPr>
        <w:t>, 3 сызб</w:t>
      </w:r>
      <w:r w:rsidRPr="000154AC">
        <w:rPr>
          <w:rFonts w:ascii="Times New Roman" w:hAnsi="Times New Roman"/>
          <w:sz w:val="28"/>
          <w:szCs w:val="28"/>
          <w:vertAlign w:val="baseline"/>
          <w:lang w:val="kk-KZ"/>
        </w:rPr>
        <w:t>a</w:t>
      </w:r>
      <w:r w:rsidR="00BE3733"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нұc</w:t>
      </w:r>
      <w:r w:rsidR="009B6EEE" w:rsidRPr="000154AC">
        <w:rPr>
          <w:rFonts w:ascii="Times New Roman" w:hAnsi="Times New Roman"/>
          <w:sz w:val="28"/>
          <w:szCs w:val="28"/>
          <w:vertAlign w:val="baseline"/>
          <w:lang w:val="kk-KZ"/>
        </w:rPr>
        <w:t>қадан</w:t>
      </w:r>
      <w:r w:rsidR="007B1D1E" w:rsidRPr="000154AC">
        <w:rPr>
          <w:rFonts w:ascii="Times New Roman" w:hAnsi="Times New Roman"/>
          <w:sz w:val="28"/>
          <w:szCs w:val="28"/>
          <w:vertAlign w:val="baseline"/>
          <w:lang w:val="kk-KZ"/>
        </w:rPr>
        <w:t xml:space="preserve"> </w:t>
      </w:r>
      <w:r w:rsidR="00F9756D" w:rsidRPr="000154AC">
        <w:rPr>
          <w:rFonts w:ascii="Times New Roman" w:hAnsi="Times New Roman"/>
          <w:sz w:val="28"/>
          <w:szCs w:val="28"/>
          <w:vertAlign w:val="baseline"/>
          <w:lang w:val="kk-KZ"/>
        </w:rPr>
        <w:t>тұр</w:t>
      </w:r>
      <w:r w:rsidRPr="000154AC">
        <w:rPr>
          <w:rFonts w:ascii="Times New Roman" w:hAnsi="Times New Roman"/>
          <w:sz w:val="28"/>
          <w:szCs w:val="28"/>
          <w:vertAlign w:val="baseline"/>
          <w:lang w:val="kk-KZ"/>
        </w:rPr>
        <w:t>a</w:t>
      </w:r>
      <w:r w:rsidR="00F9756D" w:rsidRPr="000154AC">
        <w:rPr>
          <w:rFonts w:ascii="Times New Roman" w:hAnsi="Times New Roman"/>
          <w:sz w:val="28"/>
          <w:szCs w:val="28"/>
          <w:vertAlign w:val="baseline"/>
          <w:lang w:val="kk-KZ"/>
        </w:rPr>
        <w:t>ды</w:t>
      </w:r>
      <w:r w:rsidR="007D2097" w:rsidRPr="000154AC">
        <w:rPr>
          <w:rFonts w:ascii="Times New Roman" w:hAnsi="Times New Roman"/>
          <w:sz w:val="28"/>
          <w:szCs w:val="28"/>
          <w:vertAlign w:val="baseline"/>
          <w:lang w:val="kk-KZ"/>
        </w:rPr>
        <w:t>.</w:t>
      </w:r>
    </w:p>
    <w:p w:rsidR="00425F2D" w:rsidRPr="000154AC" w:rsidRDefault="00425F2D" w:rsidP="00F04D5E">
      <w:pPr>
        <w:ind w:firstLine="709"/>
        <w:jc w:val="both"/>
        <w:rPr>
          <w:rFonts w:ascii="Times New Roman" w:hAnsi="Times New Roman"/>
          <w:sz w:val="28"/>
          <w:szCs w:val="28"/>
          <w:vertAlign w:val="baseline"/>
          <w:lang w:val="kk-KZ"/>
        </w:rPr>
      </w:pPr>
    </w:p>
    <w:p w:rsidR="00425F2D" w:rsidRPr="000154AC" w:rsidRDefault="00425F2D" w:rsidP="00F04D5E">
      <w:pPr>
        <w:ind w:firstLine="709"/>
        <w:jc w:val="both"/>
        <w:rPr>
          <w:rFonts w:ascii="Times New Roman" w:hAnsi="Times New Roman"/>
          <w:sz w:val="28"/>
          <w:szCs w:val="28"/>
          <w:vertAlign w:val="baseline"/>
          <w:lang w:val="kk-KZ"/>
        </w:rPr>
      </w:pPr>
    </w:p>
    <w:p w:rsidR="005C023D" w:rsidRPr="000154AC" w:rsidRDefault="005C023D" w:rsidP="00F04D5E">
      <w:pPr>
        <w:ind w:firstLine="709"/>
        <w:jc w:val="both"/>
        <w:rPr>
          <w:rFonts w:ascii="Times New Roman" w:hAnsi="Times New Roman"/>
          <w:sz w:val="28"/>
          <w:szCs w:val="28"/>
          <w:vertAlign w:val="baseline"/>
          <w:lang w:val="kk-KZ"/>
        </w:rPr>
      </w:pPr>
    </w:p>
    <w:p w:rsidR="002B643B" w:rsidRPr="000154AC" w:rsidRDefault="002B643B" w:rsidP="00F04D5E">
      <w:pPr>
        <w:ind w:firstLine="709"/>
        <w:jc w:val="both"/>
        <w:rPr>
          <w:rFonts w:ascii="Times New Roman" w:hAnsi="Times New Roman"/>
          <w:sz w:val="28"/>
          <w:szCs w:val="28"/>
          <w:vertAlign w:val="baseline"/>
          <w:lang w:val="kk-KZ"/>
        </w:rPr>
      </w:pPr>
    </w:p>
    <w:p w:rsidR="002B643B" w:rsidRPr="000154AC" w:rsidRDefault="002B643B" w:rsidP="00F04D5E">
      <w:pPr>
        <w:ind w:firstLine="709"/>
        <w:jc w:val="both"/>
        <w:rPr>
          <w:rFonts w:ascii="Times New Roman" w:hAnsi="Times New Roman"/>
          <w:sz w:val="28"/>
          <w:szCs w:val="28"/>
          <w:vertAlign w:val="baseline"/>
          <w:lang w:val="kk-KZ"/>
        </w:rPr>
      </w:pPr>
    </w:p>
    <w:p w:rsidR="002B643B" w:rsidRPr="000154AC" w:rsidRDefault="002B643B" w:rsidP="00F04D5E">
      <w:pPr>
        <w:ind w:firstLine="709"/>
        <w:jc w:val="both"/>
        <w:rPr>
          <w:rFonts w:ascii="Times New Roman" w:hAnsi="Times New Roman"/>
          <w:sz w:val="28"/>
          <w:szCs w:val="28"/>
          <w:vertAlign w:val="baseline"/>
          <w:lang w:val="kk-KZ"/>
        </w:rPr>
      </w:pPr>
    </w:p>
    <w:p w:rsidR="002B643B" w:rsidRPr="000154AC" w:rsidRDefault="002B643B" w:rsidP="00F04D5E">
      <w:pPr>
        <w:ind w:firstLine="709"/>
        <w:jc w:val="both"/>
        <w:rPr>
          <w:rFonts w:ascii="Times New Roman" w:hAnsi="Times New Roman"/>
          <w:sz w:val="28"/>
          <w:szCs w:val="28"/>
          <w:vertAlign w:val="baseline"/>
          <w:lang w:val="kk-KZ"/>
        </w:rPr>
      </w:pPr>
    </w:p>
    <w:p w:rsidR="002B643B" w:rsidRPr="000154AC" w:rsidRDefault="002B643B" w:rsidP="00F04D5E">
      <w:pPr>
        <w:ind w:firstLine="709"/>
        <w:jc w:val="both"/>
        <w:rPr>
          <w:rFonts w:ascii="Times New Roman" w:hAnsi="Times New Roman"/>
          <w:sz w:val="28"/>
          <w:szCs w:val="28"/>
          <w:vertAlign w:val="baseline"/>
          <w:lang w:val="kk-KZ"/>
        </w:rPr>
      </w:pPr>
    </w:p>
    <w:p w:rsidR="007B1D1E" w:rsidRPr="000154AC" w:rsidRDefault="007B1D1E" w:rsidP="00F04D5E">
      <w:pPr>
        <w:ind w:firstLine="709"/>
        <w:jc w:val="both"/>
        <w:rPr>
          <w:rFonts w:ascii="Times New Roman" w:hAnsi="Times New Roman"/>
          <w:sz w:val="28"/>
          <w:szCs w:val="28"/>
          <w:vertAlign w:val="baseline"/>
          <w:lang w:val="kk-KZ"/>
        </w:rPr>
      </w:pPr>
    </w:p>
    <w:p w:rsidR="00C361AB" w:rsidRPr="000154AC" w:rsidRDefault="00C361AB" w:rsidP="00F04D5E">
      <w:pPr>
        <w:ind w:firstLine="709"/>
        <w:jc w:val="both"/>
        <w:rPr>
          <w:rFonts w:ascii="Times New Roman" w:hAnsi="Times New Roman"/>
          <w:sz w:val="28"/>
          <w:szCs w:val="28"/>
          <w:vertAlign w:val="baseline"/>
          <w:lang w:val="kk-KZ"/>
        </w:rPr>
      </w:pPr>
    </w:p>
    <w:p w:rsidR="00C361AB" w:rsidRPr="000154AC" w:rsidRDefault="00C361AB" w:rsidP="00F04D5E">
      <w:pPr>
        <w:ind w:firstLine="709"/>
        <w:jc w:val="both"/>
        <w:rPr>
          <w:rFonts w:ascii="Times New Roman" w:hAnsi="Times New Roman"/>
          <w:sz w:val="28"/>
          <w:szCs w:val="28"/>
          <w:vertAlign w:val="baseline"/>
          <w:lang w:val="kk-KZ"/>
        </w:rPr>
      </w:pPr>
    </w:p>
    <w:p w:rsidR="00C361AB" w:rsidRPr="000154AC" w:rsidRDefault="00C361AB" w:rsidP="00F04D5E">
      <w:pPr>
        <w:ind w:firstLine="709"/>
        <w:jc w:val="both"/>
        <w:rPr>
          <w:rFonts w:ascii="Times New Roman" w:hAnsi="Times New Roman"/>
          <w:sz w:val="28"/>
          <w:szCs w:val="28"/>
          <w:vertAlign w:val="baseline"/>
          <w:lang w:val="kk-KZ"/>
        </w:rPr>
      </w:pPr>
    </w:p>
    <w:p w:rsidR="00DD791A" w:rsidRPr="000154AC" w:rsidRDefault="00DD791A" w:rsidP="00F04D5E">
      <w:pPr>
        <w:ind w:firstLine="709"/>
        <w:jc w:val="both"/>
        <w:rPr>
          <w:rFonts w:ascii="Times New Roman" w:hAnsi="Times New Roman"/>
          <w:sz w:val="28"/>
          <w:szCs w:val="28"/>
          <w:vertAlign w:val="baseline"/>
          <w:lang w:val="kk-KZ"/>
        </w:rPr>
      </w:pPr>
    </w:p>
    <w:p w:rsidR="00C361AB" w:rsidRPr="000154AC" w:rsidRDefault="00C361AB" w:rsidP="00F04D5E">
      <w:pPr>
        <w:ind w:firstLine="709"/>
        <w:jc w:val="both"/>
        <w:rPr>
          <w:rFonts w:ascii="Times New Roman" w:hAnsi="Times New Roman"/>
          <w:sz w:val="28"/>
          <w:szCs w:val="28"/>
          <w:vertAlign w:val="baseline"/>
          <w:lang w:val="kk-KZ"/>
        </w:rPr>
      </w:pPr>
    </w:p>
    <w:p w:rsidR="00691243" w:rsidRPr="000154AC" w:rsidRDefault="00691243" w:rsidP="00F04D5E">
      <w:pPr>
        <w:ind w:firstLine="709"/>
        <w:jc w:val="both"/>
        <w:rPr>
          <w:rFonts w:ascii="Times New Roman" w:hAnsi="Times New Roman"/>
          <w:sz w:val="28"/>
          <w:szCs w:val="28"/>
          <w:vertAlign w:val="baseline"/>
          <w:lang w:val="kk-KZ"/>
        </w:rPr>
      </w:pPr>
    </w:p>
    <w:p w:rsidR="00691243" w:rsidRPr="000154AC" w:rsidRDefault="00691243" w:rsidP="00F04D5E">
      <w:pPr>
        <w:ind w:firstLine="709"/>
        <w:jc w:val="both"/>
        <w:rPr>
          <w:rFonts w:ascii="Times New Roman" w:hAnsi="Times New Roman"/>
          <w:sz w:val="28"/>
          <w:szCs w:val="28"/>
          <w:vertAlign w:val="baseline"/>
          <w:lang w:val="kk-KZ"/>
        </w:rPr>
      </w:pPr>
    </w:p>
    <w:p w:rsidR="007457BC" w:rsidRPr="000154AC" w:rsidRDefault="007457BC" w:rsidP="003C39D3">
      <w:pPr>
        <w:ind w:firstLine="709"/>
        <w:rPr>
          <w:rFonts w:ascii="Times New Roman" w:eastAsia="??" w:hAnsi="Times New Roman"/>
          <w:b/>
          <w:caps/>
          <w:sz w:val="28"/>
          <w:szCs w:val="28"/>
          <w:vertAlign w:val="baseline"/>
          <w:lang w:val="kk-KZ" w:eastAsia="ko-KR"/>
        </w:rPr>
      </w:pPr>
      <w:r w:rsidRPr="000154AC">
        <w:rPr>
          <w:rFonts w:ascii="Times New Roman" w:hAnsi="Times New Roman"/>
          <w:b/>
          <w:caps/>
          <w:sz w:val="28"/>
          <w:szCs w:val="28"/>
          <w:vertAlign w:val="baseline"/>
          <w:lang w:val="kk-KZ"/>
        </w:rPr>
        <w:lastRenderedPageBreak/>
        <w:t>1. Әдебиет</w:t>
      </w:r>
      <w:r w:rsidR="00930115" w:rsidRPr="000154AC">
        <w:rPr>
          <w:rFonts w:ascii="Times New Roman" w:hAnsi="Times New Roman"/>
          <w:b/>
          <w:caps/>
          <w:sz w:val="28"/>
          <w:szCs w:val="28"/>
          <w:vertAlign w:val="baseline"/>
          <w:lang w:val="kk-KZ"/>
        </w:rPr>
        <w:t>ке</w:t>
      </w:r>
      <w:r w:rsidRPr="000154AC">
        <w:rPr>
          <w:rFonts w:ascii="Times New Roman" w:hAnsi="Times New Roman"/>
          <w:b/>
          <w:caps/>
          <w:sz w:val="28"/>
          <w:szCs w:val="28"/>
          <w:vertAlign w:val="baseline"/>
          <w:lang w:val="kk-KZ"/>
        </w:rPr>
        <w:t xml:space="preserve"> шолу</w:t>
      </w:r>
    </w:p>
    <w:p w:rsidR="007457BC" w:rsidRPr="000154AC" w:rsidRDefault="007457BC" w:rsidP="00F04D5E">
      <w:pPr>
        <w:jc w:val="center"/>
        <w:rPr>
          <w:rFonts w:ascii="Times New Roman" w:hAnsi="Times New Roman"/>
          <w:b/>
          <w:caps/>
          <w:sz w:val="28"/>
          <w:szCs w:val="28"/>
          <w:vertAlign w:val="baseline"/>
          <w:lang w:val="kk-KZ"/>
        </w:rPr>
      </w:pPr>
    </w:p>
    <w:p w:rsidR="007457BC" w:rsidRPr="000154AC" w:rsidRDefault="007C6D23" w:rsidP="00F04D5E">
      <w:pPr>
        <w:ind w:firstLine="709"/>
        <w:jc w:val="both"/>
        <w:rPr>
          <w:rFonts w:ascii="Times New Roman" w:hAnsi="Times New Roman"/>
          <w:b/>
          <w:caps/>
          <w:sz w:val="28"/>
          <w:szCs w:val="28"/>
          <w:vertAlign w:val="baseline"/>
          <w:lang w:val="kk-KZ"/>
        </w:rPr>
      </w:pPr>
      <w:r w:rsidRPr="000154AC">
        <w:rPr>
          <w:rFonts w:ascii="Times New Roman" w:hAnsi="Times New Roman"/>
          <w:b/>
          <w:caps/>
          <w:sz w:val="28"/>
          <w:szCs w:val="28"/>
          <w:vertAlign w:val="baseline"/>
          <w:lang w:val="kk-KZ"/>
        </w:rPr>
        <w:t>1.1</w:t>
      </w:r>
      <w:r w:rsidR="007457BC" w:rsidRPr="000154AC">
        <w:rPr>
          <w:rFonts w:ascii="Times New Roman" w:hAnsi="Times New Roman"/>
          <w:b/>
          <w:caps/>
          <w:sz w:val="28"/>
          <w:szCs w:val="28"/>
          <w:vertAlign w:val="baseline"/>
          <w:lang w:val="kk-KZ"/>
        </w:rPr>
        <w:t xml:space="preserve"> </w:t>
      </w:r>
      <w:r w:rsidR="00F01CB7" w:rsidRPr="000154AC">
        <w:rPr>
          <w:rFonts w:ascii="Times New Roman" w:hAnsi="Times New Roman"/>
          <w:b/>
          <w:sz w:val="28"/>
          <w:szCs w:val="28"/>
          <w:vertAlign w:val="baseline"/>
          <w:lang w:val="kk-KZ"/>
        </w:rPr>
        <w:t>Қазақстан</w:t>
      </w:r>
      <w:r w:rsidRPr="000154AC">
        <w:rPr>
          <w:rFonts w:ascii="Times New Roman" w:hAnsi="Times New Roman"/>
          <w:b/>
          <w:sz w:val="28"/>
          <w:szCs w:val="28"/>
          <w:vertAlign w:val="baseline"/>
          <w:lang w:val="kk-KZ"/>
        </w:rPr>
        <w:t xml:space="preserve"> флорасында</w:t>
      </w:r>
      <w:r w:rsidR="007457BC" w:rsidRPr="000154AC">
        <w:rPr>
          <w:rFonts w:ascii="Times New Roman" w:hAnsi="Times New Roman"/>
          <w:b/>
          <w:caps/>
          <w:sz w:val="28"/>
          <w:szCs w:val="28"/>
          <w:vertAlign w:val="baseline"/>
          <w:lang w:val="kk-KZ"/>
        </w:rPr>
        <w:t xml:space="preserve"> </w:t>
      </w:r>
      <w:r w:rsidR="00F01CB7" w:rsidRPr="000154AC">
        <w:rPr>
          <w:rFonts w:ascii="Times New Roman" w:hAnsi="Times New Roman"/>
          <w:b/>
          <w:sz w:val="28"/>
          <w:szCs w:val="28"/>
          <w:vertAlign w:val="baseline"/>
          <w:lang w:val="kk-KZ"/>
        </w:rPr>
        <w:t>сирек</w:t>
      </w:r>
      <w:r w:rsidR="007457BC" w:rsidRPr="000154AC">
        <w:rPr>
          <w:rFonts w:ascii="Times New Roman" w:hAnsi="Times New Roman"/>
          <w:b/>
          <w:caps/>
          <w:sz w:val="28"/>
          <w:szCs w:val="28"/>
          <w:vertAlign w:val="baseline"/>
          <w:lang w:val="kk-KZ"/>
        </w:rPr>
        <w:t xml:space="preserve"> </w:t>
      </w:r>
      <w:r w:rsidR="00F01CB7" w:rsidRPr="000154AC">
        <w:rPr>
          <w:rFonts w:ascii="Times New Roman" w:hAnsi="Times New Roman"/>
          <w:b/>
          <w:sz w:val="28"/>
          <w:szCs w:val="28"/>
          <w:vertAlign w:val="baseline"/>
          <w:lang w:val="kk-KZ"/>
        </w:rPr>
        <w:t>кездесетін</w:t>
      </w:r>
      <w:r w:rsidR="007457BC" w:rsidRPr="000154AC">
        <w:rPr>
          <w:rFonts w:ascii="Times New Roman" w:hAnsi="Times New Roman"/>
          <w:b/>
          <w:caps/>
          <w:sz w:val="28"/>
          <w:szCs w:val="28"/>
          <w:vertAlign w:val="baseline"/>
          <w:lang w:val="kk-KZ"/>
        </w:rPr>
        <w:t xml:space="preserve">, </w:t>
      </w:r>
      <w:r w:rsidR="00F01CB7" w:rsidRPr="000154AC">
        <w:rPr>
          <w:rFonts w:ascii="Times New Roman" w:hAnsi="Times New Roman"/>
          <w:b/>
          <w:sz w:val="28"/>
          <w:szCs w:val="28"/>
          <w:vertAlign w:val="baseline"/>
          <w:lang w:val="kk-KZ"/>
        </w:rPr>
        <w:t>жойылуға</w:t>
      </w:r>
      <w:r w:rsidR="007457BC" w:rsidRPr="000154AC">
        <w:rPr>
          <w:rFonts w:ascii="Times New Roman" w:hAnsi="Times New Roman"/>
          <w:b/>
          <w:caps/>
          <w:sz w:val="28"/>
          <w:szCs w:val="28"/>
          <w:vertAlign w:val="baseline"/>
          <w:lang w:val="kk-KZ"/>
        </w:rPr>
        <w:t xml:space="preserve"> </w:t>
      </w:r>
      <w:r w:rsidR="00F01CB7" w:rsidRPr="000154AC">
        <w:rPr>
          <w:rFonts w:ascii="Times New Roman" w:hAnsi="Times New Roman"/>
          <w:b/>
          <w:sz w:val="28"/>
          <w:szCs w:val="28"/>
          <w:vertAlign w:val="baseline"/>
          <w:lang w:val="kk-KZ"/>
        </w:rPr>
        <w:t xml:space="preserve">жақын </w:t>
      </w:r>
      <w:r w:rsidR="00596991" w:rsidRPr="000154AC">
        <w:rPr>
          <w:rFonts w:ascii="Times New Roman" w:hAnsi="Times New Roman"/>
          <w:b/>
          <w:sz w:val="28"/>
          <w:szCs w:val="28"/>
          <w:vertAlign w:val="baseline"/>
          <w:lang w:val="kk-KZ"/>
        </w:rPr>
        <w:t>эндемдік</w:t>
      </w:r>
      <w:r w:rsidR="00596991" w:rsidRPr="000154AC">
        <w:rPr>
          <w:rFonts w:ascii="Times New Roman" w:hAnsi="Times New Roman"/>
          <w:b/>
          <w:caps/>
          <w:sz w:val="28"/>
          <w:szCs w:val="28"/>
          <w:vertAlign w:val="baseline"/>
          <w:lang w:val="kk-KZ"/>
        </w:rPr>
        <w:t xml:space="preserve"> </w:t>
      </w:r>
      <w:r w:rsidR="00F01CB7" w:rsidRPr="000154AC">
        <w:rPr>
          <w:rFonts w:ascii="Times New Roman" w:hAnsi="Times New Roman"/>
          <w:b/>
          <w:sz w:val="28"/>
          <w:szCs w:val="28"/>
          <w:vertAlign w:val="baseline"/>
          <w:lang w:val="kk-KZ"/>
        </w:rPr>
        <w:t>өсімдік</w:t>
      </w:r>
      <w:r w:rsidR="007457BC" w:rsidRPr="000154AC">
        <w:rPr>
          <w:rFonts w:ascii="Times New Roman" w:hAnsi="Times New Roman"/>
          <w:b/>
          <w:caps/>
          <w:sz w:val="28"/>
          <w:szCs w:val="28"/>
          <w:vertAlign w:val="baseline"/>
          <w:lang w:val="kk-KZ"/>
        </w:rPr>
        <w:t xml:space="preserve"> </w:t>
      </w:r>
      <w:r w:rsidR="00F01CB7" w:rsidRPr="000154AC">
        <w:rPr>
          <w:rFonts w:ascii="Times New Roman" w:hAnsi="Times New Roman"/>
          <w:b/>
          <w:sz w:val="28"/>
          <w:szCs w:val="28"/>
          <w:vertAlign w:val="baseline"/>
          <w:lang w:val="kk-KZ"/>
        </w:rPr>
        <w:t>түрлеріне</w:t>
      </w:r>
      <w:r w:rsidR="007457BC" w:rsidRPr="000154AC">
        <w:rPr>
          <w:rFonts w:ascii="Times New Roman" w:hAnsi="Times New Roman"/>
          <w:b/>
          <w:caps/>
          <w:sz w:val="28"/>
          <w:szCs w:val="28"/>
          <w:vertAlign w:val="baseline"/>
          <w:lang w:val="kk-KZ"/>
        </w:rPr>
        <w:t xml:space="preserve"> </w:t>
      </w:r>
      <w:r w:rsidR="00F01CB7" w:rsidRPr="000154AC">
        <w:rPr>
          <w:rFonts w:ascii="Times New Roman" w:hAnsi="Times New Roman"/>
          <w:b/>
          <w:sz w:val="28"/>
          <w:szCs w:val="28"/>
          <w:vertAlign w:val="baseline"/>
          <w:lang w:val="kk-KZ"/>
        </w:rPr>
        <w:t>жүргізілген</w:t>
      </w:r>
      <w:r w:rsidR="007457BC" w:rsidRPr="000154AC">
        <w:rPr>
          <w:rFonts w:ascii="Times New Roman" w:hAnsi="Times New Roman"/>
          <w:b/>
          <w:caps/>
          <w:sz w:val="28"/>
          <w:szCs w:val="28"/>
          <w:vertAlign w:val="baseline"/>
          <w:lang w:val="kk-KZ"/>
        </w:rPr>
        <w:t xml:space="preserve"> </w:t>
      </w:r>
      <w:r w:rsidR="00F01CB7" w:rsidRPr="000154AC">
        <w:rPr>
          <w:rFonts w:ascii="Times New Roman" w:hAnsi="Times New Roman"/>
          <w:b/>
          <w:sz w:val="28"/>
          <w:szCs w:val="28"/>
          <w:vertAlign w:val="baseline"/>
          <w:lang w:val="kk-KZ"/>
        </w:rPr>
        <w:t>зерттеу</w:t>
      </w:r>
      <w:r w:rsidR="007457BC" w:rsidRPr="000154AC">
        <w:rPr>
          <w:rFonts w:ascii="Times New Roman" w:hAnsi="Times New Roman"/>
          <w:b/>
          <w:caps/>
          <w:sz w:val="28"/>
          <w:szCs w:val="28"/>
          <w:vertAlign w:val="baseline"/>
          <w:lang w:val="kk-KZ"/>
        </w:rPr>
        <w:t xml:space="preserve"> </w:t>
      </w:r>
      <w:r w:rsidR="00F01CB7" w:rsidRPr="000154AC">
        <w:rPr>
          <w:rFonts w:ascii="Times New Roman" w:hAnsi="Times New Roman"/>
          <w:b/>
          <w:sz w:val="28"/>
          <w:szCs w:val="28"/>
          <w:vertAlign w:val="baseline"/>
          <w:lang w:val="kk-KZ"/>
        </w:rPr>
        <w:t>жұмыстарына қысқаша</w:t>
      </w:r>
      <w:r w:rsidR="007457BC" w:rsidRPr="000154AC">
        <w:rPr>
          <w:rFonts w:ascii="Times New Roman" w:hAnsi="Times New Roman"/>
          <w:b/>
          <w:caps/>
          <w:sz w:val="28"/>
          <w:szCs w:val="28"/>
          <w:vertAlign w:val="baseline"/>
          <w:lang w:val="kk-KZ"/>
        </w:rPr>
        <w:t xml:space="preserve"> </w:t>
      </w:r>
      <w:r w:rsidR="00F01CB7" w:rsidRPr="000154AC">
        <w:rPr>
          <w:rFonts w:ascii="Times New Roman" w:hAnsi="Times New Roman"/>
          <w:b/>
          <w:sz w:val="28"/>
          <w:szCs w:val="28"/>
          <w:vertAlign w:val="baseline"/>
          <w:lang w:val="kk-KZ"/>
        </w:rPr>
        <w:t>шолу</w:t>
      </w:r>
      <w:r w:rsidR="007457BC" w:rsidRPr="000154AC">
        <w:rPr>
          <w:rFonts w:ascii="Times New Roman" w:hAnsi="Times New Roman"/>
          <w:b/>
          <w:caps/>
          <w:sz w:val="28"/>
          <w:szCs w:val="28"/>
          <w:vertAlign w:val="baseline"/>
          <w:lang w:val="kk-KZ"/>
        </w:rPr>
        <w:t xml:space="preserve">  </w:t>
      </w:r>
    </w:p>
    <w:p w:rsidR="002310AE" w:rsidRPr="000154AC" w:rsidRDefault="00783783"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Қазақстан Еуразия құр</w:t>
      </w:r>
      <w:r w:rsidR="00D470FD" w:rsidRPr="000154AC">
        <w:rPr>
          <w:rFonts w:ascii="Times New Roman" w:hAnsi="Times New Roman"/>
          <w:sz w:val="28"/>
          <w:szCs w:val="28"/>
          <w:vertAlign w:val="baseline"/>
          <w:lang w:val="kk-KZ"/>
        </w:rPr>
        <w:t xml:space="preserve">лығының ортасында орналасқан, аумағы 2724,9 мың </w:t>
      </w:r>
      <w:r w:rsidR="008B4BC9" w:rsidRPr="000154AC">
        <w:rPr>
          <w:rFonts w:ascii="Times New Roman" w:hAnsi="Times New Roman"/>
          <w:sz w:val="28"/>
          <w:szCs w:val="28"/>
          <w:vertAlign w:val="baseline"/>
          <w:lang w:val="kk-KZ"/>
        </w:rPr>
        <w:t>км</w:t>
      </w:r>
      <w:r w:rsidR="008B4BC9" w:rsidRPr="000154AC">
        <w:rPr>
          <w:rFonts w:ascii="Times New Roman" w:hAnsi="Times New Roman"/>
          <w:sz w:val="28"/>
          <w:szCs w:val="28"/>
          <w:lang w:val="kk-KZ"/>
        </w:rPr>
        <w:t>2</w:t>
      </w:r>
      <w:r w:rsidR="008B4BC9" w:rsidRPr="000154AC">
        <w:rPr>
          <w:rFonts w:ascii="Times New Roman" w:hAnsi="Times New Roman"/>
          <w:sz w:val="28"/>
          <w:szCs w:val="28"/>
          <w:vertAlign w:val="baseline"/>
          <w:lang w:val="kk-KZ"/>
        </w:rPr>
        <w:t xml:space="preserve"> құрайды</w:t>
      </w:r>
      <w:r w:rsidR="00D470FD" w:rsidRPr="000154AC">
        <w:rPr>
          <w:rFonts w:ascii="Times New Roman" w:hAnsi="Times New Roman"/>
          <w:sz w:val="28"/>
          <w:szCs w:val="28"/>
          <w:vertAlign w:val="baseline"/>
          <w:lang w:val="kk-KZ"/>
        </w:rPr>
        <w:t xml:space="preserve">, </w:t>
      </w:r>
      <w:r w:rsidR="008B4BC9" w:rsidRPr="000154AC">
        <w:rPr>
          <w:rFonts w:ascii="Times New Roman" w:hAnsi="Times New Roman"/>
          <w:sz w:val="28"/>
          <w:szCs w:val="28"/>
          <w:vertAlign w:val="baseline"/>
          <w:lang w:val="kk-KZ"/>
        </w:rPr>
        <w:t>оның 1650 мың км</w:t>
      </w:r>
      <w:r w:rsidR="008B4BC9" w:rsidRPr="000154AC">
        <w:rPr>
          <w:rFonts w:ascii="Times New Roman" w:hAnsi="Times New Roman"/>
          <w:sz w:val="28"/>
          <w:szCs w:val="28"/>
          <w:lang w:val="kk-KZ"/>
        </w:rPr>
        <w:t>2</w:t>
      </w:r>
      <w:r w:rsidR="008B4BC9" w:rsidRPr="000154AC">
        <w:rPr>
          <w:rFonts w:ascii="Times New Roman" w:hAnsi="Times New Roman"/>
          <w:sz w:val="28"/>
          <w:szCs w:val="28"/>
          <w:vertAlign w:val="baseline"/>
          <w:lang w:val="kk-KZ"/>
        </w:rPr>
        <w:t xml:space="preserve"> (60-61%) жазық тегістіктер (теңіз деңгейінен 200 м биіктікте), 565 мың км</w:t>
      </w:r>
      <w:r w:rsidR="008B4BC9" w:rsidRPr="000154AC">
        <w:rPr>
          <w:rFonts w:ascii="Times New Roman" w:hAnsi="Times New Roman"/>
          <w:sz w:val="28"/>
          <w:szCs w:val="28"/>
          <w:lang w:val="kk-KZ"/>
        </w:rPr>
        <w:t>2</w:t>
      </w:r>
      <w:r w:rsidR="008B4BC9" w:rsidRPr="000154AC">
        <w:rPr>
          <w:rFonts w:ascii="Times New Roman" w:hAnsi="Times New Roman"/>
          <w:sz w:val="28"/>
          <w:szCs w:val="28"/>
          <w:vertAlign w:val="baseline"/>
          <w:lang w:val="kk-KZ"/>
        </w:rPr>
        <w:t xml:space="preserve"> (21%) көтеріңкі тегістіктер мен қыраттар (теңіз деңгейінен 300-800 м биіктікте), 502 мың  км</w:t>
      </w:r>
      <w:r w:rsidR="008B4BC9" w:rsidRPr="000154AC">
        <w:rPr>
          <w:rFonts w:ascii="Times New Roman" w:hAnsi="Times New Roman"/>
          <w:sz w:val="28"/>
          <w:szCs w:val="28"/>
          <w:lang w:val="kk-KZ"/>
        </w:rPr>
        <w:t>2</w:t>
      </w:r>
      <w:r w:rsidR="008B4BC9" w:rsidRPr="000154AC">
        <w:rPr>
          <w:rFonts w:ascii="Times New Roman" w:hAnsi="Times New Roman"/>
          <w:sz w:val="28"/>
          <w:szCs w:val="28"/>
          <w:vertAlign w:val="baseline"/>
          <w:lang w:val="kk-KZ"/>
        </w:rPr>
        <w:t xml:space="preserve"> (18%) таулар (теңіз деңгейінен 1000-5000 м биіктікте) орналасқан. Батысында Каспий теңізінен, шығысында Алтай тауына дейінгі аралығының ұзақтығы 3000 км және солтүстігінде Орал тау жоталарынан, оңтүстік-шығысында Тянь-Шань биік тау сілемдеріне, оңтүстігінде Қызылқұм шөліне дейінгі аралығының ұзақтығы 2000 км құрайды. Осындай үлкен кеңістікті алып жатқан Қазақстанның физико-географиялық жағдайы да алуантүрлі келеді. </w:t>
      </w:r>
      <w:r w:rsidR="000A3BD1" w:rsidRPr="000154AC">
        <w:rPr>
          <w:rFonts w:ascii="Times New Roman" w:hAnsi="Times New Roman"/>
          <w:sz w:val="28"/>
          <w:szCs w:val="28"/>
          <w:vertAlign w:val="baseline"/>
          <w:lang w:val="kk-KZ"/>
        </w:rPr>
        <w:t xml:space="preserve">Соған байланысты өсімдік ландшафтары мен флоралық құрамы таңқаларлықтай көптүрлілігімен ерекшеленеді. </w:t>
      </w:r>
      <w:r w:rsidR="00285F61" w:rsidRPr="000154AC">
        <w:rPr>
          <w:rFonts w:ascii="Times New Roman" w:hAnsi="Times New Roman"/>
          <w:sz w:val="28"/>
          <w:szCs w:val="28"/>
          <w:vertAlign w:val="baseline"/>
          <w:lang w:val="kk-KZ"/>
        </w:rPr>
        <w:t>Сондықтан да болар Қазақстанды 29 флоралық ауданға бөледі</w:t>
      </w:r>
      <w:r w:rsidR="00426CE1" w:rsidRPr="000154AC">
        <w:rPr>
          <w:rFonts w:ascii="Times New Roman" w:hAnsi="Times New Roman"/>
          <w:sz w:val="28"/>
          <w:szCs w:val="28"/>
          <w:vertAlign w:val="baseline"/>
          <w:lang w:val="kk-KZ"/>
        </w:rPr>
        <w:t xml:space="preserve">. </w:t>
      </w:r>
      <w:r w:rsidR="00B96C57" w:rsidRPr="000154AC">
        <w:rPr>
          <w:rFonts w:ascii="Times New Roman" w:hAnsi="Times New Roman"/>
          <w:sz w:val="28"/>
          <w:szCs w:val="28"/>
          <w:vertAlign w:val="baseline"/>
          <w:lang w:val="kk-KZ"/>
        </w:rPr>
        <w:t xml:space="preserve">9 томдық Қазақстан флорасына жоғары сатыдағы споралы және тұқымды </w:t>
      </w:r>
      <w:r w:rsidR="00B24930" w:rsidRPr="000154AC">
        <w:rPr>
          <w:rFonts w:ascii="Times New Roman" w:hAnsi="Times New Roman"/>
          <w:sz w:val="28"/>
          <w:szCs w:val="28"/>
          <w:vertAlign w:val="baseline"/>
          <w:lang w:val="kk-KZ"/>
        </w:rPr>
        <w:t xml:space="preserve">өсімдіктердің 5630 түрі енген, оның тек </w:t>
      </w:r>
      <w:r w:rsidR="00BF087D" w:rsidRPr="000154AC">
        <w:rPr>
          <w:rFonts w:ascii="Times New Roman" w:hAnsi="Times New Roman"/>
          <w:caps/>
          <w:sz w:val="28"/>
          <w:szCs w:val="28"/>
          <w:vertAlign w:val="baseline"/>
          <w:lang w:val="kk-KZ"/>
        </w:rPr>
        <w:t>0,3%-</w:t>
      </w:r>
      <w:r w:rsidR="00BF087D" w:rsidRPr="000154AC">
        <w:rPr>
          <w:rFonts w:ascii="Times New Roman" w:hAnsi="Times New Roman"/>
          <w:sz w:val="28"/>
          <w:szCs w:val="28"/>
          <w:vertAlign w:val="baseline"/>
          <w:lang w:val="kk-KZ"/>
        </w:rPr>
        <w:t>ы</w:t>
      </w:r>
      <w:r w:rsidR="00B24930" w:rsidRPr="000154AC">
        <w:rPr>
          <w:rFonts w:ascii="Times New Roman" w:hAnsi="Times New Roman"/>
          <w:sz w:val="28"/>
          <w:szCs w:val="28"/>
          <w:vertAlign w:val="baseline"/>
          <w:lang w:val="kk-KZ"/>
        </w:rPr>
        <w:t>н</w:t>
      </w:r>
      <w:r w:rsidR="00BF087D" w:rsidRPr="000154AC">
        <w:rPr>
          <w:rFonts w:ascii="Times New Roman" w:hAnsi="Times New Roman"/>
          <w:caps/>
          <w:sz w:val="28"/>
          <w:szCs w:val="28"/>
          <w:vertAlign w:val="baseline"/>
          <w:lang w:val="kk-KZ"/>
        </w:rPr>
        <w:t xml:space="preserve"> (17 </w:t>
      </w:r>
      <w:r w:rsidR="00BF087D" w:rsidRPr="000154AC">
        <w:rPr>
          <w:rFonts w:ascii="Times New Roman" w:hAnsi="Times New Roman"/>
          <w:sz w:val="28"/>
          <w:szCs w:val="28"/>
          <w:vertAlign w:val="baseline"/>
          <w:lang w:val="kk-KZ"/>
        </w:rPr>
        <w:t>түрі</w:t>
      </w:r>
      <w:r w:rsidR="00B24930" w:rsidRPr="000154AC">
        <w:rPr>
          <w:rFonts w:ascii="Times New Roman" w:hAnsi="Times New Roman"/>
          <w:sz w:val="28"/>
          <w:szCs w:val="28"/>
          <w:vertAlign w:val="baseline"/>
          <w:lang w:val="kk-KZ"/>
        </w:rPr>
        <w:t>н</w:t>
      </w:r>
      <w:r w:rsidR="00B24930" w:rsidRPr="000154AC">
        <w:rPr>
          <w:rFonts w:ascii="Times New Roman" w:hAnsi="Times New Roman"/>
          <w:caps/>
          <w:sz w:val="28"/>
          <w:szCs w:val="28"/>
          <w:vertAlign w:val="baseline"/>
          <w:lang w:val="kk-KZ"/>
        </w:rPr>
        <w:t xml:space="preserve">) </w:t>
      </w:r>
      <w:r w:rsidR="00D903EC" w:rsidRPr="000154AC">
        <w:rPr>
          <w:rFonts w:ascii="Times New Roman" w:hAnsi="Times New Roman"/>
          <w:sz w:val="28"/>
          <w:szCs w:val="28"/>
          <w:vertAlign w:val="baseline"/>
          <w:lang w:val="kk-KZ"/>
        </w:rPr>
        <w:t>Қазақстан</w:t>
      </w:r>
      <w:r w:rsidR="00B24930" w:rsidRPr="000154AC">
        <w:rPr>
          <w:rFonts w:ascii="Times New Roman" w:hAnsi="Times New Roman"/>
          <w:sz w:val="28"/>
          <w:szCs w:val="28"/>
          <w:vertAlign w:val="baseline"/>
          <w:lang w:val="kk-KZ"/>
        </w:rPr>
        <w:t xml:space="preserve">ның барлық аймақтарынан кездестіруге болады </w:t>
      </w:r>
      <w:r w:rsidR="00D903EC" w:rsidRPr="000154AC">
        <w:rPr>
          <w:rFonts w:ascii="Times New Roman" w:hAnsi="Times New Roman"/>
          <w:caps/>
          <w:sz w:val="28"/>
          <w:szCs w:val="28"/>
          <w:vertAlign w:val="baseline"/>
          <w:lang w:val="kk-KZ"/>
        </w:rPr>
        <w:t xml:space="preserve"> </w:t>
      </w:r>
      <w:r w:rsidR="002A0301" w:rsidRPr="000154AC">
        <w:rPr>
          <w:rFonts w:ascii="Times New Roman" w:hAnsi="Times New Roman"/>
          <w:sz w:val="28"/>
          <w:szCs w:val="28"/>
          <w:vertAlign w:val="baseline"/>
          <w:lang w:val="kk-KZ"/>
        </w:rPr>
        <w:t>[</w:t>
      </w:r>
      <w:r w:rsidR="005E02B1" w:rsidRPr="000154AC">
        <w:rPr>
          <w:rFonts w:ascii="Times New Roman" w:hAnsi="Times New Roman"/>
          <w:sz w:val="28"/>
          <w:szCs w:val="28"/>
          <w:vertAlign w:val="baseline"/>
          <w:lang w:val="kk-KZ"/>
        </w:rPr>
        <w:t>4-6</w:t>
      </w:r>
      <w:r w:rsidR="002A0301" w:rsidRPr="000154AC">
        <w:rPr>
          <w:rFonts w:ascii="Times New Roman" w:hAnsi="Times New Roman"/>
          <w:sz w:val="28"/>
          <w:szCs w:val="28"/>
          <w:vertAlign w:val="baseline"/>
          <w:lang w:val="kk-KZ"/>
        </w:rPr>
        <w:t>].</w:t>
      </w:r>
    </w:p>
    <w:p w:rsidR="00ED00D3" w:rsidRPr="000154AC" w:rsidRDefault="00AD2C45" w:rsidP="00F04D5E">
      <w:pPr>
        <w:ind w:firstLine="709"/>
        <w:jc w:val="both"/>
        <w:rPr>
          <w:rFonts w:ascii="Times New Roman" w:hAnsi="Times New Roman"/>
          <w:color w:val="FF0000"/>
          <w:sz w:val="28"/>
          <w:szCs w:val="28"/>
          <w:vertAlign w:val="baseline"/>
          <w:lang w:val="kk-KZ"/>
        </w:rPr>
      </w:pPr>
      <w:r w:rsidRPr="000154AC">
        <w:rPr>
          <w:rFonts w:ascii="Times New Roman" w:hAnsi="Times New Roman"/>
          <w:sz w:val="28"/>
          <w:szCs w:val="28"/>
          <w:vertAlign w:val="baseline"/>
          <w:lang w:val="kk-KZ"/>
        </w:rPr>
        <w:t>Қазақстан</w:t>
      </w:r>
      <w:r w:rsidR="00CD003D" w:rsidRPr="000154AC">
        <w:rPr>
          <w:rFonts w:ascii="Times New Roman" w:hAnsi="Times New Roman"/>
          <w:sz w:val="28"/>
          <w:szCs w:val="28"/>
          <w:vertAlign w:val="baseline"/>
          <w:lang w:val="kk-KZ"/>
        </w:rPr>
        <w:t xml:space="preserve"> флорасын</w:t>
      </w:r>
      <w:r w:rsidRPr="000154AC">
        <w:rPr>
          <w:rFonts w:ascii="Times New Roman" w:hAnsi="Times New Roman"/>
          <w:sz w:val="28"/>
          <w:szCs w:val="28"/>
          <w:vertAlign w:val="baseline"/>
          <w:lang w:val="kk-KZ"/>
        </w:rPr>
        <w:t>да</w:t>
      </w:r>
      <w:r w:rsidR="00CD003D" w:rsidRPr="000154AC">
        <w:rPr>
          <w:rFonts w:ascii="Times New Roman" w:hAnsi="Times New Roman"/>
          <w:sz w:val="28"/>
          <w:szCs w:val="28"/>
          <w:vertAlign w:val="baseline"/>
          <w:lang w:val="kk-KZ"/>
        </w:rPr>
        <w:t xml:space="preserve"> сирек кездесетін, </w:t>
      </w:r>
      <w:r w:rsidR="00596991" w:rsidRPr="000154AC">
        <w:rPr>
          <w:rFonts w:ascii="Times New Roman" w:hAnsi="Times New Roman"/>
          <w:sz w:val="28"/>
          <w:szCs w:val="28"/>
          <w:vertAlign w:val="baseline"/>
          <w:lang w:val="kk-KZ"/>
        </w:rPr>
        <w:t xml:space="preserve">таралу аймағы шектеулі, </w:t>
      </w:r>
      <w:r w:rsidR="00CD003D" w:rsidRPr="000154AC">
        <w:rPr>
          <w:rFonts w:ascii="Times New Roman" w:hAnsi="Times New Roman"/>
          <w:sz w:val="28"/>
          <w:szCs w:val="28"/>
          <w:vertAlign w:val="baseline"/>
          <w:lang w:val="kk-KZ"/>
        </w:rPr>
        <w:t xml:space="preserve">эндемдік </w:t>
      </w:r>
      <w:r w:rsidRPr="000154AC">
        <w:rPr>
          <w:rFonts w:ascii="Times New Roman" w:hAnsi="Times New Roman"/>
          <w:sz w:val="28"/>
          <w:szCs w:val="28"/>
          <w:vertAlign w:val="baseline"/>
          <w:lang w:val="kk-KZ"/>
        </w:rPr>
        <w:t>және реликт түрлер</w:t>
      </w:r>
      <w:r w:rsidR="00FA3E0B" w:rsidRPr="000154AC">
        <w:rPr>
          <w:rFonts w:ascii="Times New Roman" w:hAnsi="Times New Roman"/>
          <w:sz w:val="28"/>
          <w:szCs w:val="28"/>
          <w:vertAlign w:val="baseline"/>
          <w:lang w:val="kk-KZ"/>
        </w:rPr>
        <w:t>д</w:t>
      </w:r>
      <w:r w:rsidRPr="000154AC">
        <w:rPr>
          <w:rFonts w:ascii="Times New Roman" w:hAnsi="Times New Roman"/>
          <w:sz w:val="28"/>
          <w:szCs w:val="28"/>
          <w:vertAlign w:val="baseline"/>
          <w:lang w:val="kk-KZ"/>
        </w:rPr>
        <w:t>і зерттеумен</w:t>
      </w:r>
      <w:r w:rsidR="00FA3E0B" w:rsidRPr="000154AC">
        <w:rPr>
          <w:rFonts w:ascii="Times New Roman" w:hAnsi="Times New Roman"/>
          <w:sz w:val="28"/>
          <w:szCs w:val="28"/>
          <w:vertAlign w:val="baseline"/>
          <w:lang w:val="kk-KZ"/>
        </w:rPr>
        <w:t xml:space="preserve"> өткен ғасырдың ортасында алғашқылардың бірі болып </w:t>
      </w:r>
      <w:r w:rsidRPr="000154AC">
        <w:rPr>
          <w:rFonts w:ascii="Times New Roman" w:hAnsi="Times New Roman"/>
          <w:sz w:val="28"/>
          <w:szCs w:val="28"/>
          <w:vertAlign w:val="baseline"/>
          <w:lang w:val="kk-KZ"/>
        </w:rPr>
        <w:t>академик Н.В.Павлов</w:t>
      </w:r>
      <w:r w:rsidR="00FA3E0B" w:rsidRPr="000154AC">
        <w:rPr>
          <w:rFonts w:ascii="Times New Roman" w:hAnsi="Times New Roman"/>
          <w:sz w:val="28"/>
          <w:szCs w:val="28"/>
          <w:vertAlign w:val="baseline"/>
          <w:lang w:val="kk-KZ"/>
        </w:rPr>
        <w:t xml:space="preserve"> айналысқан</w:t>
      </w:r>
      <w:r w:rsidR="00426CE1" w:rsidRPr="000154AC">
        <w:rPr>
          <w:rFonts w:ascii="Times New Roman" w:hAnsi="Times New Roman"/>
          <w:sz w:val="28"/>
          <w:szCs w:val="28"/>
          <w:vertAlign w:val="baseline"/>
          <w:lang w:val="kk-KZ"/>
        </w:rPr>
        <w:t xml:space="preserve">. </w:t>
      </w:r>
      <w:r w:rsidR="00FA3E0B" w:rsidRPr="000154AC">
        <w:rPr>
          <w:rFonts w:ascii="Times New Roman" w:hAnsi="Times New Roman"/>
          <w:sz w:val="28"/>
          <w:szCs w:val="28"/>
          <w:vertAlign w:val="baseline"/>
          <w:lang w:val="kk-KZ"/>
        </w:rPr>
        <w:t>Ол әсіресе Қазақстан флорасындағы эндемдік туыстарға ерекше мән берген</w:t>
      </w:r>
      <w:r w:rsidR="00184015" w:rsidRPr="000154AC">
        <w:rPr>
          <w:rFonts w:ascii="Times New Roman" w:hAnsi="Times New Roman"/>
          <w:sz w:val="28"/>
          <w:szCs w:val="28"/>
          <w:vertAlign w:val="baseline"/>
          <w:lang w:val="kk-KZ"/>
        </w:rPr>
        <w:t xml:space="preserve">. </w:t>
      </w:r>
      <w:r w:rsidR="00426CE1" w:rsidRPr="000154AC">
        <w:rPr>
          <w:rFonts w:ascii="Times New Roman" w:hAnsi="Times New Roman"/>
          <w:sz w:val="28"/>
          <w:szCs w:val="28"/>
          <w:vertAlign w:val="baseline"/>
          <w:lang w:val="kk-KZ"/>
        </w:rPr>
        <w:t xml:space="preserve">Флоралық құрамы жағынан ең кедей ауданға Бозашы түбегі жатады, онда жоғарғы сатыдағы өсімдіктердің тек 249 түрі кездеседі, ал флорасы бай аудандарға Алтай (2434 түр), Жоңғар Алатауы (2168 түр) және Жетісу, Күнгей Алатауы (2021 түр) жатады. </w:t>
      </w:r>
      <w:r w:rsidR="00596991" w:rsidRPr="000154AC">
        <w:rPr>
          <w:rFonts w:ascii="Times New Roman" w:hAnsi="Times New Roman"/>
          <w:sz w:val="28"/>
          <w:szCs w:val="28"/>
          <w:vertAlign w:val="baseline"/>
          <w:lang w:val="kk-KZ"/>
        </w:rPr>
        <w:t>С</w:t>
      </w:r>
      <w:r w:rsidR="00426CE1" w:rsidRPr="000154AC">
        <w:rPr>
          <w:rFonts w:ascii="Times New Roman" w:hAnsi="Times New Roman"/>
          <w:sz w:val="28"/>
          <w:szCs w:val="28"/>
          <w:vertAlign w:val="baseline"/>
          <w:lang w:val="kk-KZ"/>
        </w:rPr>
        <w:t>ирек кездесетін</w:t>
      </w:r>
      <w:r w:rsidR="00596991" w:rsidRPr="000154AC">
        <w:rPr>
          <w:rFonts w:ascii="Times New Roman" w:hAnsi="Times New Roman"/>
          <w:sz w:val="28"/>
          <w:szCs w:val="28"/>
          <w:vertAlign w:val="baseline"/>
          <w:lang w:val="kk-KZ"/>
        </w:rPr>
        <w:t xml:space="preserve">, таралу аймағы шектеулі, </w:t>
      </w:r>
      <w:r w:rsidR="00426CE1" w:rsidRPr="000154AC">
        <w:rPr>
          <w:rFonts w:ascii="Times New Roman" w:hAnsi="Times New Roman"/>
          <w:sz w:val="28"/>
          <w:szCs w:val="28"/>
          <w:vertAlign w:val="baseline"/>
          <w:lang w:val="kk-KZ"/>
        </w:rPr>
        <w:t xml:space="preserve">эндемдік және реликт түрлердің сандық көрсеткіші бойынша да осы таулы флоралық аудандар алғашқы орындарда тұрады </w:t>
      </w:r>
      <w:r w:rsidRPr="000154AC">
        <w:rPr>
          <w:rFonts w:ascii="Times New Roman" w:hAnsi="Times New Roman"/>
          <w:sz w:val="28"/>
          <w:szCs w:val="28"/>
          <w:vertAlign w:val="baseline"/>
          <w:lang w:val="kk-KZ"/>
        </w:rPr>
        <w:t>[</w:t>
      </w:r>
      <w:r w:rsidR="005E02B1" w:rsidRPr="000154AC">
        <w:rPr>
          <w:rFonts w:ascii="Times New Roman" w:hAnsi="Times New Roman"/>
          <w:sz w:val="28"/>
          <w:szCs w:val="28"/>
          <w:vertAlign w:val="baseline"/>
          <w:lang w:val="kk-KZ"/>
        </w:rPr>
        <w:t>7</w:t>
      </w:r>
      <w:r w:rsidRPr="000154AC">
        <w:rPr>
          <w:rFonts w:ascii="Times New Roman" w:hAnsi="Times New Roman"/>
          <w:sz w:val="28"/>
          <w:szCs w:val="28"/>
          <w:vertAlign w:val="baseline"/>
          <w:lang w:val="kk-KZ"/>
        </w:rPr>
        <w:t>]</w:t>
      </w:r>
      <w:r w:rsidR="00ED00D3" w:rsidRPr="000154AC">
        <w:rPr>
          <w:rFonts w:ascii="Times New Roman" w:hAnsi="Times New Roman"/>
          <w:sz w:val="28"/>
          <w:szCs w:val="28"/>
          <w:vertAlign w:val="baseline"/>
          <w:lang w:val="kk-KZ"/>
        </w:rPr>
        <w:t>.</w:t>
      </w:r>
    </w:p>
    <w:p w:rsidR="00ED00D3" w:rsidRPr="000154AC" w:rsidRDefault="00ED00D3"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Оған дейін академик Б.А.Быков 1941 жылы Шарын өзенінің жайылмасынан реликт өсімдік </w:t>
      </w:r>
      <w:r w:rsidRPr="000154AC">
        <w:rPr>
          <w:rFonts w:ascii="Times New Roman" w:hAnsi="Times New Roman"/>
          <w:i/>
          <w:sz w:val="28"/>
          <w:szCs w:val="28"/>
          <w:vertAlign w:val="baseline"/>
          <w:lang w:val="kk-KZ"/>
        </w:rPr>
        <w:t xml:space="preserve">Fraxinus sogdiana </w:t>
      </w:r>
      <w:r w:rsidRPr="000154AC">
        <w:rPr>
          <w:rFonts w:ascii="Times New Roman" w:hAnsi="Times New Roman"/>
          <w:sz w:val="28"/>
          <w:szCs w:val="28"/>
          <w:vertAlign w:val="baseline"/>
          <w:lang w:val="kk-KZ"/>
        </w:rPr>
        <w:t>B</w:t>
      </w:r>
      <w:r w:rsidR="00EE5E12" w:rsidRPr="000154AC">
        <w:rPr>
          <w:rFonts w:ascii="Times New Roman" w:hAnsi="Times New Roman"/>
          <w:sz w:val="28"/>
          <w:szCs w:val="28"/>
          <w:vertAlign w:val="baseline"/>
          <w:lang w:val="kk-KZ"/>
        </w:rPr>
        <w:t>un</w:t>
      </w:r>
      <w:r w:rsidRPr="000154AC">
        <w:rPr>
          <w:rFonts w:ascii="Times New Roman" w:hAnsi="Times New Roman"/>
          <w:sz w:val="28"/>
          <w:szCs w:val="28"/>
          <w:vertAlign w:val="baseline"/>
          <w:lang w:val="kk-KZ"/>
        </w:rPr>
        <w:t xml:space="preserve">ge. тоғайын сипаттап жазған болатын </w:t>
      </w:r>
      <w:r w:rsidRPr="000154AC">
        <w:rPr>
          <w:rFonts w:ascii="Times New Roman" w:hAnsi="Times New Roman"/>
          <w:sz w:val="28"/>
          <w:szCs w:val="28"/>
          <w:vertAlign w:val="baseline"/>
          <w:lang w:val="kk-KZ"/>
        </w:rPr>
        <w:sym w:font="Symbol" w:char="F05B"/>
      </w:r>
      <w:r w:rsidR="005E02B1" w:rsidRPr="000154AC">
        <w:rPr>
          <w:rFonts w:ascii="Times New Roman" w:hAnsi="Times New Roman"/>
          <w:sz w:val="28"/>
          <w:szCs w:val="28"/>
          <w:vertAlign w:val="baseline"/>
          <w:lang w:val="kk-KZ"/>
        </w:rPr>
        <w:t>8</w:t>
      </w:r>
      <w:r w:rsidRPr="000154AC">
        <w:rPr>
          <w:rFonts w:ascii="Times New Roman" w:hAnsi="Times New Roman"/>
          <w:sz w:val="28"/>
          <w:szCs w:val="28"/>
          <w:vertAlign w:val="baseline"/>
          <w:lang w:val="kk-KZ"/>
        </w:rPr>
        <w:sym w:font="Symbol" w:char="F05D"/>
      </w:r>
      <w:r w:rsidRPr="000154AC">
        <w:rPr>
          <w:rFonts w:ascii="Times New Roman" w:hAnsi="Times New Roman"/>
          <w:sz w:val="28"/>
          <w:szCs w:val="28"/>
          <w:vertAlign w:val="baseline"/>
          <w:lang w:val="kk-KZ"/>
        </w:rPr>
        <w:t xml:space="preserve">.  </w:t>
      </w:r>
    </w:p>
    <w:p w:rsidR="0026722B" w:rsidRPr="000154AC" w:rsidRDefault="00AD2C45"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 </w:t>
      </w:r>
      <w:r w:rsidR="005E02B1" w:rsidRPr="000154AC">
        <w:rPr>
          <w:rFonts w:ascii="Times New Roman" w:hAnsi="Times New Roman"/>
          <w:sz w:val="28"/>
          <w:szCs w:val="28"/>
          <w:vertAlign w:val="baseline"/>
          <w:lang w:val="kk-KZ"/>
        </w:rPr>
        <w:t>Кейіндеу 1964 жылы Н.И.Рубцовтың Орта Азия флорасының туыстық эндемдерін зерттеуге арналған жұмысы жарық көрді. Бұл еңбегінде Н.И.Рубцов Орта Азияны кеңінен қарастырған, сөйтіп оған Орта Азия республикаларымен және Қазақстанның оңтүстігінен басқа Иран мен Ауғанстанның сол кездегі СССР-мен шектесетін аудандарын да ендірген. Сондықтан да Н.И.Рубцов келтірген тізімдегі өсімдіктердің бірқатары Қазақстан флорасында кездеспейді</w:t>
      </w:r>
      <w:r w:rsidR="0026722B" w:rsidRPr="000154AC">
        <w:rPr>
          <w:rFonts w:ascii="Times New Roman" w:hAnsi="Times New Roman"/>
          <w:sz w:val="28"/>
          <w:szCs w:val="28"/>
          <w:vertAlign w:val="baseline"/>
          <w:lang w:val="kk-KZ"/>
        </w:rPr>
        <w:t xml:space="preserve"> </w:t>
      </w:r>
      <w:r w:rsidR="0026722B" w:rsidRPr="000154AC">
        <w:rPr>
          <w:rFonts w:ascii="Times New Roman" w:hAnsi="Times New Roman"/>
          <w:sz w:val="28"/>
          <w:szCs w:val="28"/>
          <w:vertAlign w:val="baseline"/>
          <w:lang w:val="kk-KZ"/>
        </w:rPr>
        <w:sym w:font="Symbol" w:char="F05B"/>
      </w:r>
      <w:r w:rsidR="0026722B" w:rsidRPr="000154AC">
        <w:rPr>
          <w:rFonts w:ascii="Times New Roman" w:hAnsi="Times New Roman"/>
          <w:sz w:val="28"/>
          <w:szCs w:val="28"/>
          <w:vertAlign w:val="baseline"/>
          <w:lang w:val="kk-KZ"/>
        </w:rPr>
        <w:t>9</w:t>
      </w:r>
      <w:r w:rsidR="0026722B" w:rsidRPr="000154AC">
        <w:rPr>
          <w:rFonts w:ascii="Times New Roman" w:hAnsi="Times New Roman"/>
          <w:sz w:val="28"/>
          <w:szCs w:val="28"/>
          <w:vertAlign w:val="baseline"/>
          <w:lang w:val="kk-KZ"/>
        </w:rPr>
        <w:sym w:font="Symbol" w:char="F05D"/>
      </w:r>
      <w:r w:rsidR="0026722B" w:rsidRPr="000154AC">
        <w:rPr>
          <w:rFonts w:ascii="Times New Roman" w:hAnsi="Times New Roman"/>
          <w:sz w:val="28"/>
          <w:szCs w:val="28"/>
          <w:vertAlign w:val="baseline"/>
          <w:lang w:val="kk-KZ"/>
        </w:rPr>
        <w:t xml:space="preserve">.  </w:t>
      </w:r>
      <w:r w:rsidR="005E02B1" w:rsidRPr="000154AC">
        <w:rPr>
          <w:rFonts w:ascii="Times New Roman" w:hAnsi="Times New Roman"/>
          <w:sz w:val="28"/>
          <w:szCs w:val="28"/>
          <w:vertAlign w:val="baseline"/>
          <w:lang w:val="kk-KZ"/>
        </w:rPr>
        <w:t xml:space="preserve"> </w:t>
      </w:r>
    </w:p>
    <w:p w:rsidR="005E02B1" w:rsidRPr="000154AC" w:rsidRDefault="005E02B1"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Қазақстанның эндемдік және реликт түрлерін зерттеуге арналған үлкен екі мақала белгілі флорист В.П.Голоскоковтың авторлығымен 1971-1972 жылдары </w:t>
      </w:r>
      <w:r w:rsidR="0026722B" w:rsidRPr="000154AC">
        <w:rPr>
          <w:rFonts w:ascii="Times New Roman" w:hAnsi="Times New Roman"/>
          <w:sz w:val="28"/>
          <w:szCs w:val="28"/>
          <w:vertAlign w:val="baseline"/>
          <w:lang w:val="kk-KZ"/>
        </w:rPr>
        <w:t>баспадан жар</w:t>
      </w:r>
      <w:r w:rsidRPr="000154AC">
        <w:rPr>
          <w:rFonts w:ascii="Times New Roman" w:hAnsi="Times New Roman"/>
          <w:sz w:val="28"/>
          <w:szCs w:val="28"/>
          <w:vertAlign w:val="baseline"/>
          <w:lang w:val="kk-KZ"/>
        </w:rPr>
        <w:t xml:space="preserve">ық көрді. </w:t>
      </w:r>
      <w:r w:rsidR="0026722B" w:rsidRPr="000154AC">
        <w:rPr>
          <w:rFonts w:ascii="Times New Roman" w:hAnsi="Times New Roman"/>
          <w:sz w:val="28"/>
          <w:szCs w:val="28"/>
          <w:vertAlign w:val="baseline"/>
          <w:lang w:val="kk-KZ"/>
        </w:rPr>
        <w:t xml:space="preserve">Онда Қазақстан флорасында сирек </w:t>
      </w:r>
      <w:r w:rsidR="0026722B" w:rsidRPr="000154AC">
        <w:rPr>
          <w:rFonts w:ascii="Times New Roman" w:hAnsi="Times New Roman"/>
          <w:sz w:val="28"/>
          <w:szCs w:val="28"/>
          <w:vertAlign w:val="baseline"/>
          <w:lang w:val="kk-KZ"/>
        </w:rPr>
        <w:lastRenderedPageBreak/>
        <w:t xml:space="preserve">кездесетін 760 эндемдік және 116 реликт түр келтірілген. Онда бұл өсімдік түрлерінің қандай флоралық аудандарда кездесетіндігіне дейін нақты мәліметтер бар. Сонымен бірге Қазақстан флорасында кездесетін эндемдік және реликт туыстарға да, түрлерге де талдау жүргізілген </w:t>
      </w:r>
      <w:r w:rsidR="0026722B" w:rsidRPr="000154AC">
        <w:rPr>
          <w:rFonts w:ascii="Times New Roman" w:hAnsi="Times New Roman"/>
          <w:sz w:val="28"/>
          <w:szCs w:val="28"/>
          <w:vertAlign w:val="baseline"/>
          <w:lang w:val="kk-KZ"/>
        </w:rPr>
        <w:sym w:font="Symbol" w:char="F05B"/>
      </w:r>
      <w:r w:rsidR="0026722B" w:rsidRPr="000154AC">
        <w:rPr>
          <w:rFonts w:ascii="Times New Roman" w:hAnsi="Times New Roman"/>
          <w:sz w:val="28"/>
          <w:szCs w:val="28"/>
          <w:vertAlign w:val="baseline"/>
          <w:lang w:val="kk-KZ"/>
        </w:rPr>
        <w:t>10-11</w:t>
      </w:r>
      <w:r w:rsidR="0026722B" w:rsidRPr="000154AC">
        <w:rPr>
          <w:rFonts w:ascii="Times New Roman" w:hAnsi="Times New Roman"/>
          <w:sz w:val="28"/>
          <w:szCs w:val="28"/>
          <w:vertAlign w:val="baseline"/>
          <w:lang w:val="kk-KZ"/>
        </w:rPr>
        <w:sym w:font="Symbol" w:char="F05D"/>
      </w:r>
      <w:r w:rsidR="0026722B" w:rsidRPr="000154AC">
        <w:rPr>
          <w:rFonts w:ascii="Times New Roman" w:hAnsi="Times New Roman"/>
          <w:sz w:val="28"/>
          <w:szCs w:val="28"/>
          <w:vertAlign w:val="baseline"/>
          <w:lang w:val="kk-KZ"/>
        </w:rPr>
        <w:t xml:space="preserve">.    </w:t>
      </w:r>
    </w:p>
    <w:p w:rsidR="0026722B" w:rsidRPr="000154AC" w:rsidRDefault="0026722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1966 жылы Қазақстанның кейбір эндемдік түрлерінің ареалдары жөнінде Б.А.Быковтың мақаласы баспадан шықты </w:t>
      </w:r>
      <w:r w:rsidRPr="000154AC">
        <w:rPr>
          <w:rFonts w:ascii="Times New Roman" w:hAnsi="Times New Roman"/>
          <w:sz w:val="28"/>
          <w:szCs w:val="28"/>
          <w:vertAlign w:val="baseline"/>
          <w:lang w:val="kk-KZ"/>
        </w:rPr>
        <w:sym w:font="Symbol" w:char="F05B"/>
      </w:r>
      <w:r w:rsidRPr="000154AC">
        <w:rPr>
          <w:rFonts w:ascii="Times New Roman" w:hAnsi="Times New Roman"/>
          <w:sz w:val="28"/>
          <w:szCs w:val="28"/>
          <w:vertAlign w:val="baseline"/>
          <w:lang w:val="kk-KZ"/>
        </w:rPr>
        <w:t>12</w:t>
      </w:r>
      <w:r w:rsidRPr="000154AC">
        <w:rPr>
          <w:rFonts w:ascii="Times New Roman" w:hAnsi="Times New Roman"/>
          <w:sz w:val="28"/>
          <w:szCs w:val="28"/>
          <w:vertAlign w:val="baseline"/>
          <w:lang w:val="kk-KZ"/>
        </w:rPr>
        <w:sym w:font="Symbol" w:char="F05D"/>
      </w:r>
      <w:r w:rsidRPr="000154AC">
        <w:rPr>
          <w:rFonts w:ascii="Times New Roman" w:hAnsi="Times New Roman"/>
          <w:sz w:val="28"/>
          <w:szCs w:val="28"/>
          <w:vertAlign w:val="baseline"/>
          <w:lang w:val="kk-KZ"/>
        </w:rPr>
        <w:t xml:space="preserve">.    </w:t>
      </w:r>
    </w:p>
    <w:p w:rsidR="002A0301" w:rsidRPr="000154AC" w:rsidRDefault="0026722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Б.А.Винтерголлердің авторлығымен 1976 жылы «Қазақстанның сирек кездесетін өсімдіктері», ал 1984 жылы «Реликтер біздің айналамызда» деген еңбектері жарық көрді </w:t>
      </w:r>
      <w:r w:rsidRPr="000154AC">
        <w:rPr>
          <w:rFonts w:ascii="Times New Roman" w:hAnsi="Times New Roman"/>
          <w:sz w:val="28"/>
          <w:szCs w:val="28"/>
          <w:vertAlign w:val="baseline"/>
          <w:lang w:val="kk-KZ"/>
        </w:rPr>
        <w:sym w:font="Symbol" w:char="F05B"/>
      </w:r>
      <w:r w:rsidRPr="000154AC">
        <w:rPr>
          <w:rFonts w:ascii="Times New Roman" w:hAnsi="Times New Roman"/>
          <w:sz w:val="28"/>
          <w:szCs w:val="28"/>
          <w:vertAlign w:val="baseline"/>
          <w:lang w:val="kk-KZ"/>
        </w:rPr>
        <w:t>1</w:t>
      </w:r>
      <w:r w:rsidR="00542B4B" w:rsidRPr="000154AC">
        <w:rPr>
          <w:rFonts w:ascii="Times New Roman" w:hAnsi="Times New Roman"/>
          <w:sz w:val="28"/>
          <w:szCs w:val="28"/>
          <w:vertAlign w:val="baseline"/>
          <w:lang w:val="kk-KZ"/>
        </w:rPr>
        <w:t>, 1</w:t>
      </w:r>
      <w:r w:rsidRPr="000154AC">
        <w:rPr>
          <w:rFonts w:ascii="Times New Roman" w:hAnsi="Times New Roman"/>
          <w:sz w:val="28"/>
          <w:szCs w:val="28"/>
          <w:vertAlign w:val="baseline"/>
          <w:lang w:val="kk-KZ"/>
        </w:rPr>
        <w:t>3</w:t>
      </w:r>
      <w:r w:rsidRPr="000154AC">
        <w:rPr>
          <w:rFonts w:ascii="Times New Roman" w:hAnsi="Times New Roman"/>
          <w:sz w:val="28"/>
          <w:szCs w:val="28"/>
          <w:vertAlign w:val="baseline"/>
          <w:lang w:val="kk-KZ"/>
        </w:rPr>
        <w:sym w:font="Symbol" w:char="F05D"/>
      </w:r>
      <w:r w:rsidRPr="000154AC">
        <w:rPr>
          <w:rFonts w:ascii="Times New Roman" w:hAnsi="Times New Roman"/>
          <w:sz w:val="28"/>
          <w:szCs w:val="28"/>
          <w:vertAlign w:val="baseline"/>
          <w:lang w:val="kk-KZ"/>
        </w:rPr>
        <w:t>.</w:t>
      </w:r>
      <w:r w:rsidR="001A1F09" w:rsidRPr="000154AC">
        <w:rPr>
          <w:rFonts w:ascii="Times New Roman" w:hAnsi="Times New Roman"/>
          <w:sz w:val="28"/>
          <w:szCs w:val="28"/>
          <w:vertAlign w:val="baseline"/>
          <w:lang w:val="kk-KZ"/>
        </w:rPr>
        <w:t xml:space="preserve"> Осы екі еңбекте Қазақстанда сирек кездесетін эндемдік және реликт өсімдіктерге толық сипаттамалар берілген. Сонымен бірге оларды зерттеудің және қорғаудың қажеттілігі жөнінде айтылады. Шын мәнінде сирек кездесетін</w:t>
      </w:r>
      <w:r w:rsidR="00596991" w:rsidRPr="000154AC">
        <w:rPr>
          <w:rFonts w:ascii="Times New Roman" w:hAnsi="Times New Roman"/>
          <w:sz w:val="28"/>
          <w:szCs w:val="28"/>
          <w:vertAlign w:val="baseline"/>
          <w:lang w:val="kk-KZ"/>
        </w:rPr>
        <w:t xml:space="preserve">, таралу аймағы шектеулі, </w:t>
      </w:r>
      <w:r w:rsidR="001A1F09" w:rsidRPr="000154AC">
        <w:rPr>
          <w:rFonts w:ascii="Times New Roman" w:hAnsi="Times New Roman"/>
          <w:sz w:val="28"/>
          <w:szCs w:val="28"/>
          <w:vertAlign w:val="baseline"/>
          <w:lang w:val="kk-KZ"/>
        </w:rPr>
        <w:t>эндемдік және реликт өсімдіктердің көпшілігі пайдалы қасиеттерімен ерекшеленеді.</w:t>
      </w:r>
      <w:r w:rsidR="00D61DB3" w:rsidRPr="000154AC">
        <w:rPr>
          <w:rFonts w:ascii="Times New Roman" w:hAnsi="Times New Roman"/>
          <w:sz w:val="28"/>
          <w:szCs w:val="28"/>
          <w:vertAlign w:val="baseline"/>
          <w:lang w:val="kk-KZ"/>
        </w:rPr>
        <w:t xml:space="preserve"> Олардың ішінде техникалық, дәрілік, тағамдық, дәрумендік, илік заттар алынатын, сәндік және басқа да пайдалы өсімдіктер бар. </w:t>
      </w:r>
      <w:r w:rsidR="002A0301" w:rsidRPr="000154AC">
        <w:rPr>
          <w:rFonts w:ascii="Times New Roman" w:hAnsi="Times New Roman"/>
          <w:sz w:val="28"/>
          <w:szCs w:val="28"/>
          <w:vertAlign w:val="baseline"/>
          <w:lang w:val="kk-KZ"/>
        </w:rPr>
        <w:t>Сон</w:t>
      </w:r>
      <w:r w:rsidR="00D61DB3" w:rsidRPr="000154AC">
        <w:rPr>
          <w:rFonts w:ascii="Times New Roman" w:hAnsi="Times New Roman"/>
          <w:sz w:val="28"/>
          <w:szCs w:val="28"/>
          <w:vertAlign w:val="baseline"/>
          <w:lang w:val="kk-KZ"/>
        </w:rPr>
        <w:t xml:space="preserve">дықтан оларға деген қызығушылық, әсіресе </w:t>
      </w:r>
      <w:r w:rsidR="002A0301" w:rsidRPr="000154AC">
        <w:rPr>
          <w:rFonts w:ascii="Times New Roman" w:hAnsi="Times New Roman"/>
          <w:sz w:val="28"/>
          <w:szCs w:val="28"/>
          <w:vertAlign w:val="baseline"/>
          <w:lang w:val="kk-KZ"/>
        </w:rPr>
        <w:t xml:space="preserve">дәрілік шөптерді жинаумен айналысатын жеке тұлғалар тарапынан </w:t>
      </w:r>
      <w:r w:rsidR="00D61DB3" w:rsidRPr="000154AC">
        <w:rPr>
          <w:rFonts w:ascii="Times New Roman" w:hAnsi="Times New Roman"/>
          <w:sz w:val="28"/>
          <w:szCs w:val="28"/>
          <w:vertAlign w:val="baseline"/>
          <w:lang w:val="kk-KZ"/>
        </w:rPr>
        <w:t>өте жоғары. Б</w:t>
      </w:r>
      <w:r w:rsidR="002A0301" w:rsidRPr="000154AC">
        <w:rPr>
          <w:rFonts w:ascii="Times New Roman" w:hAnsi="Times New Roman"/>
          <w:sz w:val="28"/>
          <w:szCs w:val="28"/>
          <w:vertAlign w:val="baseline"/>
          <w:lang w:val="kk-KZ"/>
        </w:rPr>
        <w:t xml:space="preserve">ұл </w:t>
      </w:r>
      <w:r w:rsidR="00D61DB3" w:rsidRPr="000154AC">
        <w:rPr>
          <w:rFonts w:ascii="Times New Roman" w:hAnsi="Times New Roman"/>
          <w:sz w:val="28"/>
          <w:szCs w:val="28"/>
          <w:vertAlign w:val="baseline"/>
          <w:lang w:val="kk-KZ"/>
        </w:rPr>
        <w:t xml:space="preserve">сөз жоқ </w:t>
      </w:r>
      <w:r w:rsidR="002A0301" w:rsidRPr="000154AC">
        <w:rPr>
          <w:rFonts w:ascii="Times New Roman" w:hAnsi="Times New Roman"/>
          <w:sz w:val="28"/>
          <w:szCs w:val="28"/>
          <w:vertAlign w:val="baseline"/>
          <w:lang w:val="kk-KZ"/>
        </w:rPr>
        <w:t>Қазақстан флорасын</w:t>
      </w:r>
      <w:r w:rsidR="00D61DB3" w:rsidRPr="000154AC">
        <w:rPr>
          <w:rFonts w:ascii="Times New Roman" w:hAnsi="Times New Roman"/>
          <w:sz w:val="28"/>
          <w:szCs w:val="28"/>
          <w:vertAlign w:val="baseline"/>
          <w:lang w:val="kk-KZ"/>
        </w:rPr>
        <w:t xml:space="preserve">да кездесетін </w:t>
      </w:r>
      <w:r w:rsidR="002A0301" w:rsidRPr="000154AC">
        <w:rPr>
          <w:rFonts w:ascii="Times New Roman" w:hAnsi="Times New Roman"/>
          <w:sz w:val="28"/>
          <w:szCs w:val="28"/>
          <w:vertAlign w:val="baseline"/>
          <w:lang w:val="kk-KZ"/>
        </w:rPr>
        <w:t>құнды эндемдік түрлер</w:t>
      </w:r>
      <w:r w:rsidR="00D61DB3" w:rsidRPr="000154AC">
        <w:rPr>
          <w:rFonts w:ascii="Times New Roman" w:hAnsi="Times New Roman"/>
          <w:sz w:val="28"/>
          <w:szCs w:val="28"/>
          <w:vertAlign w:val="baseline"/>
          <w:lang w:val="kk-KZ"/>
        </w:rPr>
        <w:t>д</w:t>
      </w:r>
      <w:r w:rsidR="002A0301" w:rsidRPr="000154AC">
        <w:rPr>
          <w:rFonts w:ascii="Times New Roman" w:hAnsi="Times New Roman"/>
          <w:sz w:val="28"/>
          <w:szCs w:val="28"/>
          <w:vertAlign w:val="baseline"/>
          <w:lang w:val="kk-KZ"/>
        </w:rPr>
        <w:t>ің жойылуына әкелі</w:t>
      </w:r>
      <w:r w:rsidR="00D61DB3" w:rsidRPr="000154AC">
        <w:rPr>
          <w:rFonts w:ascii="Times New Roman" w:hAnsi="Times New Roman"/>
          <w:sz w:val="28"/>
          <w:szCs w:val="28"/>
          <w:vertAlign w:val="baseline"/>
          <w:lang w:val="kk-KZ"/>
        </w:rPr>
        <w:t>п соқтырады</w:t>
      </w:r>
      <w:r w:rsidR="002A0301" w:rsidRPr="000154AC">
        <w:rPr>
          <w:rFonts w:ascii="Times New Roman" w:hAnsi="Times New Roman"/>
          <w:sz w:val="28"/>
          <w:szCs w:val="28"/>
          <w:vertAlign w:val="baseline"/>
          <w:lang w:val="kk-KZ"/>
        </w:rPr>
        <w:t>. Биол</w:t>
      </w:r>
      <w:r w:rsidR="00256E85" w:rsidRPr="000154AC">
        <w:rPr>
          <w:rFonts w:ascii="Times New Roman" w:hAnsi="Times New Roman"/>
          <w:sz w:val="28"/>
          <w:szCs w:val="28"/>
          <w:vertAlign w:val="baseline"/>
          <w:lang w:val="kk-KZ"/>
        </w:rPr>
        <w:t>огтар, әсіресе ботаниктер кез-</w:t>
      </w:r>
      <w:r w:rsidR="002A0301" w:rsidRPr="000154AC">
        <w:rPr>
          <w:rFonts w:ascii="Times New Roman" w:hAnsi="Times New Roman"/>
          <w:sz w:val="28"/>
          <w:szCs w:val="28"/>
          <w:vertAlign w:val="baseline"/>
          <w:lang w:val="kk-KZ"/>
        </w:rPr>
        <w:t xml:space="preserve">келген биологиялық түрдің жойылып кетуі орны толмас шығын екенін жақсы түсінеді. Генотиптер </w:t>
      </w:r>
      <w:r w:rsidR="00D61DB3" w:rsidRPr="000154AC">
        <w:rPr>
          <w:rFonts w:ascii="Times New Roman" w:hAnsi="Times New Roman"/>
          <w:sz w:val="28"/>
          <w:szCs w:val="28"/>
          <w:vertAlign w:val="baseline"/>
          <w:lang w:val="kk-KZ"/>
        </w:rPr>
        <w:t xml:space="preserve">дербес және біреу, ол еш уақытта қайталанбайды, </w:t>
      </w:r>
      <w:r w:rsidR="002A0301" w:rsidRPr="000154AC">
        <w:rPr>
          <w:rFonts w:ascii="Times New Roman" w:hAnsi="Times New Roman"/>
          <w:sz w:val="28"/>
          <w:szCs w:val="28"/>
          <w:vertAlign w:val="baseline"/>
          <w:lang w:val="kk-KZ"/>
        </w:rPr>
        <w:t xml:space="preserve">сондықтан </w:t>
      </w:r>
      <w:r w:rsidR="00D61DB3" w:rsidRPr="000154AC">
        <w:rPr>
          <w:rFonts w:ascii="Times New Roman" w:hAnsi="Times New Roman"/>
          <w:sz w:val="28"/>
          <w:szCs w:val="28"/>
          <w:vertAlign w:val="baseline"/>
          <w:lang w:val="kk-KZ"/>
        </w:rPr>
        <w:t xml:space="preserve">да </w:t>
      </w:r>
      <w:r w:rsidR="002A0301" w:rsidRPr="000154AC">
        <w:rPr>
          <w:rFonts w:ascii="Times New Roman" w:hAnsi="Times New Roman"/>
          <w:sz w:val="28"/>
          <w:szCs w:val="28"/>
          <w:vertAlign w:val="baseline"/>
          <w:lang w:val="kk-KZ"/>
        </w:rPr>
        <w:t xml:space="preserve">бірегей қасиеттері бар өсімдіктің жоғалған түрі мәңгілікке жоғалады. Сондықтан </w:t>
      </w:r>
      <w:r w:rsidR="00D61DB3" w:rsidRPr="000154AC">
        <w:rPr>
          <w:rFonts w:ascii="Times New Roman" w:hAnsi="Times New Roman"/>
          <w:sz w:val="28"/>
          <w:szCs w:val="28"/>
          <w:vertAlign w:val="baseline"/>
          <w:lang w:val="kk-KZ"/>
        </w:rPr>
        <w:t xml:space="preserve">мүмкіндігінше </w:t>
      </w:r>
      <w:r w:rsidR="002A0301" w:rsidRPr="000154AC">
        <w:rPr>
          <w:rFonts w:ascii="Times New Roman" w:hAnsi="Times New Roman"/>
          <w:sz w:val="28"/>
          <w:szCs w:val="28"/>
          <w:vertAlign w:val="baseline"/>
          <w:lang w:val="kk-KZ"/>
        </w:rPr>
        <w:t>бұған жол бермеу керек. Ол үшін ботаник ғалымдар сирек кездесетін, эндемдік және реликті өсімдік түрлерін популяция</w:t>
      </w:r>
      <w:r w:rsidR="00D61DB3" w:rsidRPr="000154AC">
        <w:rPr>
          <w:rFonts w:ascii="Times New Roman" w:hAnsi="Times New Roman"/>
          <w:sz w:val="28"/>
          <w:szCs w:val="28"/>
          <w:vertAlign w:val="baseline"/>
          <w:lang w:val="kk-KZ"/>
        </w:rPr>
        <w:t>лық</w:t>
      </w:r>
      <w:r w:rsidR="002A0301" w:rsidRPr="000154AC">
        <w:rPr>
          <w:rFonts w:ascii="Times New Roman" w:hAnsi="Times New Roman"/>
          <w:sz w:val="28"/>
          <w:szCs w:val="28"/>
          <w:vertAlign w:val="baseline"/>
          <w:lang w:val="kk-KZ"/>
        </w:rPr>
        <w:t xml:space="preserve"> деңгейінде </w:t>
      </w:r>
      <w:r w:rsidR="00D61DB3" w:rsidRPr="000154AC">
        <w:rPr>
          <w:rFonts w:ascii="Times New Roman" w:hAnsi="Times New Roman"/>
          <w:sz w:val="28"/>
          <w:szCs w:val="28"/>
          <w:vertAlign w:val="baseline"/>
          <w:lang w:val="kk-KZ"/>
        </w:rPr>
        <w:t xml:space="preserve">жан-жақты </w:t>
      </w:r>
      <w:r w:rsidR="002A0301" w:rsidRPr="000154AC">
        <w:rPr>
          <w:rFonts w:ascii="Times New Roman" w:hAnsi="Times New Roman"/>
          <w:sz w:val="28"/>
          <w:szCs w:val="28"/>
          <w:vertAlign w:val="baseline"/>
          <w:lang w:val="kk-KZ"/>
        </w:rPr>
        <w:t>зерттеу</w:t>
      </w:r>
      <w:r w:rsidR="00D61DB3" w:rsidRPr="000154AC">
        <w:rPr>
          <w:rFonts w:ascii="Times New Roman" w:hAnsi="Times New Roman"/>
          <w:sz w:val="28"/>
          <w:szCs w:val="28"/>
          <w:vertAlign w:val="baseline"/>
          <w:lang w:val="kk-KZ"/>
        </w:rPr>
        <w:t>лер</w:t>
      </w:r>
      <w:r w:rsidR="002A0301" w:rsidRPr="000154AC">
        <w:rPr>
          <w:rFonts w:ascii="Times New Roman" w:hAnsi="Times New Roman"/>
          <w:sz w:val="28"/>
          <w:szCs w:val="28"/>
          <w:vertAlign w:val="baseline"/>
          <w:lang w:val="kk-KZ"/>
        </w:rPr>
        <w:t>і керек</w:t>
      </w:r>
      <w:r w:rsidR="00256E85" w:rsidRPr="000154AC">
        <w:rPr>
          <w:rFonts w:ascii="Times New Roman" w:hAnsi="Times New Roman"/>
          <w:sz w:val="28"/>
          <w:szCs w:val="28"/>
          <w:vertAlign w:val="baseline"/>
          <w:lang w:val="kk-KZ"/>
        </w:rPr>
        <w:t>.</w:t>
      </w:r>
      <w:r w:rsidR="002A0301" w:rsidRPr="000154AC">
        <w:rPr>
          <w:rFonts w:ascii="Times New Roman" w:hAnsi="Times New Roman"/>
          <w:sz w:val="28"/>
          <w:szCs w:val="28"/>
          <w:vertAlign w:val="baseline"/>
          <w:lang w:val="kk-KZ"/>
        </w:rPr>
        <w:t xml:space="preserve"> </w:t>
      </w:r>
    </w:p>
    <w:p w:rsidR="007840BD" w:rsidRPr="000154AC" w:rsidRDefault="008504E1"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Адамдар биологиялық алуантүрлілікті сақтаудың маңызын және қажеттілігін әлемдік деңгейде де, ұлттық деңгейде де түсіне бастады. Оған биолог</w:t>
      </w:r>
      <w:r w:rsidR="0069795C" w:rsidRPr="000154AC">
        <w:rPr>
          <w:rFonts w:ascii="Times New Roman" w:hAnsi="Times New Roman"/>
          <w:sz w:val="28"/>
          <w:szCs w:val="28"/>
          <w:vertAlign w:val="baseline"/>
          <w:lang w:val="kk-KZ"/>
        </w:rPr>
        <w:t xml:space="preserve">иялық </w:t>
      </w:r>
      <w:r w:rsidR="00FD297B" w:rsidRPr="000154AC">
        <w:rPr>
          <w:rFonts w:ascii="Times New Roman" w:hAnsi="Times New Roman"/>
          <w:sz w:val="28"/>
          <w:szCs w:val="28"/>
          <w:vertAlign w:val="baseline"/>
          <w:lang w:val="kk-KZ"/>
        </w:rPr>
        <w:t>ғ</w:t>
      </w:r>
      <w:r w:rsidR="0069795C"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лымдардың Халықаралық Бірлестігінің, ЮНЕСКО-ның қолдауымен Генеральдық Ассамблеяда қабылданған, Халықаралық жобасы «DIVERSITAS» және 1992 жылы Рио-де-Жанейрода (Бразилия) өткен биологиялық алуантүрлілікті сақтау жөніндегі Халықаралық конвенция </w:t>
      </w:r>
      <w:r w:rsidR="00FD297B" w:rsidRPr="000154AC">
        <w:rPr>
          <w:rFonts w:ascii="Times New Roman" w:hAnsi="Times New Roman"/>
          <w:sz w:val="28"/>
          <w:szCs w:val="28"/>
          <w:vertAlign w:val="baseline"/>
          <w:lang w:val="kk-KZ"/>
        </w:rPr>
        <w:t xml:space="preserve">нақты </w:t>
      </w:r>
      <w:r w:rsidRPr="000154AC">
        <w:rPr>
          <w:rFonts w:ascii="Times New Roman" w:hAnsi="Times New Roman"/>
          <w:sz w:val="28"/>
          <w:szCs w:val="28"/>
          <w:vertAlign w:val="baseline"/>
          <w:lang w:val="kk-KZ"/>
        </w:rPr>
        <w:t xml:space="preserve">дәлел. Оның соңғысын Қазақстан ратификациялады (1995) және соның негізінде «Биологиялық алуантүрлілік» жобасы дайындалды. Жобаның негізгі бағыты </w:t>
      </w:r>
      <w:r w:rsidR="00FD297B" w:rsidRPr="000154AC">
        <w:rPr>
          <w:rFonts w:ascii="Times New Roman" w:hAnsi="Times New Roman"/>
          <w:sz w:val="28"/>
          <w:szCs w:val="28"/>
          <w:vertAlign w:val="baseline"/>
          <w:lang w:val="kk-KZ"/>
        </w:rPr>
        <w:t>Қазақстандағы б</w:t>
      </w:r>
      <w:r w:rsidRPr="000154AC">
        <w:rPr>
          <w:rFonts w:ascii="Times New Roman" w:hAnsi="Times New Roman"/>
          <w:sz w:val="28"/>
          <w:szCs w:val="28"/>
          <w:vertAlign w:val="baseline"/>
          <w:lang w:val="kk-KZ"/>
        </w:rPr>
        <w:t>иологиялық алуантүрліліктің қазіргі жағдайына ба</w:t>
      </w:r>
      <w:r w:rsidR="00FD297B" w:rsidRPr="000154AC">
        <w:rPr>
          <w:rFonts w:ascii="Times New Roman" w:hAnsi="Times New Roman"/>
          <w:sz w:val="28"/>
          <w:szCs w:val="28"/>
          <w:vertAlign w:val="baseline"/>
          <w:lang w:val="kk-KZ"/>
        </w:rPr>
        <w:t>ға беру және инвентаризациялау болып табылады</w:t>
      </w:r>
      <w:r w:rsidR="007840BD" w:rsidRPr="000154AC">
        <w:rPr>
          <w:rFonts w:ascii="Times New Roman" w:hAnsi="Times New Roman"/>
          <w:sz w:val="28"/>
          <w:szCs w:val="28"/>
          <w:vertAlign w:val="baseline"/>
          <w:lang w:val="kk-KZ"/>
        </w:rPr>
        <w:t xml:space="preserve"> </w:t>
      </w:r>
      <w:r w:rsidR="00E2664C" w:rsidRPr="000154AC">
        <w:rPr>
          <w:rStyle w:val="apple-converted-space"/>
          <w:rFonts w:ascii="Times New Roman" w:hAnsi="Times New Roman"/>
          <w:sz w:val="28"/>
          <w:szCs w:val="28"/>
          <w:vertAlign w:val="baseline"/>
          <w:lang w:val="kk-KZ"/>
        </w:rPr>
        <w:t>[1</w:t>
      </w:r>
      <w:r w:rsidR="00542B4B" w:rsidRPr="000154AC">
        <w:rPr>
          <w:rStyle w:val="apple-converted-space"/>
          <w:rFonts w:ascii="Times New Roman" w:hAnsi="Times New Roman"/>
          <w:sz w:val="28"/>
          <w:szCs w:val="28"/>
          <w:vertAlign w:val="baseline"/>
          <w:lang w:val="kk-KZ"/>
        </w:rPr>
        <w:t>4</w:t>
      </w:r>
      <w:r w:rsidR="00E2664C" w:rsidRPr="000154AC">
        <w:rPr>
          <w:rFonts w:ascii="Times New Roman" w:hAnsi="Times New Roman"/>
          <w:sz w:val="28"/>
          <w:szCs w:val="28"/>
          <w:vertAlign w:val="baseline"/>
          <w:lang w:val="kk-KZ"/>
        </w:rPr>
        <w:t>].</w:t>
      </w:r>
      <w:r w:rsidR="007840BD" w:rsidRPr="000154AC">
        <w:rPr>
          <w:rFonts w:ascii="Times New Roman" w:hAnsi="Times New Roman"/>
          <w:sz w:val="28"/>
          <w:szCs w:val="28"/>
          <w:vertAlign w:val="baseline"/>
          <w:lang w:val="kk-KZ"/>
        </w:rPr>
        <w:t xml:space="preserve"> </w:t>
      </w:r>
    </w:p>
    <w:p w:rsidR="009D20F3" w:rsidRPr="000154AC" w:rsidRDefault="007840BD"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Осыған қатысты мәселені белгілі Ресей ботаниктері Ю.А.Злобин, В.Г.Скляр, А.А.Клименко (2013) сияқты ғалымдар көптен көтеріп келеді. Олардың пікірінше қорғауды қажет ететін өсімдіктерге жойылу қаупі төніп тұрған, сирек кездесетін</w:t>
      </w:r>
      <w:r w:rsidR="00596991" w:rsidRPr="000154AC">
        <w:rPr>
          <w:rFonts w:ascii="Times New Roman" w:hAnsi="Times New Roman"/>
          <w:sz w:val="28"/>
          <w:szCs w:val="28"/>
          <w:vertAlign w:val="baseline"/>
          <w:lang w:val="kk-KZ"/>
        </w:rPr>
        <w:t xml:space="preserve">, таралу аймағы шектеулі, </w:t>
      </w:r>
      <w:r w:rsidRPr="000154AC">
        <w:rPr>
          <w:rFonts w:ascii="Times New Roman" w:hAnsi="Times New Roman"/>
          <w:sz w:val="28"/>
          <w:szCs w:val="28"/>
          <w:vertAlign w:val="baseline"/>
          <w:lang w:val="kk-KZ"/>
        </w:rPr>
        <w:t>эндемдік түрлер жатады</w:t>
      </w:r>
      <w:r w:rsidR="009D20F3" w:rsidRPr="000154AC">
        <w:rPr>
          <w:rFonts w:ascii="Times New Roman" w:hAnsi="Times New Roman"/>
          <w:sz w:val="28"/>
          <w:szCs w:val="28"/>
          <w:vertAlign w:val="baseline"/>
          <w:lang w:val="kk-KZ"/>
        </w:rPr>
        <w:t xml:space="preserve"> </w:t>
      </w:r>
      <w:r w:rsidR="009D20F3" w:rsidRPr="000154AC">
        <w:rPr>
          <w:rStyle w:val="apple-converted-space"/>
          <w:rFonts w:ascii="Times New Roman" w:hAnsi="Times New Roman"/>
          <w:sz w:val="28"/>
          <w:szCs w:val="28"/>
          <w:vertAlign w:val="baseline"/>
          <w:lang w:val="kk-KZ"/>
        </w:rPr>
        <w:t>[1</w:t>
      </w:r>
      <w:r w:rsidR="00542B4B" w:rsidRPr="000154AC">
        <w:rPr>
          <w:rStyle w:val="apple-converted-space"/>
          <w:rFonts w:ascii="Times New Roman" w:hAnsi="Times New Roman"/>
          <w:sz w:val="28"/>
          <w:szCs w:val="28"/>
          <w:vertAlign w:val="baseline"/>
          <w:lang w:val="kk-KZ"/>
        </w:rPr>
        <w:t>5</w:t>
      </w:r>
      <w:r w:rsidR="009D20F3"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w:t>
      </w:r>
      <w:r w:rsidR="009D20F3" w:rsidRPr="000154AC">
        <w:rPr>
          <w:rFonts w:ascii="Times New Roman" w:hAnsi="Times New Roman"/>
          <w:sz w:val="28"/>
          <w:szCs w:val="28"/>
          <w:vertAlign w:val="baseline"/>
          <w:lang w:val="kk-KZ"/>
        </w:rPr>
        <w:t xml:space="preserve"> </w:t>
      </w:r>
      <w:r w:rsidR="00243CA8" w:rsidRPr="000154AC">
        <w:rPr>
          <w:rFonts w:ascii="Times New Roman" w:hAnsi="Times New Roman"/>
          <w:sz w:val="28"/>
          <w:szCs w:val="28"/>
          <w:vertAlign w:val="baseline"/>
          <w:lang w:val="kk-KZ"/>
        </w:rPr>
        <w:t xml:space="preserve">Сонымен қатар, сирек кездесетін және эндемдік өсімдіктерді популяциялық және экологиялық деңгейде зерттеуді, сондай-ақ алынған мәліметтерді өңдеп-талдаудың </w:t>
      </w:r>
      <w:r w:rsidR="00B42EE8" w:rsidRPr="000154AC">
        <w:rPr>
          <w:rFonts w:ascii="Times New Roman" w:hAnsi="Times New Roman"/>
          <w:sz w:val="28"/>
          <w:szCs w:val="28"/>
          <w:vertAlign w:val="baseline"/>
          <w:lang w:val="kk-KZ"/>
        </w:rPr>
        <w:t xml:space="preserve">заманауи әдістерін </w:t>
      </w:r>
      <w:r w:rsidR="00243CA8" w:rsidRPr="000154AC">
        <w:rPr>
          <w:rFonts w:ascii="Times New Roman" w:hAnsi="Times New Roman"/>
          <w:sz w:val="28"/>
          <w:szCs w:val="28"/>
          <w:vertAlign w:val="baseline"/>
          <w:lang w:val="kk-KZ"/>
        </w:rPr>
        <w:t>жетілдір</w:t>
      </w:r>
      <w:r w:rsidR="00B42EE8" w:rsidRPr="000154AC">
        <w:rPr>
          <w:rFonts w:ascii="Times New Roman" w:hAnsi="Times New Roman"/>
          <w:sz w:val="28"/>
          <w:szCs w:val="28"/>
          <w:vertAlign w:val="baseline"/>
          <w:lang w:val="kk-KZ"/>
        </w:rPr>
        <w:t xml:space="preserve">уді </w:t>
      </w:r>
      <w:r w:rsidR="00243CA8" w:rsidRPr="000154AC">
        <w:rPr>
          <w:rFonts w:ascii="Times New Roman" w:hAnsi="Times New Roman"/>
          <w:sz w:val="28"/>
          <w:szCs w:val="28"/>
          <w:vertAlign w:val="baseline"/>
          <w:lang w:val="kk-KZ"/>
        </w:rPr>
        <w:t>ұсынады.</w:t>
      </w:r>
    </w:p>
    <w:p w:rsidR="00103764" w:rsidRPr="000154AC" w:rsidRDefault="009D20F3"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lastRenderedPageBreak/>
        <w:t xml:space="preserve">Академик И.О.Байтулин </w:t>
      </w:r>
      <w:r w:rsidR="00103764" w:rsidRPr="000154AC">
        <w:rPr>
          <w:rFonts w:ascii="Times New Roman" w:hAnsi="Times New Roman"/>
          <w:sz w:val="28"/>
          <w:szCs w:val="28"/>
          <w:vertAlign w:val="baseline"/>
          <w:lang w:val="kk-KZ"/>
        </w:rPr>
        <w:t xml:space="preserve">(1987) Қазақстанның өсімдіктерінің қазіргі кездегі жағдайы және оларды қорғаудың болашағы қандай болмақ деген мақаласында былай деген: «Соңғы уақыттарда қоршаған ортаға адамның тікелей немесе жанама әсерінен республикамыздың табиғи </w:t>
      </w:r>
      <w:r w:rsidR="00EE5E12" w:rsidRPr="000154AC">
        <w:rPr>
          <w:rFonts w:ascii="Times New Roman" w:hAnsi="Times New Roman"/>
          <w:sz w:val="28"/>
          <w:szCs w:val="28"/>
          <w:vertAlign w:val="baseline"/>
          <w:lang w:val="kk-KZ"/>
        </w:rPr>
        <w:t>флорасының көптеген түрлері бел</w:t>
      </w:r>
      <w:r w:rsidR="00103764" w:rsidRPr="000154AC">
        <w:rPr>
          <w:rFonts w:ascii="Times New Roman" w:hAnsi="Times New Roman"/>
          <w:sz w:val="28"/>
          <w:szCs w:val="28"/>
          <w:vertAlign w:val="baseline"/>
          <w:lang w:val="kk-KZ"/>
        </w:rPr>
        <w:t xml:space="preserve">гілі бір аймақтарда сирек кездесетін немесе жойылуға жақын түрлерге айналғандығына» алаңдаушылық білдірген </w:t>
      </w:r>
      <w:r w:rsidR="00103764" w:rsidRPr="000154AC">
        <w:rPr>
          <w:rStyle w:val="apple-converted-space"/>
          <w:rFonts w:ascii="Times New Roman" w:hAnsi="Times New Roman"/>
          <w:sz w:val="28"/>
          <w:szCs w:val="28"/>
          <w:vertAlign w:val="baseline"/>
          <w:lang w:val="kk-KZ"/>
        </w:rPr>
        <w:t>[1</w:t>
      </w:r>
      <w:r w:rsidR="00542B4B" w:rsidRPr="000154AC">
        <w:rPr>
          <w:rStyle w:val="apple-converted-space"/>
          <w:rFonts w:ascii="Times New Roman" w:hAnsi="Times New Roman"/>
          <w:sz w:val="28"/>
          <w:szCs w:val="28"/>
          <w:vertAlign w:val="baseline"/>
          <w:lang w:val="kk-KZ"/>
        </w:rPr>
        <w:t>6</w:t>
      </w:r>
      <w:r w:rsidR="00103764" w:rsidRPr="000154AC">
        <w:rPr>
          <w:rFonts w:ascii="Times New Roman" w:hAnsi="Times New Roman"/>
          <w:sz w:val="28"/>
          <w:szCs w:val="28"/>
          <w:vertAlign w:val="baseline"/>
          <w:lang w:val="kk-KZ"/>
        </w:rPr>
        <w:t xml:space="preserve">]. Соған байланысты Қазақстанда сирек кездесетін, әсіресе эндемдік және реликт түрлерді популяциялық деңгейде зерттеудің қажеттілігін сөз еткен. </w:t>
      </w:r>
    </w:p>
    <w:p w:rsidR="00217C7D" w:rsidRPr="000154AC" w:rsidRDefault="00103764"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Осы бағытта Қазақстан ботаниктері бірқатар зерттеулер жүргізді. Мысалы, М.С.Байтеновтың (1985, 1986)</w:t>
      </w:r>
      <w:r w:rsidR="009D20F3"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зерттеулері бойынша Солтүстік Тянь</w:t>
      </w:r>
      <w:r w:rsidR="00E41E29" w:rsidRPr="000154AC">
        <w:rPr>
          <w:rFonts w:ascii="Times New Roman" w:hAnsi="Times New Roman"/>
          <w:sz w:val="28"/>
          <w:szCs w:val="28"/>
          <w:vertAlign w:val="baseline"/>
          <w:lang w:val="kk-KZ"/>
        </w:rPr>
        <w:t>-Ш</w:t>
      </w:r>
      <w:r w:rsidRPr="000154AC">
        <w:rPr>
          <w:rFonts w:ascii="Times New Roman" w:hAnsi="Times New Roman"/>
          <w:sz w:val="28"/>
          <w:szCs w:val="28"/>
          <w:vertAlign w:val="baseline"/>
          <w:lang w:val="kk-KZ"/>
        </w:rPr>
        <w:t>анда қорғауды қажет ететін, сирек кездесетін 50-дей эндемдік түрлер анықталған, ол осы аймақта кездесетін жоғары сатыдағы өсімдіктердің жалпы түрлерінің 5,7%</w:t>
      </w:r>
      <w:r w:rsidR="00EE5E12"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 деген сөз</w:t>
      </w:r>
      <w:r w:rsidR="00217C7D" w:rsidRPr="000154AC">
        <w:rPr>
          <w:rFonts w:ascii="Times New Roman" w:hAnsi="Times New Roman"/>
          <w:sz w:val="28"/>
          <w:szCs w:val="28"/>
          <w:vertAlign w:val="baseline"/>
          <w:lang w:val="kk-KZ"/>
        </w:rPr>
        <w:t xml:space="preserve"> </w:t>
      </w:r>
      <w:r w:rsidR="00217C7D" w:rsidRPr="000154AC">
        <w:rPr>
          <w:rStyle w:val="apple-converted-space"/>
          <w:rFonts w:ascii="Times New Roman" w:hAnsi="Times New Roman"/>
          <w:sz w:val="28"/>
          <w:szCs w:val="28"/>
          <w:vertAlign w:val="baseline"/>
          <w:lang w:val="kk-KZ"/>
        </w:rPr>
        <w:t>[1</w:t>
      </w:r>
      <w:r w:rsidR="00542B4B" w:rsidRPr="000154AC">
        <w:rPr>
          <w:rStyle w:val="apple-converted-space"/>
          <w:rFonts w:ascii="Times New Roman" w:hAnsi="Times New Roman"/>
          <w:sz w:val="28"/>
          <w:szCs w:val="28"/>
          <w:vertAlign w:val="baseline"/>
          <w:lang w:val="kk-KZ"/>
        </w:rPr>
        <w:t>7-1</w:t>
      </w:r>
      <w:r w:rsidR="00217C7D" w:rsidRPr="000154AC">
        <w:rPr>
          <w:rStyle w:val="apple-converted-space"/>
          <w:rFonts w:ascii="Times New Roman" w:hAnsi="Times New Roman"/>
          <w:sz w:val="28"/>
          <w:szCs w:val="28"/>
          <w:vertAlign w:val="baseline"/>
          <w:lang w:val="kk-KZ"/>
        </w:rPr>
        <w:t>8</w:t>
      </w:r>
      <w:r w:rsidR="00217C7D"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Осы еңбектерінде М.С.Байтенов эндемдік түрлердің қалыптасуына қатысты мынадай пікір айтқан</w:t>
      </w:r>
      <w:r w:rsidR="00217C7D" w:rsidRPr="000154AC">
        <w:rPr>
          <w:rFonts w:ascii="Times New Roman" w:hAnsi="Times New Roman"/>
          <w:sz w:val="28"/>
          <w:szCs w:val="28"/>
          <w:vertAlign w:val="baseline"/>
          <w:lang w:val="kk-KZ"/>
        </w:rPr>
        <w:t>: «</w:t>
      </w:r>
      <w:r w:rsidRPr="000154AC">
        <w:rPr>
          <w:rFonts w:ascii="Times New Roman" w:hAnsi="Times New Roman"/>
          <w:sz w:val="28"/>
          <w:szCs w:val="28"/>
          <w:vertAlign w:val="baseline"/>
          <w:lang w:val="kk-KZ"/>
        </w:rPr>
        <w:t xml:space="preserve">Эндемдік түрлердің қалыптасуына екі фактор әсер еткен. Оның біріншісі, мұз дәуірінде, мұздың солтүстіктен оңтүстікке қарай жылжуы нәтижесінде өсімдіктердің бастапқы ареалдары бөлініп, «аралдар» сияқты сақталған популяциялар негізінде жаңа локальды түрлердің пайда болуына әкеліп соқтырған. Екіншісі, </w:t>
      </w:r>
      <w:r w:rsidR="00217C7D" w:rsidRPr="000154AC">
        <w:rPr>
          <w:rFonts w:ascii="Times New Roman" w:hAnsi="Times New Roman"/>
          <w:sz w:val="28"/>
          <w:szCs w:val="28"/>
          <w:vertAlign w:val="baseline"/>
          <w:lang w:val="kk-KZ"/>
        </w:rPr>
        <w:t>осы кезде тау жыныст</w:t>
      </w:r>
      <w:r w:rsidR="00EE5E12" w:rsidRPr="000154AC">
        <w:rPr>
          <w:rFonts w:ascii="Times New Roman" w:hAnsi="Times New Roman"/>
          <w:sz w:val="28"/>
          <w:szCs w:val="28"/>
          <w:vertAlign w:val="baseline"/>
          <w:lang w:val="kk-KZ"/>
        </w:rPr>
        <w:t>ары көтеріліп, Алтай, Саян, Тя</w:t>
      </w:r>
      <w:r w:rsidR="00217C7D" w:rsidRPr="000154AC">
        <w:rPr>
          <w:rFonts w:ascii="Times New Roman" w:hAnsi="Times New Roman"/>
          <w:sz w:val="28"/>
          <w:szCs w:val="28"/>
          <w:vertAlign w:val="baseline"/>
          <w:lang w:val="kk-KZ"/>
        </w:rPr>
        <w:t xml:space="preserve">нь-Шань сияқты биік таулар пайда болған. Осы тау жоталарының әртүрлі биіктік белдеулеріндегі жоталардың беткейлерінен бірқатар эндемдік түрлер өздеріне қолайлы </w:t>
      </w:r>
      <w:r w:rsidR="00596991" w:rsidRPr="000154AC">
        <w:rPr>
          <w:rFonts w:ascii="Times New Roman" w:hAnsi="Times New Roman"/>
          <w:sz w:val="28"/>
          <w:szCs w:val="28"/>
          <w:vertAlign w:val="baseline"/>
          <w:lang w:val="kk-KZ"/>
        </w:rPr>
        <w:t>орын</w:t>
      </w:r>
      <w:r w:rsidR="00217C7D" w:rsidRPr="000154AC">
        <w:rPr>
          <w:rFonts w:ascii="Times New Roman" w:hAnsi="Times New Roman"/>
          <w:sz w:val="28"/>
          <w:szCs w:val="28"/>
          <w:vertAlign w:val="baseline"/>
          <w:lang w:val="kk-KZ"/>
        </w:rPr>
        <w:t xml:space="preserve"> тапқан». Осылайша, эндемдік түрлер пайда болған деген қорытындыға келген. М.С.Байтеновтің ғылыми жұмыстарының басты нәтижесі Солтүстік Тянь-Шаннан, ол сипаттап жазған 20-дан астам сирек кездесетін эндемдік түрлер Қазақстанның «Қызыл кітабына» енген. </w:t>
      </w:r>
    </w:p>
    <w:p w:rsidR="008504E1" w:rsidRPr="000154AC" w:rsidRDefault="00217C7D"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Кейіндеу З.А.Инелова (</w:t>
      </w:r>
      <w:r w:rsidR="007721AF" w:rsidRPr="000154AC">
        <w:rPr>
          <w:rFonts w:ascii="Times New Roman" w:hAnsi="Times New Roman"/>
          <w:sz w:val="28"/>
          <w:szCs w:val="28"/>
          <w:vertAlign w:val="baseline"/>
          <w:lang w:val="kk-KZ"/>
        </w:rPr>
        <w:t>2010, 2012</w:t>
      </w:r>
      <w:r w:rsidRPr="000154AC">
        <w:rPr>
          <w:rFonts w:ascii="Times New Roman" w:hAnsi="Times New Roman"/>
          <w:sz w:val="28"/>
          <w:szCs w:val="28"/>
          <w:vertAlign w:val="baseline"/>
          <w:lang w:val="kk-KZ"/>
        </w:rPr>
        <w:t xml:space="preserve">) Іле өзенінің ортаңғы және төменгі </w:t>
      </w:r>
      <w:r w:rsidR="003328A6" w:rsidRPr="000154AC">
        <w:rPr>
          <w:rFonts w:ascii="Times New Roman" w:hAnsi="Times New Roman"/>
          <w:sz w:val="28"/>
          <w:szCs w:val="28"/>
          <w:vertAlign w:val="baseline"/>
          <w:lang w:val="kk-KZ"/>
        </w:rPr>
        <w:t>жайылмаларынан</w:t>
      </w:r>
      <w:r w:rsidRPr="000154AC">
        <w:rPr>
          <w:rFonts w:ascii="Times New Roman" w:hAnsi="Times New Roman"/>
          <w:sz w:val="28"/>
          <w:szCs w:val="28"/>
          <w:vertAlign w:val="baseline"/>
          <w:lang w:val="kk-KZ"/>
        </w:rPr>
        <w:t xml:space="preserve"> </w:t>
      </w:r>
      <w:r w:rsidR="003328A6" w:rsidRPr="000154AC">
        <w:rPr>
          <w:rFonts w:ascii="Times New Roman" w:hAnsi="Times New Roman"/>
          <w:sz w:val="28"/>
          <w:szCs w:val="28"/>
          <w:vertAlign w:val="baseline"/>
          <w:lang w:val="kk-KZ"/>
        </w:rPr>
        <w:t>16 эндемдік түрлерді анықтаған</w:t>
      </w:r>
      <w:r w:rsidR="009F205A" w:rsidRPr="000154AC">
        <w:rPr>
          <w:rFonts w:ascii="Times New Roman" w:hAnsi="Times New Roman"/>
          <w:sz w:val="28"/>
          <w:szCs w:val="28"/>
          <w:vertAlign w:val="baseline"/>
          <w:lang w:val="kk-KZ"/>
        </w:rPr>
        <w:t xml:space="preserve"> </w:t>
      </w:r>
      <w:r w:rsidR="00872586" w:rsidRPr="000154AC">
        <w:rPr>
          <w:rStyle w:val="apple-converted-space"/>
          <w:rFonts w:ascii="Times New Roman" w:hAnsi="Times New Roman"/>
          <w:sz w:val="28"/>
          <w:szCs w:val="28"/>
          <w:vertAlign w:val="baseline"/>
          <w:lang w:val="kk-KZ"/>
        </w:rPr>
        <w:t>[</w:t>
      </w:r>
      <w:r w:rsidR="00542B4B" w:rsidRPr="000154AC">
        <w:rPr>
          <w:rStyle w:val="apple-converted-space"/>
          <w:rFonts w:ascii="Times New Roman" w:hAnsi="Times New Roman"/>
          <w:sz w:val="28"/>
          <w:szCs w:val="28"/>
          <w:vertAlign w:val="baseline"/>
          <w:lang w:val="kk-KZ"/>
        </w:rPr>
        <w:t>19-</w:t>
      </w:r>
      <w:r w:rsidR="00872586" w:rsidRPr="000154AC">
        <w:rPr>
          <w:rStyle w:val="apple-converted-space"/>
          <w:rFonts w:ascii="Times New Roman" w:hAnsi="Times New Roman"/>
          <w:sz w:val="28"/>
          <w:szCs w:val="28"/>
          <w:vertAlign w:val="baseline"/>
          <w:lang w:val="kk-KZ"/>
        </w:rPr>
        <w:t>2</w:t>
      </w:r>
      <w:r w:rsidR="00542B4B" w:rsidRPr="000154AC">
        <w:rPr>
          <w:rStyle w:val="apple-converted-space"/>
          <w:rFonts w:ascii="Times New Roman" w:hAnsi="Times New Roman"/>
          <w:sz w:val="28"/>
          <w:szCs w:val="28"/>
          <w:vertAlign w:val="baseline"/>
          <w:lang w:val="kk-KZ"/>
        </w:rPr>
        <w:t>1</w:t>
      </w:r>
      <w:r w:rsidR="009F205A"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Олардың басым көпшілігі жойылу қаупі төніп тұрған</w:t>
      </w:r>
      <w:r w:rsidR="003A2FE6" w:rsidRPr="000154AC">
        <w:rPr>
          <w:rFonts w:ascii="Times New Roman" w:hAnsi="Times New Roman"/>
          <w:sz w:val="28"/>
          <w:szCs w:val="28"/>
          <w:vertAlign w:val="baseline"/>
          <w:lang w:val="kk-KZ"/>
        </w:rPr>
        <w:t xml:space="preserve">, өсімдік </w:t>
      </w:r>
      <w:r w:rsidRPr="000154AC">
        <w:rPr>
          <w:rFonts w:ascii="Times New Roman" w:hAnsi="Times New Roman"/>
          <w:sz w:val="28"/>
          <w:szCs w:val="28"/>
          <w:vertAlign w:val="baseline"/>
          <w:lang w:val="kk-KZ"/>
        </w:rPr>
        <w:t>популяцияларын геоботаникалық тұрғыдан зерттеуді және интродукцияға ендіруді қажет</w:t>
      </w:r>
      <w:r w:rsidR="003328A6" w:rsidRPr="000154AC">
        <w:rPr>
          <w:rFonts w:ascii="Times New Roman" w:hAnsi="Times New Roman"/>
          <w:sz w:val="28"/>
          <w:szCs w:val="28"/>
          <w:vertAlign w:val="baseline"/>
          <w:lang w:val="kk-KZ"/>
        </w:rPr>
        <w:t xml:space="preserve"> етеді</w:t>
      </w:r>
      <w:r w:rsidRPr="000154AC">
        <w:rPr>
          <w:rFonts w:ascii="Times New Roman" w:hAnsi="Times New Roman"/>
          <w:sz w:val="28"/>
          <w:szCs w:val="28"/>
          <w:vertAlign w:val="baseline"/>
          <w:lang w:val="kk-KZ"/>
        </w:rPr>
        <w:t xml:space="preserve">.   </w:t>
      </w:r>
      <w:r w:rsidR="00FD297B" w:rsidRPr="000154AC">
        <w:rPr>
          <w:rFonts w:ascii="Times New Roman" w:hAnsi="Times New Roman"/>
          <w:sz w:val="28"/>
          <w:szCs w:val="28"/>
          <w:vertAlign w:val="baseline"/>
          <w:lang w:val="kk-KZ"/>
        </w:rPr>
        <w:t xml:space="preserve"> </w:t>
      </w:r>
    </w:p>
    <w:p w:rsidR="000701F0" w:rsidRPr="000154AC" w:rsidRDefault="00D902C9" w:rsidP="00F04D5E">
      <w:pPr>
        <w:ind w:firstLine="709"/>
        <w:jc w:val="both"/>
        <w:rPr>
          <w:rFonts w:ascii="Times New Roman" w:hAnsi="Times New Roman"/>
          <w:i/>
          <w:sz w:val="28"/>
          <w:szCs w:val="28"/>
          <w:vertAlign w:val="baseline"/>
          <w:lang w:val="kk-KZ"/>
        </w:rPr>
      </w:pPr>
      <w:r w:rsidRPr="000154AC">
        <w:rPr>
          <w:rFonts w:ascii="Times New Roman" w:hAnsi="Times New Roman"/>
          <w:caps/>
          <w:sz w:val="28"/>
          <w:szCs w:val="28"/>
          <w:vertAlign w:val="baseline"/>
          <w:lang w:val="kk-KZ"/>
        </w:rPr>
        <w:t xml:space="preserve">2010-2018 </w:t>
      </w:r>
      <w:r w:rsidRPr="000154AC">
        <w:rPr>
          <w:rFonts w:ascii="Times New Roman" w:hAnsi="Times New Roman"/>
          <w:sz w:val="28"/>
          <w:szCs w:val="28"/>
          <w:vertAlign w:val="baseline"/>
          <w:lang w:val="kk-KZ"/>
        </w:rPr>
        <w:t xml:space="preserve">жылдар аралығында </w:t>
      </w:r>
      <w:r w:rsidRPr="000154AC">
        <w:rPr>
          <w:rFonts w:ascii="Times New Roman" w:hAnsi="Times New Roman"/>
          <w:caps/>
          <w:sz w:val="28"/>
          <w:szCs w:val="28"/>
          <w:vertAlign w:val="baseline"/>
          <w:lang w:val="kk-KZ"/>
        </w:rPr>
        <w:t>Н.М.М</w:t>
      </w:r>
      <w:r w:rsidRPr="000154AC">
        <w:rPr>
          <w:rFonts w:ascii="Times New Roman" w:hAnsi="Times New Roman"/>
          <w:sz w:val="28"/>
          <w:szCs w:val="28"/>
          <w:vertAlign w:val="baseline"/>
          <w:lang w:val="kk-KZ"/>
        </w:rPr>
        <w:t>ұхитдинов</w:t>
      </w:r>
      <w:r w:rsidRPr="000154AC">
        <w:rPr>
          <w:rFonts w:ascii="Times New Roman" w:hAnsi="Times New Roman"/>
          <w:caps/>
          <w:sz w:val="28"/>
          <w:szCs w:val="28"/>
          <w:vertAlign w:val="baseline"/>
          <w:lang w:val="kk-KZ"/>
        </w:rPr>
        <w:t xml:space="preserve"> </w:t>
      </w:r>
      <w:r w:rsidRPr="000154AC">
        <w:rPr>
          <w:rFonts w:ascii="Times New Roman" w:hAnsi="Times New Roman"/>
          <w:sz w:val="28"/>
          <w:szCs w:val="28"/>
          <w:vertAlign w:val="baseline"/>
          <w:lang w:val="kk-KZ"/>
        </w:rPr>
        <w:t>пен</w:t>
      </w:r>
      <w:r w:rsidRPr="000154AC">
        <w:rPr>
          <w:rFonts w:ascii="Times New Roman" w:hAnsi="Times New Roman"/>
          <w:caps/>
          <w:sz w:val="28"/>
          <w:szCs w:val="28"/>
          <w:vertAlign w:val="baseline"/>
          <w:lang w:val="kk-KZ"/>
        </w:rPr>
        <w:t xml:space="preserve"> А.А.А</w:t>
      </w:r>
      <w:r w:rsidRPr="000154AC">
        <w:rPr>
          <w:rFonts w:ascii="Times New Roman" w:hAnsi="Times New Roman"/>
          <w:sz w:val="28"/>
          <w:szCs w:val="28"/>
          <w:vertAlign w:val="baseline"/>
          <w:lang w:val="kk-KZ"/>
        </w:rPr>
        <w:t>метовтың жетекшілігімен</w:t>
      </w:r>
      <w:r w:rsidRPr="000154AC">
        <w:rPr>
          <w:rFonts w:ascii="Times New Roman" w:hAnsi="Times New Roman"/>
          <w:caps/>
          <w:sz w:val="28"/>
          <w:szCs w:val="28"/>
          <w:vertAlign w:val="baseline"/>
          <w:lang w:val="kk-KZ"/>
        </w:rPr>
        <w:t xml:space="preserve"> </w:t>
      </w:r>
      <w:r w:rsidR="00527112" w:rsidRPr="000154AC">
        <w:rPr>
          <w:rFonts w:ascii="Times New Roman" w:hAnsi="Times New Roman"/>
          <w:sz w:val="28"/>
          <w:szCs w:val="28"/>
          <w:vertAlign w:val="baseline"/>
          <w:lang w:val="kk-KZ"/>
        </w:rPr>
        <w:t>Қ</w:t>
      </w:r>
      <w:r w:rsidR="007457BC" w:rsidRPr="000154AC">
        <w:rPr>
          <w:rFonts w:ascii="Times New Roman" w:hAnsi="Times New Roman"/>
          <w:sz w:val="28"/>
          <w:szCs w:val="28"/>
          <w:vertAlign w:val="baseline"/>
          <w:lang w:val="kk-KZ"/>
        </w:rPr>
        <w:t>азақстанның оңтүстік</w:t>
      </w:r>
      <w:r w:rsidRPr="000154AC">
        <w:rPr>
          <w:rFonts w:ascii="Times New Roman" w:hAnsi="Times New Roman"/>
          <w:caps/>
          <w:sz w:val="28"/>
          <w:szCs w:val="28"/>
          <w:vertAlign w:val="baseline"/>
          <w:lang w:val="kk-KZ"/>
        </w:rPr>
        <w:t>-</w:t>
      </w:r>
      <w:r w:rsidRPr="000154AC">
        <w:rPr>
          <w:rFonts w:ascii="Times New Roman" w:hAnsi="Times New Roman"/>
          <w:sz w:val="28"/>
          <w:szCs w:val="28"/>
          <w:vertAlign w:val="baseline"/>
          <w:lang w:val="kk-KZ"/>
        </w:rPr>
        <w:t xml:space="preserve">шығыс </w:t>
      </w:r>
      <w:r w:rsidR="007457BC" w:rsidRPr="000154AC">
        <w:rPr>
          <w:rFonts w:ascii="Times New Roman" w:hAnsi="Times New Roman"/>
          <w:sz w:val="28"/>
          <w:szCs w:val="28"/>
          <w:vertAlign w:val="baseline"/>
          <w:lang w:val="kk-KZ"/>
        </w:rPr>
        <w:t>айма</w:t>
      </w:r>
      <w:r w:rsidR="00527112" w:rsidRPr="000154AC">
        <w:rPr>
          <w:rFonts w:ascii="Times New Roman" w:hAnsi="Times New Roman"/>
          <w:sz w:val="28"/>
          <w:szCs w:val="28"/>
          <w:vertAlign w:val="baseline"/>
          <w:lang w:val="kk-KZ"/>
        </w:rPr>
        <w:t>қтар</w:t>
      </w:r>
      <w:r w:rsidR="007457BC" w:rsidRPr="000154AC">
        <w:rPr>
          <w:rFonts w:ascii="Times New Roman" w:hAnsi="Times New Roman"/>
          <w:sz w:val="28"/>
          <w:szCs w:val="28"/>
          <w:vertAlign w:val="baseline"/>
          <w:lang w:val="kk-KZ"/>
        </w:rPr>
        <w:t>ындағы</w:t>
      </w:r>
      <w:r w:rsidR="007457BC" w:rsidRPr="000154AC">
        <w:rPr>
          <w:rFonts w:ascii="Times New Roman" w:hAnsi="Times New Roman"/>
          <w:caps/>
          <w:sz w:val="28"/>
          <w:szCs w:val="28"/>
          <w:vertAlign w:val="baseline"/>
          <w:lang w:val="kk-KZ"/>
        </w:rPr>
        <w:t xml:space="preserve"> </w:t>
      </w:r>
      <w:r w:rsidR="007457BC" w:rsidRPr="000154AC">
        <w:rPr>
          <w:rFonts w:ascii="Times New Roman" w:hAnsi="Times New Roman"/>
          <w:sz w:val="28"/>
          <w:szCs w:val="28"/>
          <w:vertAlign w:val="baseline"/>
          <w:lang w:val="kk-KZ"/>
        </w:rPr>
        <w:t>сирек</w:t>
      </w:r>
      <w:r w:rsidR="007457BC" w:rsidRPr="000154AC">
        <w:rPr>
          <w:rFonts w:ascii="Times New Roman" w:hAnsi="Times New Roman"/>
          <w:caps/>
          <w:sz w:val="28"/>
          <w:szCs w:val="28"/>
          <w:vertAlign w:val="baseline"/>
          <w:lang w:val="kk-KZ"/>
        </w:rPr>
        <w:t xml:space="preserve"> </w:t>
      </w:r>
      <w:r w:rsidR="007457BC" w:rsidRPr="000154AC">
        <w:rPr>
          <w:rFonts w:ascii="Times New Roman" w:hAnsi="Times New Roman"/>
          <w:sz w:val="28"/>
          <w:szCs w:val="28"/>
          <w:vertAlign w:val="baseline"/>
          <w:lang w:val="kk-KZ"/>
        </w:rPr>
        <w:t>кездесетін</w:t>
      </w:r>
      <w:r w:rsidR="007457BC" w:rsidRPr="000154AC">
        <w:rPr>
          <w:rFonts w:ascii="Times New Roman" w:hAnsi="Times New Roman"/>
          <w:caps/>
          <w:sz w:val="28"/>
          <w:szCs w:val="28"/>
          <w:vertAlign w:val="baseline"/>
          <w:lang w:val="kk-KZ"/>
        </w:rPr>
        <w:t xml:space="preserve">, </w:t>
      </w:r>
      <w:r w:rsidR="007457BC" w:rsidRPr="000154AC">
        <w:rPr>
          <w:rFonts w:ascii="Times New Roman" w:hAnsi="Times New Roman"/>
          <w:sz w:val="28"/>
          <w:szCs w:val="28"/>
          <w:vertAlign w:val="baseline"/>
          <w:lang w:val="kk-KZ"/>
        </w:rPr>
        <w:t>эндем</w:t>
      </w:r>
      <w:r w:rsidR="00527112" w:rsidRPr="000154AC">
        <w:rPr>
          <w:rFonts w:ascii="Times New Roman" w:hAnsi="Times New Roman"/>
          <w:sz w:val="28"/>
          <w:szCs w:val="28"/>
          <w:vertAlign w:val="baseline"/>
          <w:lang w:val="kk-KZ"/>
        </w:rPr>
        <w:t>дік</w:t>
      </w:r>
      <w:r w:rsidR="007457BC" w:rsidRPr="000154AC">
        <w:rPr>
          <w:rFonts w:ascii="Times New Roman" w:hAnsi="Times New Roman"/>
          <w:caps/>
          <w:sz w:val="28"/>
          <w:szCs w:val="28"/>
          <w:vertAlign w:val="baseline"/>
          <w:lang w:val="kk-KZ"/>
        </w:rPr>
        <w:t xml:space="preserve"> </w:t>
      </w:r>
      <w:r w:rsidR="007457BC" w:rsidRPr="000154AC">
        <w:rPr>
          <w:rFonts w:ascii="Times New Roman" w:hAnsi="Times New Roman"/>
          <w:sz w:val="28"/>
          <w:szCs w:val="28"/>
          <w:vertAlign w:val="baseline"/>
          <w:lang w:val="kk-KZ"/>
        </w:rPr>
        <w:t>және</w:t>
      </w:r>
      <w:r w:rsidR="007457BC" w:rsidRPr="000154AC">
        <w:rPr>
          <w:rFonts w:ascii="Times New Roman" w:hAnsi="Times New Roman"/>
          <w:caps/>
          <w:sz w:val="28"/>
          <w:szCs w:val="28"/>
          <w:vertAlign w:val="baseline"/>
          <w:lang w:val="kk-KZ"/>
        </w:rPr>
        <w:t xml:space="preserve"> </w:t>
      </w:r>
      <w:r w:rsidR="007457BC" w:rsidRPr="000154AC">
        <w:rPr>
          <w:rFonts w:ascii="Times New Roman" w:hAnsi="Times New Roman"/>
          <w:sz w:val="28"/>
          <w:szCs w:val="28"/>
          <w:vertAlign w:val="baseline"/>
          <w:lang w:val="kk-KZ"/>
        </w:rPr>
        <w:t>жойылуға</w:t>
      </w:r>
      <w:r w:rsidR="007457BC" w:rsidRPr="000154AC">
        <w:rPr>
          <w:rFonts w:ascii="Times New Roman" w:hAnsi="Times New Roman"/>
          <w:caps/>
          <w:sz w:val="28"/>
          <w:szCs w:val="28"/>
          <w:vertAlign w:val="baseline"/>
          <w:lang w:val="kk-KZ"/>
        </w:rPr>
        <w:t xml:space="preserve"> </w:t>
      </w:r>
      <w:r w:rsidR="007457BC" w:rsidRPr="000154AC">
        <w:rPr>
          <w:rFonts w:ascii="Times New Roman" w:hAnsi="Times New Roman"/>
          <w:sz w:val="28"/>
          <w:szCs w:val="28"/>
          <w:vertAlign w:val="baseline"/>
          <w:lang w:val="kk-KZ"/>
        </w:rPr>
        <w:t>жақын өсімдік</w:t>
      </w:r>
      <w:r w:rsidR="007457BC" w:rsidRPr="000154AC">
        <w:rPr>
          <w:rFonts w:ascii="Times New Roman" w:hAnsi="Times New Roman"/>
          <w:caps/>
          <w:sz w:val="28"/>
          <w:szCs w:val="28"/>
          <w:vertAlign w:val="baseline"/>
          <w:lang w:val="kk-KZ"/>
        </w:rPr>
        <w:t xml:space="preserve"> </w:t>
      </w:r>
      <w:r w:rsidR="007457BC" w:rsidRPr="000154AC">
        <w:rPr>
          <w:rFonts w:ascii="Times New Roman" w:hAnsi="Times New Roman"/>
          <w:sz w:val="28"/>
          <w:szCs w:val="28"/>
          <w:vertAlign w:val="baseline"/>
          <w:lang w:val="kk-KZ"/>
        </w:rPr>
        <w:t>түрлерінің популяцияларын</w:t>
      </w:r>
      <w:r w:rsidRPr="000154AC">
        <w:rPr>
          <w:rFonts w:ascii="Times New Roman" w:hAnsi="Times New Roman"/>
          <w:caps/>
          <w:sz w:val="28"/>
          <w:szCs w:val="28"/>
          <w:vertAlign w:val="baseline"/>
          <w:lang w:val="kk-KZ"/>
        </w:rPr>
        <w:t xml:space="preserve"> </w:t>
      </w:r>
      <w:r w:rsidRPr="000154AC">
        <w:rPr>
          <w:rFonts w:ascii="Times New Roman" w:hAnsi="Times New Roman"/>
          <w:sz w:val="28"/>
          <w:szCs w:val="28"/>
          <w:vertAlign w:val="baseline"/>
          <w:lang w:val="kk-KZ"/>
        </w:rPr>
        <w:t>эколог</w:t>
      </w:r>
      <w:r w:rsidR="00866C0A" w:rsidRPr="000154AC">
        <w:rPr>
          <w:rFonts w:ascii="Times New Roman" w:hAnsi="Times New Roman"/>
          <w:sz w:val="28"/>
          <w:szCs w:val="28"/>
          <w:vertAlign w:val="baseline"/>
          <w:lang w:val="kk-KZ"/>
        </w:rPr>
        <w:t>иялық</w:t>
      </w:r>
      <w:r w:rsidRPr="000154AC">
        <w:rPr>
          <w:rFonts w:ascii="Times New Roman" w:hAnsi="Times New Roman"/>
          <w:sz w:val="28"/>
          <w:szCs w:val="28"/>
          <w:vertAlign w:val="baseline"/>
          <w:lang w:val="kk-KZ"/>
        </w:rPr>
        <w:t xml:space="preserve">-биологиялық, геоботаникалық </w:t>
      </w:r>
      <w:r w:rsidR="002F43EB" w:rsidRPr="000154AC">
        <w:rPr>
          <w:rFonts w:ascii="Times New Roman" w:hAnsi="Times New Roman"/>
          <w:sz w:val="28"/>
          <w:szCs w:val="28"/>
          <w:vertAlign w:val="baseline"/>
          <w:lang w:val="kk-KZ"/>
        </w:rPr>
        <w:t xml:space="preserve">және флоралық тұрғыдан </w:t>
      </w:r>
      <w:r w:rsidR="007457BC" w:rsidRPr="000154AC">
        <w:rPr>
          <w:rFonts w:ascii="Times New Roman" w:hAnsi="Times New Roman"/>
          <w:sz w:val="28"/>
          <w:szCs w:val="28"/>
          <w:vertAlign w:val="baseline"/>
          <w:lang w:val="kk-KZ"/>
        </w:rPr>
        <w:t>зертте</w:t>
      </w:r>
      <w:r w:rsidR="002F43EB" w:rsidRPr="000154AC">
        <w:rPr>
          <w:rFonts w:ascii="Times New Roman" w:hAnsi="Times New Roman"/>
          <w:sz w:val="28"/>
          <w:szCs w:val="28"/>
          <w:vertAlign w:val="baseline"/>
          <w:lang w:val="kk-KZ"/>
        </w:rPr>
        <w:t>п</w:t>
      </w:r>
      <w:r w:rsidR="007457BC" w:rsidRPr="000154AC">
        <w:rPr>
          <w:rFonts w:ascii="Times New Roman" w:hAnsi="Times New Roman"/>
          <w:sz w:val="28"/>
          <w:szCs w:val="28"/>
          <w:vertAlign w:val="baseline"/>
          <w:lang w:val="kk-KZ"/>
        </w:rPr>
        <w:t xml:space="preserve">, </w:t>
      </w:r>
      <w:r w:rsidR="002F43EB" w:rsidRPr="000154AC">
        <w:rPr>
          <w:rFonts w:ascii="Times New Roman" w:hAnsi="Times New Roman"/>
          <w:sz w:val="28"/>
          <w:szCs w:val="28"/>
          <w:vertAlign w:val="baseline"/>
          <w:lang w:val="kk-KZ"/>
        </w:rPr>
        <w:t xml:space="preserve">олардың </w:t>
      </w:r>
      <w:r w:rsidR="007457BC" w:rsidRPr="000154AC">
        <w:rPr>
          <w:rFonts w:ascii="Times New Roman" w:hAnsi="Times New Roman"/>
          <w:sz w:val="28"/>
          <w:szCs w:val="28"/>
          <w:vertAlign w:val="baseline"/>
          <w:lang w:val="kk-KZ"/>
        </w:rPr>
        <w:t>қазіргі</w:t>
      </w:r>
      <w:r w:rsidR="007457BC" w:rsidRPr="000154AC">
        <w:rPr>
          <w:rFonts w:ascii="Times New Roman" w:hAnsi="Times New Roman"/>
          <w:caps/>
          <w:sz w:val="28"/>
          <w:szCs w:val="28"/>
          <w:vertAlign w:val="baseline"/>
          <w:lang w:val="kk-KZ"/>
        </w:rPr>
        <w:t xml:space="preserve"> </w:t>
      </w:r>
      <w:r w:rsidR="002F43EB" w:rsidRPr="000154AC">
        <w:rPr>
          <w:rFonts w:ascii="Times New Roman" w:hAnsi="Times New Roman"/>
          <w:sz w:val="28"/>
          <w:szCs w:val="28"/>
          <w:vertAlign w:val="baseline"/>
          <w:lang w:val="kk-KZ"/>
        </w:rPr>
        <w:t xml:space="preserve">кездегі </w:t>
      </w:r>
      <w:r w:rsidR="007457BC" w:rsidRPr="000154AC">
        <w:rPr>
          <w:rFonts w:ascii="Times New Roman" w:hAnsi="Times New Roman"/>
          <w:sz w:val="28"/>
          <w:szCs w:val="28"/>
          <w:vertAlign w:val="baseline"/>
          <w:lang w:val="kk-KZ"/>
        </w:rPr>
        <w:t>жағдайы</w:t>
      </w:r>
      <w:r w:rsidRPr="000154AC">
        <w:rPr>
          <w:rFonts w:ascii="Times New Roman" w:hAnsi="Times New Roman"/>
          <w:sz w:val="28"/>
          <w:szCs w:val="28"/>
          <w:vertAlign w:val="baseline"/>
          <w:lang w:val="kk-KZ"/>
        </w:rPr>
        <w:t>на</w:t>
      </w:r>
      <w:r w:rsidR="007457BC" w:rsidRPr="000154AC">
        <w:rPr>
          <w:rFonts w:ascii="Times New Roman" w:hAnsi="Times New Roman"/>
          <w:caps/>
          <w:sz w:val="28"/>
          <w:szCs w:val="28"/>
          <w:vertAlign w:val="baseline"/>
          <w:lang w:val="kk-KZ"/>
        </w:rPr>
        <w:t xml:space="preserve"> </w:t>
      </w:r>
      <w:r w:rsidR="007457BC" w:rsidRPr="000154AC">
        <w:rPr>
          <w:rFonts w:ascii="Times New Roman" w:hAnsi="Times New Roman"/>
          <w:sz w:val="28"/>
          <w:szCs w:val="28"/>
          <w:vertAlign w:val="baseline"/>
          <w:lang w:val="kk-KZ"/>
        </w:rPr>
        <w:t>баға</w:t>
      </w:r>
      <w:r w:rsidR="007457BC" w:rsidRPr="000154AC">
        <w:rPr>
          <w:rFonts w:ascii="Times New Roman" w:hAnsi="Times New Roman"/>
          <w:caps/>
          <w:sz w:val="28"/>
          <w:szCs w:val="28"/>
          <w:vertAlign w:val="baseline"/>
          <w:lang w:val="kk-KZ"/>
        </w:rPr>
        <w:t xml:space="preserve"> </w:t>
      </w:r>
      <w:r w:rsidR="007457BC" w:rsidRPr="000154AC">
        <w:rPr>
          <w:rFonts w:ascii="Times New Roman" w:hAnsi="Times New Roman"/>
          <w:sz w:val="28"/>
          <w:szCs w:val="28"/>
          <w:vertAlign w:val="baseline"/>
          <w:lang w:val="kk-KZ"/>
        </w:rPr>
        <w:t>беру</w:t>
      </w:r>
      <w:r w:rsidRPr="000154AC">
        <w:rPr>
          <w:rFonts w:ascii="Times New Roman" w:hAnsi="Times New Roman"/>
          <w:sz w:val="28"/>
          <w:szCs w:val="28"/>
          <w:vertAlign w:val="baseline"/>
          <w:lang w:val="kk-KZ"/>
        </w:rPr>
        <w:t xml:space="preserve">ге </w:t>
      </w:r>
      <w:r w:rsidR="002F43EB" w:rsidRPr="000154AC">
        <w:rPr>
          <w:rFonts w:ascii="Times New Roman" w:hAnsi="Times New Roman"/>
          <w:sz w:val="28"/>
          <w:szCs w:val="28"/>
          <w:vertAlign w:val="baseline"/>
          <w:lang w:val="kk-KZ"/>
        </w:rPr>
        <w:t xml:space="preserve">бағытталған бірқатар ғылыми мақалалар </w:t>
      </w:r>
      <w:r w:rsidR="005975AF" w:rsidRPr="000154AC">
        <w:rPr>
          <w:rFonts w:ascii="Times New Roman" w:hAnsi="Times New Roman"/>
          <w:sz w:val="28"/>
          <w:szCs w:val="28"/>
          <w:vertAlign w:val="baseline"/>
          <w:lang w:val="kk-KZ"/>
        </w:rPr>
        <w:t xml:space="preserve">алыс, жақын шетелдердің </w:t>
      </w:r>
      <w:r w:rsidR="00F5158B" w:rsidRPr="000154AC">
        <w:rPr>
          <w:rFonts w:ascii="Times New Roman" w:hAnsi="Times New Roman"/>
          <w:sz w:val="28"/>
          <w:szCs w:val="28"/>
          <w:vertAlign w:val="baseline"/>
          <w:lang w:val="kk-KZ"/>
        </w:rPr>
        <w:t>басылымдарынан және отандық жур</w:t>
      </w:r>
      <w:r w:rsidR="005975AF" w:rsidRPr="000154AC">
        <w:rPr>
          <w:rFonts w:ascii="Times New Roman" w:hAnsi="Times New Roman"/>
          <w:sz w:val="28"/>
          <w:szCs w:val="28"/>
          <w:vertAlign w:val="baseline"/>
          <w:lang w:val="kk-KZ"/>
        </w:rPr>
        <w:t>н</w:t>
      </w:r>
      <w:r w:rsidR="00F5158B" w:rsidRPr="000154AC">
        <w:rPr>
          <w:rFonts w:ascii="Times New Roman" w:hAnsi="Times New Roman"/>
          <w:sz w:val="28"/>
          <w:szCs w:val="28"/>
          <w:vertAlign w:val="baseline"/>
          <w:lang w:val="kk-KZ"/>
        </w:rPr>
        <w:t>ал</w:t>
      </w:r>
      <w:r w:rsidR="005975AF" w:rsidRPr="000154AC">
        <w:rPr>
          <w:rFonts w:ascii="Times New Roman" w:hAnsi="Times New Roman"/>
          <w:sz w:val="28"/>
          <w:szCs w:val="28"/>
          <w:vertAlign w:val="baseline"/>
          <w:lang w:val="kk-KZ"/>
        </w:rPr>
        <w:t xml:space="preserve">дардан жарық көрді. Ол мақалаларда </w:t>
      </w:r>
      <w:r w:rsidR="007042A9" w:rsidRPr="000154AC">
        <w:rPr>
          <w:rFonts w:ascii="Times New Roman" w:hAnsi="Times New Roman"/>
          <w:sz w:val="28"/>
          <w:szCs w:val="28"/>
          <w:vertAlign w:val="baseline"/>
          <w:lang w:val="kk-KZ"/>
        </w:rPr>
        <w:t xml:space="preserve">зерттеуге алынған өсімдіктерге Іле ойпатының тегістігінде кездесетін түрлерден </w:t>
      </w:r>
      <w:r w:rsidR="007042A9" w:rsidRPr="000154AC">
        <w:rPr>
          <w:rFonts w:ascii="Times New Roman" w:hAnsi="Times New Roman"/>
          <w:i/>
          <w:sz w:val="28"/>
          <w:szCs w:val="28"/>
          <w:vertAlign w:val="baseline"/>
          <w:lang w:val="kk-KZ"/>
        </w:rPr>
        <w:t>Ferula iliensis</w:t>
      </w:r>
      <w:r w:rsidR="007042A9" w:rsidRPr="000154AC">
        <w:rPr>
          <w:rFonts w:ascii="Times New Roman" w:hAnsi="Times New Roman"/>
          <w:sz w:val="28"/>
          <w:szCs w:val="28"/>
          <w:vertAlign w:val="baseline"/>
          <w:lang w:val="kk-KZ"/>
        </w:rPr>
        <w:t xml:space="preserve"> Krasn. ex Korov.,</w:t>
      </w:r>
      <w:r w:rsidR="007042A9" w:rsidRPr="000154AC">
        <w:rPr>
          <w:rFonts w:ascii="Times New Roman" w:hAnsi="Times New Roman"/>
          <w:i/>
          <w:sz w:val="28"/>
          <w:szCs w:val="28"/>
          <w:vertAlign w:val="baseline"/>
          <w:lang w:val="kk-KZ"/>
        </w:rPr>
        <w:t xml:space="preserve"> Limonium Michelsonii </w:t>
      </w:r>
      <w:r w:rsidR="007042A9" w:rsidRPr="000154AC">
        <w:rPr>
          <w:rFonts w:ascii="Times New Roman" w:hAnsi="Times New Roman"/>
          <w:sz w:val="28"/>
          <w:szCs w:val="28"/>
          <w:vertAlign w:val="baseline"/>
          <w:lang w:val="kk-KZ"/>
        </w:rPr>
        <w:t xml:space="preserve">Lincz., Іле және Шарын өзендерінің жайылмасында кездесетін өсімдіктерден </w:t>
      </w:r>
      <w:r w:rsidR="007042A9" w:rsidRPr="000154AC">
        <w:rPr>
          <w:rFonts w:ascii="Times New Roman" w:hAnsi="Times New Roman"/>
          <w:i/>
          <w:sz w:val="28"/>
          <w:szCs w:val="28"/>
          <w:vertAlign w:val="baseline"/>
          <w:lang w:val="kk-KZ"/>
        </w:rPr>
        <w:t>Berberis iliensis</w:t>
      </w:r>
      <w:r w:rsidR="007042A9" w:rsidRPr="000154AC">
        <w:rPr>
          <w:rFonts w:ascii="Times New Roman" w:hAnsi="Times New Roman"/>
          <w:sz w:val="28"/>
          <w:szCs w:val="28"/>
          <w:vertAlign w:val="baseline"/>
          <w:lang w:val="kk-KZ"/>
        </w:rPr>
        <w:t xml:space="preserve"> M.Pop., </w:t>
      </w:r>
      <w:r w:rsidR="007042A9" w:rsidRPr="000154AC">
        <w:rPr>
          <w:rFonts w:ascii="Times New Roman" w:hAnsi="Times New Roman"/>
          <w:i/>
          <w:sz w:val="28"/>
          <w:szCs w:val="28"/>
          <w:vertAlign w:val="baseline"/>
          <w:lang w:val="kk-KZ"/>
        </w:rPr>
        <w:t>Lonicera iliensis</w:t>
      </w:r>
      <w:r w:rsidR="007042A9" w:rsidRPr="000154AC">
        <w:rPr>
          <w:rFonts w:ascii="Times New Roman" w:hAnsi="Times New Roman"/>
          <w:sz w:val="28"/>
          <w:szCs w:val="28"/>
          <w:vertAlign w:val="baseline"/>
          <w:lang w:val="kk-KZ"/>
        </w:rPr>
        <w:t xml:space="preserve"> Pojark., Кеген және Нарынқол аудандарының биік тау аңғарларында кездесетін, табиғи каучук алынатын, сирек кездесетін, эндемдік түр </w:t>
      </w:r>
      <w:r w:rsidR="007042A9" w:rsidRPr="000154AC">
        <w:rPr>
          <w:rFonts w:ascii="Times New Roman" w:hAnsi="Times New Roman"/>
          <w:i/>
          <w:sz w:val="28"/>
          <w:szCs w:val="28"/>
          <w:vertAlign w:val="baseline"/>
          <w:lang w:val="kk-KZ"/>
        </w:rPr>
        <w:t>Taraxacum kok-saghyz</w:t>
      </w:r>
      <w:r w:rsidR="007042A9" w:rsidRPr="000154AC">
        <w:rPr>
          <w:rFonts w:ascii="Times New Roman" w:hAnsi="Times New Roman"/>
          <w:sz w:val="28"/>
          <w:szCs w:val="28"/>
          <w:vertAlign w:val="baseline"/>
          <w:lang w:val="kk-KZ"/>
        </w:rPr>
        <w:t xml:space="preserve"> Rodin., Іле Алатауының шығыс бөлігінде кездесетін өсімдіктерден </w:t>
      </w:r>
      <w:r w:rsidR="007042A9" w:rsidRPr="000154AC">
        <w:rPr>
          <w:rFonts w:ascii="Times New Roman" w:hAnsi="Times New Roman"/>
          <w:i/>
          <w:sz w:val="28"/>
          <w:szCs w:val="28"/>
          <w:vertAlign w:val="baseline"/>
          <w:lang w:val="kk-KZ"/>
        </w:rPr>
        <w:t>Ikonnikovia kaufmanniana</w:t>
      </w:r>
      <w:r w:rsidR="007042A9" w:rsidRPr="000154AC">
        <w:rPr>
          <w:rFonts w:ascii="Times New Roman" w:hAnsi="Times New Roman"/>
          <w:sz w:val="28"/>
          <w:szCs w:val="28"/>
          <w:vertAlign w:val="baseline"/>
          <w:lang w:val="kk-KZ"/>
        </w:rPr>
        <w:t xml:space="preserve"> (Regel) Lincz.,</w:t>
      </w:r>
      <w:r w:rsidR="006C641D" w:rsidRPr="000154AC">
        <w:rPr>
          <w:rFonts w:ascii="Times New Roman" w:hAnsi="Times New Roman"/>
          <w:sz w:val="28"/>
          <w:szCs w:val="28"/>
          <w:vertAlign w:val="baseline"/>
          <w:lang w:val="kk-KZ"/>
        </w:rPr>
        <w:t xml:space="preserve"> осы тау жотасының </w:t>
      </w:r>
      <w:r w:rsidR="006C641D" w:rsidRPr="000154AC">
        <w:rPr>
          <w:rFonts w:ascii="Times New Roman" w:hAnsi="Times New Roman"/>
          <w:sz w:val="28"/>
          <w:szCs w:val="28"/>
          <w:vertAlign w:val="baseline"/>
          <w:lang w:val="kk-KZ"/>
        </w:rPr>
        <w:lastRenderedPageBreak/>
        <w:t xml:space="preserve">орталық бөлігінің өсімдіктерінен </w:t>
      </w:r>
      <w:r w:rsidR="006C641D" w:rsidRPr="000154AC">
        <w:rPr>
          <w:rFonts w:ascii="Times New Roman" w:hAnsi="Times New Roman"/>
          <w:i/>
          <w:sz w:val="28"/>
          <w:szCs w:val="28"/>
          <w:vertAlign w:val="baseline"/>
          <w:lang w:val="kk-KZ"/>
        </w:rPr>
        <w:t>Iris albertii</w:t>
      </w:r>
      <w:r w:rsidR="006C641D" w:rsidRPr="000154AC">
        <w:rPr>
          <w:rFonts w:ascii="Times New Roman" w:hAnsi="Times New Roman"/>
          <w:sz w:val="28"/>
          <w:szCs w:val="28"/>
          <w:vertAlign w:val="baseline"/>
          <w:lang w:val="kk-KZ"/>
        </w:rPr>
        <w:t xml:space="preserve"> Regel., </w:t>
      </w:r>
      <w:r w:rsidR="006C641D" w:rsidRPr="000154AC">
        <w:rPr>
          <w:rFonts w:ascii="Times New Roman" w:hAnsi="Times New Roman"/>
          <w:i/>
          <w:sz w:val="28"/>
          <w:szCs w:val="28"/>
          <w:vertAlign w:val="baseline"/>
          <w:lang w:val="kk-KZ"/>
        </w:rPr>
        <w:t>Oxytropis almaatensis</w:t>
      </w:r>
      <w:r w:rsidR="006C641D" w:rsidRPr="000154AC">
        <w:rPr>
          <w:rFonts w:ascii="Times New Roman" w:hAnsi="Times New Roman"/>
          <w:sz w:val="28"/>
          <w:szCs w:val="28"/>
          <w:vertAlign w:val="baseline"/>
          <w:lang w:val="kk-KZ"/>
        </w:rPr>
        <w:t xml:space="preserve"> Bajt. және </w:t>
      </w:r>
      <w:r w:rsidR="006C641D" w:rsidRPr="000154AC">
        <w:rPr>
          <w:rFonts w:ascii="Times New Roman" w:hAnsi="Times New Roman"/>
          <w:i/>
          <w:sz w:val="28"/>
          <w:szCs w:val="28"/>
          <w:vertAlign w:val="baseline"/>
          <w:lang w:val="kk-KZ"/>
        </w:rPr>
        <w:t>Erysimum croceum</w:t>
      </w:r>
      <w:r w:rsidR="006C641D" w:rsidRPr="000154AC">
        <w:rPr>
          <w:rFonts w:ascii="Times New Roman" w:hAnsi="Times New Roman"/>
          <w:sz w:val="28"/>
          <w:szCs w:val="28"/>
          <w:vertAlign w:val="baseline"/>
          <w:lang w:val="kk-KZ"/>
        </w:rPr>
        <w:t xml:space="preserve"> M.Pop. сияқты Қазақстанның «Қызыл кітабына» тіркелген түрлер жатады</w:t>
      </w:r>
      <w:r w:rsidR="007457BC" w:rsidRPr="000154AC">
        <w:rPr>
          <w:rFonts w:ascii="Times New Roman" w:hAnsi="Times New Roman"/>
          <w:caps/>
          <w:sz w:val="28"/>
          <w:szCs w:val="28"/>
          <w:vertAlign w:val="baseline"/>
          <w:lang w:val="kk-KZ"/>
        </w:rPr>
        <w:t xml:space="preserve"> </w:t>
      </w:r>
      <w:r w:rsidR="00A96A4E" w:rsidRPr="000154AC">
        <w:rPr>
          <w:rFonts w:ascii="Times New Roman" w:hAnsi="Times New Roman"/>
          <w:sz w:val="28"/>
          <w:szCs w:val="28"/>
          <w:vertAlign w:val="baseline"/>
          <w:lang w:val="kk-KZ"/>
        </w:rPr>
        <w:t>[</w:t>
      </w:r>
      <w:r w:rsidR="00542B4B" w:rsidRPr="000154AC">
        <w:rPr>
          <w:rFonts w:ascii="Times New Roman" w:hAnsi="Times New Roman"/>
          <w:sz w:val="28"/>
          <w:szCs w:val="28"/>
          <w:vertAlign w:val="baseline"/>
          <w:lang w:val="kk-KZ"/>
        </w:rPr>
        <w:t>22-30</w:t>
      </w:r>
      <w:r w:rsidR="00A96A4E" w:rsidRPr="000154AC">
        <w:rPr>
          <w:rFonts w:ascii="Times New Roman" w:hAnsi="Times New Roman"/>
          <w:sz w:val="28"/>
          <w:szCs w:val="28"/>
          <w:vertAlign w:val="baseline"/>
          <w:lang w:val="kk-KZ"/>
        </w:rPr>
        <w:t>].</w:t>
      </w:r>
      <w:r w:rsidR="000701F0" w:rsidRPr="000154AC">
        <w:rPr>
          <w:rFonts w:ascii="Times New Roman" w:hAnsi="Times New Roman"/>
          <w:i/>
          <w:sz w:val="28"/>
          <w:szCs w:val="28"/>
          <w:vertAlign w:val="baseline"/>
          <w:lang w:val="kk-KZ"/>
        </w:rPr>
        <w:t xml:space="preserve"> </w:t>
      </w:r>
    </w:p>
    <w:p w:rsidR="00256BD0" w:rsidRPr="000154AC" w:rsidRDefault="00C50A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И.И.Кокорева</w:t>
      </w:r>
      <w:r w:rsidR="00256BD0" w:rsidRPr="000154AC">
        <w:rPr>
          <w:rFonts w:ascii="Times New Roman" w:hAnsi="Times New Roman"/>
          <w:sz w:val="28"/>
          <w:szCs w:val="28"/>
          <w:vertAlign w:val="baseline"/>
          <w:lang w:val="kk-KZ"/>
        </w:rPr>
        <w:t xml:space="preserve"> (</w:t>
      </w:r>
      <w:r w:rsidR="0050007D" w:rsidRPr="000154AC">
        <w:rPr>
          <w:rFonts w:ascii="Times New Roman" w:hAnsi="Times New Roman"/>
          <w:sz w:val="28"/>
          <w:szCs w:val="28"/>
          <w:vertAlign w:val="baseline"/>
          <w:lang w:val="kk-KZ"/>
        </w:rPr>
        <w:t>2013</w:t>
      </w:r>
      <w:r w:rsidR="00256BD0" w:rsidRPr="000154AC">
        <w:rPr>
          <w:rFonts w:ascii="Times New Roman" w:hAnsi="Times New Roman"/>
          <w:sz w:val="28"/>
          <w:szCs w:val="28"/>
          <w:vertAlign w:val="baseline"/>
          <w:lang w:val="kk-KZ"/>
        </w:rPr>
        <w:t>) Іле Алатауында сирек кездесетін, эндемдік түрлерді Алматы Бас ботаникалық бағының жағдайында интродукцияға ендіріп, олардың биологиясына ерекше мән берген</w:t>
      </w:r>
      <w:r w:rsidR="0050007D" w:rsidRPr="000154AC">
        <w:rPr>
          <w:rFonts w:ascii="Times New Roman" w:hAnsi="Times New Roman"/>
          <w:caps/>
          <w:sz w:val="28"/>
          <w:szCs w:val="28"/>
          <w:vertAlign w:val="baseline"/>
          <w:lang w:val="kk-KZ"/>
        </w:rPr>
        <w:t xml:space="preserve"> </w:t>
      </w:r>
      <w:r w:rsidR="00542B4B" w:rsidRPr="000154AC">
        <w:rPr>
          <w:rFonts w:ascii="Times New Roman" w:hAnsi="Times New Roman"/>
          <w:sz w:val="28"/>
          <w:szCs w:val="28"/>
          <w:vertAlign w:val="baseline"/>
          <w:lang w:val="kk-KZ"/>
        </w:rPr>
        <w:t>[31</w:t>
      </w:r>
      <w:r w:rsidR="0050007D" w:rsidRPr="000154AC">
        <w:rPr>
          <w:rFonts w:ascii="Times New Roman" w:hAnsi="Times New Roman"/>
          <w:sz w:val="28"/>
          <w:szCs w:val="28"/>
          <w:vertAlign w:val="baseline"/>
          <w:lang w:val="kk-KZ"/>
        </w:rPr>
        <w:t>].</w:t>
      </w:r>
      <w:r w:rsidR="00256BD0" w:rsidRPr="000154AC">
        <w:rPr>
          <w:rFonts w:ascii="Times New Roman" w:hAnsi="Times New Roman"/>
          <w:sz w:val="28"/>
          <w:szCs w:val="28"/>
          <w:vertAlign w:val="baseline"/>
          <w:lang w:val="kk-KZ"/>
        </w:rPr>
        <w:t xml:space="preserve"> </w:t>
      </w:r>
    </w:p>
    <w:p w:rsidR="00872586" w:rsidRPr="000154AC" w:rsidRDefault="00256BD0"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Академик И.О.Байтулин (2010) Қазақстанның сирек кездесетін, </w:t>
      </w:r>
      <w:r w:rsidR="00596991" w:rsidRPr="000154AC">
        <w:rPr>
          <w:rFonts w:ascii="Times New Roman" w:hAnsi="Times New Roman"/>
          <w:sz w:val="28"/>
          <w:szCs w:val="28"/>
          <w:vertAlign w:val="baseline"/>
          <w:lang w:val="kk-KZ"/>
        </w:rPr>
        <w:t xml:space="preserve">таралу аймағы шектеулі, </w:t>
      </w:r>
      <w:r w:rsidRPr="000154AC">
        <w:rPr>
          <w:rFonts w:ascii="Times New Roman" w:hAnsi="Times New Roman"/>
          <w:sz w:val="28"/>
          <w:szCs w:val="28"/>
          <w:vertAlign w:val="baseline"/>
          <w:lang w:val="kk-KZ"/>
        </w:rPr>
        <w:t>эндемдік түрлерін зерттеуге қатысты бірқатар сүбелі үлес қосты.</w:t>
      </w:r>
      <w:r w:rsidR="00C50A9C" w:rsidRPr="000154AC">
        <w:rPr>
          <w:rFonts w:ascii="Times New Roman" w:hAnsi="Times New Roman"/>
          <w:sz w:val="28"/>
          <w:szCs w:val="28"/>
          <w:vertAlign w:val="baseline"/>
          <w:lang w:val="kk-KZ"/>
        </w:rPr>
        <w:t xml:space="preserve"> </w:t>
      </w:r>
      <w:r w:rsidR="0011028C" w:rsidRPr="000154AC">
        <w:rPr>
          <w:rFonts w:ascii="Times New Roman" w:hAnsi="Times New Roman"/>
          <w:sz w:val="28"/>
          <w:szCs w:val="28"/>
          <w:vertAlign w:val="baseline"/>
          <w:lang w:val="kk-KZ"/>
        </w:rPr>
        <w:t xml:space="preserve">Атап айтқанда 2010 жылдары И.О.Байтулиннің жетекшілігімен Қазақстанда сирек кездесетін, табиғи каучук алынатын </w:t>
      </w:r>
      <w:r w:rsidR="00CA11D9" w:rsidRPr="000154AC">
        <w:rPr>
          <w:rFonts w:ascii="Times New Roman" w:hAnsi="Times New Roman"/>
          <w:i/>
          <w:sz w:val="28"/>
          <w:szCs w:val="28"/>
          <w:vertAlign w:val="baseline"/>
          <w:lang w:val="kk-KZ"/>
        </w:rPr>
        <w:t>Taraxacum kok-saghyz</w:t>
      </w:r>
      <w:r w:rsidR="00596991" w:rsidRPr="000154AC">
        <w:rPr>
          <w:rFonts w:ascii="Times New Roman" w:hAnsi="Times New Roman"/>
          <w:sz w:val="28"/>
          <w:szCs w:val="28"/>
          <w:vertAlign w:val="baseline"/>
          <w:lang w:val="kk-KZ"/>
        </w:rPr>
        <w:t xml:space="preserve"> Rodin. ө</w:t>
      </w:r>
      <w:r w:rsidR="00CA11D9" w:rsidRPr="000154AC">
        <w:rPr>
          <w:rFonts w:ascii="Times New Roman" w:hAnsi="Times New Roman"/>
          <w:sz w:val="28"/>
          <w:szCs w:val="28"/>
          <w:vertAlign w:val="baseline"/>
          <w:lang w:val="kk-KZ"/>
        </w:rPr>
        <w:t>сімдігі бірлескен халықаралық жобаның аясында зерттелді</w:t>
      </w:r>
      <w:r w:rsidR="000622ED" w:rsidRPr="000154AC">
        <w:rPr>
          <w:rFonts w:ascii="Times New Roman" w:hAnsi="Times New Roman"/>
          <w:sz w:val="28"/>
          <w:szCs w:val="28"/>
          <w:vertAlign w:val="baseline"/>
          <w:lang w:val="kk-KZ"/>
        </w:rPr>
        <w:t xml:space="preserve"> [3</w:t>
      </w:r>
      <w:r w:rsidR="00542B4B" w:rsidRPr="000154AC">
        <w:rPr>
          <w:rFonts w:ascii="Times New Roman" w:hAnsi="Times New Roman"/>
          <w:sz w:val="28"/>
          <w:szCs w:val="28"/>
          <w:vertAlign w:val="baseline"/>
          <w:lang w:val="kk-KZ"/>
        </w:rPr>
        <w:t>2</w:t>
      </w:r>
      <w:r w:rsidR="000622ED" w:rsidRPr="000154AC">
        <w:rPr>
          <w:rFonts w:ascii="Times New Roman" w:hAnsi="Times New Roman"/>
          <w:sz w:val="28"/>
          <w:szCs w:val="28"/>
          <w:vertAlign w:val="baseline"/>
          <w:lang w:val="kk-KZ"/>
        </w:rPr>
        <w:t>].</w:t>
      </w:r>
      <w:r w:rsidR="00CA11D9" w:rsidRPr="000154AC">
        <w:rPr>
          <w:rFonts w:ascii="Times New Roman" w:hAnsi="Times New Roman"/>
          <w:sz w:val="28"/>
          <w:szCs w:val="28"/>
          <w:vertAlign w:val="baseline"/>
          <w:lang w:val="kk-KZ"/>
        </w:rPr>
        <w:t xml:space="preserve"> </w:t>
      </w:r>
    </w:p>
    <w:p w:rsidR="00C50A9C" w:rsidRPr="000154AC" w:rsidRDefault="00CA11D9"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Осыдан кейін И.О.Байтулиннің Ю.А.Котуховпен бірлесіп жазған «Қазақстан Алтайының </w:t>
      </w:r>
      <w:r w:rsidR="00777D56" w:rsidRPr="000154AC">
        <w:rPr>
          <w:rFonts w:ascii="Times New Roman" w:hAnsi="Times New Roman"/>
          <w:sz w:val="28"/>
          <w:szCs w:val="28"/>
          <w:vertAlign w:val="baseline"/>
          <w:lang w:val="kk-KZ"/>
        </w:rPr>
        <w:t xml:space="preserve">түтікті </w:t>
      </w:r>
      <w:r w:rsidRPr="000154AC">
        <w:rPr>
          <w:rFonts w:ascii="Times New Roman" w:hAnsi="Times New Roman"/>
          <w:sz w:val="28"/>
          <w:szCs w:val="28"/>
          <w:vertAlign w:val="baseline"/>
          <w:lang w:val="kk-KZ"/>
        </w:rPr>
        <w:t>өсімдіктер флорасы» (2011) деген монографиялық еңбегі жарық көрді</w:t>
      </w:r>
      <w:r w:rsidR="00B06213" w:rsidRPr="000154AC">
        <w:rPr>
          <w:rFonts w:ascii="Times New Roman" w:hAnsi="Times New Roman"/>
          <w:sz w:val="28"/>
          <w:szCs w:val="28"/>
          <w:vertAlign w:val="baseline"/>
          <w:lang w:val="kk-KZ"/>
        </w:rPr>
        <w:t xml:space="preserve"> [3</w:t>
      </w:r>
      <w:r w:rsidR="00542B4B" w:rsidRPr="000154AC">
        <w:rPr>
          <w:rFonts w:ascii="Times New Roman" w:hAnsi="Times New Roman"/>
          <w:sz w:val="28"/>
          <w:szCs w:val="28"/>
          <w:vertAlign w:val="baseline"/>
          <w:lang w:val="kk-KZ"/>
        </w:rPr>
        <w:t>3</w:t>
      </w:r>
      <w:r w:rsidR="00B06213"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Осы еңбегінде авторлар Алтай флорасында кездесетін 250-дей эндемдік және субэндемдік түрлердің тізімін берген. Жалпы Қазақстан Алтайының флорасын зерттеуде Ю.А.Котуховтың сіңірген еңбегі орасан зор. Ю.А.Котухов, А.Н.Данилов, О.А.Ануфриева сияқты Алтай ботаникалық бағының білікті флористерімен бірлесе отырып, алдымен 14, кейіндеу 18-дей сирек кездесетін, эндемдік түрлерді популяциялық деңгейде зерттеп, олардың қазіргі жағдайына баға берген және Алтай ботаникалық бағының жағдайында интродукцияға ендірілген</w:t>
      </w:r>
      <w:r w:rsidR="000622ED" w:rsidRPr="000154AC">
        <w:rPr>
          <w:rFonts w:ascii="Times New Roman" w:hAnsi="Times New Roman"/>
          <w:sz w:val="28"/>
          <w:szCs w:val="28"/>
          <w:vertAlign w:val="baseline"/>
          <w:lang w:val="kk-KZ"/>
        </w:rPr>
        <w:t xml:space="preserve"> [3</w:t>
      </w:r>
      <w:r w:rsidR="00542B4B" w:rsidRPr="000154AC">
        <w:rPr>
          <w:rFonts w:ascii="Times New Roman" w:hAnsi="Times New Roman"/>
          <w:sz w:val="28"/>
          <w:szCs w:val="28"/>
          <w:vertAlign w:val="baseline"/>
          <w:lang w:val="kk-KZ"/>
        </w:rPr>
        <w:t>4</w:t>
      </w:r>
      <w:r w:rsidR="000622ED"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Осы еңбектерінде авторлар зерттеуге алынған өсімдіктердің биологиясына, экологиясына, көбею жолдарына ерекше мән берген. Сонымен бірге, Алтай ботаникалық бағының жағдайында өсімдіктерді интродукцияға ендіру жұмыстарының нәтижелері жөнінде толық мәліметтер берген. Бұл жойылу қаупі төніп тұрған, сирек кездесетін, эндемдік өсімдік түрлерін қорғауға қатысты жүргізілген ауқымды зерттеу болып табылады.</w:t>
      </w:r>
    </w:p>
    <w:p w:rsidR="00F84BE7" w:rsidRPr="000154AC" w:rsidRDefault="00CA11D9" w:rsidP="00F04D5E">
      <w:pPr>
        <w:ind w:firstLine="709"/>
        <w:jc w:val="both"/>
        <w:rPr>
          <w:rFonts w:ascii="Times New Roman" w:hAnsi="Times New Roman"/>
          <w:caps/>
          <w:sz w:val="28"/>
          <w:szCs w:val="28"/>
          <w:vertAlign w:val="baseline"/>
          <w:lang w:val="kk-KZ"/>
        </w:rPr>
      </w:pPr>
      <w:r w:rsidRPr="000154AC">
        <w:rPr>
          <w:rFonts w:ascii="Times New Roman" w:hAnsi="Times New Roman"/>
          <w:sz w:val="28"/>
          <w:szCs w:val="28"/>
          <w:vertAlign w:val="baseline"/>
          <w:lang w:val="kk-KZ"/>
        </w:rPr>
        <w:t>Соңғы уақытта техниканың қарқынды дамуына және өндіріс орындарының артуына байланысты</w:t>
      </w:r>
      <w:r w:rsidR="00995572" w:rsidRPr="000154AC">
        <w:rPr>
          <w:rFonts w:ascii="Times New Roman" w:hAnsi="Times New Roman"/>
          <w:sz w:val="28"/>
          <w:szCs w:val="28"/>
          <w:vertAlign w:val="baseline"/>
          <w:lang w:val="kk-KZ"/>
        </w:rPr>
        <w:t xml:space="preserve"> ж</w:t>
      </w:r>
      <w:r w:rsidR="00F84BE7" w:rsidRPr="000154AC">
        <w:rPr>
          <w:rFonts w:ascii="Times New Roman" w:hAnsi="Times New Roman"/>
          <w:sz w:val="28"/>
          <w:szCs w:val="28"/>
          <w:vertAlign w:val="baseline"/>
          <w:lang w:val="kk-KZ"/>
        </w:rPr>
        <w:t>ылдан</w:t>
      </w:r>
      <w:r w:rsidR="00F84BE7" w:rsidRPr="000154AC">
        <w:rPr>
          <w:rFonts w:ascii="Times New Roman" w:hAnsi="Times New Roman"/>
          <w:caps/>
          <w:sz w:val="28"/>
          <w:szCs w:val="28"/>
          <w:vertAlign w:val="baseline"/>
          <w:lang w:val="kk-KZ"/>
        </w:rPr>
        <w:t>-</w:t>
      </w:r>
      <w:r w:rsidR="00F84BE7" w:rsidRPr="000154AC">
        <w:rPr>
          <w:rFonts w:ascii="Times New Roman" w:hAnsi="Times New Roman"/>
          <w:sz w:val="28"/>
          <w:szCs w:val="28"/>
          <w:vertAlign w:val="baseline"/>
          <w:lang w:val="kk-KZ"/>
        </w:rPr>
        <w:t>жылға</w:t>
      </w:r>
      <w:r w:rsidR="00F84BE7" w:rsidRPr="000154AC">
        <w:rPr>
          <w:rFonts w:ascii="Times New Roman" w:hAnsi="Times New Roman"/>
          <w:caps/>
          <w:sz w:val="28"/>
          <w:szCs w:val="28"/>
          <w:vertAlign w:val="baseline"/>
          <w:lang w:val="kk-KZ"/>
        </w:rPr>
        <w:t xml:space="preserve"> </w:t>
      </w:r>
      <w:r w:rsidR="00F84BE7" w:rsidRPr="000154AC">
        <w:rPr>
          <w:rFonts w:ascii="Times New Roman" w:hAnsi="Times New Roman"/>
          <w:sz w:val="28"/>
          <w:szCs w:val="28"/>
          <w:vertAlign w:val="baseline"/>
          <w:lang w:val="kk-KZ"/>
        </w:rPr>
        <w:t>табиғатқа</w:t>
      </w:r>
      <w:r w:rsidR="00F84BE7" w:rsidRPr="000154AC">
        <w:rPr>
          <w:rFonts w:ascii="Times New Roman" w:hAnsi="Times New Roman"/>
          <w:caps/>
          <w:sz w:val="28"/>
          <w:szCs w:val="28"/>
          <w:vertAlign w:val="baseline"/>
          <w:lang w:val="kk-KZ"/>
        </w:rPr>
        <w:t xml:space="preserve"> </w:t>
      </w:r>
      <w:r w:rsidR="00415E47" w:rsidRPr="000154AC">
        <w:rPr>
          <w:rFonts w:ascii="Times New Roman" w:hAnsi="Times New Roman"/>
          <w:sz w:val="28"/>
          <w:szCs w:val="28"/>
          <w:vertAlign w:val="baseline"/>
          <w:lang w:val="kk-KZ"/>
        </w:rPr>
        <w:t>адамның әсер ету</w:t>
      </w:r>
      <w:r w:rsidR="00995572" w:rsidRPr="000154AC">
        <w:rPr>
          <w:rFonts w:ascii="Times New Roman" w:hAnsi="Times New Roman"/>
          <w:sz w:val="28"/>
          <w:szCs w:val="28"/>
          <w:vertAlign w:val="baseline"/>
          <w:lang w:val="kk-KZ"/>
        </w:rPr>
        <w:t>і</w:t>
      </w:r>
      <w:r w:rsidR="00415E47" w:rsidRPr="000154AC">
        <w:rPr>
          <w:rFonts w:ascii="Times New Roman" w:hAnsi="Times New Roman"/>
          <w:sz w:val="28"/>
          <w:szCs w:val="28"/>
          <w:vertAlign w:val="baseline"/>
          <w:lang w:val="kk-KZ"/>
        </w:rPr>
        <w:t xml:space="preserve"> жиіл</w:t>
      </w:r>
      <w:r w:rsidR="00995572" w:rsidRPr="000154AC">
        <w:rPr>
          <w:rFonts w:ascii="Times New Roman" w:hAnsi="Times New Roman"/>
          <w:sz w:val="28"/>
          <w:szCs w:val="28"/>
          <w:vertAlign w:val="baseline"/>
          <w:lang w:val="kk-KZ"/>
        </w:rPr>
        <w:t>еп, қарқын алып барады. О</w:t>
      </w:r>
      <w:r w:rsidR="00F84BE7" w:rsidRPr="000154AC">
        <w:rPr>
          <w:rFonts w:ascii="Times New Roman" w:hAnsi="Times New Roman"/>
          <w:sz w:val="28"/>
          <w:szCs w:val="28"/>
          <w:vertAlign w:val="baseline"/>
          <w:lang w:val="kk-KZ"/>
        </w:rPr>
        <w:t>сыған байланысты биологиялық алуантүрлілікті сақтау</w:t>
      </w:r>
      <w:r w:rsidR="00995572" w:rsidRPr="000154AC">
        <w:rPr>
          <w:rFonts w:ascii="Times New Roman" w:hAnsi="Times New Roman"/>
          <w:sz w:val="28"/>
          <w:szCs w:val="28"/>
          <w:vertAlign w:val="baseline"/>
          <w:lang w:val="kk-KZ"/>
        </w:rPr>
        <w:t xml:space="preserve">дың қажеттігі туындады. </w:t>
      </w:r>
      <w:r w:rsidR="00F84BE7" w:rsidRPr="000154AC">
        <w:rPr>
          <w:rFonts w:ascii="Times New Roman" w:hAnsi="Times New Roman"/>
          <w:sz w:val="28"/>
          <w:szCs w:val="28"/>
          <w:vertAlign w:val="baseline"/>
          <w:lang w:val="kk-KZ"/>
        </w:rPr>
        <w:t>Қазіргі таңда биологиялық алуантүрлілік</w:t>
      </w:r>
      <w:r w:rsidR="00124BF6" w:rsidRPr="000154AC">
        <w:rPr>
          <w:rFonts w:ascii="Times New Roman" w:hAnsi="Times New Roman"/>
          <w:sz w:val="28"/>
          <w:szCs w:val="28"/>
          <w:vertAlign w:val="baseline"/>
          <w:lang w:val="kk-KZ"/>
        </w:rPr>
        <w:t>ті сақтау</w:t>
      </w:r>
      <w:r w:rsidR="00F84BE7" w:rsidRPr="000154AC">
        <w:rPr>
          <w:rFonts w:ascii="Times New Roman" w:hAnsi="Times New Roman"/>
          <w:sz w:val="28"/>
          <w:szCs w:val="28"/>
          <w:vertAlign w:val="baseline"/>
          <w:lang w:val="kk-KZ"/>
        </w:rPr>
        <w:t xml:space="preserve"> Конвенциясы, өсімдіктер</w:t>
      </w:r>
      <w:r w:rsidR="003328A6" w:rsidRPr="000154AC">
        <w:rPr>
          <w:rFonts w:ascii="Times New Roman" w:hAnsi="Times New Roman"/>
          <w:sz w:val="28"/>
          <w:szCs w:val="28"/>
          <w:vertAlign w:val="baseline"/>
          <w:lang w:val="kk-KZ"/>
        </w:rPr>
        <w:t xml:space="preserve"> әлемін</w:t>
      </w:r>
      <w:r w:rsidR="00F84BE7" w:rsidRPr="000154AC">
        <w:rPr>
          <w:rFonts w:ascii="Times New Roman" w:hAnsi="Times New Roman"/>
          <w:sz w:val="28"/>
          <w:szCs w:val="28"/>
          <w:vertAlign w:val="baseline"/>
          <w:lang w:val="kk-KZ"/>
        </w:rPr>
        <w:t xml:space="preserve"> қорғау</w:t>
      </w:r>
      <w:r w:rsidR="00124BF6" w:rsidRPr="000154AC">
        <w:rPr>
          <w:rFonts w:ascii="Times New Roman" w:hAnsi="Times New Roman"/>
          <w:sz w:val="28"/>
          <w:szCs w:val="28"/>
          <w:vertAlign w:val="baseline"/>
          <w:lang w:val="kk-KZ"/>
        </w:rPr>
        <w:t>дың</w:t>
      </w:r>
      <w:r w:rsidR="00F84BE7" w:rsidRPr="000154AC">
        <w:rPr>
          <w:rFonts w:ascii="Times New Roman" w:hAnsi="Times New Roman"/>
          <w:sz w:val="28"/>
          <w:szCs w:val="28"/>
          <w:vertAlign w:val="baseline"/>
          <w:lang w:val="kk-KZ"/>
        </w:rPr>
        <w:t xml:space="preserve"> </w:t>
      </w:r>
      <w:r w:rsidR="003328A6" w:rsidRPr="000154AC">
        <w:rPr>
          <w:rFonts w:ascii="Times New Roman" w:hAnsi="Times New Roman"/>
          <w:sz w:val="28"/>
          <w:szCs w:val="28"/>
          <w:vertAlign w:val="baseline"/>
          <w:lang w:val="kk-KZ"/>
        </w:rPr>
        <w:t xml:space="preserve">жаhандық </w:t>
      </w:r>
      <w:r w:rsidR="00F84BE7" w:rsidRPr="000154AC">
        <w:rPr>
          <w:rFonts w:ascii="Times New Roman" w:hAnsi="Times New Roman"/>
          <w:sz w:val="28"/>
          <w:szCs w:val="28"/>
          <w:vertAlign w:val="baseline"/>
          <w:lang w:val="kk-KZ"/>
        </w:rPr>
        <w:t xml:space="preserve">стратегиясына </w:t>
      </w:r>
      <w:r w:rsidR="003328A6" w:rsidRPr="000154AC">
        <w:rPr>
          <w:rFonts w:ascii="Times New Roman" w:hAnsi="Times New Roman"/>
          <w:sz w:val="28"/>
          <w:szCs w:val="28"/>
          <w:vertAlign w:val="baseline"/>
          <w:lang w:val="kk-KZ"/>
        </w:rPr>
        <w:t>сай</w:t>
      </w:r>
      <w:r w:rsidR="003A2FE6" w:rsidRPr="000154AC">
        <w:rPr>
          <w:rFonts w:ascii="Times New Roman" w:hAnsi="Times New Roman"/>
          <w:sz w:val="28"/>
          <w:szCs w:val="28"/>
          <w:vertAlign w:val="baseline"/>
          <w:lang w:val="kk-KZ"/>
        </w:rPr>
        <w:t xml:space="preserve"> келеді</w:t>
      </w:r>
      <w:r w:rsidR="00124BF6" w:rsidRPr="000154AC">
        <w:rPr>
          <w:rFonts w:ascii="Times New Roman" w:hAnsi="Times New Roman"/>
          <w:sz w:val="28"/>
          <w:szCs w:val="28"/>
          <w:vertAlign w:val="baseline"/>
          <w:lang w:val="kk-KZ"/>
        </w:rPr>
        <w:t xml:space="preserve">. </w:t>
      </w:r>
      <w:r w:rsidR="00F84BE7" w:rsidRPr="000154AC">
        <w:rPr>
          <w:rFonts w:ascii="Times New Roman" w:hAnsi="Times New Roman"/>
          <w:sz w:val="28"/>
          <w:szCs w:val="28"/>
          <w:vertAlign w:val="baseline"/>
          <w:lang w:val="kk-KZ"/>
        </w:rPr>
        <w:t>Қазақстан</w:t>
      </w:r>
      <w:r w:rsidR="003328A6" w:rsidRPr="000154AC">
        <w:rPr>
          <w:rFonts w:ascii="Times New Roman" w:hAnsi="Times New Roman"/>
          <w:sz w:val="28"/>
          <w:szCs w:val="28"/>
          <w:vertAlign w:val="baseline"/>
          <w:lang w:val="kk-KZ"/>
        </w:rPr>
        <w:t xml:space="preserve"> Республикасын</w:t>
      </w:r>
      <w:r w:rsidR="00F84BE7" w:rsidRPr="000154AC">
        <w:rPr>
          <w:rFonts w:ascii="Times New Roman" w:hAnsi="Times New Roman"/>
          <w:sz w:val="28"/>
          <w:szCs w:val="28"/>
          <w:vertAlign w:val="baseline"/>
          <w:lang w:val="kk-KZ"/>
        </w:rPr>
        <w:t xml:space="preserve">да биоалуантүрлілікті сақтау мақсатында </w:t>
      </w:r>
      <w:r w:rsidR="003328A6" w:rsidRPr="000154AC">
        <w:rPr>
          <w:rFonts w:ascii="Times New Roman" w:hAnsi="Times New Roman"/>
          <w:sz w:val="28"/>
          <w:szCs w:val="28"/>
          <w:vertAlign w:val="baseline"/>
          <w:lang w:val="kk-KZ"/>
        </w:rPr>
        <w:t xml:space="preserve">маңызды </w:t>
      </w:r>
      <w:r w:rsidR="00F84BE7" w:rsidRPr="000154AC">
        <w:rPr>
          <w:rFonts w:ascii="Times New Roman" w:hAnsi="Times New Roman"/>
          <w:sz w:val="28"/>
          <w:szCs w:val="28"/>
          <w:vertAlign w:val="baseline"/>
          <w:lang w:val="kk-KZ"/>
        </w:rPr>
        <w:t>жұмыстар жүргізіл</w:t>
      </w:r>
      <w:r w:rsidR="003328A6" w:rsidRPr="000154AC">
        <w:rPr>
          <w:rFonts w:ascii="Times New Roman" w:hAnsi="Times New Roman"/>
          <w:sz w:val="28"/>
          <w:szCs w:val="28"/>
          <w:vertAlign w:val="baseline"/>
          <w:lang w:val="kk-KZ"/>
        </w:rPr>
        <w:t>уде</w:t>
      </w:r>
      <w:r w:rsidR="00F84BE7" w:rsidRPr="000154AC">
        <w:rPr>
          <w:rFonts w:ascii="Times New Roman" w:hAnsi="Times New Roman"/>
          <w:sz w:val="28"/>
          <w:szCs w:val="28"/>
          <w:vertAlign w:val="baseline"/>
          <w:lang w:val="kk-KZ"/>
        </w:rPr>
        <w:t>. Био</w:t>
      </w:r>
      <w:r w:rsidR="003328A6" w:rsidRPr="000154AC">
        <w:rPr>
          <w:rFonts w:ascii="Times New Roman" w:hAnsi="Times New Roman"/>
          <w:sz w:val="28"/>
          <w:szCs w:val="28"/>
          <w:vertAlign w:val="baseline"/>
          <w:lang w:val="kk-KZ"/>
        </w:rPr>
        <w:t>логиялық а</w:t>
      </w:r>
      <w:r w:rsidR="00F84BE7" w:rsidRPr="000154AC">
        <w:rPr>
          <w:rFonts w:ascii="Times New Roman" w:hAnsi="Times New Roman"/>
          <w:sz w:val="28"/>
          <w:szCs w:val="28"/>
          <w:vertAlign w:val="baseline"/>
          <w:lang w:val="kk-KZ"/>
        </w:rPr>
        <w:t>луантүрлілікті сақтау</w:t>
      </w:r>
      <w:r w:rsidR="003A2FE6" w:rsidRPr="000154AC">
        <w:rPr>
          <w:rFonts w:ascii="Times New Roman" w:hAnsi="Times New Roman"/>
          <w:sz w:val="28"/>
          <w:szCs w:val="28"/>
          <w:vertAlign w:val="baseline"/>
          <w:lang w:val="kk-KZ"/>
        </w:rPr>
        <w:t xml:space="preserve">, </w:t>
      </w:r>
      <w:r w:rsidR="00F84BE7" w:rsidRPr="000154AC">
        <w:rPr>
          <w:rFonts w:ascii="Times New Roman" w:hAnsi="Times New Roman"/>
          <w:sz w:val="28"/>
          <w:szCs w:val="28"/>
          <w:vertAlign w:val="baseline"/>
          <w:lang w:val="kk-KZ"/>
        </w:rPr>
        <w:t>о</w:t>
      </w:r>
      <w:r w:rsidR="00124BF6" w:rsidRPr="000154AC">
        <w:rPr>
          <w:rFonts w:ascii="Times New Roman" w:hAnsi="Times New Roman"/>
          <w:sz w:val="28"/>
          <w:szCs w:val="28"/>
          <w:vertAlign w:val="baseline"/>
          <w:lang w:val="kk-KZ"/>
        </w:rPr>
        <w:t>ның ресурстарын</w:t>
      </w:r>
      <w:r w:rsidR="00F84BE7" w:rsidRPr="000154AC">
        <w:rPr>
          <w:rFonts w:ascii="Times New Roman" w:hAnsi="Times New Roman"/>
          <w:sz w:val="28"/>
          <w:szCs w:val="28"/>
          <w:vertAlign w:val="baseline"/>
          <w:lang w:val="kk-KZ"/>
        </w:rPr>
        <w:t xml:space="preserve"> тиімді пайдалану мәселелерінің өзектілігін </w:t>
      </w:r>
      <w:r w:rsidR="00124BF6" w:rsidRPr="000154AC">
        <w:rPr>
          <w:rFonts w:ascii="Times New Roman" w:hAnsi="Times New Roman"/>
          <w:sz w:val="28"/>
          <w:szCs w:val="28"/>
          <w:vertAlign w:val="baseline"/>
          <w:lang w:val="kk-KZ"/>
        </w:rPr>
        <w:t xml:space="preserve">жоққа шығаруға </w:t>
      </w:r>
      <w:r w:rsidR="00F84BE7" w:rsidRPr="000154AC">
        <w:rPr>
          <w:rFonts w:ascii="Times New Roman" w:hAnsi="Times New Roman"/>
          <w:sz w:val="28"/>
          <w:szCs w:val="28"/>
          <w:vertAlign w:val="baseline"/>
          <w:lang w:val="kk-KZ"/>
        </w:rPr>
        <w:t>болмайды</w:t>
      </w:r>
      <w:r w:rsidR="00124BF6" w:rsidRPr="000154AC">
        <w:rPr>
          <w:rFonts w:ascii="Times New Roman" w:hAnsi="Times New Roman"/>
          <w:sz w:val="28"/>
          <w:szCs w:val="28"/>
          <w:vertAlign w:val="baseline"/>
          <w:lang w:val="kk-KZ"/>
        </w:rPr>
        <w:t xml:space="preserve">. Бұл </w:t>
      </w:r>
      <w:r w:rsidR="00777D56" w:rsidRPr="000154AC">
        <w:rPr>
          <w:rFonts w:ascii="Times New Roman" w:hAnsi="Times New Roman"/>
          <w:sz w:val="28"/>
          <w:szCs w:val="28"/>
          <w:vertAlign w:val="baseline"/>
          <w:lang w:val="kk-KZ"/>
        </w:rPr>
        <w:t xml:space="preserve">- </w:t>
      </w:r>
      <w:r w:rsidR="00124BF6" w:rsidRPr="000154AC">
        <w:rPr>
          <w:rFonts w:ascii="Times New Roman" w:hAnsi="Times New Roman"/>
          <w:sz w:val="28"/>
          <w:szCs w:val="28"/>
          <w:vertAlign w:val="baseline"/>
          <w:lang w:val="kk-KZ"/>
        </w:rPr>
        <w:t xml:space="preserve">әлемдік деңгейде көтеріліп </w:t>
      </w:r>
      <w:r w:rsidR="00683533" w:rsidRPr="000154AC">
        <w:rPr>
          <w:rFonts w:ascii="Times New Roman" w:hAnsi="Times New Roman"/>
          <w:sz w:val="28"/>
          <w:szCs w:val="28"/>
          <w:vertAlign w:val="baseline"/>
          <w:lang w:val="kk-KZ"/>
        </w:rPr>
        <w:t>келе жатқан мәселе</w:t>
      </w:r>
      <w:r w:rsidR="00124BF6" w:rsidRPr="000154AC">
        <w:rPr>
          <w:rFonts w:ascii="Times New Roman" w:hAnsi="Times New Roman"/>
          <w:sz w:val="28"/>
          <w:szCs w:val="28"/>
          <w:vertAlign w:val="baseline"/>
          <w:lang w:val="kk-KZ"/>
        </w:rPr>
        <w:t xml:space="preserve"> </w:t>
      </w:r>
      <w:r w:rsidR="00532D5F" w:rsidRPr="000154AC">
        <w:rPr>
          <w:rFonts w:ascii="Times New Roman" w:hAnsi="Times New Roman"/>
          <w:sz w:val="28"/>
          <w:szCs w:val="28"/>
          <w:vertAlign w:val="baseline"/>
          <w:lang w:val="kk-KZ"/>
        </w:rPr>
        <w:t>[</w:t>
      </w:r>
      <w:r w:rsidR="00124BF6" w:rsidRPr="000154AC">
        <w:rPr>
          <w:rFonts w:ascii="Times New Roman" w:hAnsi="Times New Roman"/>
          <w:sz w:val="28"/>
          <w:szCs w:val="28"/>
          <w:vertAlign w:val="baseline"/>
          <w:lang w:val="kk-KZ"/>
        </w:rPr>
        <w:t>1</w:t>
      </w:r>
      <w:r w:rsidR="00542B4B" w:rsidRPr="000154AC">
        <w:rPr>
          <w:rFonts w:ascii="Times New Roman" w:hAnsi="Times New Roman"/>
          <w:sz w:val="28"/>
          <w:szCs w:val="28"/>
          <w:vertAlign w:val="baseline"/>
          <w:lang w:val="kk-KZ"/>
        </w:rPr>
        <w:t>4</w:t>
      </w:r>
      <w:r w:rsidR="00124BF6" w:rsidRPr="000154AC">
        <w:rPr>
          <w:rFonts w:ascii="Times New Roman" w:hAnsi="Times New Roman"/>
          <w:sz w:val="28"/>
          <w:szCs w:val="28"/>
          <w:vertAlign w:val="baseline"/>
          <w:lang w:val="kk-KZ"/>
        </w:rPr>
        <w:t>, 3</w:t>
      </w:r>
      <w:r w:rsidR="00542B4B" w:rsidRPr="000154AC">
        <w:rPr>
          <w:rFonts w:ascii="Times New Roman" w:hAnsi="Times New Roman"/>
          <w:sz w:val="28"/>
          <w:szCs w:val="28"/>
          <w:vertAlign w:val="baseline"/>
          <w:lang w:val="kk-KZ"/>
        </w:rPr>
        <w:t>5</w:t>
      </w:r>
      <w:r w:rsidR="00532D5F" w:rsidRPr="000154AC">
        <w:rPr>
          <w:rFonts w:ascii="Times New Roman" w:hAnsi="Times New Roman"/>
          <w:sz w:val="28"/>
          <w:szCs w:val="28"/>
          <w:vertAlign w:val="baseline"/>
          <w:lang w:val="kk-KZ"/>
        </w:rPr>
        <w:t>]</w:t>
      </w:r>
      <w:r w:rsidR="00F84BE7" w:rsidRPr="000154AC">
        <w:rPr>
          <w:rFonts w:ascii="Times New Roman" w:hAnsi="Times New Roman"/>
          <w:sz w:val="28"/>
          <w:szCs w:val="28"/>
          <w:vertAlign w:val="baseline"/>
          <w:lang w:val="kk-KZ"/>
        </w:rPr>
        <w:t>.</w:t>
      </w:r>
    </w:p>
    <w:p w:rsidR="007A0DFB" w:rsidRPr="000154AC" w:rsidRDefault="007A0DFB" w:rsidP="00F04D5E">
      <w:pPr>
        <w:autoSpaceDE w:val="0"/>
        <w:autoSpaceDN w:val="0"/>
        <w:adjustRightInd w:val="0"/>
        <w:ind w:firstLine="709"/>
        <w:jc w:val="both"/>
        <w:rPr>
          <w:rFonts w:ascii="Times New Roman" w:eastAsia="Batang" w:hAnsi="Times New Roman"/>
          <w:color w:val="000000"/>
          <w:sz w:val="28"/>
          <w:szCs w:val="28"/>
          <w:vertAlign w:val="baseline"/>
          <w:lang w:val="kk-KZ" w:eastAsia="en-US"/>
        </w:rPr>
      </w:pPr>
      <w:r w:rsidRPr="000154AC">
        <w:rPr>
          <w:rFonts w:ascii="Times New Roman" w:eastAsia="Batang" w:hAnsi="Times New Roman"/>
          <w:color w:val="000000"/>
          <w:sz w:val="28"/>
          <w:szCs w:val="28"/>
          <w:vertAlign w:val="baseline"/>
          <w:lang w:val="kk-KZ" w:eastAsia="en-US"/>
        </w:rPr>
        <w:t>Табиғаттағы бір түрдің жойылуы</w:t>
      </w:r>
      <w:r w:rsidR="007C58B6" w:rsidRPr="000154AC">
        <w:rPr>
          <w:rFonts w:ascii="Times New Roman" w:eastAsia="Batang" w:hAnsi="Times New Roman"/>
          <w:color w:val="000000"/>
          <w:sz w:val="28"/>
          <w:szCs w:val="28"/>
          <w:vertAlign w:val="baseline"/>
          <w:lang w:val="kk-KZ" w:eastAsia="en-US"/>
        </w:rPr>
        <w:t>,</w:t>
      </w:r>
      <w:r w:rsidRPr="000154AC">
        <w:rPr>
          <w:rFonts w:ascii="Times New Roman" w:eastAsia="Batang" w:hAnsi="Times New Roman"/>
          <w:color w:val="000000"/>
          <w:sz w:val="28"/>
          <w:szCs w:val="28"/>
          <w:vertAlign w:val="baseline"/>
          <w:lang w:val="kk-KZ" w:eastAsia="en-US"/>
        </w:rPr>
        <w:t xml:space="preserve"> биологиялық алуантүрліліктің бір түрге кемуі ғана емес, сонымен бірге </w:t>
      </w:r>
      <w:r w:rsidR="00683533" w:rsidRPr="000154AC">
        <w:rPr>
          <w:rFonts w:ascii="Times New Roman" w:eastAsia="Batang" w:hAnsi="Times New Roman"/>
          <w:color w:val="000000"/>
          <w:sz w:val="28"/>
          <w:szCs w:val="28"/>
          <w:vertAlign w:val="baseline"/>
          <w:lang w:val="kk-KZ" w:eastAsia="en-US"/>
        </w:rPr>
        <w:t xml:space="preserve">өсімдіктер жабынының </w:t>
      </w:r>
      <w:r w:rsidRPr="000154AC">
        <w:rPr>
          <w:rFonts w:ascii="Times New Roman" w:eastAsia="Batang" w:hAnsi="Times New Roman"/>
          <w:color w:val="000000"/>
          <w:sz w:val="28"/>
          <w:szCs w:val="28"/>
          <w:vertAlign w:val="baseline"/>
          <w:lang w:val="kk-KZ" w:eastAsia="en-US"/>
        </w:rPr>
        <w:t>ғасырлар бойы қалыптасқан тепе-теңді</w:t>
      </w:r>
      <w:r w:rsidR="00683533" w:rsidRPr="000154AC">
        <w:rPr>
          <w:rFonts w:ascii="Times New Roman" w:eastAsia="Batang" w:hAnsi="Times New Roman"/>
          <w:color w:val="000000"/>
          <w:sz w:val="28"/>
          <w:szCs w:val="28"/>
          <w:vertAlign w:val="baseline"/>
          <w:lang w:val="kk-KZ" w:eastAsia="en-US"/>
        </w:rPr>
        <w:t>гінің</w:t>
      </w:r>
      <w:r w:rsidRPr="000154AC">
        <w:rPr>
          <w:rFonts w:ascii="Times New Roman" w:eastAsia="Batang" w:hAnsi="Times New Roman"/>
          <w:color w:val="000000"/>
          <w:sz w:val="28"/>
          <w:szCs w:val="28"/>
          <w:vertAlign w:val="baseline"/>
          <w:lang w:val="kk-KZ" w:eastAsia="en-US"/>
        </w:rPr>
        <w:t xml:space="preserve"> бұзылуы деген сөз. Сирек кездесетін, эндем</w:t>
      </w:r>
      <w:r w:rsidR="00683533" w:rsidRPr="000154AC">
        <w:rPr>
          <w:rFonts w:ascii="Times New Roman" w:eastAsia="Batang" w:hAnsi="Times New Roman"/>
          <w:color w:val="000000"/>
          <w:sz w:val="28"/>
          <w:szCs w:val="28"/>
          <w:vertAlign w:val="baseline"/>
          <w:lang w:val="kk-KZ" w:eastAsia="en-US"/>
        </w:rPr>
        <w:t>дік</w:t>
      </w:r>
      <w:r w:rsidRPr="000154AC">
        <w:rPr>
          <w:rFonts w:ascii="Times New Roman" w:eastAsia="Batang" w:hAnsi="Times New Roman"/>
          <w:color w:val="000000"/>
          <w:sz w:val="28"/>
          <w:szCs w:val="28"/>
          <w:vertAlign w:val="baseline"/>
          <w:lang w:val="kk-KZ" w:eastAsia="en-US"/>
        </w:rPr>
        <w:t xml:space="preserve"> және жойылуға жақын өсімдік түрлерін </w:t>
      </w:r>
      <w:r w:rsidR="00683533" w:rsidRPr="000154AC">
        <w:rPr>
          <w:rFonts w:ascii="Times New Roman" w:eastAsia="Batang" w:hAnsi="Times New Roman"/>
          <w:color w:val="000000"/>
          <w:sz w:val="28"/>
          <w:szCs w:val="28"/>
          <w:vertAlign w:val="baseline"/>
          <w:lang w:val="kk-KZ" w:eastAsia="en-US"/>
        </w:rPr>
        <w:t>зерттеу</w:t>
      </w:r>
      <w:r w:rsidRPr="000154AC">
        <w:rPr>
          <w:rFonts w:ascii="Times New Roman" w:eastAsia="Batang" w:hAnsi="Times New Roman"/>
          <w:color w:val="000000"/>
          <w:sz w:val="28"/>
          <w:szCs w:val="28"/>
          <w:vertAlign w:val="baseline"/>
          <w:lang w:val="kk-KZ" w:eastAsia="en-US"/>
        </w:rPr>
        <w:t xml:space="preserve"> биологиялық алуантүрлілікті сақтаудың ең маңызды бөлігі болып табылады. Сирек кездесетін, эндем</w:t>
      </w:r>
      <w:r w:rsidR="00683533" w:rsidRPr="000154AC">
        <w:rPr>
          <w:rFonts w:ascii="Times New Roman" w:eastAsia="Batang" w:hAnsi="Times New Roman"/>
          <w:color w:val="000000"/>
          <w:sz w:val="28"/>
          <w:szCs w:val="28"/>
          <w:vertAlign w:val="baseline"/>
          <w:lang w:val="kk-KZ" w:eastAsia="en-US"/>
        </w:rPr>
        <w:t>дік</w:t>
      </w:r>
      <w:r w:rsidRPr="000154AC">
        <w:rPr>
          <w:rFonts w:ascii="Times New Roman" w:eastAsia="Batang" w:hAnsi="Times New Roman"/>
          <w:color w:val="000000"/>
          <w:sz w:val="28"/>
          <w:szCs w:val="28"/>
          <w:vertAlign w:val="baseline"/>
          <w:lang w:val="kk-KZ" w:eastAsia="en-US"/>
        </w:rPr>
        <w:t xml:space="preserve"> және жойылуға жақын өсімдік түрлерін </w:t>
      </w:r>
      <w:r w:rsidR="003328A6" w:rsidRPr="000154AC">
        <w:rPr>
          <w:rFonts w:ascii="Times New Roman" w:eastAsia="Batang" w:hAnsi="Times New Roman"/>
          <w:color w:val="000000"/>
          <w:sz w:val="28"/>
          <w:szCs w:val="28"/>
          <w:vertAlign w:val="baseline"/>
          <w:lang w:val="kk-KZ" w:eastAsia="en-US"/>
        </w:rPr>
        <w:t xml:space="preserve">сақтап қалудың басты талабы – осы түрлердің кездесетін аумағына түгендеу жұмыстарын жасау, </w:t>
      </w:r>
      <w:r w:rsidR="003328A6" w:rsidRPr="000154AC">
        <w:rPr>
          <w:rFonts w:ascii="Times New Roman" w:eastAsia="Batang" w:hAnsi="Times New Roman"/>
          <w:color w:val="000000"/>
          <w:sz w:val="28"/>
          <w:szCs w:val="28"/>
          <w:vertAlign w:val="baseline"/>
          <w:lang w:val="kk-KZ" w:eastAsia="en-US"/>
        </w:rPr>
        <w:lastRenderedPageBreak/>
        <w:t xml:space="preserve">ценопопуляцияларының қазіргі жағдайын </w:t>
      </w:r>
      <w:r w:rsidR="003A2FE6" w:rsidRPr="000154AC">
        <w:rPr>
          <w:rFonts w:ascii="Times New Roman" w:eastAsia="Batang" w:hAnsi="Times New Roman"/>
          <w:color w:val="000000"/>
          <w:sz w:val="28"/>
          <w:szCs w:val="28"/>
          <w:vertAlign w:val="baseline"/>
          <w:lang w:val="kk-KZ" w:eastAsia="en-US"/>
        </w:rPr>
        <w:t xml:space="preserve">бағалау </w:t>
      </w:r>
      <w:r w:rsidR="003328A6" w:rsidRPr="000154AC">
        <w:rPr>
          <w:rFonts w:ascii="Times New Roman" w:eastAsia="Batang" w:hAnsi="Times New Roman"/>
          <w:color w:val="000000"/>
          <w:sz w:val="28"/>
          <w:szCs w:val="28"/>
          <w:vertAlign w:val="baseline"/>
          <w:lang w:val="kk-KZ" w:eastAsia="en-US"/>
        </w:rPr>
        <w:t>және биологи</w:t>
      </w:r>
      <w:r w:rsidR="00800A4F" w:rsidRPr="000154AC">
        <w:rPr>
          <w:rFonts w:ascii="Times New Roman" w:eastAsia="Batang" w:hAnsi="Times New Roman"/>
          <w:color w:val="000000"/>
          <w:sz w:val="28"/>
          <w:szCs w:val="28"/>
          <w:vertAlign w:val="baseline"/>
          <w:lang w:val="kk-KZ" w:eastAsia="en-US"/>
        </w:rPr>
        <w:t>я</w:t>
      </w:r>
      <w:r w:rsidR="003328A6" w:rsidRPr="000154AC">
        <w:rPr>
          <w:rFonts w:ascii="Times New Roman" w:eastAsia="Batang" w:hAnsi="Times New Roman"/>
          <w:color w:val="000000"/>
          <w:sz w:val="28"/>
          <w:szCs w:val="28"/>
          <w:vertAlign w:val="baseline"/>
          <w:lang w:val="kk-KZ" w:eastAsia="en-US"/>
        </w:rPr>
        <w:t xml:space="preserve">лық ерекшеліктерін зерттеу. </w:t>
      </w:r>
      <w:r w:rsidRPr="000154AC">
        <w:rPr>
          <w:rFonts w:ascii="Times New Roman" w:eastAsia="Batang" w:hAnsi="Times New Roman"/>
          <w:color w:val="000000"/>
          <w:sz w:val="28"/>
          <w:szCs w:val="28"/>
          <w:vertAlign w:val="baseline"/>
          <w:lang w:val="kk-KZ" w:eastAsia="en-US"/>
        </w:rPr>
        <w:t xml:space="preserve"> </w:t>
      </w:r>
    </w:p>
    <w:p w:rsidR="007A0DFB" w:rsidRPr="000154AC" w:rsidRDefault="00800A4F" w:rsidP="00F04D5E">
      <w:pPr>
        <w:autoSpaceDE w:val="0"/>
        <w:autoSpaceDN w:val="0"/>
        <w:adjustRightInd w:val="0"/>
        <w:ind w:firstLine="709"/>
        <w:jc w:val="both"/>
        <w:rPr>
          <w:rFonts w:ascii="Times New Roman" w:eastAsia="Batang" w:hAnsi="Times New Roman"/>
          <w:color w:val="000000"/>
          <w:sz w:val="28"/>
          <w:szCs w:val="28"/>
          <w:vertAlign w:val="baseline"/>
          <w:lang w:val="kk-KZ" w:eastAsia="en-US"/>
        </w:rPr>
      </w:pPr>
      <w:r w:rsidRPr="000154AC">
        <w:rPr>
          <w:rFonts w:ascii="Times New Roman" w:eastAsia="Batang" w:hAnsi="Times New Roman"/>
          <w:color w:val="000000"/>
          <w:sz w:val="28"/>
          <w:szCs w:val="28"/>
          <w:vertAlign w:val="baseline"/>
          <w:lang w:val="kk-KZ" w:eastAsia="en-US"/>
        </w:rPr>
        <w:t>З</w:t>
      </w:r>
      <w:r w:rsidR="007C58B6" w:rsidRPr="000154AC">
        <w:rPr>
          <w:rFonts w:ascii="Times New Roman" w:eastAsia="Batang" w:hAnsi="Times New Roman"/>
          <w:color w:val="000000"/>
          <w:sz w:val="28"/>
          <w:szCs w:val="28"/>
          <w:vertAlign w:val="baseline"/>
          <w:lang w:val="kk-KZ" w:eastAsia="en-US"/>
        </w:rPr>
        <w:t xml:space="preserve">ерттеуге алынған </w:t>
      </w:r>
      <w:r w:rsidR="003A2FE6" w:rsidRPr="000154AC">
        <w:rPr>
          <w:rFonts w:ascii="Times New Roman" w:eastAsia="Batang" w:hAnsi="Times New Roman"/>
          <w:color w:val="000000"/>
          <w:sz w:val="28"/>
          <w:szCs w:val="28"/>
          <w:vertAlign w:val="baseline"/>
          <w:lang w:val="kk-KZ" w:eastAsia="en-US"/>
        </w:rPr>
        <w:t xml:space="preserve">өсімдік </w:t>
      </w:r>
      <w:r w:rsidR="007C58B6" w:rsidRPr="000154AC">
        <w:rPr>
          <w:rFonts w:ascii="Times New Roman" w:eastAsia="Batang" w:hAnsi="Times New Roman"/>
          <w:color w:val="000000"/>
          <w:sz w:val="28"/>
          <w:szCs w:val="28"/>
          <w:vertAlign w:val="baseline"/>
          <w:lang w:val="kk-KZ" w:eastAsia="en-US"/>
        </w:rPr>
        <w:t>түр</w:t>
      </w:r>
      <w:r w:rsidRPr="000154AC">
        <w:rPr>
          <w:rFonts w:ascii="Times New Roman" w:eastAsia="Batang" w:hAnsi="Times New Roman"/>
          <w:color w:val="000000"/>
          <w:sz w:val="28"/>
          <w:szCs w:val="28"/>
          <w:vertAlign w:val="baseline"/>
          <w:lang w:val="kk-KZ" w:eastAsia="en-US"/>
        </w:rPr>
        <w:t>лер</w:t>
      </w:r>
      <w:r w:rsidR="003A2FE6" w:rsidRPr="000154AC">
        <w:rPr>
          <w:rFonts w:ascii="Times New Roman" w:eastAsia="Batang" w:hAnsi="Times New Roman"/>
          <w:color w:val="000000"/>
          <w:sz w:val="28"/>
          <w:szCs w:val="28"/>
          <w:vertAlign w:val="baseline"/>
          <w:lang w:val="kk-KZ" w:eastAsia="en-US"/>
        </w:rPr>
        <w:t>ін</w:t>
      </w:r>
      <w:r w:rsidR="007C58B6" w:rsidRPr="000154AC">
        <w:rPr>
          <w:rFonts w:ascii="Times New Roman" w:eastAsia="Batang" w:hAnsi="Times New Roman"/>
          <w:color w:val="000000"/>
          <w:sz w:val="28"/>
          <w:szCs w:val="28"/>
          <w:vertAlign w:val="baseline"/>
          <w:lang w:val="kk-KZ" w:eastAsia="en-US"/>
        </w:rPr>
        <w:t xml:space="preserve">ің популяцияларына </w:t>
      </w:r>
      <w:r w:rsidRPr="000154AC">
        <w:rPr>
          <w:rFonts w:ascii="Times New Roman" w:eastAsia="Batang" w:hAnsi="Times New Roman"/>
          <w:color w:val="000000"/>
          <w:sz w:val="28"/>
          <w:szCs w:val="28"/>
          <w:vertAlign w:val="baseline"/>
          <w:lang w:val="kk-KZ" w:eastAsia="en-US"/>
        </w:rPr>
        <w:t xml:space="preserve">биологиялық, </w:t>
      </w:r>
      <w:r w:rsidR="007C58B6" w:rsidRPr="000154AC">
        <w:rPr>
          <w:rFonts w:ascii="Times New Roman" w:eastAsia="Batang" w:hAnsi="Times New Roman"/>
          <w:color w:val="000000"/>
          <w:sz w:val="28"/>
          <w:szCs w:val="28"/>
          <w:vertAlign w:val="baseline"/>
          <w:lang w:val="kk-KZ" w:eastAsia="en-US"/>
        </w:rPr>
        <w:t>г</w:t>
      </w:r>
      <w:r w:rsidRPr="000154AC">
        <w:rPr>
          <w:rFonts w:ascii="Times New Roman" w:eastAsia="Batang" w:hAnsi="Times New Roman"/>
          <w:color w:val="000000"/>
          <w:sz w:val="28"/>
          <w:szCs w:val="28"/>
          <w:vertAlign w:val="baseline"/>
          <w:lang w:val="kk-KZ" w:eastAsia="en-US"/>
        </w:rPr>
        <w:t>еоботаникалық</w:t>
      </w:r>
      <w:r w:rsidR="007C58B6" w:rsidRPr="000154AC">
        <w:rPr>
          <w:rFonts w:ascii="Times New Roman" w:eastAsia="Batang" w:hAnsi="Times New Roman"/>
          <w:color w:val="000000"/>
          <w:sz w:val="28"/>
          <w:szCs w:val="28"/>
          <w:vertAlign w:val="baseline"/>
          <w:lang w:val="kk-KZ" w:eastAsia="en-US"/>
        </w:rPr>
        <w:t xml:space="preserve"> және </w:t>
      </w:r>
      <w:r w:rsidRPr="000154AC">
        <w:rPr>
          <w:rFonts w:ascii="Times New Roman" w:eastAsia="Batang" w:hAnsi="Times New Roman"/>
          <w:color w:val="000000"/>
          <w:sz w:val="28"/>
          <w:szCs w:val="28"/>
          <w:vertAlign w:val="baseline"/>
          <w:lang w:val="kk-KZ" w:eastAsia="en-US"/>
        </w:rPr>
        <w:t xml:space="preserve">экологиялық </w:t>
      </w:r>
      <w:r w:rsidR="007C58B6" w:rsidRPr="000154AC">
        <w:rPr>
          <w:rFonts w:ascii="Times New Roman" w:eastAsia="Batang" w:hAnsi="Times New Roman"/>
          <w:color w:val="000000"/>
          <w:sz w:val="28"/>
          <w:szCs w:val="28"/>
          <w:vertAlign w:val="baseline"/>
          <w:lang w:val="kk-KZ" w:eastAsia="en-US"/>
        </w:rPr>
        <w:t>тұрғыдан мониторинг жүргізу қажет. Бұл жерде әсіресе фенологиялық бақылаудың орны ерекше. Сол арқылы өсімдіктің қай кезде гүлдеп, жеміс беретін мезгілін нақты анықтауға мүмкіндік болады. Ол өз кезегінде сирек кездесетін, эндемдік түрлердің тұқымдарының коллекциясын құруға және генофондын сақтауға мүмкіндік береді. Осы тұқымдар арқылы зерттеуге алынған өсімдіктер интр</w:t>
      </w:r>
      <w:r w:rsidR="00596991" w:rsidRPr="000154AC">
        <w:rPr>
          <w:rFonts w:ascii="Times New Roman" w:eastAsia="Batang" w:hAnsi="Times New Roman"/>
          <w:color w:val="000000"/>
          <w:sz w:val="28"/>
          <w:szCs w:val="28"/>
          <w:vertAlign w:val="baseline"/>
          <w:lang w:val="kk-KZ" w:eastAsia="en-US"/>
        </w:rPr>
        <w:t>о</w:t>
      </w:r>
      <w:r w:rsidR="007C58B6" w:rsidRPr="000154AC">
        <w:rPr>
          <w:rFonts w:ascii="Times New Roman" w:eastAsia="Batang" w:hAnsi="Times New Roman"/>
          <w:color w:val="000000"/>
          <w:sz w:val="28"/>
          <w:szCs w:val="28"/>
          <w:vertAlign w:val="baseline"/>
          <w:lang w:val="kk-KZ" w:eastAsia="en-US"/>
        </w:rPr>
        <w:t>дукцияға ендіріледі.</w:t>
      </w:r>
      <w:r w:rsidR="007A0DFB" w:rsidRPr="000154AC">
        <w:rPr>
          <w:rFonts w:ascii="Times New Roman" w:eastAsia="Batang" w:hAnsi="Times New Roman"/>
          <w:color w:val="000000"/>
          <w:sz w:val="28"/>
          <w:szCs w:val="28"/>
          <w:vertAlign w:val="baseline"/>
          <w:lang w:val="kk-KZ" w:eastAsia="en-US"/>
        </w:rPr>
        <w:t xml:space="preserve"> </w:t>
      </w:r>
    </w:p>
    <w:p w:rsidR="006447AA" w:rsidRPr="000154AC" w:rsidRDefault="007C58B6" w:rsidP="00F04D5E">
      <w:pPr>
        <w:autoSpaceDE w:val="0"/>
        <w:autoSpaceDN w:val="0"/>
        <w:adjustRightInd w:val="0"/>
        <w:ind w:firstLine="709"/>
        <w:jc w:val="both"/>
        <w:rPr>
          <w:rFonts w:ascii="Times New Roman" w:eastAsia="Batang" w:hAnsi="Times New Roman"/>
          <w:color w:val="000000"/>
          <w:sz w:val="28"/>
          <w:szCs w:val="28"/>
          <w:vertAlign w:val="baseline"/>
          <w:lang w:val="kk-KZ" w:eastAsia="en-US"/>
        </w:rPr>
      </w:pPr>
      <w:r w:rsidRPr="000154AC">
        <w:rPr>
          <w:rFonts w:ascii="Times New Roman" w:eastAsia="Batang" w:hAnsi="Times New Roman"/>
          <w:color w:val="000000"/>
          <w:sz w:val="28"/>
          <w:szCs w:val="28"/>
          <w:vertAlign w:val="baseline"/>
          <w:lang w:val="kk-KZ" w:eastAsia="en-US"/>
        </w:rPr>
        <w:t xml:space="preserve">Сонымен бірге </w:t>
      </w:r>
      <w:r w:rsidR="007A0DFB" w:rsidRPr="000154AC">
        <w:rPr>
          <w:rFonts w:ascii="Times New Roman" w:eastAsia="Batang" w:hAnsi="Times New Roman"/>
          <w:color w:val="000000"/>
          <w:sz w:val="28"/>
          <w:szCs w:val="28"/>
          <w:vertAlign w:val="baseline"/>
          <w:lang w:val="kk-KZ" w:eastAsia="en-US"/>
        </w:rPr>
        <w:t xml:space="preserve">сирек кездесетін, жойылуға жақын </w:t>
      </w:r>
      <w:r w:rsidR="00596991" w:rsidRPr="000154AC">
        <w:rPr>
          <w:rFonts w:ascii="Times New Roman" w:eastAsia="Batang" w:hAnsi="Times New Roman"/>
          <w:color w:val="000000"/>
          <w:sz w:val="28"/>
          <w:szCs w:val="28"/>
          <w:vertAlign w:val="baseline"/>
          <w:lang w:val="kk-KZ" w:eastAsia="en-US"/>
        </w:rPr>
        <w:t xml:space="preserve">эндемдік </w:t>
      </w:r>
      <w:r w:rsidR="007A0DFB" w:rsidRPr="000154AC">
        <w:rPr>
          <w:rFonts w:ascii="Times New Roman" w:eastAsia="Batang" w:hAnsi="Times New Roman"/>
          <w:color w:val="000000"/>
          <w:sz w:val="28"/>
          <w:szCs w:val="28"/>
          <w:vertAlign w:val="baseline"/>
          <w:lang w:val="kk-KZ" w:eastAsia="en-US"/>
        </w:rPr>
        <w:t xml:space="preserve">түрлердің популяцияларын </w:t>
      </w:r>
      <w:r w:rsidRPr="000154AC">
        <w:rPr>
          <w:rFonts w:ascii="Times New Roman" w:eastAsia="Batang" w:hAnsi="Times New Roman"/>
          <w:color w:val="000000"/>
          <w:sz w:val="28"/>
          <w:szCs w:val="28"/>
          <w:vertAlign w:val="baseline"/>
          <w:lang w:val="kk-KZ" w:eastAsia="en-US"/>
        </w:rPr>
        <w:t xml:space="preserve">бастапқы </w:t>
      </w:r>
      <w:r w:rsidR="007A0DFB" w:rsidRPr="000154AC">
        <w:rPr>
          <w:rFonts w:ascii="Times New Roman" w:eastAsia="Batang" w:hAnsi="Times New Roman"/>
          <w:color w:val="000000"/>
          <w:sz w:val="28"/>
          <w:szCs w:val="28"/>
          <w:vertAlign w:val="baseline"/>
          <w:lang w:val="kk-KZ" w:eastAsia="en-US"/>
        </w:rPr>
        <w:t xml:space="preserve">қалпына келтіру және </w:t>
      </w:r>
      <w:r w:rsidRPr="000154AC">
        <w:rPr>
          <w:rFonts w:ascii="Times New Roman" w:eastAsia="Batang" w:hAnsi="Times New Roman"/>
          <w:color w:val="000000"/>
          <w:sz w:val="28"/>
          <w:szCs w:val="28"/>
          <w:vertAlign w:val="baseline"/>
          <w:lang w:val="kk-KZ" w:eastAsia="en-US"/>
        </w:rPr>
        <w:t>олардың интродукция</w:t>
      </w:r>
      <w:r w:rsidR="007A0DFB" w:rsidRPr="000154AC">
        <w:rPr>
          <w:rFonts w:ascii="Times New Roman" w:eastAsia="Batang" w:hAnsi="Times New Roman"/>
          <w:color w:val="000000"/>
          <w:sz w:val="28"/>
          <w:szCs w:val="28"/>
          <w:vertAlign w:val="baseline"/>
          <w:lang w:val="kk-KZ" w:eastAsia="en-US"/>
        </w:rPr>
        <w:t xml:space="preserve"> ареалын кеңейту мақсаты</w:t>
      </w:r>
      <w:r w:rsidRPr="000154AC">
        <w:rPr>
          <w:rFonts w:ascii="Times New Roman" w:eastAsia="Batang" w:hAnsi="Times New Roman"/>
          <w:color w:val="000000"/>
          <w:sz w:val="28"/>
          <w:szCs w:val="28"/>
          <w:vertAlign w:val="baseline"/>
          <w:lang w:val="kk-KZ" w:eastAsia="en-US"/>
        </w:rPr>
        <w:t>нда</w:t>
      </w:r>
      <w:r w:rsidR="007A0DFB" w:rsidRPr="000154AC">
        <w:rPr>
          <w:rFonts w:ascii="Times New Roman" w:eastAsia="Batang" w:hAnsi="Times New Roman"/>
          <w:color w:val="000000"/>
          <w:sz w:val="28"/>
          <w:szCs w:val="28"/>
          <w:vertAlign w:val="baseline"/>
          <w:lang w:val="kk-KZ" w:eastAsia="en-US"/>
        </w:rPr>
        <w:t xml:space="preserve"> бұл түрлерді реинтродукциялау әдістемелерін ж</w:t>
      </w:r>
      <w:r w:rsidRPr="000154AC">
        <w:rPr>
          <w:rFonts w:ascii="Times New Roman" w:eastAsia="Batang" w:hAnsi="Times New Roman"/>
          <w:color w:val="000000"/>
          <w:sz w:val="28"/>
          <w:szCs w:val="28"/>
          <w:vertAlign w:val="baseline"/>
          <w:lang w:val="kk-KZ" w:eastAsia="en-US"/>
        </w:rPr>
        <w:t xml:space="preserve">олға </w:t>
      </w:r>
      <w:r w:rsidRPr="000154AC">
        <w:rPr>
          <w:rFonts w:ascii="Times New Roman" w:eastAsia="Batang" w:hAnsi="Times New Roman"/>
          <w:sz w:val="28"/>
          <w:szCs w:val="28"/>
          <w:vertAlign w:val="baseline"/>
          <w:lang w:val="kk-KZ" w:eastAsia="en-US"/>
        </w:rPr>
        <w:t xml:space="preserve">қою қажет </w:t>
      </w:r>
      <w:r w:rsidR="007A0DFB" w:rsidRPr="000154AC">
        <w:rPr>
          <w:rFonts w:ascii="Times New Roman" w:eastAsia="Batang" w:hAnsi="Times New Roman"/>
          <w:sz w:val="28"/>
          <w:szCs w:val="28"/>
          <w:vertAlign w:val="baseline"/>
          <w:lang w:val="kk-KZ" w:eastAsia="en-US"/>
        </w:rPr>
        <w:t>[</w:t>
      </w:r>
      <w:r w:rsidR="002633B5" w:rsidRPr="000154AC">
        <w:rPr>
          <w:rFonts w:ascii="Times New Roman" w:eastAsia="Batang" w:hAnsi="Times New Roman"/>
          <w:sz w:val="28"/>
          <w:szCs w:val="28"/>
          <w:vertAlign w:val="baseline"/>
          <w:lang w:val="kk-KZ" w:eastAsia="en-US"/>
        </w:rPr>
        <w:t>3</w:t>
      </w:r>
      <w:r w:rsidR="00542B4B" w:rsidRPr="000154AC">
        <w:rPr>
          <w:rFonts w:ascii="Times New Roman" w:eastAsia="Batang" w:hAnsi="Times New Roman"/>
          <w:sz w:val="28"/>
          <w:szCs w:val="28"/>
          <w:vertAlign w:val="baseline"/>
          <w:lang w:val="kk-KZ" w:eastAsia="en-US"/>
        </w:rPr>
        <w:t>6</w:t>
      </w:r>
      <w:r w:rsidR="007A0DFB" w:rsidRPr="000154AC">
        <w:rPr>
          <w:rFonts w:ascii="Times New Roman" w:eastAsia="Batang" w:hAnsi="Times New Roman"/>
          <w:sz w:val="28"/>
          <w:szCs w:val="28"/>
          <w:vertAlign w:val="baseline"/>
          <w:lang w:val="kk-KZ" w:eastAsia="en-US"/>
        </w:rPr>
        <w:t>].</w:t>
      </w:r>
    </w:p>
    <w:p w:rsidR="00F84BE7" w:rsidRPr="000154AC" w:rsidRDefault="00777D5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Сирек кездесетін, </w:t>
      </w:r>
      <w:r w:rsidR="00F84BE7" w:rsidRPr="000154AC">
        <w:rPr>
          <w:rFonts w:ascii="Times New Roman" w:hAnsi="Times New Roman"/>
          <w:sz w:val="28"/>
          <w:szCs w:val="28"/>
          <w:vertAlign w:val="baseline"/>
          <w:lang w:val="kk-KZ"/>
        </w:rPr>
        <w:t xml:space="preserve">эндемдік түрлерді қорғауға қатысты жүргізілетін іс-шараларды ғылыми тұрғыдан негіздеу үшін, түрдің экологиясын зерттеуге бағытталған жұмыстарды мейлінше кеңейте түсу қажет. </w:t>
      </w:r>
      <w:r w:rsidR="002633B5" w:rsidRPr="000154AC">
        <w:rPr>
          <w:rFonts w:ascii="Times New Roman" w:hAnsi="Times New Roman"/>
          <w:sz w:val="28"/>
          <w:szCs w:val="28"/>
          <w:vertAlign w:val="baseline"/>
          <w:lang w:val="kk-KZ"/>
        </w:rPr>
        <w:t>Ол т</w:t>
      </w:r>
      <w:r w:rsidR="00AD2336" w:rsidRPr="000154AC">
        <w:rPr>
          <w:rFonts w:ascii="Times New Roman" w:hAnsi="Times New Roman"/>
          <w:sz w:val="28"/>
          <w:szCs w:val="28"/>
          <w:vertAlign w:val="baseline"/>
          <w:lang w:val="kk-KZ"/>
        </w:rPr>
        <w:t xml:space="preserve">абиғатты қорғауға және </w:t>
      </w:r>
      <w:r w:rsidR="002633B5" w:rsidRPr="000154AC">
        <w:rPr>
          <w:rFonts w:ascii="Times New Roman" w:hAnsi="Times New Roman"/>
          <w:sz w:val="28"/>
          <w:szCs w:val="28"/>
          <w:vertAlign w:val="baseline"/>
          <w:lang w:val="kk-KZ"/>
        </w:rPr>
        <w:t xml:space="preserve">оның ресурстарын </w:t>
      </w:r>
      <w:r w:rsidR="00AD2336" w:rsidRPr="000154AC">
        <w:rPr>
          <w:rFonts w:ascii="Times New Roman" w:hAnsi="Times New Roman"/>
          <w:sz w:val="28"/>
          <w:szCs w:val="28"/>
          <w:vertAlign w:val="baseline"/>
          <w:lang w:val="kk-KZ"/>
        </w:rPr>
        <w:t>пайдалануға жауапты министрліктер мен ведомствалар тарапынан қатаң бақылау</w:t>
      </w:r>
      <w:r w:rsidR="002633B5" w:rsidRPr="000154AC">
        <w:rPr>
          <w:rFonts w:ascii="Times New Roman" w:hAnsi="Times New Roman"/>
          <w:sz w:val="28"/>
          <w:szCs w:val="28"/>
          <w:vertAlign w:val="baseline"/>
          <w:lang w:val="kk-KZ"/>
        </w:rPr>
        <w:t>ды</w:t>
      </w:r>
      <w:r w:rsidR="00AD2336" w:rsidRPr="000154AC">
        <w:rPr>
          <w:rFonts w:ascii="Times New Roman" w:hAnsi="Times New Roman"/>
          <w:sz w:val="28"/>
          <w:szCs w:val="28"/>
          <w:vertAlign w:val="baseline"/>
          <w:lang w:val="kk-KZ"/>
        </w:rPr>
        <w:t xml:space="preserve"> қажет</w:t>
      </w:r>
      <w:r w:rsidR="002633B5" w:rsidRPr="000154AC">
        <w:rPr>
          <w:rFonts w:ascii="Times New Roman" w:hAnsi="Times New Roman"/>
          <w:sz w:val="28"/>
          <w:szCs w:val="28"/>
          <w:vertAlign w:val="baseline"/>
          <w:lang w:val="kk-KZ"/>
        </w:rPr>
        <w:t xml:space="preserve"> етеді</w:t>
      </w:r>
      <w:r w:rsidR="00AD2336" w:rsidRPr="000154AC">
        <w:rPr>
          <w:rFonts w:ascii="Times New Roman" w:hAnsi="Times New Roman"/>
          <w:sz w:val="28"/>
          <w:szCs w:val="28"/>
          <w:vertAlign w:val="baseline"/>
          <w:lang w:val="kk-KZ"/>
        </w:rPr>
        <w:t>. Ал ботаник ғалымдар сирек кездесетін, жойылып кету қаупі төн</w:t>
      </w:r>
      <w:r w:rsidR="002633B5" w:rsidRPr="000154AC">
        <w:rPr>
          <w:rFonts w:ascii="Times New Roman" w:hAnsi="Times New Roman"/>
          <w:sz w:val="28"/>
          <w:szCs w:val="28"/>
          <w:vertAlign w:val="baseline"/>
          <w:lang w:val="kk-KZ"/>
        </w:rPr>
        <w:t xml:space="preserve">іп тұрған </w:t>
      </w:r>
      <w:r w:rsidR="00AD2336" w:rsidRPr="000154AC">
        <w:rPr>
          <w:rFonts w:ascii="Times New Roman" w:hAnsi="Times New Roman"/>
          <w:sz w:val="28"/>
          <w:szCs w:val="28"/>
          <w:vertAlign w:val="baseline"/>
          <w:lang w:val="kk-KZ"/>
        </w:rPr>
        <w:t xml:space="preserve">эндемдік және реликт өсімдік түрлерін популяциялық деңгейде зерттеумен </w:t>
      </w:r>
      <w:r w:rsidR="002633B5" w:rsidRPr="000154AC">
        <w:rPr>
          <w:rFonts w:ascii="Times New Roman" w:hAnsi="Times New Roman"/>
          <w:sz w:val="28"/>
          <w:szCs w:val="28"/>
          <w:vertAlign w:val="baseline"/>
          <w:lang w:val="kk-KZ"/>
        </w:rPr>
        <w:t>кең көлемде а</w:t>
      </w:r>
      <w:r w:rsidR="00AD2336" w:rsidRPr="000154AC">
        <w:rPr>
          <w:rFonts w:ascii="Times New Roman" w:hAnsi="Times New Roman"/>
          <w:sz w:val="28"/>
          <w:szCs w:val="28"/>
          <w:vertAlign w:val="baseline"/>
          <w:lang w:val="kk-KZ"/>
        </w:rPr>
        <w:t>йналысуы керек. Бұл, біріншіден, сирек к</w:t>
      </w:r>
      <w:r w:rsidR="002633B5" w:rsidRPr="000154AC">
        <w:rPr>
          <w:rFonts w:ascii="Times New Roman" w:hAnsi="Times New Roman"/>
          <w:sz w:val="28"/>
          <w:szCs w:val="28"/>
          <w:vertAlign w:val="baseline"/>
          <w:lang w:val="kk-KZ"/>
        </w:rPr>
        <w:t>ездесетін, эндемдік және реликт</w:t>
      </w:r>
      <w:r w:rsidR="00AD2336" w:rsidRPr="000154AC">
        <w:rPr>
          <w:rFonts w:ascii="Times New Roman" w:hAnsi="Times New Roman"/>
          <w:sz w:val="28"/>
          <w:szCs w:val="28"/>
          <w:vertAlign w:val="baseline"/>
          <w:lang w:val="kk-KZ"/>
        </w:rPr>
        <w:t xml:space="preserve"> өсімдіктердің белгілі бір түрлерінің популяциясының қазіргі </w:t>
      </w:r>
      <w:r w:rsidR="002633B5" w:rsidRPr="000154AC">
        <w:rPr>
          <w:rFonts w:ascii="Times New Roman" w:hAnsi="Times New Roman"/>
          <w:sz w:val="28"/>
          <w:szCs w:val="28"/>
          <w:vertAlign w:val="baseline"/>
          <w:lang w:val="kk-KZ"/>
        </w:rPr>
        <w:t xml:space="preserve">кездегі </w:t>
      </w:r>
      <w:r w:rsidR="00AD2336" w:rsidRPr="000154AC">
        <w:rPr>
          <w:rFonts w:ascii="Times New Roman" w:hAnsi="Times New Roman"/>
          <w:sz w:val="28"/>
          <w:szCs w:val="28"/>
          <w:vertAlign w:val="baseline"/>
          <w:lang w:val="kk-KZ"/>
        </w:rPr>
        <w:t>жағдайын</w:t>
      </w:r>
      <w:r w:rsidR="002633B5" w:rsidRPr="000154AC">
        <w:rPr>
          <w:rFonts w:ascii="Times New Roman" w:hAnsi="Times New Roman"/>
          <w:sz w:val="28"/>
          <w:szCs w:val="28"/>
          <w:vertAlign w:val="baseline"/>
          <w:lang w:val="kk-KZ"/>
        </w:rPr>
        <w:t xml:space="preserve">а ғылыми тұрғыдан </w:t>
      </w:r>
      <w:r w:rsidR="00AD2336" w:rsidRPr="000154AC">
        <w:rPr>
          <w:rFonts w:ascii="Times New Roman" w:hAnsi="Times New Roman"/>
          <w:sz w:val="28"/>
          <w:szCs w:val="28"/>
          <w:vertAlign w:val="baseline"/>
          <w:lang w:val="kk-KZ"/>
        </w:rPr>
        <w:t>дұрыс баға</w:t>
      </w:r>
      <w:r w:rsidR="002633B5" w:rsidRPr="000154AC">
        <w:rPr>
          <w:rFonts w:ascii="Times New Roman" w:hAnsi="Times New Roman"/>
          <w:sz w:val="28"/>
          <w:szCs w:val="28"/>
          <w:vertAlign w:val="baseline"/>
          <w:lang w:val="kk-KZ"/>
        </w:rPr>
        <w:t xml:space="preserve"> беруге</w:t>
      </w:r>
      <w:r w:rsidR="00AD2336" w:rsidRPr="000154AC">
        <w:rPr>
          <w:rFonts w:ascii="Times New Roman" w:hAnsi="Times New Roman"/>
          <w:sz w:val="28"/>
          <w:szCs w:val="28"/>
          <w:vertAlign w:val="baseline"/>
          <w:lang w:val="kk-KZ"/>
        </w:rPr>
        <w:t xml:space="preserve">; екіншіден, оларды қорғауға </w:t>
      </w:r>
      <w:r w:rsidR="002633B5" w:rsidRPr="000154AC">
        <w:rPr>
          <w:rFonts w:ascii="Times New Roman" w:hAnsi="Times New Roman"/>
          <w:sz w:val="28"/>
          <w:szCs w:val="28"/>
          <w:vertAlign w:val="baseline"/>
          <w:lang w:val="kk-KZ"/>
        </w:rPr>
        <w:t xml:space="preserve">қатысты нақты </w:t>
      </w:r>
      <w:r w:rsidR="00AD2336" w:rsidRPr="000154AC">
        <w:rPr>
          <w:rFonts w:ascii="Times New Roman" w:hAnsi="Times New Roman"/>
          <w:sz w:val="28"/>
          <w:szCs w:val="28"/>
          <w:vertAlign w:val="baseline"/>
          <w:lang w:val="kk-KZ"/>
        </w:rPr>
        <w:t xml:space="preserve">ұсыныстар </w:t>
      </w:r>
      <w:r w:rsidR="002633B5" w:rsidRPr="000154AC">
        <w:rPr>
          <w:rFonts w:ascii="Times New Roman" w:hAnsi="Times New Roman"/>
          <w:sz w:val="28"/>
          <w:szCs w:val="28"/>
          <w:vertAlign w:val="baseline"/>
          <w:lang w:val="kk-KZ"/>
        </w:rPr>
        <w:t xml:space="preserve">жасауға </w:t>
      </w:r>
      <w:r w:rsidR="00AD2336" w:rsidRPr="000154AC">
        <w:rPr>
          <w:rFonts w:ascii="Times New Roman" w:hAnsi="Times New Roman"/>
          <w:sz w:val="28"/>
          <w:szCs w:val="28"/>
          <w:vertAlign w:val="baseline"/>
          <w:lang w:val="kk-KZ"/>
        </w:rPr>
        <w:t xml:space="preserve">мүмкіндік береді. Сондықтан </w:t>
      </w:r>
      <w:r w:rsidR="002633B5" w:rsidRPr="000154AC">
        <w:rPr>
          <w:rFonts w:ascii="Times New Roman" w:hAnsi="Times New Roman"/>
          <w:sz w:val="28"/>
          <w:szCs w:val="28"/>
          <w:vertAlign w:val="baseline"/>
          <w:lang w:val="kk-KZ"/>
        </w:rPr>
        <w:t xml:space="preserve">да </w:t>
      </w:r>
      <w:r w:rsidR="00AD2336" w:rsidRPr="000154AC">
        <w:rPr>
          <w:rFonts w:ascii="Times New Roman" w:hAnsi="Times New Roman"/>
          <w:sz w:val="28"/>
          <w:szCs w:val="28"/>
          <w:vertAlign w:val="baseline"/>
          <w:lang w:val="kk-KZ"/>
        </w:rPr>
        <w:t>өсімдіктердің сирек кездесетін</w:t>
      </w:r>
      <w:r w:rsidRPr="000154AC">
        <w:rPr>
          <w:rFonts w:ascii="Times New Roman" w:hAnsi="Times New Roman"/>
          <w:sz w:val="28"/>
          <w:szCs w:val="28"/>
          <w:vertAlign w:val="baseline"/>
          <w:lang w:val="kk-KZ"/>
        </w:rPr>
        <w:t>,</w:t>
      </w:r>
      <w:r w:rsidR="00AD2336" w:rsidRPr="000154AC">
        <w:rPr>
          <w:rFonts w:ascii="Times New Roman" w:hAnsi="Times New Roman"/>
          <w:sz w:val="28"/>
          <w:szCs w:val="28"/>
          <w:vertAlign w:val="baseline"/>
          <w:lang w:val="kk-KZ"/>
        </w:rPr>
        <w:t xml:space="preserve"> эндемдік түрлер</w:t>
      </w:r>
      <w:r w:rsidR="002633B5" w:rsidRPr="000154AC">
        <w:rPr>
          <w:rFonts w:ascii="Times New Roman" w:hAnsi="Times New Roman"/>
          <w:sz w:val="28"/>
          <w:szCs w:val="28"/>
          <w:vertAlign w:val="baseline"/>
          <w:lang w:val="kk-KZ"/>
        </w:rPr>
        <w:t>ін</w:t>
      </w:r>
      <w:r w:rsidR="00AD2336" w:rsidRPr="000154AC">
        <w:rPr>
          <w:rFonts w:ascii="Times New Roman" w:hAnsi="Times New Roman"/>
          <w:sz w:val="28"/>
          <w:szCs w:val="28"/>
          <w:vertAlign w:val="baseline"/>
          <w:lang w:val="kk-KZ"/>
        </w:rPr>
        <w:t xml:space="preserve"> популяциялық деңгейде зерттеу </w:t>
      </w:r>
      <w:r w:rsidR="002633B5" w:rsidRPr="000154AC">
        <w:rPr>
          <w:rFonts w:ascii="Times New Roman" w:hAnsi="Times New Roman"/>
          <w:sz w:val="28"/>
          <w:szCs w:val="28"/>
          <w:vertAlign w:val="baseline"/>
          <w:lang w:val="kk-KZ"/>
        </w:rPr>
        <w:t xml:space="preserve">бүгінгі таңда кезек күттірмейтін, аса маңызды мәселенің бірі болып табылады. </w:t>
      </w:r>
    </w:p>
    <w:p w:rsidR="007457BC" w:rsidRPr="000154AC" w:rsidRDefault="007457BC" w:rsidP="00F04D5E">
      <w:pPr>
        <w:ind w:firstLine="709"/>
        <w:jc w:val="both"/>
        <w:rPr>
          <w:rFonts w:ascii="Times New Roman" w:hAnsi="Times New Roman"/>
          <w:caps/>
          <w:sz w:val="28"/>
          <w:szCs w:val="28"/>
          <w:vertAlign w:val="baseline"/>
          <w:lang w:val="kk-KZ"/>
        </w:rPr>
      </w:pPr>
      <w:r w:rsidRPr="000154AC">
        <w:rPr>
          <w:rFonts w:ascii="Times New Roman" w:hAnsi="Times New Roman"/>
          <w:caps/>
          <w:sz w:val="28"/>
          <w:szCs w:val="28"/>
          <w:vertAlign w:val="baseline"/>
          <w:lang w:val="kk-KZ"/>
        </w:rPr>
        <w:t xml:space="preserve"> </w:t>
      </w:r>
    </w:p>
    <w:p w:rsidR="00803AAB" w:rsidRPr="000154AC" w:rsidRDefault="00803AAB" w:rsidP="00F04D5E">
      <w:pPr>
        <w:ind w:firstLine="709"/>
        <w:jc w:val="both"/>
        <w:rPr>
          <w:rFonts w:ascii="Times New Roman" w:hAnsi="Times New Roman"/>
          <w:b/>
          <w:sz w:val="28"/>
          <w:szCs w:val="28"/>
          <w:vertAlign w:val="baseline"/>
          <w:lang w:val="kk-KZ"/>
        </w:rPr>
      </w:pPr>
      <w:r w:rsidRPr="000154AC">
        <w:rPr>
          <w:rFonts w:ascii="Times New Roman" w:hAnsi="Times New Roman"/>
          <w:b/>
          <w:caps/>
          <w:sz w:val="28"/>
          <w:szCs w:val="28"/>
          <w:vertAlign w:val="baseline"/>
          <w:lang w:val="kk-KZ"/>
        </w:rPr>
        <w:t>1.</w:t>
      </w:r>
      <w:r w:rsidR="00527CBC" w:rsidRPr="000154AC">
        <w:rPr>
          <w:rFonts w:ascii="Times New Roman" w:hAnsi="Times New Roman"/>
          <w:b/>
          <w:caps/>
          <w:sz w:val="28"/>
          <w:szCs w:val="28"/>
          <w:vertAlign w:val="baseline"/>
          <w:lang w:val="kk-KZ"/>
        </w:rPr>
        <w:t>1.</w:t>
      </w:r>
      <w:r w:rsidR="00C92EDB" w:rsidRPr="000154AC">
        <w:rPr>
          <w:rFonts w:ascii="Times New Roman" w:hAnsi="Times New Roman"/>
          <w:b/>
          <w:caps/>
          <w:sz w:val="28"/>
          <w:szCs w:val="28"/>
          <w:vertAlign w:val="baseline"/>
          <w:lang w:val="kk-KZ"/>
        </w:rPr>
        <w:t>1</w:t>
      </w:r>
      <w:r w:rsidRPr="000154AC">
        <w:rPr>
          <w:rFonts w:ascii="Times New Roman" w:hAnsi="Times New Roman"/>
          <w:b/>
          <w:caps/>
          <w:sz w:val="28"/>
          <w:szCs w:val="28"/>
          <w:vertAlign w:val="baseline"/>
          <w:lang w:val="kk-KZ"/>
        </w:rPr>
        <w:t xml:space="preserve"> </w:t>
      </w:r>
      <w:r w:rsidRPr="000154AC">
        <w:rPr>
          <w:rFonts w:ascii="Times New Roman" w:hAnsi="Times New Roman"/>
          <w:b/>
          <w:i/>
          <w:sz w:val="28"/>
          <w:szCs w:val="28"/>
          <w:vertAlign w:val="baseline"/>
          <w:lang w:val="kk-KZ"/>
        </w:rPr>
        <w:t xml:space="preserve">Rosa </w:t>
      </w:r>
      <w:r w:rsidRPr="000154AC">
        <w:rPr>
          <w:rFonts w:ascii="Times New Roman" w:hAnsi="Times New Roman"/>
          <w:b/>
          <w:sz w:val="28"/>
          <w:szCs w:val="28"/>
          <w:vertAlign w:val="baseline"/>
          <w:lang w:val="kk-KZ"/>
        </w:rPr>
        <w:t>L. туысының систематикалық жағдайы, таралуы мен маңызы</w:t>
      </w:r>
    </w:p>
    <w:p w:rsidR="00803AAB" w:rsidRPr="000154AC" w:rsidRDefault="0078567C" w:rsidP="00F04D5E">
      <w:pPr>
        <w:autoSpaceDE w:val="0"/>
        <w:autoSpaceDN w:val="0"/>
        <w:adjustRightInd w:val="0"/>
        <w:ind w:firstLine="709"/>
        <w:jc w:val="both"/>
        <w:rPr>
          <w:rFonts w:ascii="Times New Roman" w:eastAsia="CIDFont+F2" w:hAnsi="Times New Roman"/>
          <w:i/>
          <w:sz w:val="28"/>
          <w:szCs w:val="28"/>
          <w:vertAlign w:val="baseline"/>
          <w:lang w:val="kk-KZ" w:eastAsia="en-US"/>
        </w:rPr>
      </w:pPr>
      <w:r w:rsidRPr="000154AC">
        <w:rPr>
          <w:rFonts w:ascii="Times New Roman" w:hAnsi="Times New Roman"/>
          <w:i/>
          <w:sz w:val="28"/>
          <w:szCs w:val="28"/>
          <w:vertAlign w:val="baseline"/>
          <w:lang w:val="kk-KZ"/>
        </w:rPr>
        <w:t xml:space="preserve">Rosales </w:t>
      </w:r>
      <w:r w:rsidRPr="000154AC">
        <w:rPr>
          <w:rFonts w:ascii="Times New Roman" w:hAnsi="Times New Roman"/>
          <w:sz w:val="28"/>
          <w:szCs w:val="28"/>
          <w:vertAlign w:val="baseline"/>
          <w:lang w:val="kk-KZ"/>
        </w:rPr>
        <w:t xml:space="preserve">қатарының </w:t>
      </w:r>
      <w:r w:rsidRPr="000154AC">
        <w:rPr>
          <w:rFonts w:ascii="Times New Roman" w:hAnsi="Times New Roman"/>
          <w:i/>
          <w:sz w:val="28"/>
          <w:szCs w:val="28"/>
          <w:vertAlign w:val="baseline"/>
          <w:lang w:val="kk-KZ"/>
        </w:rPr>
        <w:t xml:space="preserve">Rosaceae </w:t>
      </w:r>
      <w:r w:rsidRPr="000154AC">
        <w:rPr>
          <w:rFonts w:ascii="Times New Roman" w:hAnsi="Times New Roman"/>
          <w:sz w:val="28"/>
          <w:szCs w:val="28"/>
          <w:vertAlign w:val="baseline"/>
          <w:lang w:val="kk-KZ"/>
        </w:rPr>
        <w:t>Juss</w:t>
      </w:r>
      <w:r w:rsidR="00EF6E49"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тұқымдасына жататын </w:t>
      </w:r>
      <w:r w:rsidRPr="000154AC">
        <w:rPr>
          <w:rFonts w:ascii="Times New Roman" w:hAnsi="Times New Roman"/>
          <w:i/>
          <w:sz w:val="28"/>
          <w:szCs w:val="28"/>
          <w:vertAlign w:val="baseline"/>
          <w:lang w:val="kk-KZ"/>
        </w:rPr>
        <w:t>Rosa</w:t>
      </w:r>
      <w:r w:rsidRPr="000154AC">
        <w:rPr>
          <w:rFonts w:ascii="Times New Roman" w:hAnsi="Times New Roman"/>
          <w:sz w:val="28"/>
          <w:szCs w:val="28"/>
          <w:vertAlign w:val="baseline"/>
          <w:lang w:val="kk-KZ"/>
        </w:rPr>
        <w:t xml:space="preserve"> L. </w:t>
      </w:r>
      <w:r w:rsidRPr="000154AC">
        <w:rPr>
          <w:rFonts w:ascii="Times New Roman" w:eastAsia="CIDFont+F2" w:hAnsi="Times New Roman"/>
          <w:sz w:val="28"/>
          <w:szCs w:val="28"/>
          <w:vertAlign w:val="baseline"/>
          <w:lang w:val="kk-KZ" w:eastAsia="en-US"/>
        </w:rPr>
        <w:t xml:space="preserve">туысы </w:t>
      </w:r>
      <w:r w:rsidR="00800A4F" w:rsidRPr="000154AC">
        <w:rPr>
          <w:rFonts w:ascii="Times New Roman" w:eastAsia="CIDFont+F2" w:hAnsi="Times New Roman"/>
          <w:sz w:val="28"/>
          <w:szCs w:val="28"/>
          <w:vertAlign w:val="baseline"/>
          <w:lang w:val="kk-KZ" w:eastAsia="en-US"/>
        </w:rPr>
        <w:t>табиғи жағдайда солтүстік жарты</w:t>
      </w:r>
      <w:r w:rsidRPr="000154AC">
        <w:rPr>
          <w:rFonts w:ascii="Times New Roman" w:eastAsia="CIDFont+F2" w:hAnsi="Times New Roman"/>
          <w:sz w:val="28"/>
          <w:szCs w:val="28"/>
          <w:vertAlign w:val="baseline"/>
          <w:lang w:val="kk-KZ" w:eastAsia="en-US"/>
        </w:rPr>
        <w:t xml:space="preserve">шардың </w:t>
      </w:r>
      <w:r w:rsidR="003A2FE6" w:rsidRPr="000154AC">
        <w:rPr>
          <w:rFonts w:ascii="Times New Roman" w:eastAsia="CIDFont+F2" w:hAnsi="Times New Roman"/>
          <w:sz w:val="28"/>
          <w:szCs w:val="28"/>
          <w:vertAlign w:val="baseline"/>
          <w:lang w:val="kk-KZ" w:eastAsia="en-US"/>
        </w:rPr>
        <w:t xml:space="preserve">субтропикалық және </w:t>
      </w:r>
      <w:r w:rsidRPr="000154AC">
        <w:rPr>
          <w:rFonts w:ascii="Times New Roman" w:eastAsia="CIDFont+F2" w:hAnsi="Times New Roman"/>
          <w:sz w:val="28"/>
          <w:szCs w:val="28"/>
          <w:vertAlign w:val="baseline"/>
          <w:lang w:val="kk-KZ" w:eastAsia="en-US"/>
        </w:rPr>
        <w:t xml:space="preserve">қоңыржай </w:t>
      </w:r>
      <w:r w:rsidR="00800A4F" w:rsidRPr="000154AC">
        <w:rPr>
          <w:rFonts w:ascii="Times New Roman" w:eastAsia="CIDFont+F2" w:hAnsi="Times New Roman"/>
          <w:sz w:val="28"/>
          <w:szCs w:val="28"/>
          <w:vertAlign w:val="baseline"/>
          <w:lang w:val="kk-KZ" w:eastAsia="en-US"/>
        </w:rPr>
        <w:t xml:space="preserve">климатты </w:t>
      </w:r>
      <w:r w:rsidRPr="000154AC">
        <w:rPr>
          <w:rFonts w:ascii="Times New Roman" w:eastAsia="CIDFont+F2" w:hAnsi="Times New Roman"/>
          <w:sz w:val="28"/>
          <w:szCs w:val="28"/>
          <w:vertAlign w:val="baseline"/>
          <w:lang w:val="kk-KZ" w:eastAsia="en-US"/>
        </w:rPr>
        <w:t xml:space="preserve">аймақтарда, </w:t>
      </w:r>
      <w:r w:rsidR="00800A4F" w:rsidRPr="000154AC">
        <w:rPr>
          <w:rFonts w:ascii="Times New Roman" w:eastAsia="CIDFont+F2" w:hAnsi="Times New Roman"/>
          <w:sz w:val="28"/>
          <w:szCs w:val="28"/>
          <w:vertAlign w:val="baseline"/>
          <w:lang w:val="kk-KZ" w:eastAsia="en-US"/>
        </w:rPr>
        <w:t xml:space="preserve">ормандардың және орман шеттеріндегі </w:t>
      </w:r>
      <w:r w:rsidRPr="000154AC">
        <w:rPr>
          <w:rFonts w:ascii="Times New Roman" w:hAnsi="Times New Roman"/>
          <w:sz w:val="28"/>
          <w:szCs w:val="28"/>
          <w:vertAlign w:val="baseline"/>
          <w:lang w:val="kk-KZ"/>
        </w:rPr>
        <w:t xml:space="preserve">жарық түсетін </w:t>
      </w:r>
      <w:r w:rsidR="003A2FE6" w:rsidRPr="000154AC">
        <w:rPr>
          <w:rFonts w:ascii="Times New Roman" w:hAnsi="Times New Roman"/>
          <w:sz w:val="28"/>
          <w:szCs w:val="28"/>
          <w:vertAlign w:val="baseline"/>
          <w:lang w:val="kk-KZ"/>
        </w:rPr>
        <w:t>ашық алаңқайлар</w:t>
      </w:r>
      <w:r w:rsidR="00800A4F" w:rsidRPr="000154AC">
        <w:rPr>
          <w:rFonts w:ascii="Times New Roman" w:hAnsi="Times New Roman"/>
          <w:sz w:val="28"/>
          <w:szCs w:val="28"/>
          <w:vertAlign w:val="baseline"/>
          <w:lang w:val="kk-KZ"/>
        </w:rPr>
        <w:t>да</w:t>
      </w:r>
      <w:r w:rsidRPr="000154AC">
        <w:rPr>
          <w:rFonts w:ascii="Times New Roman" w:hAnsi="Times New Roman"/>
          <w:sz w:val="28"/>
          <w:szCs w:val="28"/>
          <w:vertAlign w:val="baseline"/>
          <w:lang w:val="kk-KZ"/>
        </w:rPr>
        <w:t>, өзен</w:t>
      </w:r>
      <w:r w:rsidR="00800A4F" w:rsidRPr="000154AC">
        <w:rPr>
          <w:rFonts w:ascii="Times New Roman" w:hAnsi="Times New Roman"/>
          <w:sz w:val="28"/>
          <w:szCs w:val="28"/>
          <w:vertAlign w:val="baseline"/>
          <w:lang w:val="kk-KZ"/>
        </w:rPr>
        <w:t xml:space="preserve"> </w:t>
      </w:r>
      <w:r w:rsidR="003A2FE6" w:rsidRPr="000154AC">
        <w:rPr>
          <w:rFonts w:ascii="Times New Roman" w:hAnsi="Times New Roman"/>
          <w:sz w:val="28"/>
          <w:szCs w:val="28"/>
          <w:vertAlign w:val="baseline"/>
          <w:lang w:val="kk-KZ"/>
        </w:rPr>
        <w:t xml:space="preserve">аңғарларында </w:t>
      </w:r>
      <w:r w:rsidR="00800A4F" w:rsidRPr="000154AC">
        <w:rPr>
          <w:rFonts w:ascii="Times New Roman" w:hAnsi="Times New Roman"/>
          <w:sz w:val="28"/>
          <w:szCs w:val="28"/>
          <w:vertAlign w:val="baseline"/>
          <w:lang w:val="kk-KZ"/>
        </w:rPr>
        <w:t>кездеседі</w:t>
      </w:r>
      <w:r w:rsidRPr="000154AC">
        <w:rPr>
          <w:rFonts w:ascii="Times New Roman" w:hAnsi="Times New Roman"/>
          <w:sz w:val="28"/>
          <w:szCs w:val="28"/>
          <w:vertAlign w:val="baseline"/>
          <w:lang w:val="kk-KZ"/>
        </w:rPr>
        <w:t xml:space="preserve">. </w:t>
      </w:r>
      <w:r w:rsidR="00800A4F" w:rsidRPr="000154AC">
        <w:rPr>
          <w:rFonts w:ascii="Times New Roman" w:hAnsi="Times New Roman"/>
          <w:sz w:val="28"/>
          <w:szCs w:val="28"/>
          <w:vertAlign w:val="baseline"/>
          <w:lang w:val="kk-KZ"/>
        </w:rPr>
        <w:t>Орталық Азияда т</w:t>
      </w:r>
      <w:r w:rsidRPr="000154AC">
        <w:rPr>
          <w:rFonts w:ascii="Times New Roman" w:hAnsi="Times New Roman"/>
          <w:sz w:val="28"/>
          <w:szCs w:val="28"/>
          <w:vertAlign w:val="baseline"/>
          <w:lang w:val="kk-KZ"/>
        </w:rPr>
        <w:t>аулы аудандард</w:t>
      </w:r>
      <w:r w:rsidR="00800A4F" w:rsidRPr="000154AC">
        <w:rPr>
          <w:rFonts w:ascii="Times New Roman" w:hAnsi="Times New Roman"/>
          <w:sz w:val="28"/>
          <w:szCs w:val="28"/>
          <w:vertAlign w:val="baseline"/>
          <w:lang w:val="kk-KZ"/>
        </w:rPr>
        <w:t>ың</w:t>
      </w:r>
      <w:r w:rsidR="00266E17" w:rsidRPr="000154AC">
        <w:rPr>
          <w:rFonts w:ascii="Times New Roman" w:hAnsi="Times New Roman"/>
          <w:sz w:val="28"/>
          <w:szCs w:val="28"/>
          <w:vertAlign w:val="baseline"/>
          <w:lang w:val="kk-KZ"/>
        </w:rPr>
        <w:t xml:space="preserve"> көп </w:t>
      </w:r>
      <w:r w:rsidRPr="000154AC">
        <w:rPr>
          <w:rFonts w:ascii="Times New Roman" w:hAnsi="Times New Roman"/>
          <w:sz w:val="28"/>
          <w:szCs w:val="28"/>
          <w:vertAlign w:val="baseline"/>
          <w:lang w:val="kk-KZ"/>
        </w:rPr>
        <w:t>жерлер</w:t>
      </w:r>
      <w:r w:rsidR="00800A4F" w:rsidRPr="000154AC">
        <w:rPr>
          <w:rFonts w:ascii="Times New Roman" w:hAnsi="Times New Roman"/>
          <w:sz w:val="28"/>
          <w:szCs w:val="28"/>
          <w:vertAlign w:val="baseline"/>
          <w:lang w:val="kk-KZ"/>
        </w:rPr>
        <w:t>інде өседі</w:t>
      </w:r>
      <w:r w:rsidRPr="000154AC">
        <w:rPr>
          <w:rFonts w:ascii="Times New Roman" w:hAnsi="Times New Roman"/>
          <w:sz w:val="28"/>
          <w:szCs w:val="28"/>
          <w:vertAlign w:val="baseline"/>
          <w:lang w:val="kk-KZ"/>
        </w:rPr>
        <w:t xml:space="preserve"> </w:t>
      </w:r>
      <w:r w:rsidRPr="000154AC">
        <w:rPr>
          <w:rFonts w:ascii="Times New Roman" w:eastAsia="CIDFont+F2" w:hAnsi="Times New Roman"/>
          <w:sz w:val="28"/>
          <w:szCs w:val="28"/>
          <w:vertAlign w:val="baseline"/>
          <w:lang w:val="kk-KZ" w:eastAsia="en-US"/>
        </w:rPr>
        <w:t>[3</w:t>
      </w:r>
      <w:r w:rsidR="00EF6E49" w:rsidRPr="000154AC">
        <w:rPr>
          <w:rFonts w:ascii="Times New Roman" w:eastAsia="CIDFont+F2" w:hAnsi="Times New Roman"/>
          <w:sz w:val="28"/>
          <w:szCs w:val="28"/>
          <w:vertAlign w:val="baseline"/>
          <w:lang w:val="kk-KZ" w:eastAsia="en-US"/>
        </w:rPr>
        <w:t>7</w:t>
      </w:r>
      <w:r w:rsidRPr="000154AC">
        <w:rPr>
          <w:rFonts w:ascii="Times New Roman" w:eastAsia="CIDFont+F2" w:hAnsi="Times New Roman"/>
          <w:sz w:val="28"/>
          <w:szCs w:val="28"/>
          <w:vertAlign w:val="baseline"/>
          <w:lang w:val="kk-KZ" w:eastAsia="en-US"/>
        </w:rPr>
        <w:t xml:space="preserve">]. </w:t>
      </w:r>
      <w:r w:rsidRPr="000154AC">
        <w:rPr>
          <w:rFonts w:ascii="Times New Roman" w:hAnsi="Times New Roman"/>
          <w:sz w:val="28"/>
          <w:szCs w:val="28"/>
          <w:vertAlign w:val="baseline"/>
          <w:lang w:val="kk-KZ"/>
        </w:rPr>
        <w:t xml:space="preserve">Туыста Еуропада, Таяу Шығыста, Азияда және Солтүстік Америкада кең таралған 120-ға жуық түрі бар. ТМД-да итмұрынның 63 түрі және мәдени итмұрынның 10 түрі өседі, оның ішінде Қазақстанда 21 итмұрын және </w:t>
      </w:r>
      <w:r w:rsidR="00800A4F" w:rsidRPr="000154AC">
        <w:rPr>
          <w:rFonts w:ascii="Times New Roman" w:hAnsi="Times New Roman"/>
          <w:sz w:val="28"/>
          <w:szCs w:val="28"/>
          <w:vertAlign w:val="baseline"/>
          <w:lang w:val="kk-KZ"/>
        </w:rPr>
        <w:t>3 мәдени итмұрын түр</w:t>
      </w:r>
      <w:r w:rsidRPr="000154AC">
        <w:rPr>
          <w:rFonts w:ascii="Times New Roman" w:hAnsi="Times New Roman"/>
          <w:sz w:val="28"/>
          <w:szCs w:val="28"/>
          <w:vertAlign w:val="baseline"/>
          <w:lang w:val="kk-KZ"/>
        </w:rPr>
        <w:t xml:space="preserve">і </w:t>
      </w:r>
      <w:r w:rsidR="00800A4F" w:rsidRPr="000154AC">
        <w:rPr>
          <w:rFonts w:ascii="Times New Roman" w:hAnsi="Times New Roman"/>
          <w:sz w:val="28"/>
          <w:szCs w:val="28"/>
          <w:vertAlign w:val="baseline"/>
          <w:lang w:val="kk-KZ"/>
        </w:rPr>
        <w:t>кездеседі</w:t>
      </w:r>
      <w:r w:rsidRPr="000154AC">
        <w:rPr>
          <w:rFonts w:ascii="Times New Roman" w:hAnsi="Times New Roman"/>
          <w:sz w:val="28"/>
          <w:szCs w:val="28"/>
          <w:vertAlign w:val="baseline"/>
          <w:lang w:val="kk-KZ"/>
        </w:rPr>
        <w:t xml:space="preserve"> </w:t>
      </w:r>
      <w:r w:rsidR="00EF6E49"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3</w:t>
      </w:r>
      <w:r w:rsidR="00EF6E49" w:rsidRPr="000154AC">
        <w:rPr>
          <w:rFonts w:ascii="Times New Roman" w:hAnsi="Times New Roman"/>
          <w:sz w:val="28"/>
          <w:szCs w:val="28"/>
          <w:vertAlign w:val="baseline"/>
          <w:lang w:val="kk-KZ"/>
        </w:rPr>
        <w:t>8</w:t>
      </w:r>
      <w:r w:rsidRPr="000154AC">
        <w:rPr>
          <w:rFonts w:ascii="Times New Roman" w:hAnsi="Times New Roman"/>
          <w:sz w:val="28"/>
          <w:szCs w:val="28"/>
          <w:vertAlign w:val="baseline"/>
          <w:lang w:val="kk-KZ"/>
        </w:rPr>
        <w:t>-</w:t>
      </w:r>
      <w:r w:rsidR="00EF6E49" w:rsidRPr="000154AC">
        <w:rPr>
          <w:rFonts w:ascii="Times New Roman" w:hAnsi="Times New Roman"/>
          <w:sz w:val="28"/>
          <w:szCs w:val="28"/>
          <w:vertAlign w:val="baseline"/>
          <w:lang w:val="kk-KZ"/>
        </w:rPr>
        <w:t>39</w:t>
      </w:r>
      <w:r w:rsidRPr="000154AC">
        <w:rPr>
          <w:rFonts w:ascii="Times New Roman" w:hAnsi="Times New Roman"/>
          <w:sz w:val="28"/>
          <w:szCs w:val="28"/>
          <w:vertAlign w:val="baseline"/>
          <w:lang w:val="kk-KZ"/>
        </w:rPr>
        <w:t xml:space="preserve">]. </w:t>
      </w:r>
      <w:r w:rsidR="00800A4F" w:rsidRPr="000154AC">
        <w:rPr>
          <w:rFonts w:ascii="Times New Roman" w:hAnsi="Times New Roman"/>
          <w:sz w:val="28"/>
          <w:szCs w:val="28"/>
          <w:vertAlign w:val="baseline"/>
          <w:lang w:val="kk-KZ"/>
        </w:rPr>
        <w:t xml:space="preserve">Сонымен қатар </w:t>
      </w:r>
      <w:r w:rsidR="00803AAB" w:rsidRPr="000154AC">
        <w:rPr>
          <w:rFonts w:ascii="Times New Roman" w:hAnsi="Times New Roman"/>
          <w:sz w:val="28"/>
          <w:szCs w:val="28"/>
          <w:vertAlign w:val="baseline"/>
          <w:lang w:val="kk-KZ"/>
        </w:rPr>
        <w:t xml:space="preserve">мәңгі жасыл және түспелі жапырақты </w:t>
      </w:r>
      <w:r w:rsidR="00800A4F" w:rsidRPr="000154AC">
        <w:rPr>
          <w:rFonts w:ascii="Times New Roman" w:hAnsi="Times New Roman"/>
          <w:sz w:val="28"/>
          <w:szCs w:val="28"/>
          <w:vertAlign w:val="baseline"/>
          <w:lang w:val="kk-KZ"/>
        </w:rPr>
        <w:t>түрлері де кездеседі</w:t>
      </w:r>
      <w:r w:rsidR="00803AAB" w:rsidRPr="000154AC">
        <w:rPr>
          <w:rFonts w:ascii="Times New Roman" w:hAnsi="Times New Roman"/>
          <w:sz w:val="28"/>
          <w:szCs w:val="28"/>
          <w:vertAlign w:val="baseline"/>
          <w:lang w:val="kk-KZ"/>
        </w:rPr>
        <w:t xml:space="preserve"> </w:t>
      </w:r>
      <w:r w:rsidR="00D24903" w:rsidRPr="000154AC">
        <w:rPr>
          <w:rFonts w:ascii="Times New Roman" w:hAnsi="Times New Roman"/>
          <w:sz w:val="28"/>
          <w:szCs w:val="28"/>
          <w:vertAlign w:val="baseline"/>
          <w:lang w:val="kk-KZ"/>
        </w:rPr>
        <w:t>[4</w:t>
      </w:r>
      <w:r w:rsidR="00EF6E49" w:rsidRPr="000154AC">
        <w:rPr>
          <w:rFonts w:ascii="Times New Roman" w:hAnsi="Times New Roman"/>
          <w:sz w:val="28"/>
          <w:szCs w:val="28"/>
          <w:vertAlign w:val="baseline"/>
          <w:lang w:val="kk-KZ"/>
        </w:rPr>
        <w:t>0</w:t>
      </w:r>
      <w:r w:rsidR="00803AAB" w:rsidRPr="000154AC">
        <w:rPr>
          <w:rFonts w:ascii="Times New Roman" w:hAnsi="Times New Roman"/>
          <w:sz w:val="28"/>
          <w:szCs w:val="28"/>
          <w:vertAlign w:val="baseline"/>
          <w:lang w:val="kk-KZ"/>
        </w:rPr>
        <w:t>].</w:t>
      </w:r>
      <w:r w:rsidR="00803AAB" w:rsidRPr="000154AC">
        <w:rPr>
          <w:rFonts w:ascii="Times New Roman" w:hAnsi="Times New Roman"/>
          <w:color w:val="FF0000"/>
          <w:sz w:val="28"/>
          <w:szCs w:val="28"/>
          <w:lang w:val="kk-KZ"/>
        </w:rPr>
        <w:t xml:space="preserve"> </w:t>
      </w:r>
      <w:r w:rsidR="003A2FE6" w:rsidRPr="000154AC">
        <w:rPr>
          <w:rFonts w:ascii="Times New Roman" w:hAnsi="Times New Roman"/>
          <w:color w:val="FF0000"/>
          <w:sz w:val="28"/>
          <w:szCs w:val="28"/>
          <w:lang w:val="kk-KZ"/>
        </w:rPr>
        <w:t xml:space="preserve"> </w:t>
      </w:r>
    </w:p>
    <w:p w:rsidR="00803AAB" w:rsidRPr="000154AC" w:rsidRDefault="00803AAB" w:rsidP="00F04D5E">
      <w:pPr>
        <w:pStyle w:val="a5"/>
        <w:spacing w:after="0"/>
        <w:ind w:left="20" w:right="20" w:firstLine="709"/>
        <w:jc w:val="both"/>
        <w:rPr>
          <w:sz w:val="28"/>
          <w:szCs w:val="28"/>
          <w:lang w:val="kk-KZ"/>
        </w:rPr>
      </w:pPr>
      <w:r w:rsidRPr="000154AC">
        <w:rPr>
          <w:rStyle w:val="270"/>
          <w:spacing w:val="-1"/>
          <w:sz w:val="28"/>
          <w:szCs w:val="28"/>
          <w:lang w:val="kk-KZ"/>
        </w:rPr>
        <w:t>Rosa</w:t>
      </w:r>
      <w:r w:rsidRPr="000154AC">
        <w:rPr>
          <w:sz w:val="28"/>
          <w:szCs w:val="28"/>
          <w:lang w:val="kk-KZ" w:eastAsia="en-US"/>
        </w:rPr>
        <w:t xml:space="preserve"> </w:t>
      </w:r>
      <w:r w:rsidRPr="000154AC">
        <w:rPr>
          <w:sz w:val="28"/>
          <w:szCs w:val="28"/>
          <w:lang w:val="kk-KZ"/>
        </w:rPr>
        <w:t>L. туысын жүйелеу күрделілігі және жалпы олардың нақты</w:t>
      </w:r>
      <w:r w:rsidRPr="000154AC">
        <w:rPr>
          <w:rStyle w:val="11pt13"/>
          <w:sz w:val="28"/>
          <w:szCs w:val="28"/>
          <w:lang w:val="kk-KZ"/>
        </w:rPr>
        <w:t xml:space="preserve"> eместігі, </w:t>
      </w:r>
      <w:r w:rsidRPr="000154AC">
        <w:rPr>
          <w:sz w:val="28"/>
          <w:szCs w:val="28"/>
          <w:lang w:val="kk-KZ"/>
        </w:rPr>
        <w:t>біріншіден, бұл туыстың жалпы филогениясының зерттелмеуімен; екіншіден, көптеген авторлардың филогенетикалык жүйелеуде түрдің шығу-тегі</w:t>
      </w:r>
      <w:r w:rsidRPr="000154AC">
        <w:rPr>
          <w:sz w:val="28"/>
          <w:szCs w:val="28"/>
          <w:lang w:val="kk-KZ" w:eastAsia="en-US"/>
        </w:rPr>
        <w:t xml:space="preserve"> </w:t>
      </w:r>
      <w:r w:rsidRPr="000154AC">
        <w:rPr>
          <w:sz w:val="28"/>
          <w:szCs w:val="28"/>
          <w:lang w:val="kk-KZ"/>
        </w:rPr>
        <w:t>процесіне белгілі шарт қоймауымен түсіндіруге болады.</w:t>
      </w:r>
    </w:p>
    <w:p w:rsidR="00803AAB" w:rsidRPr="000154AC" w:rsidRDefault="00803AA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lastRenderedPageBreak/>
        <w:t>Кеңес Одағы кезінде итмұрынды (</w:t>
      </w:r>
      <w:r w:rsidRPr="000154AC">
        <w:rPr>
          <w:rFonts w:ascii="Times New Roman" w:hAnsi="Times New Roman"/>
          <w:i/>
          <w:sz w:val="28"/>
          <w:szCs w:val="28"/>
          <w:vertAlign w:val="baseline"/>
          <w:lang w:val="kk-KZ"/>
        </w:rPr>
        <w:t>Rosa</w:t>
      </w:r>
      <w:r w:rsidRPr="000154AC">
        <w:rPr>
          <w:rFonts w:ascii="Times New Roman" w:hAnsi="Times New Roman"/>
          <w:sz w:val="28"/>
          <w:szCs w:val="28"/>
          <w:vertAlign w:val="baseline"/>
          <w:lang w:val="kk-KZ"/>
        </w:rPr>
        <w:t xml:space="preserve"> L.) зерттеумен белгілі флорист В.Г.Хржановский (1947, 1949, 1951, 1958) айналысқан. Ол өзінің 1953 жылы «Советская наука» деп аталынатын мемлекеттік баспадан жарық көрген итмұрындар (</w:t>
      </w:r>
      <w:r w:rsidRPr="000154AC">
        <w:rPr>
          <w:rFonts w:ascii="Times New Roman" w:hAnsi="Times New Roman"/>
          <w:i/>
          <w:sz w:val="28"/>
          <w:szCs w:val="28"/>
          <w:vertAlign w:val="baseline"/>
          <w:lang w:val="kk-KZ"/>
        </w:rPr>
        <w:t>Rosa</w:t>
      </w:r>
      <w:r w:rsidRPr="000154AC">
        <w:rPr>
          <w:rFonts w:ascii="Times New Roman" w:hAnsi="Times New Roman"/>
          <w:sz w:val="28"/>
          <w:szCs w:val="28"/>
          <w:vertAlign w:val="baseline"/>
          <w:lang w:val="kk-KZ"/>
        </w:rPr>
        <w:t xml:space="preserve"> L.) деген монографиялық еңбегінде Карл Линнейден (Linnaeus C., 1753), А.П.Декандольдан (Decandolle, 1813) бастап, итмұрын (</w:t>
      </w:r>
      <w:r w:rsidRPr="000154AC">
        <w:rPr>
          <w:rFonts w:ascii="Times New Roman" w:hAnsi="Times New Roman"/>
          <w:i/>
          <w:sz w:val="28"/>
          <w:szCs w:val="28"/>
          <w:vertAlign w:val="baseline"/>
          <w:lang w:val="kk-KZ"/>
        </w:rPr>
        <w:t xml:space="preserve">Rosa </w:t>
      </w:r>
      <w:r w:rsidRPr="000154AC">
        <w:rPr>
          <w:rFonts w:ascii="Times New Roman" w:hAnsi="Times New Roman"/>
          <w:sz w:val="28"/>
          <w:szCs w:val="28"/>
          <w:vertAlign w:val="baseline"/>
          <w:lang w:val="kk-KZ"/>
        </w:rPr>
        <w:t>L.) туысына қатысты жүргізілген зерттеу жұмыстарының барлығына талдау жүргізе келе, осы туыстың классификациясын жасаған. В.Г.Хржановский бұл еңбегінде итмұрын (</w:t>
      </w:r>
      <w:r w:rsidRPr="000154AC">
        <w:rPr>
          <w:rFonts w:ascii="Times New Roman" w:hAnsi="Times New Roman"/>
          <w:i/>
          <w:sz w:val="28"/>
          <w:szCs w:val="28"/>
          <w:vertAlign w:val="baseline"/>
          <w:lang w:val="kk-KZ"/>
        </w:rPr>
        <w:t xml:space="preserve">Rosa </w:t>
      </w:r>
      <w:r w:rsidRPr="000154AC">
        <w:rPr>
          <w:rFonts w:ascii="Times New Roman" w:hAnsi="Times New Roman"/>
          <w:sz w:val="28"/>
          <w:szCs w:val="28"/>
          <w:vertAlign w:val="baseline"/>
          <w:lang w:val="kk-KZ"/>
        </w:rPr>
        <w:t>L.) туысын 2 туыс тармағына бөлген:</w:t>
      </w:r>
    </w:p>
    <w:p w:rsidR="00803AAB" w:rsidRPr="000154AC" w:rsidRDefault="00803AA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  Туыс тармағы I. Stylorhodon Dimortier Hult.</w:t>
      </w:r>
      <w:r w:rsidRPr="000154AC">
        <w:rPr>
          <w:rFonts w:ascii="Times New Roman" w:hAnsi="Times New Roman"/>
          <w:sz w:val="28"/>
          <w:szCs w:val="28"/>
          <w:vertAlign w:val="baseline"/>
          <w:lang w:val="en-US"/>
        </w:rPr>
        <w:t xml:space="preserve"> (1824) 11; Roses de Belg. (1867)</w:t>
      </w:r>
      <w:r w:rsidRPr="000154AC">
        <w:rPr>
          <w:rFonts w:ascii="Times New Roman" w:hAnsi="Times New Roman"/>
          <w:sz w:val="28"/>
          <w:szCs w:val="28"/>
          <w:vertAlign w:val="baseline"/>
          <w:lang w:val="kk-KZ"/>
        </w:rPr>
        <w:t xml:space="preserve"> </w:t>
      </w:r>
      <w:r w:rsidR="003C39D3" w:rsidRPr="000154AC">
        <w:rPr>
          <w:rFonts w:ascii="Times New Roman" w:hAnsi="Times New Roman"/>
          <w:sz w:val="28"/>
          <w:szCs w:val="28"/>
          <w:vertAlign w:val="baseline"/>
          <w:lang w:val="en-US"/>
        </w:rPr>
        <w:t xml:space="preserve">62, </w:t>
      </w:r>
      <w:r w:rsidR="003C39D3" w:rsidRPr="000154AC">
        <w:rPr>
          <w:rFonts w:ascii="Times New Roman" w:hAnsi="Times New Roman"/>
          <w:sz w:val="28"/>
          <w:szCs w:val="28"/>
          <w:vertAlign w:val="baseline"/>
          <w:lang w:val="kk-KZ"/>
        </w:rPr>
        <w:t>Е</w:t>
      </w:r>
      <w:r w:rsidRPr="000154AC">
        <w:rPr>
          <w:rFonts w:ascii="Times New Roman" w:hAnsi="Times New Roman"/>
          <w:sz w:val="28"/>
          <w:szCs w:val="28"/>
          <w:vertAlign w:val="baseline"/>
          <w:lang w:val="en-US"/>
        </w:rPr>
        <w:t xml:space="preserve">mend, mihi. </w:t>
      </w:r>
      <w:r w:rsidRPr="000154AC">
        <w:rPr>
          <w:rFonts w:ascii="Times New Roman" w:hAnsi="Times New Roman"/>
          <w:sz w:val="28"/>
          <w:szCs w:val="28"/>
          <w:vertAlign w:val="baseline"/>
          <w:lang w:val="kk-KZ"/>
        </w:rPr>
        <w:t xml:space="preserve">(Хржаноский, 1952, 24). Бұл туыс тармағын 2 секцияға бөлген. </w:t>
      </w:r>
    </w:p>
    <w:p w:rsidR="00803AAB" w:rsidRPr="000154AC" w:rsidRDefault="00803AA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Секция 1. Synstylae DC. Cat.Hart. Mon sp. (1813) 137 p.p. Бұл секцияға көптеген тар локальды түрлерді жатқызған.</w:t>
      </w:r>
    </w:p>
    <w:p w:rsidR="00803AAB" w:rsidRPr="000154AC" w:rsidRDefault="00803AA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Секция 2. Leucanthea M.Pop.et Chrschan. в Бот.Журн. АН ССР, т.32, №6 (1947) 266. (</w:t>
      </w:r>
      <w:r w:rsidRPr="000154AC">
        <w:rPr>
          <w:rFonts w:ascii="Times New Roman" w:hAnsi="Times New Roman"/>
          <w:i/>
          <w:sz w:val="28"/>
          <w:szCs w:val="28"/>
          <w:vertAlign w:val="baseline"/>
          <w:lang w:val="kk-KZ"/>
        </w:rPr>
        <w:t>Rosa Beggeriana</w:t>
      </w:r>
      <w:r w:rsidRPr="000154AC">
        <w:rPr>
          <w:rFonts w:ascii="Times New Roman" w:hAnsi="Times New Roman"/>
          <w:sz w:val="28"/>
          <w:szCs w:val="28"/>
          <w:vertAlign w:val="baseline"/>
          <w:lang w:val="kk-KZ"/>
        </w:rPr>
        <w:t xml:space="preserve"> Schrenk., </w:t>
      </w:r>
      <w:r w:rsidRPr="000154AC">
        <w:rPr>
          <w:rFonts w:ascii="Times New Roman" w:hAnsi="Times New Roman"/>
          <w:i/>
          <w:sz w:val="28"/>
          <w:szCs w:val="28"/>
          <w:vertAlign w:val="baseline"/>
          <w:lang w:val="kk-KZ"/>
        </w:rPr>
        <w:t>R.Silverhjelmii</w:t>
      </w:r>
      <w:r w:rsidRPr="000154AC">
        <w:rPr>
          <w:rFonts w:ascii="Times New Roman" w:hAnsi="Times New Roman"/>
          <w:sz w:val="28"/>
          <w:szCs w:val="28"/>
          <w:vertAlign w:val="baseline"/>
          <w:lang w:val="kk-KZ"/>
        </w:rPr>
        <w:t xml:space="preserve"> Schrenk., </w:t>
      </w:r>
      <w:r w:rsidRPr="000154AC">
        <w:rPr>
          <w:rFonts w:ascii="Times New Roman" w:hAnsi="Times New Roman"/>
          <w:i/>
          <w:sz w:val="28"/>
          <w:szCs w:val="28"/>
          <w:vertAlign w:val="baseline"/>
          <w:lang w:val="kk-KZ"/>
        </w:rPr>
        <w:t>R.huntica</w:t>
      </w:r>
      <w:r w:rsidRPr="000154AC">
        <w:rPr>
          <w:rFonts w:ascii="Times New Roman" w:hAnsi="Times New Roman"/>
          <w:sz w:val="28"/>
          <w:szCs w:val="28"/>
          <w:vertAlign w:val="baseline"/>
          <w:lang w:val="kk-KZ"/>
        </w:rPr>
        <w:t xml:space="preserve"> Chrschan., </w:t>
      </w:r>
      <w:r w:rsidRPr="000154AC">
        <w:rPr>
          <w:rFonts w:ascii="Times New Roman" w:hAnsi="Times New Roman"/>
          <w:i/>
          <w:sz w:val="28"/>
          <w:szCs w:val="28"/>
          <w:vertAlign w:val="baseline"/>
          <w:lang w:val="kk-KZ"/>
        </w:rPr>
        <w:t>R.pisiformis</w:t>
      </w:r>
      <w:r w:rsidRPr="000154AC">
        <w:rPr>
          <w:rFonts w:ascii="Times New Roman" w:hAnsi="Times New Roman"/>
          <w:sz w:val="28"/>
          <w:szCs w:val="28"/>
          <w:vertAlign w:val="baseline"/>
          <w:lang w:val="kk-KZ"/>
        </w:rPr>
        <w:t xml:space="preserve"> D.Sosn., </w:t>
      </w:r>
      <w:r w:rsidRPr="000154AC">
        <w:rPr>
          <w:rFonts w:ascii="Times New Roman" w:hAnsi="Times New Roman"/>
          <w:i/>
          <w:sz w:val="28"/>
          <w:szCs w:val="28"/>
          <w:vertAlign w:val="baseline"/>
          <w:lang w:val="kk-KZ"/>
        </w:rPr>
        <w:t xml:space="preserve">R.iliensis </w:t>
      </w:r>
      <w:r w:rsidRPr="000154AC">
        <w:rPr>
          <w:rFonts w:ascii="Times New Roman" w:hAnsi="Times New Roman"/>
          <w:sz w:val="28"/>
          <w:szCs w:val="28"/>
          <w:vertAlign w:val="baseline"/>
          <w:lang w:val="kk-KZ"/>
        </w:rPr>
        <w:t xml:space="preserve">Chrschan., </w:t>
      </w:r>
      <w:r w:rsidRPr="000154AC">
        <w:rPr>
          <w:rFonts w:ascii="Times New Roman" w:hAnsi="Times New Roman"/>
          <w:i/>
          <w:sz w:val="28"/>
          <w:szCs w:val="28"/>
          <w:vertAlign w:val="baseline"/>
          <w:lang w:val="kk-KZ"/>
        </w:rPr>
        <w:t>R.Albertii</w:t>
      </w:r>
      <w:r w:rsidRPr="000154AC">
        <w:rPr>
          <w:rFonts w:ascii="Times New Roman" w:hAnsi="Times New Roman"/>
          <w:sz w:val="28"/>
          <w:szCs w:val="28"/>
          <w:vertAlign w:val="baseline"/>
          <w:lang w:val="kk-KZ"/>
        </w:rPr>
        <w:t xml:space="preserve"> Rgl., </w:t>
      </w:r>
      <w:r w:rsidRPr="000154AC">
        <w:rPr>
          <w:rFonts w:ascii="Times New Roman" w:hAnsi="Times New Roman"/>
          <w:i/>
          <w:sz w:val="28"/>
          <w:szCs w:val="28"/>
          <w:vertAlign w:val="baseline"/>
          <w:lang w:val="kk-KZ"/>
        </w:rPr>
        <w:t>R.Gebleriana</w:t>
      </w:r>
      <w:r w:rsidRPr="000154AC">
        <w:rPr>
          <w:rFonts w:ascii="Times New Roman" w:hAnsi="Times New Roman"/>
          <w:sz w:val="28"/>
          <w:szCs w:val="28"/>
          <w:vertAlign w:val="baseline"/>
          <w:lang w:val="kk-KZ"/>
        </w:rPr>
        <w:t xml:space="preserve"> Schrenk., </w:t>
      </w:r>
      <w:r w:rsidRPr="000154AC">
        <w:rPr>
          <w:rFonts w:ascii="Times New Roman" w:hAnsi="Times New Roman"/>
          <w:i/>
          <w:sz w:val="28"/>
          <w:szCs w:val="28"/>
          <w:vertAlign w:val="baseline"/>
          <w:lang w:val="kk-KZ"/>
        </w:rPr>
        <w:t>R.Laxa</w:t>
      </w:r>
      <w:r w:rsidRPr="000154AC">
        <w:rPr>
          <w:rFonts w:ascii="Times New Roman" w:hAnsi="Times New Roman"/>
          <w:sz w:val="28"/>
          <w:szCs w:val="28"/>
          <w:vertAlign w:val="baseline"/>
          <w:lang w:val="kk-KZ"/>
        </w:rPr>
        <w:t xml:space="preserve"> Retz., </w:t>
      </w:r>
      <w:r w:rsidRPr="000154AC">
        <w:rPr>
          <w:rFonts w:ascii="Times New Roman" w:hAnsi="Times New Roman"/>
          <w:i/>
          <w:sz w:val="28"/>
          <w:szCs w:val="28"/>
          <w:vertAlign w:val="baseline"/>
          <w:lang w:val="kk-KZ"/>
        </w:rPr>
        <w:t>R.Ellenae</w:t>
      </w:r>
      <w:r w:rsidRPr="000154AC">
        <w:rPr>
          <w:rFonts w:ascii="Times New Roman" w:hAnsi="Times New Roman"/>
          <w:sz w:val="28"/>
          <w:szCs w:val="28"/>
          <w:vertAlign w:val="baseline"/>
          <w:lang w:val="kk-KZ"/>
        </w:rPr>
        <w:t xml:space="preserve"> Chrschan., </w:t>
      </w:r>
      <w:r w:rsidRPr="000154AC">
        <w:rPr>
          <w:rFonts w:ascii="Times New Roman" w:hAnsi="Times New Roman"/>
          <w:i/>
          <w:sz w:val="28"/>
          <w:szCs w:val="28"/>
          <w:vertAlign w:val="baseline"/>
          <w:lang w:val="kk-KZ"/>
        </w:rPr>
        <w:t>R.Rajkovae</w:t>
      </w:r>
      <w:r w:rsidRPr="000154AC">
        <w:rPr>
          <w:rFonts w:ascii="Times New Roman" w:hAnsi="Times New Roman"/>
          <w:sz w:val="28"/>
          <w:szCs w:val="28"/>
          <w:vertAlign w:val="baseline"/>
          <w:lang w:val="kk-KZ"/>
        </w:rPr>
        <w:t xml:space="preserve"> Chrschan.). </w:t>
      </w:r>
    </w:p>
    <w:p w:rsidR="00803AAB" w:rsidRPr="000154AC" w:rsidRDefault="00803AAB" w:rsidP="00F04D5E">
      <w:pPr>
        <w:ind w:firstLine="709"/>
        <w:jc w:val="both"/>
        <w:rPr>
          <w:rFonts w:ascii="Times New Roman" w:hAnsi="Times New Roman"/>
          <w:sz w:val="28"/>
          <w:szCs w:val="28"/>
          <w:vertAlign w:val="baseline"/>
          <w:lang w:val="en-US"/>
        </w:rPr>
      </w:pPr>
      <w:r w:rsidRPr="000154AC">
        <w:rPr>
          <w:rFonts w:ascii="Times New Roman" w:hAnsi="Times New Roman"/>
          <w:sz w:val="28"/>
          <w:szCs w:val="28"/>
          <w:vertAlign w:val="baseline"/>
          <w:lang w:val="kk-KZ"/>
        </w:rPr>
        <w:t xml:space="preserve">Туыс тармағы </w:t>
      </w:r>
      <w:r w:rsidRPr="000154AC">
        <w:rPr>
          <w:rFonts w:ascii="Times New Roman" w:hAnsi="Times New Roman"/>
          <w:sz w:val="28"/>
          <w:szCs w:val="28"/>
          <w:vertAlign w:val="baseline"/>
          <w:lang w:val="en-US"/>
        </w:rPr>
        <w:t xml:space="preserve">II. Cynorhodon Dumortier Hult (1824) 11; Roses de Belg. VI (1867) 44. Emend. Mihi., </w:t>
      </w:r>
      <w:r w:rsidRPr="000154AC">
        <w:rPr>
          <w:rFonts w:ascii="Times New Roman" w:hAnsi="Times New Roman"/>
          <w:sz w:val="28"/>
          <w:szCs w:val="28"/>
          <w:vertAlign w:val="baseline"/>
          <w:lang w:val="kk-KZ"/>
        </w:rPr>
        <w:t>Хржановский, 1952, 25). Бұл туыс тармағын 11 секцияға бөлген.</w:t>
      </w:r>
      <w:r w:rsidRPr="000154AC">
        <w:rPr>
          <w:rFonts w:ascii="Times New Roman" w:hAnsi="Times New Roman"/>
          <w:sz w:val="28"/>
          <w:szCs w:val="28"/>
          <w:vertAlign w:val="baseline"/>
          <w:lang w:val="en-US"/>
        </w:rPr>
        <w:t xml:space="preserve"> </w:t>
      </w:r>
    </w:p>
    <w:p w:rsidR="00803AAB" w:rsidRPr="000154AC" w:rsidRDefault="00803AA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Біз зерттеген сирек кездесетін, эндемдік</w:t>
      </w:r>
      <w:r w:rsidRPr="000154AC">
        <w:rPr>
          <w:rFonts w:ascii="Times New Roman" w:hAnsi="Times New Roman"/>
          <w:sz w:val="28"/>
          <w:szCs w:val="28"/>
          <w:vertAlign w:val="baseline"/>
          <w:lang w:val="en-US"/>
        </w:rPr>
        <w:t xml:space="preserve"> </w:t>
      </w:r>
      <w:r w:rsidR="00EB15F9" w:rsidRPr="000154AC">
        <w:rPr>
          <w:rFonts w:ascii="Times New Roman" w:hAnsi="Times New Roman"/>
          <w:i/>
          <w:iCs/>
          <w:sz w:val="28"/>
          <w:szCs w:val="28"/>
          <w:vertAlign w:val="baseline"/>
          <w:lang w:val="kk-KZ"/>
        </w:rPr>
        <w:t>R.iliensis</w:t>
      </w:r>
      <w:r w:rsidR="00EB15F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 В.Г.Хржановский 1-ші туыс тармағының, 2-ші секциясындағы </w:t>
      </w:r>
      <w:r w:rsidRPr="000154AC">
        <w:rPr>
          <w:rFonts w:ascii="Times New Roman" w:hAnsi="Times New Roman"/>
          <w:i/>
          <w:sz w:val="28"/>
          <w:szCs w:val="28"/>
          <w:vertAlign w:val="baseline"/>
          <w:lang w:val="en-US"/>
        </w:rPr>
        <w:t>Rosa Beggeriana</w:t>
      </w:r>
      <w:r w:rsidRPr="000154AC">
        <w:rPr>
          <w:rFonts w:ascii="Times New Roman" w:hAnsi="Times New Roman"/>
          <w:sz w:val="28"/>
          <w:szCs w:val="28"/>
          <w:vertAlign w:val="baseline"/>
          <w:lang w:val="en-US"/>
        </w:rPr>
        <w:t xml:space="preserve"> Schrenk., </w:t>
      </w:r>
      <w:r w:rsidRPr="000154AC">
        <w:rPr>
          <w:rFonts w:ascii="Times New Roman" w:hAnsi="Times New Roman"/>
          <w:i/>
          <w:sz w:val="28"/>
          <w:szCs w:val="28"/>
          <w:vertAlign w:val="baseline"/>
          <w:lang w:val="en-US"/>
        </w:rPr>
        <w:t>R</w:t>
      </w:r>
      <w:r w:rsidR="00EB15F9"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en-US"/>
        </w:rPr>
        <w:t>silverhjelmii</w:t>
      </w:r>
      <w:r w:rsidRPr="000154AC">
        <w:rPr>
          <w:rFonts w:ascii="Times New Roman" w:hAnsi="Times New Roman"/>
          <w:sz w:val="28"/>
          <w:szCs w:val="28"/>
          <w:vertAlign w:val="baseline"/>
          <w:lang w:val="en-US"/>
        </w:rPr>
        <w:t xml:space="preserve"> Schrenk.,</w:t>
      </w:r>
      <w:r w:rsidRPr="000154AC">
        <w:rPr>
          <w:rFonts w:ascii="Times New Roman" w:hAnsi="Times New Roman"/>
          <w:sz w:val="28"/>
          <w:szCs w:val="28"/>
          <w:vertAlign w:val="baseline"/>
          <w:lang w:val="kk-KZ"/>
        </w:rPr>
        <w:t xml:space="preserve"> және т.б. барлығы 10 түрмен бірге топтастырады. Оның пікірінше, </w:t>
      </w:r>
      <w:r w:rsidRPr="000154AC">
        <w:rPr>
          <w:rFonts w:ascii="Times New Roman" w:hAnsi="Times New Roman"/>
          <w:i/>
          <w:sz w:val="28"/>
          <w:szCs w:val="28"/>
          <w:vertAlign w:val="baseline"/>
          <w:lang w:val="kk-KZ"/>
        </w:rPr>
        <w:t>R</w:t>
      </w:r>
      <w:r w:rsidR="00EB15F9"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бірқатар белгілері бойынша </w:t>
      </w:r>
      <w:r w:rsidR="00EB15F9" w:rsidRPr="000154AC">
        <w:rPr>
          <w:rFonts w:ascii="Times New Roman" w:hAnsi="Times New Roman"/>
          <w:i/>
          <w:sz w:val="28"/>
          <w:szCs w:val="28"/>
          <w:vertAlign w:val="baseline"/>
          <w:lang w:val="kk-KZ"/>
        </w:rPr>
        <w:t>R.</w:t>
      </w:r>
      <w:r w:rsidRPr="000154AC">
        <w:rPr>
          <w:rFonts w:ascii="Times New Roman" w:hAnsi="Times New Roman"/>
          <w:i/>
          <w:sz w:val="28"/>
          <w:szCs w:val="28"/>
          <w:vertAlign w:val="baseline"/>
          <w:lang w:val="kk-KZ"/>
        </w:rPr>
        <w:t>Beggeriana</w:t>
      </w:r>
      <w:r w:rsidRPr="000154AC">
        <w:rPr>
          <w:rFonts w:ascii="Times New Roman" w:hAnsi="Times New Roman"/>
          <w:sz w:val="28"/>
          <w:szCs w:val="28"/>
          <w:vertAlign w:val="baseline"/>
          <w:lang w:val="kk-KZ"/>
        </w:rPr>
        <w:t xml:space="preserve"> және </w:t>
      </w:r>
      <w:r w:rsidRPr="000154AC">
        <w:rPr>
          <w:rFonts w:ascii="Times New Roman" w:hAnsi="Times New Roman"/>
          <w:i/>
          <w:sz w:val="28"/>
          <w:szCs w:val="28"/>
          <w:vertAlign w:val="baseline"/>
          <w:lang w:val="kk-KZ"/>
        </w:rPr>
        <w:t>R</w:t>
      </w:r>
      <w:r w:rsidR="00EB15F9"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silverhjelmii</w:t>
      </w:r>
      <w:r w:rsidRPr="000154AC">
        <w:rPr>
          <w:rFonts w:ascii="Times New Roman" w:hAnsi="Times New Roman"/>
          <w:sz w:val="28"/>
          <w:szCs w:val="28"/>
          <w:vertAlign w:val="baseline"/>
          <w:lang w:val="kk-KZ"/>
        </w:rPr>
        <w:t xml:space="preserve"> түрлеріне жақын; бірақ оның </w:t>
      </w:r>
      <w:r w:rsidRPr="000154AC">
        <w:rPr>
          <w:rFonts w:ascii="Times New Roman" w:hAnsi="Times New Roman"/>
          <w:i/>
          <w:sz w:val="28"/>
          <w:szCs w:val="28"/>
          <w:vertAlign w:val="baseline"/>
          <w:lang w:val="kk-KZ"/>
        </w:rPr>
        <w:t>R</w:t>
      </w:r>
      <w:r w:rsidR="00EB15F9"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Beggeriana</w:t>
      </w:r>
      <w:r w:rsidRPr="000154AC">
        <w:rPr>
          <w:rFonts w:ascii="Times New Roman" w:hAnsi="Times New Roman"/>
          <w:sz w:val="28"/>
          <w:szCs w:val="28"/>
          <w:vertAlign w:val="baseline"/>
          <w:lang w:val="kk-KZ"/>
        </w:rPr>
        <w:t xml:space="preserve">-дан жартылай ширатылған бұтақтарымен, түксіз, барлық уақытта қарапайым тісшелі жапырақшаларымен, қосалқы жапырақшаларында болатын біртектес иілген тікендерімен, түксіз және шар тәрізді жемістерімен; ал </w:t>
      </w:r>
      <w:r w:rsidRPr="000154AC">
        <w:rPr>
          <w:rFonts w:ascii="Times New Roman" w:hAnsi="Times New Roman"/>
          <w:i/>
          <w:sz w:val="28"/>
          <w:szCs w:val="28"/>
          <w:vertAlign w:val="baseline"/>
          <w:lang w:val="kk-KZ"/>
        </w:rPr>
        <w:t>R</w:t>
      </w:r>
      <w:r w:rsidR="00EB15F9"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silverhjelmii</w:t>
      </w:r>
      <w:r w:rsidRPr="000154AC">
        <w:rPr>
          <w:rFonts w:ascii="Times New Roman" w:hAnsi="Times New Roman"/>
          <w:sz w:val="28"/>
          <w:szCs w:val="28"/>
          <w:vertAlign w:val="baseline"/>
          <w:lang w:val="kk-KZ"/>
        </w:rPr>
        <w:t>-ден жемістерінің қара түсті (піскен кезде), гүл асты жапырақшаларының түкті болып келуімен және өзен жайылмасында өзен жағалауларындағы құмдарда таралуымен оңай ажыратылады.</w:t>
      </w:r>
    </w:p>
    <w:p w:rsidR="00803AAB" w:rsidRPr="000154AC" w:rsidRDefault="00803AA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Табиғи таралу аймағы: Тянь-Шань.</w:t>
      </w:r>
    </w:p>
    <w:p w:rsidR="00803AAB" w:rsidRPr="000154AC" w:rsidRDefault="00803AA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Бұл түрді Қазақстаннан (Іле өзенінің жайылмасынан, Ескі Іле елді-мекеніне жақын жерден, алғашқы рет В.Г.Хржановский (1947) сипаттап жазған. Бұл түрдің Гербарийі Ботаника институтының қорында УССР ҒА</w:t>
      </w:r>
      <w:r w:rsidR="00527CBC" w:rsidRPr="000154AC">
        <w:rPr>
          <w:rFonts w:ascii="Times New Roman" w:hAnsi="Times New Roman"/>
          <w:sz w:val="28"/>
          <w:szCs w:val="28"/>
          <w:vertAlign w:val="baseline"/>
          <w:lang w:val="kk-KZ"/>
        </w:rPr>
        <w:t>-да</w:t>
      </w:r>
      <w:r w:rsidRPr="000154AC">
        <w:rPr>
          <w:rFonts w:ascii="Times New Roman" w:hAnsi="Times New Roman"/>
          <w:sz w:val="28"/>
          <w:szCs w:val="28"/>
          <w:vertAlign w:val="baseline"/>
          <w:lang w:val="kk-KZ"/>
        </w:rPr>
        <w:t xml:space="preserve"> (Киев) сақтаулы.</w:t>
      </w:r>
    </w:p>
    <w:p w:rsidR="00803AAB" w:rsidRPr="000154AC" w:rsidRDefault="00803AA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Шаруашылықтағы маңызы. Құнды сәндік өсімдік. Дәруменге бай, оның жеміс қабында құрғақ салмаққа шаққанда 12,5% «С» дәрумені бар. Жемісінен көп мөлшерде бояу алынады.    </w:t>
      </w:r>
    </w:p>
    <w:p w:rsidR="00266E17" w:rsidRPr="000154AC" w:rsidRDefault="00266E17" w:rsidP="00266E17">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Итмұрынның мәдени түрлерін раушан деп атаса, халық арасында «жабайы раушан» деп аталады.</w:t>
      </w:r>
    </w:p>
    <w:p w:rsidR="00803AAB" w:rsidRPr="000154AC" w:rsidRDefault="00803AAB" w:rsidP="00F04D5E">
      <w:pPr>
        <w:pStyle w:val="a5"/>
        <w:spacing w:after="0"/>
        <w:ind w:left="20" w:right="20" w:firstLine="709"/>
        <w:jc w:val="both"/>
        <w:rPr>
          <w:sz w:val="28"/>
          <w:szCs w:val="28"/>
          <w:lang w:val="kk-KZ"/>
        </w:rPr>
      </w:pPr>
      <w:r w:rsidRPr="000154AC">
        <w:rPr>
          <w:sz w:val="28"/>
          <w:szCs w:val="28"/>
          <w:lang w:val="kk-KZ"/>
        </w:rPr>
        <w:lastRenderedPageBreak/>
        <w:t>Итмұрын шығу-тегі</w:t>
      </w:r>
      <w:r w:rsidRPr="000154AC">
        <w:rPr>
          <w:rStyle w:val="1043"/>
          <w:sz w:val="28"/>
          <w:szCs w:val="28"/>
          <w:lang w:val="kk-KZ"/>
        </w:rPr>
        <w:t xml:space="preserve"> </w:t>
      </w:r>
      <w:r w:rsidRPr="000154AC">
        <w:rPr>
          <w:sz w:val="28"/>
          <w:szCs w:val="28"/>
          <w:lang w:val="kk-KZ"/>
        </w:rPr>
        <w:t xml:space="preserve">бойынша жеміс-жидекті </w:t>
      </w:r>
      <w:r w:rsidR="004A14AE" w:rsidRPr="000154AC">
        <w:rPr>
          <w:sz w:val="28"/>
          <w:szCs w:val="28"/>
          <w:lang w:val="kk-KZ"/>
        </w:rPr>
        <w:t>өсімдіктердің</w:t>
      </w:r>
      <w:r w:rsidRPr="000154AC">
        <w:rPr>
          <w:sz w:val="28"/>
          <w:szCs w:val="28"/>
          <w:lang w:val="kk-KZ"/>
        </w:rPr>
        <w:t xml:space="preserve"> ішінде жоғары тұрады, </w:t>
      </w:r>
      <w:r w:rsidR="00871143" w:rsidRPr="000154AC">
        <w:rPr>
          <w:sz w:val="28"/>
          <w:szCs w:val="28"/>
          <w:lang w:val="kk-KZ"/>
        </w:rPr>
        <w:t xml:space="preserve">себебі оның </w:t>
      </w:r>
      <w:r w:rsidRPr="000154AC">
        <w:rPr>
          <w:sz w:val="28"/>
          <w:szCs w:val="28"/>
          <w:lang w:val="kk-KZ"/>
        </w:rPr>
        <w:t>құрамында адам</w:t>
      </w:r>
      <w:r w:rsidR="00871143" w:rsidRPr="000154AC">
        <w:rPr>
          <w:sz w:val="28"/>
          <w:szCs w:val="28"/>
          <w:lang w:val="kk-KZ"/>
        </w:rPr>
        <w:t xml:space="preserve"> ағзасына </w:t>
      </w:r>
      <w:r w:rsidRPr="000154AC">
        <w:rPr>
          <w:sz w:val="28"/>
          <w:szCs w:val="28"/>
          <w:lang w:val="kk-KZ"/>
        </w:rPr>
        <w:t xml:space="preserve">қажетті </w:t>
      </w:r>
      <w:r w:rsidR="00871143" w:rsidRPr="000154AC">
        <w:rPr>
          <w:sz w:val="28"/>
          <w:szCs w:val="28"/>
          <w:lang w:val="kk-KZ"/>
        </w:rPr>
        <w:t xml:space="preserve">ББЗ </w:t>
      </w:r>
      <w:r w:rsidR="00266E17" w:rsidRPr="000154AC">
        <w:rPr>
          <w:sz w:val="28"/>
          <w:szCs w:val="28"/>
          <w:lang w:val="kk-KZ"/>
        </w:rPr>
        <w:t>бай және ББЗ табиғи көзі. Сонымен қатар дәрумендер көп кездеседі, сондықтан халық шаруашылығында тиімді қолданылады</w:t>
      </w:r>
      <w:r w:rsidR="00871143" w:rsidRPr="000154AC">
        <w:rPr>
          <w:sz w:val="28"/>
          <w:szCs w:val="28"/>
          <w:lang w:val="kk-KZ"/>
        </w:rPr>
        <w:t xml:space="preserve"> </w:t>
      </w:r>
      <w:r w:rsidRPr="000154AC">
        <w:rPr>
          <w:sz w:val="28"/>
          <w:szCs w:val="28"/>
          <w:lang w:val="kk-KZ"/>
        </w:rPr>
        <w:t>[</w:t>
      </w:r>
      <w:r w:rsidR="00527CBC" w:rsidRPr="000154AC">
        <w:rPr>
          <w:sz w:val="28"/>
          <w:szCs w:val="28"/>
          <w:lang w:val="kk-KZ"/>
        </w:rPr>
        <w:t>4</w:t>
      </w:r>
      <w:r w:rsidR="00CD1A37" w:rsidRPr="000154AC">
        <w:rPr>
          <w:sz w:val="28"/>
          <w:szCs w:val="28"/>
          <w:lang w:val="kk-KZ"/>
        </w:rPr>
        <w:t>1-4</w:t>
      </w:r>
      <w:r w:rsidR="00871143" w:rsidRPr="000154AC">
        <w:rPr>
          <w:sz w:val="28"/>
          <w:szCs w:val="28"/>
          <w:lang w:val="kk-KZ"/>
        </w:rPr>
        <w:t>3</w:t>
      </w:r>
      <w:r w:rsidRPr="000154AC">
        <w:rPr>
          <w:sz w:val="28"/>
          <w:szCs w:val="28"/>
          <w:lang w:val="kk-KZ"/>
        </w:rPr>
        <w:t>].</w:t>
      </w:r>
    </w:p>
    <w:p w:rsidR="00803AAB" w:rsidRPr="000154AC" w:rsidRDefault="00871143" w:rsidP="00F04D5E">
      <w:pPr>
        <w:pStyle w:val="a5"/>
        <w:spacing w:after="0"/>
        <w:ind w:left="20" w:right="20" w:firstLine="689"/>
        <w:jc w:val="both"/>
        <w:rPr>
          <w:lang w:val="kk-KZ"/>
        </w:rPr>
      </w:pPr>
      <w:r w:rsidRPr="000154AC">
        <w:rPr>
          <w:i/>
          <w:sz w:val="28"/>
          <w:szCs w:val="28"/>
          <w:lang w:val="kk-KZ"/>
        </w:rPr>
        <w:t>Rosa</w:t>
      </w:r>
      <w:r w:rsidRPr="000154AC">
        <w:rPr>
          <w:sz w:val="28"/>
          <w:szCs w:val="28"/>
          <w:lang w:val="kk-KZ"/>
        </w:rPr>
        <w:t xml:space="preserve"> L. м</w:t>
      </w:r>
      <w:r w:rsidR="00803AAB" w:rsidRPr="000154AC">
        <w:rPr>
          <w:sz w:val="28"/>
          <w:szCs w:val="28"/>
          <w:lang w:val="kk-KZ"/>
        </w:rPr>
        <w:t>амыр</w:t>
      </w:r>
      <w:r w:rsidRPr="000154AC">
        <w:rPr>
          <w:sz w:val="28"/>
          <w:szCs w:val="28"/>
          <w:lang w:val="kk-KZ"/>
        </w:rPr>
        <w:t xml:space="preserve">дың аяғынан </w:t>
      </w:r>
      <w:r w:rsidR="00803AAB" w:rsidRPr="000154AC">
        <w:rPr>
          <w:sz w:val="28"/>
          <w:szCs w:val="28"/>
          <w:lang w:val="kk-KZ"/>
        </w:rPr>
        <w:t>маусым</w:t>
      </w:r>
      <w:r w:rsidRPr="000154AC">
        <w:rPr>
          <w:sz w:val="28"/>
          <w:szCs w:val="28"/>
          <w:lang w:val="kk-KZ"/>
        </w:rPr>
        <w:t xml:space="preserve">ның </w:t>
      </w:r>
      <w:r w:rsidR="00803AAB" w:rsidRPr="000154AC">
        <w:rPr>
          <w:sz w:val="28"/>
          <w:szCs w:val="28"/>
          <w:lang w:val="kk-KZ"/>
        </w:rPr>
        <w:t>ортасына дейін гүлдейді</w:t>
      </w:r>
      <w:r w:rsidRPr="000154AC">
        <w:rPr>
          <w:sz w:val="28"/>
          <w:szCs w:val="28"/>
          <w:lang w:val="kk-KZ"/>
        </w:rPr>
        <w:t xml:space="preserve">, ал гүлдеуі </w:t>
      </w:r>
      <w:r w:rsidR="00803AAB" w:rsidRPr="000154AC">
        <w:rPr>
          <w:sz w:val="28"/>
          <w:szCs w:val="28"/>
          <w:lang w:val="kk-KZ"/>
        </w:rPr>
        <w:t xml:space="preserve">20 күнге </w:t>
      </w:r>
      <w:r w:rsidRPr="000154AC">
        <w:rPr>
          <w:sz w:val="28"/>
          <w:szCs w:val="28"/>
          <w:lang w:val="kk-KZ"/>
        </w:rPr>
        <w:t xml:space="preserve">дейін </w:t>
      </w:r>
      <w:r w:rsidR="00803AAB" w:rsidRPr="000154AC">
        <w:rPr>
          <w:sz w:val="28"/>
          <w:szCs w:val="28"/>
          <w:lang w:val="kk-KZ"/>
        </w:rPr>
        <w:t xml:space="preserve">созылады, </w:t>
      </w:r>
      <w:r w:rsidRPr="000154AC">
        <w:rPr>
          <w:sz w:val="28"/>
          <w:szCs w:val="28"/>
          <w:lang w:val="kk-KZ"/>
        </w:rPr>
        <w:t xml:space="preserve">дара </w:t>
      </w:r>
      <w:r w:rsidR="00803AAB" w:rsidRPr="000154AC">
        <w:rPr>
          <w:sz w:val="28"/>
          <w:szCs w:val="28"/>
          <w:lang w:val="kk-KZ"/>
        </w:rPr>
        <w:t xml:space="preserve">гүлдері </w:t>
      </w:r>
      <w:r w:rsidRPr="000154AC">
        <w:rPr>
          <w:sz w:val="28"/>
          <w:szCs w:val="28"/>
          <w:lang w:val="kk-KZ"/>
        </w:rPr>
        <w:t xml:space="preserve">небары </w:t>
      </w:r>
      <w:r w:rsidR="00803AAB" w:rsidRPr="000154AC">
        <w:rPr>
          <w:sz w:val="28"/>
          <w:szCs w:val="28"/>
          <w:lang w:val="kk-KZ"/>
        </w:rPr>
        <w:t>2-5 күн ауа-райы</w:t>
      </w:r>
      <w:r w:rsidRPr="000154AC">
        <w:rPr>
          <w:sz w:val="28"/>
          <w:szCs w:val="28"/>
          <w:lang w:val="kk-KZ"/>
        </w:rPr>
        <w:t>на</w:t>
      </w:r>
      <w:r w:rsidR="00803AAB" w:rsidRPr="000154AC">
        <w:rPr>
          <w:sz w:val="28"/>
          <w:szCs w:val="28"/>
          <w:lang w:val="kk-KZ"/>
        </w:rPr>
        <w:t xml:space="preserve"> байланысты гүлдейді. </w:t>
      </w:r>
      <w:r w:rsidRPr="000154AC">
        <w:rPr>
          <w:sz w:val="28"/>
          <w:szCs w:val="28"/>
          <w:lang w:val="kk-KZ"/>
        </w:rPr>
        <w:t>Итмұрынның ж</w:t>
      </w:r>
      <w:r w:rsidR="00803AAB" w:rsidRPr="000154AC">
        <w:rPr>
          <w:sz w:val="28"/>
          <w:szCs w:val="28"/>
          <w:lang w:val="kk-KZ"/>
        </w:rPr>
        <w:t>еміс</w:t>
      </w:r>
      <w:r w:rsidRPr="000154AC">
        <w:rPr>
          <w:sz w:val="28"/>
          <w:szCs w:val="28"/>
          <w:lang w:val="kk-KZ"/>
        </w:rPr>
        <w:t>тері жаз мезгілінің соң</w:t>
      </w:r>
      <w:r w:rsidR="00727573" w:rsidRPr="000154AC">
        <w:rPr>
          <w:sz w:val="28"/>
          <w:szCs w:val="28"/>
          <w:lang w:val="kk-KZ"/>
        </w:rPr>
        <w:t>ғ</w:t>
      </w:r>
      <w:r w:rsidRPr="000154AC">
        <w:rPr>
          <w:sz w:val="28"/>
          <w:szCs w:val="28"/>
          <w:lang w:val="kk-KZ"/>
        </w:rPr>
        <w:t>ы тамыз-</w:t>
      </w:r>
      <w:r w:rsidR="00803AAB" w:rsidRPr="000154AC">
        <w:rPr>
          <w:sz w:val="28"/>
          <w:szCs w:val="28"/>
          <w:lang w:val="kk-KZ"/>
        </w:rPr>
        <w:t>қыркүйек айларында піс</w:t>
      </w:r>
      <w:r w:rsidRPr="000154AC">
        <w:rPr>
          <w:sz w:val="28"/>
          <w:szCs w:val="28"/>
          <w:lang w:val="kk-KZ"/>
        </w:rPr>
        <w:t>іп-жетіледі</w:t>
      </w:r>
      <w:r w:rsidRPr="000154AC">
        <w:rPr>
          <w:sz w:val="28"/>
          <w:szCs w:val="28"/>
          <w:lang w:val="kk-KZ" w:eastAsia="en-US"/>
        </w:rPr>
        <w:t xml:space="preserve"> </w:t>
      </w:r>
      <w:r w:rsidR="00CD1A37" w:rsidRPr="000154AC">
        <w:rPr>
          <w:sz w:val="28"/>
          <w:szCs w:val="28"/>
          <w:lang w:val="kk-KZ"/>
        </w:rPr>
        <w:t>[44</w:t>
      </w:r>
      <w:r w:rsidR="00527CBC" w:rsidRPr="000154AC">
        <w:rPr>
          <w:sz w:val="28"/>
          <w:szCs w:val="28"/>
          <w:lang w:val="kk-KZ"/>
        </w:rPr>
        <w:t>-4</w:t>
      </w:r>
      <w:r w:rsidR="00CD1A37" w:rsidRPr="000154AC">
        <w:rPr>
          <w:sz w:val="28"/>
          <w:szCs w:val="28"/>
          <w:lang w:val="kk-KZ"/>
        </w:rPr>
        <w:t>5</w:t>
      </w:r>
      <w:r w:rsidR="00803AAB" w:rsidRPr="000154AC">
        <w:rPr>
          <w:sz w:val="28"/>
          <w:szCs w:val="28"/>
          <w:lang w:val="kk-KZ"/>
        </w:rPr>
        <w:t xml:space="preserve">]. </w:t>
      </w:r>
    </w:p>
    <w:p w:rsidR="00803AAB" w:rsidRPr="000154AC" w:rsidRDefault="00727573" w:rsidP="00F04D5E">
      <w:pPr>
        <w:pStyle w:val="a5"/>
        <w:spacing w:after="0"/>
        <w:ind w:left="20" w:right="20" w:firstLine="689"/>
        <w:jc w:val="both"/>
        <w:rPr>
          <w:lang w:val="kk-KZ"/>
        </w:rPr>
      </w:pPr>
      <w:r w:rsidRPr="000154AC">
        <w:rPr>
          <w:i/>
          <w:sz w:val="28"/>
          <w:szCs w:val="28"/>
          <w:lang w:val="kk-KZ"/>
        </w:rPr>
        <w:t>Rosa</w:t>
      </w:r>
      <w:r w:rsidRPr="000154AC">
        <w:rPr>
          <w:sz w:val="28"/>
          <w:szCs w:val="28"/>
          <w:lang w:val="kk-KZ"/>
        </w:rPr>
        <w:t xml:space="preserve"> L. </w:t>
      </w:r>
      <w:r w:rsidR="00803AAB" w:rsidRPr="000154AC">
        <w:rPr>
          <w:sz w:val="28"/>
          <w:szCs w:val="28"/>
          <w:lang w:val="kk-KZ"/>
        </w:rPr>
        <w:t>кейбір түрлерінде гүлденудің басында барынша төзімді және жылдың температуралық ерекшеліктеріне тәуелді қасиет ерекше болып табылады. Бір туыстағы түрлер географиялық жағдайдан бөлек б</w:t>
      </w:r>
      <w:r w:rsidR="00803AAB" w:rsidRPr="000154AC">
        <w:rPr>
          <w:sz w:val="28"/>
          <w:szCs w:val="28"/>
          <w:lang w:val="kk-KZ" w:eastAsia="en-US"/>
        </w:rPr>
        <w:t xml:space="preserve">ip </w:t>
      </w:r>
      <w:r w:rsidR="00803AAB" w:rsidRPr="000154AC">
        <w:rPr>
          <w:sz w:val="28"/>
          <w:szCs w:val="28"/>
          <w:lang w:val="kk-KZ"/>
        </w:rPr>
        <w:t xml:space="preserve">уақытта болатын гүлдену фазасына ие </w:t>
      </w:r>
      <w:r w:rsidR="00527CBC" w:rsidRPr="000154AC">
        <w:rPr>
          <w:sz w:val="28"/>
          <w:szCs w:val="28"/>
          <w:lang w:val="kk-KZ"/>
        </w:rPr>
        <w:t>[4</w:t>
      </w:r>
      <w:r w:rsidR="00CD1A37" w:rsidRPr="000154AC">
        <w:rPr>
          <w:sz w:val="28"/>
          <w:szCs w:val="28"/>
          <w:lang w:val="kk-KZ"/>
        </w:rPr>
        <w:t>6</w:t>
      </w:r>
      <w:r w:rsidR="00803AAB" w:rsidRPr="000154AC">
        <w:rPr>
          <w:sz w:val="28"/>
          <w:szCs w:val="28"/>
          <w:lang w:val="kk-KZ"/>
        </w:rPr>
        <w:t>].</w:t>
      </w:r>
      <w:r w:rsidR="00803AAB" w:rsidRPr="000154AC">
        <w:rPr>
          <w:color w:val="FF0000"/>
          <w:sz w:val="28"/>
          <w:szCs w:val="28"/>
          <w:lang w:val="kk-KZ"/>
        </w:rPr>
        <w:t xml:space="preserve"> </w:t>
      </w:r>
    </w:p>
    <w:p w:rsidR="00803AAB" w:rsidRPr="000154AC" w:rsidRDefault="00803AAB" w:rsidP="00F04D5E">
      <w:pPr>
        <w:ind w:firstLine="68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Итмұрындар өздерінің гүлдерінің сәнділігімен (қызғылт, кейде ақ немесе сары түсті) және тамаша жұпар иісімен белгілі. Олардың түкті және кейбір кең тараған формаларын сәндік өсімдіктер ретінде мәдени жағдайда отырғызады. Бақтық </w:t>
      </w:r>
      <w:r w:rsidR="004A14AE" w:rsidRPr="000154AC">
        <w:rPr>
          <w:rFonts w:ascii="Times New Roman" w:hAnsi="Times New Roman"/>
          <w:sz w:val="28"/>
          <w:szCs w:val="28"/>
          <w:vertAlign w:val="baseline"/>
          <w:lang w:val="kk-KZ"/>
        </w:rPr>
        <w:t>раушандар</w:t>
      </w:r>
      <w:r w:rsidRPr="000154AC">
        <w:rPr>
          <w:rFonts w:ascii="Times New Roman" w:hAnsi="Times New Roman"/>
          <w:sz w:val="28"/>
          <w:szCs w:val="28"/>
          <w:vertAlign w:val="baseline"/>
          <w:lang w:val="kk-KZ"/>
        </w:rPr>
        <w:t xml:space="preserve"> - итмұрындарды интродукцияға ендірудің нәтижесінде шығарылған және ертедегі уақыттан ерекше сәнділігімен көз тартады. Қазіргі кезде итмұрындардың көптеген сәндік сорттары белгілі. Ол </w:t>
      </w:r>
      <w:r w:rsidR="004A14AE" w:rsidRPr="000154AC">
        <w:rPr>
          <w:rFonts w:ascii="Times New Roman" w:hAnsi="Times New Roman"/>
          <w:sz w:val="28"/>
          <w:szCs w:val="28"/>
          <w:vertAlign w:val="baseline"/>
          <w:lang w:val="kk-KZ"/>
        </w:rPr>
        <w:t>гүл өсіруші</w:t>
      </w:r>
      <w:r w:rsidRPr="000154AC">
        <w:rPr>
          <w:rFonts w:ascii="Times New Roman" w:hAnsi="Times New Roman"/>
          <w:sz w:val="28"/>
          <w:szCs w:val="28"/>
          <w:vertAlign w:val="baseline"/>
          <w:lang w:val="kk-KZ"/>
        </w:rPr>
        <w:t xml:space="preserve"> селекционерлердің көптеген ұрпақтарының қажырлы еңбектерінің нәтижесі болып табылады. Қызыл казан</w:t>
      </w:r>
      <w:r w:rsidR="004A14AE" w:rsidRPr="000154AC">
        <w:rPr>
          <w:rFonts w:ascii="Times New Roman" w:hAnsi="Times New Roman"/>
          <w:sz w:val="28"/>
          <w:szCs w:val="28"/>
          <w:vertAlign w:val="baseline"/>
          <w:lang w:val="kk-KZ"/>
        </w:rPr>
        <w:t>д</w:t>
      </w:r>
      <w:r w:rsidRPr="000154AC">
        <w:rPr>
          <w:rFonts w:ascii="Times New Roman" w:hAnsi="Times New Roman"/>
          <w:sz w:val="28"/>
          <w:szCs w:val="28"/>
          <w:vertAlign w:val="baseline"/>
          <w:lang w:val="kk-KZ"/>
        </w:rPr>
        <w:t xml:space="preserve">ық раушан (красная казанлыкская – </w:t>
      </w:r>
      <w:r w:rsidRPr="000154AC">
        <w:rPr>
          <w:rFonts w:ascii="Times New Roman" w:hAnsi="Times New Roman"/>
          <w:i/>
          <w:sz w:val="28"/>
          <w:szCs w:val="28"/>
          <w:vertAlign w:val="baseline"/>
          <w:lang w:val="kk-KZ"/>
        </w:rPr>
        <w:t>R.damascena f. trigintipetala</w:t>
      </w:r>
      <w:r w:rsidRPr="000154AC">
        <w:rPr>
          <w:rFonts w:ascii="Times New Roman" w:hAnsi="Times New Roman"/>
          <w:sz w:val="28"/>
          <w:szCs w:val="28"/>
          <w:vertAlign w:val="baseline"/>
          <w:lang w:val="kk-KZ"/>
        </w:rPr>
        <w:t xml:space="preserve">) өндірісте қолданысқа ие, оның күлте жапырақшаларынан аса құнды, жағымды иісті май алынады. Итмұрынның бұл түрін эфир майлы өсімдік ретінде мәдени жағдайда отырғызады; күлте жапырақшаларынан тоспа дайындайды. Итмұрынның осы түрінің мәдени жағдайда отырғызылатын аудандарында, сапасы төмен май </w:t>
      </w:r>
      <w:r w:rsidR="004A14AE" w:rsidRPr="000154AC">
        <w:rPr>
          <w:rFonts w:ascii="Times New Roman" w:hAnsi="Times New Roman"/>
          <w:sz w:val="28"/>
          <w:szCs w:val="28"/>
          <w:vertAlign w:val="baseline"/>
          <w:lang w:val="kk-KZ"/>
        </w:rPr>
        <w:t>алынатын, ақ қ</w:t>
      </w:r>
      <w:r w:rsidRPr="000154AC">
        <w:rPr>
          <w:rFonts w:ascii="Times New Roman" w:hAnsi="Times New Roman"/>
          <w:sz w:val="28"/>
          <w:szCs w:val="28"/>
          <w:vertAlign w:val="baseline"/>
          <w:lang w:val="kk-KZ"/>
        </w:rPr>
        <w:t>азан</w:t>
      </w:r>
      <w:r w:rsidR="004A14AE" w:rsidRPr="000154AC">
        <w:rPr>
          <w:rFonts w:ascii="Times New Roman" w:hAnsi="Times New Roman"/>
          <w:sz w:val="28"/>
          <w:szCs w:val="28"/>
          <w:vertAlign w:val="baseline"/>
          <w:lang w:val="kk-KZ"/>
        </w:rPr>
        <w:t>д</w:t>
      </w:r>
      <w:r w:rsidRPr="000154AC">
        <w:rPr>
          <w:rFonts w:ascii="Times New Roman" w:hAnsi="Times New Roman"/>
          <w:sz w:val="28"/>
          <w:szCs w:val="28"/>
          <w:vertAlign w:val="baseline"/>
          <w:lang w:val="kk-KZ"/>
        </w:rPr>
        <w:t xml:space="preserve">ық раушан (белая казанлыкская роза – </w:t>
      </w:r>
      <w:r w:rsidRPr="000154AC">
        <w:rPr>
          <w:rFonts w:ascii="Times New Roman" w:hAnsi="Times New Roman"/>
          <w:i/>
          <w:sz w:val="28"/>
          <w:szCs w:val="28"/>
          <w:vertAlign w:val="baseline"/>
          <w:lang w:val="kk-KZ"/>
        </w:rPr>
        <w:t>R.alba</w:t>
      </w:r>
      <w:r w:rsidRPr="000154AC">
        <w:rPr>
          <w:rFonts w:ascii="Times New Roman" w:hAnsi="Times New Roman"/>
          <w:sz w:val="28"/>
          <w:szCs w:val="28"/>
          <w:vertAlign w:val="baseline"/>
          <w:lang w:val="kk-KZ"/>
        </w:rPr>
        <w:t>) кең таралған; оның «жемістерінде» 1 г</w:t>
      </w:r>
      <w:r w:rsidR="004A14AE" w:rsidRPr="000154AC">
        <w:rPr>
          <w:rFonts w:ascii="Times New Roman" w:hAnsi="Times New Roman"/>
          <w:sz w:val="28"/>
          <w:szCs w:val="28"/>
          <w:vertAlign w:val="baseline"/>
          <w:lang w:val="kk-KZ"/>
        </w:rPr>
        <w:t xml:space="preserve"> құрғақ затқа шаққанда 2000-</w:t>
      </w:r>
      <w:r w:rsidRPr="000154AC">
        <w:rPr>
          <w:rFonts w:ascii="Times New Roman" w:hAnsi="Times New Roman"/>
          <w:sz w:val="28"/>
          <w:szCs w:val="28"/>
          <w:vertAlign w:val="baseline"/>
          <w:lang w:val="kk-KZ"/>
        </w:rPr>
        <w:t>4000 мг дейін «С» дәрумені болады. Осы «С» дәрумені Беггер раушанының (</w:t>
      </w:r>
      <w:r w:rsidRPr="000154AC">
        <w:rPr>
          <w:rFonts w:ascii="Times New Roman" w:hAnsi="Times New Roman"/>
          <w:i/>
          <w:sz w:val="28"/>
          <w:szCs w:val="28"/>
          <w:vertAlign w:val="baseline"/>
          <w:lang w:val="kk-KZ"/>
        </w:rPr>
        <w:t>R.beggeriana</w:t>
      </w:r>
      <w:r w:rsidRPr="000154AC">
        <w:rPr>
          <w:rFonts w:ascii="Times New Roman" w:hAnsi="Times New Roman"/>
          <w:sz w:val="28"/>
          <w:szCs w:val="28"/>
          <w:vertAlign w:val="baseline"/>
          <w:lang w:val="kk-KZ"/>
        </w:rPr>
        <w:t xml:space="preserve">) жемісінде жоғарыда аталған түрдегіден екі есе көп жиналады (100 г құрғақ затқа шаққанда 8750 мг). Бұл түр Тянь-Шанда (яғни Қазақстанда), Қытайда және Монғолияда кең таралған. Бірқатар жабайы раушандардың, ТМД елдерінде кездесетін раушандардың 60-тай түрінің, бірқатары «С» дәруменіне бай. Мысалы, қоңыр раушанның (шиповник коричный – </w:t>
      </w:r>
      <w:r w:rsidRPr="000154AC">
        <w:rPr>
          <w:rFonts w:ascii="Times New Roman" w:hAnsi="Times New Roman"/>
          <w:i/>
          <w:sz w:val="28"/>
          <w:szCs w:val="28"/>
          <w:vertAlign w:val="baseline"/>
          <w:lang w:val="kk-KZ"/>
        </w:rPr>
        <w:t>R.cinnamonea</w:t>
      </w:r>
      <w:r w:rsidRPr="000154AC">
        <w:rPr>
          <w:rFonts w:ascii="Times New Roman" w:hAnsi="Times New Roman"/>
          <w:sz w:val="28"/>
          <w:szCs w:val="28"/>
          <w:vertAlign w:val="baseline"/>
          <w:lang w:val="kk-KZ"/>
        </w:rPr>
        <w:t>) жемісінде 100 г құрғақ салмаққа шаққанда 2000 мг «С» дәрумені болады; одан басқа В</w:t>
      </w:r>
      <w:r w:rsidRPr="000154AC">
        <w:rPr>
          <w:rFonts w:ascii="Times New Roman" w:hAnsi="Times New Roman"/>
          <w:sz w:val="28"/>
          <w:szCs w:val="28"/>
          <w:vertAlign w:val="subscript"/>
          <w:lang w:val="kk-KZ"/>
        </w:rPr>
        <w:t>2</w:t>
      </w:r>
      <w:r w:rsidRPr="000154AC">
        <w:rPr>
          <w:rFonts w:ascii="Times New Roman" w:hAnsi="Times New Roman"/>
          <w:sz w:val="28"/>
          <w:szCs w:val="28"/>
          <w:vertAlign w:val="baseline"/>
          <w:lang w:val="kk-KZ"/>
        </w:rPr>
        <w:t>, К, Р дәрумендері және А провитамині болады. Сонымен қоңыр раушан көп дәруменді (поливитаминді) өсімдік. Ол өте маңызды, өйткені авитаминозды ауру көп жағдайда бір дәруменнің жетіспеуінен емес, керісінше олардың тобының (бірнеше дәрумендердің) жетіспеуінен пайда болатындығы дәлелденген.</w:t>
      </w:r>
    </w:p>
    <w:p w:rsidR="00803AAB" w:rsidRPr="000154AC" w:rsidRDefault="00803AA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Көптеген түрлері дәрілік өсімдік ретінде медицинада қолданылады. Итмұрынның гүлдерінен май алынады. Ол парфюмерияда, косметикада және медицинада қолданылатын аса маңызды өнім. Итмұрынның жемісі дәруменге бай, мысалы, Қазақстан флорасының эндемдік түрі Іле итмұрынының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жемісінің құрамында 12,5% дейін «С» дәруменінің </w:t>
      </w:r>
      <w:r w:rsidRPr="000154AC">
        <w:rPr>
          <w:rFonts w:ascii="Times New Roman" w:hAnsi="Times New Roman"/>
          <w:sz w:val="28"/>
          <w:szCs w:val="28"/>
          <w:vertAlign w:val="baseline"/>
          <w:lang w:val="kk-KZ"/>
        </w:rPr>
        <w:lastRenderedPageBreak/>
        <w:t xml:space="preserve">болатындығы анықталған. Итмұрындарды сәндік өсімдіктер ретінде XIX ғасырдың соңынан бастап барлық елдерде мәдени жағдайда отырғызады және селекциясымен айналысады. Қазіргі кезде дүние жүзі бойынша раушанның 25 000 сорттары мен формалары белгілі. </w:t>
      </w:r>
    </w:p>
    <w:p w:rsidR="00803AAB" w:rsidRPr="000154AC" w:rsidRDefault="00803AAB" w:rsidP="00F04D5E">
      <w:pPr>
        <w:pStyle w:val="a5"/>
        <w:spacing w:after="0"/>
        <w:ind w:left="20" w:right="20" w:firstLine="709"/>
        <w:jc w:val="both"/>
        <w:rPr>
          <w:sz w:val="28"/>
          <w:szCs w:val="28"/>
          <w:lang w:val="kk-KZ"/>
        </w:rPr>
      </w:pPr>
    </w:p>
    <w:p w:rsidR="00803AAB" w:rsidRPr="000154AC" w:rsidRDefault="00803AAB" w:rsidP="00F04D5E">
      <w:pPr>
        <w:pStyle w:val="a5"/>
        <w:spacing w:after="0"/>
        <w:ind w:left="20" w:right="20" w:firstLine="689"/>
        <w:jc w:val="both"/>
        <w:rPr>
          <w:b/>
          <w:sz w:val="28"/>
          <w:szCs w:val="28"/>
          <w:lang w:val="kk-KZ"/>
        </w:rPr>
      </w:pPr>
      <w:r w:rsidRPr="000154AC">
        <w:rPr>
          <w:b/>
          <w:sz w:val="28"/>
          <w:szCs w:val="28"/>
          <w:lang w:val="kk-KZ"/>
        </w:rPr>
        <w:t>1.</w:t>
      </w:r>
      <w:r w:rsidR="00527CBC" w:rsidRPr="000154AC">
        <w:rPr>
          <w:b/>
          <w:sz w:val="28"/>
          <w:szCs w:val="28"/>
          <w:lang w:val="kk-KZ"/>
        </w:rPr>
        <w:t>1</w:t>
      </w:r>
      <w:r w:rsidRPr="000154AC">
        <w:rPr>
          <w:b/>
          <w:sz w:val="28"/>
          <w:szCs w:val="28"/>
          <w:lang w:val="kk-KZ"/>
        </w:rPr>
        <w:t>.</w:t>
      </w:r>
      <w:r w:rsidR="00C92EDB" w:rsidRPr="000154AC">
        <w:rPr>
          <w:b/>
          <w:sz w:val="28"/>
          <w:szCs w:val="28"/>
          <w:lang w:val="kk-KZ"/>
        </w:rPr>
        <w:t>2</w:t>
      </w:r>
      <w:r w:rsidRPr="000154AC">
        <w:rPr>
          <w:b/>
          <w:sz w:val="28"/>
          <w:szCs w:val="28"/>
          <w:lang w:val="kk-KZ"/>
        </w:rPr>
        <w:t xml:space="preserve"> </w:t>
      </w:r>
      <w:r w:rsidRPr="000154AC">
        <w:rPr>
          <w:b/>
          <w:i/>
          <w:sz w:val="28"/>
          <w:szCs w:val="28"/>
          <w:lang w:val="kk-KZ"/>
        </w:rPr>
        <w:t xml:space="preserve">Rosa </w:t>
      </w:r>
      <w:r w:rsidRPr="000154AC">
        <w:rPr>
          <w:b/>
          <w:sz w:val="28"/>
          <w:szCs w:val="28"/>
          <w:lang w:val="kk-KZ"/>
        </w:rPr>
        <w:t>L. туысы өкілдерінің экологиясы және практикалық маңызы</w:t>
      </w:r>
    </w:p>
    <w:p w:rsidR="00803AAB" w:rsidRPr="000154AC" w:rsidRDefault="00803AAB" w:rsidP="00F04D5E">
      <w:pPr>
        <w:tabs>
          <w:tab w:val="left" w:pos="426"/>
          <w:tab w:val="left" w:pos="568"/>
        </w:tabs>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Rosa </w:t>
      </w:r>
      <w:r w:rsidRPr="000154AC">
        <w:rPr>
          <w:rFonts w:ascii="Times New Roman" w:hAnsi="Times New Roman"/>
          <w:sz w:val="28"/>
          <w:szCs w:val="28"/>
          <w:vertAlign w:val="baseline"/>
          <w:lang w:val="kk-KZ"/>
        </w:rPr>
        <w:t>L. туысында 100-деген түрлер мен 1000-даған мәдени өсімдіктер бар. Ол сөзсіз экономикалық маңызды және сәндік өсімдіктердің бірі. Миллиондаған раушан бұталары бақтарға немесе құмыраларға отырғызылады, ал жыл сайын миллиардтап кесілген раушандар бүкіл әлемде сатылады [</w:t>
      </w:r>
      <w:r w:rsidR="00CD1A37" w:rsidRPr="000154AC">
        <w:rPr>
          <w:rFonts w:ascii="Times New Roman" w:hAnsi="Times New Roman"/>
          <w:sz w:val="28"/>
          <w:szCs w:val="28"/>
          <w:vertAlign w:val="baseline"/>
          <w:lang w:val="kk-KZ"/>
        </w:rPr>
        <w:t>47</w:t>
      </w:r>
      <w:r w:rsidRPr="000154AC">
        <w:rPr>
          <w:rFonts w:ascii="Times New Roman" w:hAnsi="Times New Roman"/>
          <w:sz w:val="28"/>
          <w:szCs w:val="28"/>
          <w:vertAlign w:val="baseline"/>
          <w:lang w:val="kk-KZ"/>
        </w:rPr>
        <w:t xml:space="preserve">]. </w:t>
      </w:r>
      <w:r w:rsidR="006A447A" w:rsidRPr="000154AC">
        <w:rPr>
          <w:rFonts w:ascii="Times New Roman" w:hAnsi="Times New Roman"/>
          <w:sz w:val="28"/>
          <w:szCs w:val="28"/>
          <w:vertAlign w:val="baseline"/>
          <w:lang w:val="kk-KZ"/>
        </w:rPr>
        <w:t>Раушандар</w:t>
      </w:r>
      <w:r w:rsidRPr="000154AC">
        <w:rPr>
          <w:rFonts w:ascii="Times New Roman" w:hAnsi="Times New Roman"/>
          <w:sz w:val="28"/>
          <w:szCs w:val="28"/>
          <w:vertAlign w:val="baseline"/>
          <w:lang w:val="kk-KZ"/>
        </w:rPr>
        <w:t xml:space="preserve"> тұқым</w:t>
      </w:r>
      <w:r w:rsidR="006A447A" w:rsidRPr="000154AC">
        <w:rPr>
          <w:rFonts w:ascii="Times New Roman" w:hAnsi="Times New Roman"/>
          <w:sz w:val="28"/>
          <w:szCs w:val="28"/>
          <w:vertAlign w:val="baseline"/>
          <w:lang w:val="kk-KZ"/>
        </w:rPr>
        <w:t>дар</w:t>
      </w:r>
      <w:r w:rsidR="0037192E" w:rsidRPr="000154AC">
        <w:rPr>
          <w:rFonts w:ascii="Times New Roman" w:hAnsi="Times New Roman"/>
          <w:sz w:val="28"/>
          <w:szCs w:val="28"/>
          <w:vertAlign w:val="baseline"/>
          <w:lang w:val="kk-KZ"/>
        </w:rPr>
        <w:t>ы және қалемшелері</w:t>
      </w:r>
      <w:r w:rsidRPr="000154AC">
        <w:rPr>
          <w:rFonts w:ascii="Times New Roman" w:hAnsi="Times New Roman"/>
          <w:sz w:val="28"/>
          <w:szCs w:val="28"/>
          <w:vertAlign w:val="baseline"/>
          <w:lang w:val="kk-KZ"/>
        </w:rPr>
        <w:t xml:space="preserve"> </w:t>
      </w:r>
      <w:r w:rsidR="0037192E" w:rsidRPr="000154AC">
        <w:rPr>
          <w:rFonts w:ascii="Times New Roman" w:hAnsi="Times New Roman"/>
          <w:sz w:val="28"/>
          <w:szCs w:val="28"/>
          <w:vertAlign w:val="baseline"/>
          <w:lang w:val="kk-KZ"/>
        </w:rPr>
        <w:t xml:space="preserve">арқылы </w:t>
      </w:r>
      <w:r w:rsidRPr="000154AC">
        <w:rPr>
          <w:rFonts w:ascii="Times New Roman" w:hAnsi="Times New Roman"/>
          <w:sz w:val="28"/>
          <w:szCs w:val="28"/>
          <w:vertAlign w:val="baseline"/>
          <w:lang w:val="kk-KZ"/>
        </w:rPr>
        <w:t>көбей</w:t>
      </w:r>
      <w:r w:rsidR="0037192E" w:rsidRPr="000154AC">
        <w:rPr>
          <w:rFonts w:ascii="Times New Roman" w:hAnsi="Times New Roman"/>
          <w:sz w:val="28"/>
          <w:szCs w:val="28"/>
          <w:vertAlign w:val="baseline"/>
          <w:lang w:val="kk-KZ"/>
        </w:rPr>
        <w:t>тіл</w:t>
      </w:r>
      <w:r w:rsidRPr="000154AC">
        <w:rPr>
          <w:rFonts w:ascii="Times New Roman" w:hAnsi="Times New Roman"/>
          <w:sz w:val="28"/>
          <w:szCs w:val="28"/>
          <w:vertAlign w:val="baseline"/>
          <w:lang w:val="kk-KZ"/>
        </w:rPr>
        <w:t>еді [</w:t>
      </w:r>
      <w:r w:rsidR="00CD1A37" w:rsidRPr="000154AC">
        <w:rPr>
          <w:rFonts w:ascii="Times New Roman" w:hAnsi="Times New Roman"/>
          <w:sz w:val="28"/>
          <w:szCs w:val="28"/>
          <w:vertAlign w:val="baseline"/>
          <w:lang w:val="kk-KZ"/>
        </w:rPr>
        <w:t>4</w:t>
      </w:r>
      <w:r w:rsidRPr="000154AC">
        <w:rPr>
          <w:rFonts w:ascii="Times New Roman" w:hAnsi="Times New Roman"/>
          <w:sz w:val="28"/>
          <w:szCs w:val="28"/>
          <w:vertAlign w:val="baseline"/>
          <w:lang w:val="kk-KZ"/>
        </w:rPr>
        <w:t>8</w:t>
      </w:r>
      <w:r w:rsidR="00CD1A37" w:rsidRPr="000154AC">
        <w:rPr>
          <w:rFonts w:ascii="Times New Roman" w:hAnsi="Times New Roman"/>
          <w:sz w:val="28"/>
          <w:szCs w:val="28"/>
          <w:vertAlign w:val="baseline"/>
          <w:lang w:val="kk-KZ"/>
        </w:rPr>
        <w:t>-50</w:t>
      </w:r>
      <w:r w:rsidRPr="000154AC">
        <w:rPr>
          <w:rFonts w:ascii="Times New Roman" w:hAnsi="Times New Roman"/>
          <w:sz w:val="28"/>
          <w:szCs w:val="28"/>
          <w:vertAlign w:val="baseline"/>
          <w:lang w:val="kk-KZ"/>
        </w:rPr>
        <w:t>].</w:t>
      </w:r>
    </w:p>
    <w:p w:rsidR="00803AAB" w:rsidRPr="000154AC" w:rsidRDefault="00803AAB" w:rsidP="00F04D5E">
      <w:pPr>
        <w:tabs>
          <w:tab w:val="left" w:pos="426"/>
          <w:tab w:val="left" w:pos="568"/>
        </w:tabs>
        <w:ind w:firstLine="709"/>
        <w:jc w:val="both"/>
        <w:rPr>
          <w:rFonts w:ascii="Times New Roman" w:hAnsi="Times New Roman"/>
          <w:sz w:val="28"/>
          <w:szCs w:val="28"/>
          <w:shd w:val="clear" w:color="auto" w:fill="FFFFFF"/>
          <w:vertAlign w:val="baseline"/>
          <w:lang w:val="kk-KZ"/>
        </w:rPr>
      </w:pPr>
      <w:r w:rsidRPr="000154AC">
        <w:rPr>
          <w:rFonts w:ascii="Times New Roman" w:hAnsi="Times New Roman"/>
          <w:i/>
          <w:sz w:val="28"/>
          <w:szCs w:val="28"/>
          <w:shd w:val="clear" w:color="auto" w:fill="FFFFFF"/>
          <w:vertAlign w:val="baseline"/>
          <w:lang w:val="kk-KZ"/>
        </w:rPr>
        <w:t xml:space="preserve">Rosa </w:t>
      </w:r>
      <w:r w:rsidRPr="000154AC">
        <w:rPr>
          <w:rFonts w:ascii="Times New Roman" w:hAnsi="Times New Roman"/>
          <w:sz w:val="28"/>
          <w:szCs w:val="28"/>
          <w:shd w:val="clear" w:color="auto" w:fill="FFFFFF"/>
          <w:vertAlign w:val="baseline"/>
          <w:lang w:val="kk-KZ"/>
        </w:rPr>
        <w:t>L. гүлдері араб кухняларында, кремдерде, мусстарда немесе жеміс шырындарымен, салаттармен, десерттермен, джемдермен және лимонад пен апельсин шырыны сияқты сусындармен бірге экзотикалық түс беру үшін кеңінен қолданылады. Сонымен қатар, гүлдерін кондитерлік безендіру мақсатында ұсынуға болады [</w:t>
      </w:r>
      <w:r w:rsidR="00CD1A37" w:rsidRPr="000154AC">
        <w:rPr>
          <w:rFonts w:ascii="Times New Roman" w:hAnsi="Times New Roman"/>
          <w:sz w:val="28"/>
          <w:szCs w:val="28"/>
          <w:shd w:val="clear" w:color="auto" w:fill="FFFFFF"/>
          <w:vertAlign w:val="baseline"/>
          <w:lang w:val="kk-KZ"/>
        </w:rPr>
        <w:t>51-52</w:t>
      </w:r>
      <w:r w:rsidRPr="000154AC">
        <w:rPr>
          <w:rFonts w:ascii="Times New Roman" w:hAnsi="Times New Roman"/>
          <w:sz w:val="28"/>
          <w:szCs w:val="28"/>
          <w:shd w:val="clear" w:color="auto" w:fill="FFFFFF"/>
          <w:vertAlign w:val="baseline"/>
          <w:lang w:val="kk-KZ"/>
        </w:rPr>
        <w:t xml:space="preserve">]. </w:t>
      </w:r>
    </w:p>
    <w:p w:rsidR="00803AAB" w:rsidRPr="000154AC" w:rsidRDefault="00803AAB" w:rsidP="00F04D5E">
      <w:pPr>
        <w:tabs>
          <w:tab w:val="left" w:pos="426"/>
          <w:tab w:val="left" w:pos="568"/>
        </w:tabs>
        <w:ind w:firstLine="709"/>
        <w:jc w:val="both"/>
        <w:rPr>
          <w:rFonts w:ascii="Times New Roman" w:hAnsi="Times New Roman"/>
          <w:sz w:val="28"/>
          <w:szCs w:val="28"/>
          <w:vertAlign w:val="baseline"/>
          <w:lang w:val="kk-KZ"/>
        </w:rPr>
      </w:pPr>
      <w:r w:rsidRPr="000154AC">
        <w:rPr>
          <w:rFonts w:ascii="Times New Roman" w:hAnsi="Times New Roman"/>
          <w:sz w:val="28"/>
          <w:szCs w:val="28"/>
          <w:shd w:val="clear" w:color="auto" w:fill="FFFFFF"/>
          <w:vertAlign w:val="baseline"/>
          <w:lang w:val="kk-KZ"/>
        </w:rPr>
        <w:t xml:space="preserve">Интродукциямен және сұрыптаумен байланысты итмұрындарды кеңінен зерттеулер Сібірде, Ресей Ғылым академиясының Орталық Сібір ботаникалық бағында жүргізілгені кездейсоқтық емес </w:t>
      </w:r>
      <w:r w:rsidR="00CD1A37" w:rsidRPr="000154AC">
        <w:rPr>
          <w:rFonts w:ascii="Times New Roman" w:hAnsi="Times New Roman"/>
          <w:sz w:val="28"/>
          <w:szCs w:val="28"/>
          <w:shd w:val="clear" w:color="auto" w:fill="FFFFFF"/>
          <w:vertAlign w:val="baseline"/>
          <w:lang w:val="kk-KZ"/>
        </w:rPr>
        <w:t>[53</w:t>
      </w:r>
      <w:r w:rsidRPr="000154AC">
        <w:rPr>
          <w:rFonts w:ascii="Times New Roman" w:hAnsi="Times New Roman"/>
          <w:sz w:val="28"/>
          <w:szCs w:val="28"/>
          <w:shd w:val="clear" w:color="auto" w:fill="FFFFFF"/>
          <w:vertAlign w:val="baseline"/>
          <w:lang w:val="kk-KZ"/>
        </w:rPr>
        <w:t xml:space="preserve">], сұрыптау нәтижесінде алғашқы ірі жемісті, өнгіштігі жоғары итмұрын сорттары алынды </w:t>
      </w:r>
      <w:r w:rsidR="00C611B2" w:rsidRPr="000154AC">
        <w:rPr>
          <w:rFonts w:ascii="Times New Roman" w:hAnsi="Times New Roman"/>
          <w:sz w:val="28"/>
          <w:szCs w:val="28"/>
          <w:shd w:val="clear" w:color="auto" w:fill="FFFFFF"/>
          <w:vertAlign w:val="baseline"/>
          <w:lang w:val="kk-KZ"/>
        </w:rPr>
        <w:t>[</w:t>
      </w:r>
      <w:r w:rsidRPr="000154AC">
        <w:rPr>
          <w:rFonts w:ascii="Times New Roman" w:hAnsi="Times New Roman"/>
          <w:sz w:val="28"/>
          <w:szCs w:val="28"/>
          <w:shd w:val="clear" w:color="auto" w:fill="FFFFFF"/>
          <w:vertAlign w:val="baseline"/>
          <w:lang w:val="kk-KZ"/>
        </w:rPr>
        <w:t>5</w:t>
      </w:r>
      <w:r w:rsidR="00C611B2" w:rsidRPr="000154AC">
        <w:rPr>
          <w:rFonts w:ascii="Times New Roman" w:hAnsi="Times New Roman"/>
          <w:sz w:val="28"/>
          <w:szCs w:val="28"/>
          <w:shd w:val="clear" w:color="auto" w:fill="FFFFFF"/>
          <w:vertAlign w:val="baseline"/>
          <w:lang w:val="kk-KZ"/>
        </w:rPr>
        <w:t>4-5</w:t>
      </w:r>
      <w:r w:rsidR="00930115" w:rsidRPr="000154AC">
        <w:rPr>
          <w:rFonts w:ascii="Times New Roman" w:hAnsi="Times New Roman"/>
          <w:sz w:val="28"/>
          <w:szCs w:val="28"/>
          <w:shd w:val="clear" w:color="auto" w:fill="FFFFFF"/>
          <w:vertAlign w:val="baseline"/>
          <w:lang w:val="kk-KZ"/>
        </w:rPr>
        <w:t>6</w:t>
      </w:r>
      <w:r w:rsidRPr="000154AC">
        <w:rPr>
          <w:rFonts w:ascii="Times New Roman" w:hAnsi="Times New Roman"/>
          <w:sz w:val="28"/>
          <w:szCs w:val="28"/>
          <w:shd w:val="clear" w:color="auto" w:fill="FFFFFF"/>
          <w:vertAlign w:val="baseline"/>
          <w:lang w:val="kk-KZ"/>
        </w:rPr>
        <w:t>].</w:t>
      </w:r>
    </w:p>
    <w:p w:rsidR="00803AAB" w:rsidRPr="000154AC" w:rsidRDefault="00930115" w:rsidP="00F04D5E">
      <w:pPr>
        <w:pStyle w:val="a5"/>
        <w:tabs>
          <w:tab w:val="left" w:pos="447"/>
        </w:tabs>
        <w:spacing w:after="0"/>
        <w:ind w:left="20" w:right="40" w:firstLine="689"/>
        <w:jc w:val="both"/>
        <w:rPr>
          <w:sz w:val="28"/>
          <w:szCs w:val="28"/>
          <w:lang w:val="kk-KZ"/>
        </w:rPr>
      </w:pPr>
      <w:r w:rsidRPr="000154AC">
        <w:rPr>
          <w:sz w:val="28"/>
          <w:szCs w:val="28"/>
          <w:lang w:val="kk-KZ"/>
        </w:rPr>
        <w:t>Қоршаған ортаны к</w:t>
      </w:r>
      <w:r w:rsidR="00803AAB" w:rsidRPr="000154AC">
        <w:rPr>
          <w:sz w:val="28"/>
          <w:szCs w:val="28"/>
          <w:lang w:val="kk-KZ"/>
        </w:rPr>
        <w:t xml:space="preserve">өгалдандыруда </w:t>
      </w:r>
      <w:r w:rsidR="00CB3ACA" w:rsidRPr="000154AC">
        <w:rPr>
          <w:sz w:val="28"/>
          <w:szCs w:val="28"/>
          <w:lang w:val="kk-KZ"/>
        </w:rPr>
        <w:t>итмұрын</w:t>
      </w:r>
      <w:r w:rsidR="00727573" w:rsidRPr="000154AC">
        <w:rPr>
          <w:sz w:val="28"/>
          <w:szCs w:val="28"/>
          <w:lang w:val="kk-KZ"/>
        </w:rPr>
        <w:t xml:space="preserve"> тек </w:t>
      </w:r>
      <w:r w:rsidRPr="000154AC">
        <w:rPr>
          <w:sz w:val="28"/>
          <w:szCs w:val="28"/>
          <w:lang w:val="kk-KZ"/>
        </w:rPr>
        <w:t xml:space="preserve">сәндік </w:t>
      </w:r>
      <w:r w:rsidR="00803AAB" w:rsidRPr="000154AC">
        <w:rPr>
          <w:sz w:val="28"/>
          <w:szCs w:val="28"/>
          <w:lang w:val="kk-KZ"/>
        </w:rPr>
        <w:t xml:space="preserve">өсімдік емес, сонымен </w:t>
      </w:r>
      <w:r w:rsidRPr="000154AC">
        <w:rPr>
          <w:sz w:val="28"/>
          <w:szCs w:val="28"/>
          <w:lang w:val="kk-KZ"/>
        </w:rPr>
        <w:t>бірге</w:t>
      </w:r>
      <w:r w:rsidR="00803AAB" w:rsidRPr="000154AC">
        <w:rPr>
          <w:sz w:val="28"/>
          <w:szCs w:val="28"/>
          <w:lang w:val="kk-KZ"/>
        </w:rPr>
        <w:t xml:space="preserve"> фитонцидті </w:t>
      </w:r>
      <w:r w:rsidRPr="000154AC">
        <w:rPr>
          <w:sz w:val="28"/>
          <w:szCs w:val="28"/>
          <w:lang w:val="kk-KZ"/>
        </w:rPr>
        <w:t xml:space="preserve">өсімдік </w:t>
      </w:r>
      <w:r w:rsidR="00803AAB" w:rsidRPr="000154AC">
        <w:rPr>
          <w:sz w:val="28"/>
          <w:szCs w:val="28"/>
          <w:lang w:val="kk-KZ"/>
        </w:rPr>
        <w:t xml:space="preserve">екендігін </w:t>
      </w:r>
      <w:r w:rsidRPr="000154AC">
        <w:rPr>
          <w:sz w:val="28"/>
          <w:szCs w:val="28"/>
          <w:lang w:val="kk-KZ"/>
        </w:rPr>
        <w:t>дәлелдейді</w:t>
      </w:r>
      <w:r w:rsidR="00803AAB" w:rsidRPr="000154AC">
        <w:rPr>
          <w:sz w:val="28"/>
          <w:szCs w:val="28"/>
          <w:lang w:val="kk-KZ"/>
        </w:rPr>
        <w:t>. Сон</w:t>
      </w:r>
      <w:r w:rsidRPr="000154AC">
        <w:rPr>
          <w:sz w:val="28"/>
          <w:szCs w:val="28"/>
          <w:lang w:val="kk-KZ"/>
        </w:rPr>
        <w:t>дай-ақ</w:t>
      </w:r>
      <w:r w:rsidR="00803AAB" w:rsidRPr="000154AC">
        <w:rPr>
          <w:sz w:val="28"/>
          <w:szCs w:val="28"/>
          <w:lang w:val="kk-KZ" w:eastAsia="en-US"/>
        </w:rPr>
        <w:t xml:space="preserve"> </w:t>
      </w:r>
      <w:r w:rsidRPr="000154AC">
        <w:rPr>
          <w:i/>
          <w:sz w:val="28"/>
          <w:szCs w:val="28"/>
          <w:lang w:val="kk-KZ" w:eastAsia="en-US"/>
        </w:rPr>
        <w:t xml:space="preserve">Rosa </w:t>
      </w:r>
      <w:r w:rsidRPr="000154AC">
        <w:rPr>
          <w:sz w:val="28"/>
          <w:szCs w:val="28"/>
          <w:lang w:val="kk-KZ" w:eastAsia="en-US"/>
        </w:rPr>
        <w:t xml:space="preserve">L. </w:t>
      </w:r>
      <w:r w:rsidR="00727573" w:rsidRPr="000154AC">
        <w:rPr>
          <w:sz w:val="28"/>
          <w:szCs w:val="28"/>
          <w:lang w:val="kk-KZ"/>
        </w:rPr>
        <w:t xml:space="preserve">атмосферадағы </w:t>
      </w:r>
      <w:r w:rsidR="00803AAB" w:rsidRPr="000154AC">
        <w:rPr>
          <w:sz w:val="28"/>
          <w:szCs w:val="28"/>
          <w:lang w:val="kk-KZ"/>
        </w:rPr>
        <w:t>антимикробты кумарин</w:t>
      </w:r>
      <w:r w:rsidRPr="000154AC">
        <w:rPr>
          <w:sz w:val="28"/>
          <w:szCs w:val="28"/>
          <w:lang w:val="kk-KZ"/>
        </w:rPr>
        <w:t>дер</w:t>
      </w:r>
      <w:r w:rsidR="00727573" w:rsidRPr="000154AC">
        <w:rPr>
          <w:sz w:val="28"/>
          <w:szCs w:val="28"/>
          <w:lang w:val="kk-KZ"/>
        </w:rPr>
        <w:t>ге</w:t>
      </w:r>
      <w:r w:rsidR="00803AAB" w:rsidRPr="000154AC">
        <w:rPr>
          <w:sz w:val="28"/>
          <w:szCs w:val="28"/>
          <w:lang w:val="kk-KZ"/>
        </w:rPr>
        <w:t xml:space="preserve"> жататын ұш</w:t>
      </w:r>
      <w:r w:rsidR="00CB3ACA" w:rsidRPr="000154AC">
        <w:rPr>
          <w:sz w:val="28"/>
          <w:szCs w:val="28"/>
          <w:lang w:val="kk-KZ"/>
        </w:rPr>
        <w:t xml:space="preserve">палы (аэрофилиндер)  </w:t>
      </w:r>
      <w:r w:rsidR="00803AAB" w:rsidRPr="000154AC">
        <w:rPr>
          <w:sz w:val="28"/>
          <w:szCs w:val="28"/>
          <w:lang w:val="kk-KZ"/>
        </w:rPr>
        <w:t>байланыстарды түзе</w:t>
      </w:r>
      <w:r w:rsidR="00CB3ACA" w:rsidRPr="000154AC">
        <w:rPr>
          <w:sz w:val="28"/>
          <w:szCs w:val="28"/>
          <w:lang w:val="kk-KZ"/>
        </w:rPr>
        <w:t xml:space="preserve">тіндігі анықталған </w:t>
      </w:r>
      <w:r w:rsidR="00803AAB" w:rsidRPr="000154AC">
        <w:rPr>
          <w:sz w:val="28"/>
          <w:szCs w:val="28"/>
          <w:lang w:val="kk-KZ"/>
        </w:rPr>
        <w:t>(Морозов, 2004) [</w:t>
      </w:r>
      <w:r w:rsidR="00C611B2" w:rsidRPr="000154AC">
        <w:rPr>
          <w:sz w:val="28"/>
          <w:szCs w:val="28"/>
          <w:lang w:val="kk-KZ"/>
        </w:rPr>
        <w:t>57-58</w:t>
      </w:r>
      <w:r w:rsidR="00803AAB" w:rsidRPr="000154AC">
        <w:rPr>
          <w:sz w:val="28"/>
          <w:szCs w:val="28"/>
          <w:lang w:val="kk-KZ"/>
        </w:rPr>
        <w:t xml:space="preserve">]. </w:t>
      </w:r>
    </w:p>
    <w:p w:rsidR="00803AAB" w:rsidRPr="000154AC" w:rsidRDefault="00803AAB" w:rsidP="00F04D5E">
      <w:pPr>
        <w:pStyle w:val="a5"/>
        <w:tabs>
          <w:tab w:val="left" w:pos="438"/>
        </w:tabs>
        <w:spacing w:after="0"/>
        <w:ind w:left="20" w:right="20" w:firstLine="689"/>
        <w:jc w:val="both"/>
        <w:rPr>
          <w:lang w:val="kk-KZ"/>
        </w:rPr>
      </w:pPr>
      <w:r w:rsidRPr="000154AC">
        <w:rPr>
          <w:rStyle w:val="1030"/>
          <w:sz w:val="28"/>
          <w:szCs w:val="28"/>
          <w:lang w:val="kk-KZ"/>
        </w:rPr>
        <w:t xml:space="preserve">Қазіргі </w:t>
      </w:r>
      <w:r w:rsidR="00CB3ACA" w:rsidRPr="000154AC">
        <w:rPr>
          <w:rStyle w:val="1030"/>
          <w:sz w:val="28"/>
          <w:szCs w:val="28"/>
          <w:lang w:val="kk-KZ"/>
        </w:rPr>
        <w:t>кезде</w:t>
      </w:r>
      <w:r w:rsidRPr="000154AC">
        <w:rPr>
          <w:sz w:val="28"/>
          <w:szCs w:val="28"/>
          <w:lang w:val="kk-KZ"/>
        </w:rPr>
        <w:t xml:space="preserve"> </w:t>
      </w:r>
      <w:r w:rsidR="00CB3ACA" w:rsidRPr="000154AC">
        <w:rPr>
          <w:sz w:val="28"/>
          <w:szCs w:val="28"/>
          <w:lang w:val="kk-KZ"/>
        </w:rPr>
        <w:t xml:space="preserve">табиғи </w:t>
      </w:r>
      <w:r w:rsidRPr="000154AC">
        <w:rPr>
          <w:sz w:val="28"/>
          <w:szCs w:val="28"/>
          <w:lang w:val="kk-KZ"/>
        </w:rPr>
        <w:t xml:space="preserve">ортаны тазартуға </w:t>
      </w:r>
      <w:r w:rsidR="00727573" w:rsidRPr="000154AC">
        <w:rPr>
          <w:sz w:val="28"/>
          <w:szCs w:val="28"/>
          <w:lang w:val="kk-KZ"/>
        </w:rPr>
        <w:t>арнал</w:t>
      </w:r>
      <w:r w:rsidRPr="000154AC">
        <w:rPr>
          <w:sz w:val="28"/>
          <w:szCs w:val="28"/>
          <w:lang w:val="kk-KZ"/>
        </w:rPr>
        <w:t xml:space="preserve">ған </w:t>
      </w:r>
      <w:r w:rsidR="00CB3ACA" w:rsidRPr="000154AC">
        <w:rPr>
          <w:sz w:val="28"/>
          <w:szCs w:val="28"/>
          <w:lang w:val="kk-KZ"/>
        </w:rPr>
        <w:t>заман</w:t>
      </w:r>
      <w:r w:rsidR="00727573" w:rsidRPr="000154AC">
        <w:rPr>
          <w:sz w:val="28"/>
          <w:szCs w:val="28"/>
          <w:lang w:val="kk-KZ"/>
        </w:rPr>
        <w:t>а</w:t>
      </w:r>
      <w:r w:rsidR="00CB3ACA" w:rsidRPr="000154AC">
        <w:rPr>
          <w:sz w:val="28"/>
          <w:szCs w:val="28"/>
          <w:lang w:val="kk-KZ"/>
        </w:rPr>
        <w:t xml:space="preserve">уи </w:t>
      </w:r>
      <w:r w:rsidRPr="000154AC">
        <w:rPr>
          <w:sz w:val="28"/>
          <w:szCs w:val="28"/>
          <w:lang w:val="kk-KZ"/>
        </w:rPr>
        <w:t>фитоте</w:t>
      </w:r>
      <w:r w:rsidR="00190529" w:rsidRPr="000154AC">
        <w:rPr>
          <w:sz w:val="28"/>
          <w:szCs w:val="28"/>
          <w:lang w:val="kk-KZ"/>
        </w:rPr>
        <w:t>хнологиял</w:t>
      </w:r>
      <w:r w:rsidR="00CB3ACA" w:rsidRPr="000154AC">
        <w:rPr>
          <w:sz w:val="28"/>
          <w:szCs w:val="28"/>
          <w:lang w:val="kk-KZ"/>
        </w:rPr>
        <w:t xml:space="preserve">ық әдістер </w:t>
      </w:r>
      <w:r w:rsidR="00190529" w:rsidRPr="000154AC">
        <w:rPr>
          <w:sz w:val="28"/>
          <w:szCs w:val="28"/>
          <w:lang w:val="kk-KZ"/>
        </w:rPr>
        <w:t>жасал</w:t>
      </w:r>
      <w:r w:rsidR="00CB3ACA" w:rsidRPr="000154AC">
        <w:rPr>
          <w:sz w:val="28"/>
          <w:szCs w:val="28"/>
          <w:lang w:val="kk-KZ"/>
        </w:rPr>
        <w:t>уда</w:t>
      </w:r>
      <w:r w:rsidR="00190529" w:rsidRPr="000154AC">
        <w:rPr>
          <w:sz w:val="28"/>
          <w:szCs w:val="28"/>
          <w:lang w:val="kk-KZ"/>
        </w:rPr>
        <w:t xml:space="preserve"> (В.А.</w:t>
      </w:r>
      <w:r w:rsidRPr="000154AC">
        <w:rPr>
          <w:sz w:val="28"/>
          <w:szCs w:val="28"/>
          <w:lang w:val="kk-KZ"/>
        </w:rPr>
        <w:t xml:space="preserve">Быков, А.А.Жученко, 1998, 2001). Осы </w:t>
      </w:r>
      <w:r w:rsidR="00CB3ACA" w:rsidRPr="000154AC">
        <w:rPr>
          <w:sz w:val="28"/>
          <w:szCs w:val="28"/>
          <w:lang w:val="kk-KZ"/>
        </w:rPr>
        <w:t>орайда</w:t>
      </w:r>
      <w:r w:rsidR="00CB3ACA" w:rsidRPr="000154AC">
        <w:rPr>
          <w:i/>
          <w:sz w:val="28"/>
          <w:szCs w:val="28"/>
          <w:lang w:val="kk-KZ" w:eastAsia="en-US"/>
        </w:rPr>
        <w:t xml:space="preserve"> Rosa </w:t>
      </w:r>
      <w:r w:rsidR="00CB3ACA" w:rsidRPr="000154AC">
        <w:rPr>
          <w:sz w:val="28"/>
          <w:szCs w:val="28"/>
          <w:lang w:val="kk-KZ" w:eastAsia="en-US"/>
        </w:rPr>
        <w:t xml:space="preserve">L. </w:t>
      </w:r>
      <w:r w:rsidRPr="000154AC">
        <w:rPr>
          <w:sz w:val="28"/>
          <w:szCs w:val="28"/>
          <w:lang w:val="kk-KZ"/>
        </w:rPr>
        <w:t xml:space="preserve">агроэколандшафтарда </w:t>
      </w:r>
      <w:r w:rsidR="00CB3ACA" w:rsidRPr="000154AC">
        <w:rPr>
          <w:sz w:val="28"/>
          <w:szCs w:val="28"/>
          <w:lang w:val="kk-KZ"/>
        </w:rPr>
        <w:t>пайдал</w:t>
      </w:r>
      <w:r w:rsidRPr="000154AC">
        <w:rPr>
          <w:sz w:val="28"/>
          <w:szCs w:val="28"/>
          <w:lang w:val="kk-KZ"/>
        </w:rPr>
        <w:t xml:space="preserve">ану дәрілік өсімдік түрлерін </w:t>
      </w:r>
      <w:r w:rsidR="00CB3ACA" w:rsidRPr="000154AC">
        <w:rPr>
          <w:sz w:val="28"/>
          <w:szCs w:val="28"/>
          <w:lang w:val="kk-KZ"/>
        </w:rPr>
        <w:t>арттыруға</w:t>
      </w:r>
      <w:r w:rsidRPr="000154AC">
        <w:rPr>
          <w:sz w:val="28"/>
          <w:szCs w:val="28"/>
          <w:lang w:val="kk-KZ"/>
        </w:rPr>
        <w:t xml:space="preserve"> көме</w:t>
      </w:r>
      <w:r w:rsidR="00CB3ACA" w:rsidRPr="000154AC">
        <w:rPr>
          <w:sz w:val="28"/>
          <w:szCs w:val="28"/>
          <w:lang w:val="kk-KZ"/>
        </w:rPr>
        <w:t>гін тигізеді</w:t>
      </w:r>
      <w:r w:rsidRPr="000154AC">
        <w:rPr>
          <w:sz w:val="28"/>
          <w:szCs w:val="28"/>
          <w:lang w:val="kk-KZ"/>
        </w:rPr>
        <w:t>, сонымен</w:t>
      </w:r>
      <w:r w:rsidRPr="000154AC">
        <w:rPr>
          <w:rStyle w:val="1030"/>
          <w:sz w:val="28"/>
          <w:szCs w:val="28"/>
          <w:lang w:val="kk-KZ" w:eastAsia="ru-RU"/>
        </w:rPr>
        <w:t xml:space="preserve"> </w:t>
      </w:r>
      <w:r w:rsidR="00CB3ACA" w:rsidRPr="000154AC">
        <w:rPr>
          <w:rStyle w:val="1030"/>
          <w:sz w:val="28"/>
          <w:szCs w:val="28"/>
          <w:lang w:val="kk-KZ" w:eastAsia="ru-RU"/>
        </w:rPr>
        <w:t>қатар</w:t>
      </w:r>
      <w:r w:rsidRPr="000154AC">
        <w:rPr>
          <w:rStyle w:val="1030"/>
          <w:sz w:val="28"/>
          <w:szCs w:val="28"/>
          <w:lang w:val="kk-KZ"/>
        </w:rPr>
        <w:t xml:space="preserve"> </w:t>
      </w:r>
      <w:r w:rsidR="00CB3ACA" w:rsidRPr="000154AC">
        <w:rPr>
          <w:rStyle w:val="1030"/>
          <w:sz w:val="28"/>
          <w:szCs w:val="28"/>
          <w:lang w:val="kk-KZ"/>
        </w:rPr>
        <w:t>шипалық</w:t>
      </w:r>
      <w:r w:rsidRPr="000154AC">
        <w:rPr>
          <w:sz w:val="28"/>
          <w:szCs w:val="28"/>
          <w:lang w:val="kk-KZ"/>
        </w:rPr>
        <w:t xml:space="preserve"> </w:t>
      </w:r>
      <w:r w:rsidR="00CB3ACA" w:rsidRPr="000154AC">
        <w:rPr>
          <w:sz w:val="28"/>
          <w:szCs w:val="28"/>
          <w:lang w:val="kk-KZ"/>
        </w:rPr>
        <w:t>бау-</w:t>
      </w:r>
      <w:r w:rsidRPr="000154AC">
        <w:rPr>
          <w:sz w:val="28"/>
          <w:szCs w:val="28"/>
          <w:lang w:val="kk-KZ"/>
        </w:rPr>
        <w:t>бақшаларды</w:t>
      </w:r>
      <w:r w:rsidR="00CB3ACA" w:rsidRPr="000154AC">
        <w:rPr>
          <w:sz w:val="28"/>
          <w:szCs w:val="28"/>
          <w:lang w:val="kk-KZ"/>
        </w:rPr>
        <w:t>ң</w:t>
      </w:r>
      <w:r w:rsidRPr="000154AC">
        <w:rPr>
          <w:sz w:val="28"/>
          <w:szCs w:val="28"/>
          <w:lang w:val="kk-KZ"/>
        </w:rPr>
        <w:t xml:space="preserve"> аш</w:t>
      </w:r>
      <w:r w:rsidR="00CB3ACA" w:rsidRPr="000154AC">
        <w:rPr>
          <w:sz w:val="28"/>
          <w:szCs w:val="28"/>
          <w:lang w:val="kk-KZ"/>
        </w:rPr>
        <w:t>ыл</w:t>
      </w:r>
      <w:r w:rsidRPr="000154AC">
        <w:rPr>
          <w:sz w:val="28"/>
          <w:szCs w:val="28"/>
          <w:lang w:val="kk-KZ"/>
        </w:rPr>
        <w:t>у</w:t>
      </w:r>
      <w:r w:rsidR="00CB3ACA" w:rsidRPr="000154AC">
        <w:rPr>
          <w:sz w:val="28"/>
          <w:szCs w:val="28"/>
          <w:lang w:val="kk-KZ"/>
        </w:rPr>
        <w:t>ын</w:t>
      </w:r>
      <w:r w:rsidRPr="000154AC">
        <w:rPr>
          <w:sz w:val="28"/>
          <w:szCs w:val="28"/>
          <w:lang w:val="kk-KZ"/>
        </w:rPr>
        <w:t>да</w:t>
      </w:r>
      <w:r w:rsidR="00727573" w:rsidRPr="000154AC">
        <w:rPr>
          <w:sz w:val="28"/>
          <w:szCs w:val="28"/>
          <w:lang w:val="kk-KZ"/>
        </w:rPr>
        <w:t xml:space="preserve"> да маңызды</w:t>
      </w:r>
      <w:r w:rsidRPr="000154AC">
        <w:rPr>
          <w:sz w:val="28"/>
          <w:szCs w:val="28"/>
          <w:lang w:val="kk-KZ"/>
        </w:rPr>
        <w:t xml:space="preserve"> [</w:t>
      </w:r>
      <w:r w:rsidR="00C611B2" w:rsidRPr="000154AC">
        <w:rPr>
          <w:sz w:val="28"/>
          <w:szCs w:val="28"/>
          <w:lang w:val="kk-KZ"/>
        </w:rPr>
        <w:t>59-61</w:t>
      </w:r>
      <w:r w:rsidRPr="000154AC">
        <w:rPr>
          <w:sz w:val="28"/>
          <w:szCs w:val="28"/>
          <w:lang w:val="kk-KZ"/>
        </w:rPr>
        <w:t>].</w:t>
      </w:r>
    </w:p>
    <w:p w:rsidR="002F4363" w:rsidRPr="000154AC" w:rsidRDefault="00803AAB" w:rsidP="00F04D5E">
      <w:pPr>
        <w:pStyle w:val="a5"/>
        <w:spacing w:after="0"/>
        <w:ind w:left="20" w:right="20" w:firstLine="689"/>
        <w:jc w:val="both"/>
        <w:rPr>
          <w:sz w:val="28"/>
          <w:szCs w:val="28"/>
          <w:lang w:val="kk-KZ"/>
        </w:rPr>
      </w:pPr>
      <w:r w:rsidRPr="000154AC">
        <w:rPr>
          <w:sz w:val="28"/>
          <w:szCs w:val="28"/>
          <w:lang w:val="kk-KZ"/>
        </w:rPr>
        <w:t xml:space="preserve"> </w:t>
      </w:r>
      <w:r w:rsidR="00AF281A" w:rsidRPr="000154AC">
        <w:rPr>
          <w:sz w:val="28"/>
          <w:szCs w:val="28"/>
          <w:lang w:val="kk-KZ"/>
        </w:rPr>
        <w:t xml:space="preserve">Медицинада және халық шаруашылығында </w:t>
      </w:r>
      <w:r w:rsidR="00AF281A" w:rsidRPr="000154AC">
        <w:rPr>
          <w:i/>
          <w:sz w:val="28"/>
          <w:szCs w:val="28"/>
          <w:lang w:val="kk-KZ" w:eastAsia="en-US"/>
        </w:rPr>
        <w:t xml:space="preserve">Rosa </w:t>
      </w:r>
      <w:r w:rsidR="00AF281A" w:rsidRPr="000154AC">
        <w:rPr>
          <w:sz w:val="28"/>
          <w:szCs w:val="28"/>
          <w:lang w:val="kk-KZ" w:eastAsia="en-US"/>
        </w:rPr>
        <w:t xml:space="preserve">L. </w:t>
      </w:r>
      <w:r w:rsidR="00727573" w:rsidRPr="000154AC">
        <w:rPr>
          <w:sz w:val="28"/>
          <w:szCs w:val="28"/>
          <w:lang w:val="kk-KZ" w:eastAsia="en-US"/>
        </w:rPr>
        <w:t xml:space="preserve">дұрыс </w:t>
      </w:r>
      <w:r w:rsidRPr="000154AC">
        <w:rPr>
          <w:sz w:val="28"/>
          <w:szCs w:val="28"/>
          <w:lang w:val="kk-KZ"/>
        </w:rPr>
        <w:t xml:space="preserve">қолдану </w:t>
      </w:r>
      <w:r w:rsidR="00CB2D0B" w:rsidRPr="000154AC">
        <w:rPr>
          <w:sz w:val="28"/>
          <w:szCs w:val="28"/>
          <w:lang w:val="kk-KZ"/>
        </w:rPr>
        <w:t xml:space="preserve">осы </w:t>
      </w:r>
      <w:r w:rsidRPr="000154AC">
        <w:rPr>
          <w:sz w:val="28"/>
          <w:szCs w:val="28"/>
          <w:lang w:val="kk-KZ"/>
        </w:rPr>
        <w:t>өсімдікті</w:t>
      </w:r>
      <w:r w:rsidR="00CB2D0B" w:rsidRPr="000154AC">
        <w:rPr>
          <w:sz w:val="28"/>
          <w:szCs w:val="28"/>
          <w:lang w:val="kk-KZ"/>
        </w:rPr>
        <w:t>ң</w:t>
      </w:r>
      <w:r w:rsidRPr="000154AC">
        <w:rPr>
          <w:sz w:val="28"/>
          <w:szCs w:val="28"/>
          <w:lang w:val="kk-KZ"/>
        </w:rPr>
        <w:t xml:space="preserve"> қалдықсыз өндіріс технологияларын құруға</w:t>
      </w:r>
      <w:r w:rsidR="002F4363" w:rsidRPr="000154AC">
        <w:rPr>
          <w:sz w:val="28"/>
          <w:szCs w:val="28"/>
          <w:lang w:val="kk-KZ"/>
        </w:rPr>
        <w:t xml:space="preserve"> жол ашпақ. </w:t>
      </w:r>
      <w:r w:rsidRPr="000154AC">
        <w:rPr>
          <w:sz w:val="28"/>
          <w:szCs w:val="28"/>
          <w:lang w:val="kk-KZ"/>
        </w:rPr>
        <w:t xml:space="preserve">Соған байланысты </w:t>
      </w:r>
      <w:r w:rsidR="002F4363" w:rsidRPr="000154AC">
        <w:rPr>
          <w:sz w:val="28"/>
          <w:szCs w:val="28"/>
          <w:lang w:val="kk-KZ"/>
        </w:rPr>
        <w:t xml:space="preserve">итмұрындардың мәдени плантациясын өсіру, олардың </w:t>
      </w:r>
      <w:r w:rsidRPr="000154AC">
        <w:rPr>
          <w:sz w:val="28"/>
          <w:szCs w:val="28"/>
          <w:lang w:val="kk-KZ"/>
        </w:rPr>
        <w:t>экономикалық тиімділігі</w:t>
      </w:r>
      <w:r w:rsidR="002F4363" w:rsidRPr="000154AC">
        <w:rPr>
          <w:sz w:val="28"/>
          <w:szCs w:val="28"/>
          <w:lang w:val="kk-KZ"/>
        </w:rPr>
        <w:t>н</w:t>
      </w:r>
      <w:r w:rsidRPr="000154AC">
        <w:rPr>
          <w:sz w:val="28"/>
          <w:szCs w:val="28"/>
          <w:lang w:val="kk-KZ"/>
        </w:rPr>
        <w:t xml:space="preserve"> артты</w:t>
      </w:r>
      <w:r w:rsidR="002F4363" w:rsidRPr="000154AC">
        <w:rPr>
          <w:sz w:val="28"/>
          <w:szCs w:val="28"/>
          <w:lang w:val="kk-KZ"/>
        </w:rPr>
        <w:t xml:space="preserve">рады. Қазірдің өзінде дамыған Еуропа елдерінде итмұрынды </w:t>
      </w:r>
      <w:r w:rsidR="00727573" w:rsidRPr="000154AC">
        <w:rPr>
          <w:sz w:val="28"/>
          <w:szCs w:val="28"/>
          <w:lang w:val="kk-KZ"/>
        </w:rPr>
        <w:t xml:space="preserve">парфюмерияда және </w:t>
      </w:r>
      <w:r w:rsidRPr="000154AC">
        <w:rPr>
          <w:sz w:val="28"/>
          <w:szCs w:val="28"/>
          <w:lang w:val="kk-KZ"/>
        </w:rPr>
        <w:t>та</w:t>
      </w:r>
      <w:r w:rsidR="00B968D8" w:rsidRPr="000154AC">
        <w:rPr>
          <w:sz w:val="28"/>
          <w:szCs w:val="28"/>
          <w:lang w:val="kk-KZ"/>
        </w:rPr>
        <w:t>мақ</w:t>
      </w:r>
      <w:r w:rsidRPr="000154AC">
        <w:rPr>
          <w:sz w:val="28"/>
          <w:szCs w:val="28"/>
          <w:lang w:val="kk-KZ"/>
        </w:rPr>
        <w:t xml:space="preserve"> өндіріс</w:t>
      </w:r>
      <w:r w:rsidR="00727573" w:rsidRPr="000154AC">
        <w:rPr>
          <w:sz w:val="28"/>
          <w:szCs w:val="28"/>
          <w:lang w:val="kk-KZ"/>
        </w:rPr>
        <w:t>терін</w:t>
      </w:r>
      <w:r w:rsidR="00B968D8" w:rsidRPr="000154AC">
        <w:rPr>
          <w:sz w:val="28"/>
          <w:szCs w:val="28"/>
          <w:lang w:val="kk-KZ"/>
        </w:rPr>
        <w:t>де</w:t>
      </w:r>
      <w:r w:rsidR="002F4363" w:rsidRPr="000154AC">
        <w:rPr>
          <w:sz w:val="28"/>
          <w:szCs w:val="28"/>
          <w:lang w:val="kk-KZ"/>
        </w:rPr>
        <w:t>,</w:t>
      </w:r>
      <w:r w:rsidRPr="000154AC">
        <w:rPr>
          <w:sz w:val="28"/>
          <w:szCs w:val="28"/>
          <w:lang w:val="kk-KZ"/>
        </w:rPr>
        <w:t xml:space="preserve"> </w:t>
      </w:r>
      <w:r w:rsidR="00B968D8" w:rsidRPr="000154AC">
        <w:rPr>
          <w:sz w:val="28"/>
          <w:szCs w:val="28"/>
          <w:lang w:val="kk-KZ"/>
        </w:rPr>
        <w:t xml:space="preserve">сондай-ақ </w:t>
      </w:r>
      <w:r w:rsidRPr="000154AC">
        <w:rPr>
          <w:sz w:val="28"/>
          <w:szCs w:val="28"/>
          <w:lang w:val="kk-KZ"/>
        </w:rPr>
        <w:t>медициналық препараттарды</w:t>
      </w:r>
      <w:r w:rsidR="002F4363" w:rsidRPr="000154AC">
        <w:rPr>
          <w:sz w:val="28"/>
          <w:szCs w:val="28"/>
          <w:lang w:val="kk-KZ"/>
        </w:rPr>
        <w:t xml:space="preserve"> </w:t>
      </w:r>
      <w:r w:rsidR="00B968D8" w:rsidRPr="000154AC">
        <w:rPr>
          <w:sz w:val="28"/>
          <w:szCs w:val="28"/>
          <w:lang w:val="kk-KZ"/>
        </w:rPr>
        <w:t xml:space="preserve">жасауда </w:t>
      </w:r>
      <w:r w:rsidR="002F4363" w:rsidRPr="000154AC">
        <w:rPr>
          <w:sz w:val="28"/>
          <w:szCs w:val="28"/>
          <w:lang w:val="kk-KZ"/>
        </w:rPr>
        <w:t>кең қолданы</w:t>
      </w:r>
      <w:r w:rsidR="00B968D8" w:rsidRPr="000154AC">
        <w:rPr>
          <w:sz w:val="28"/>
          <w:szCs w:val="28"/>
          <w:lang w:val="kk-KZ"/>
        </w:rPr>
        <w:t>луда</w:t>
      </w:r>
      <w:r w:rsidR="002F4363" w:rsidRPr="000154AC">
        <w:rPr>
          <w:sz w:val="28"/>
          <w:szCs w:val="28"/>
          <w:lang w:val="kk-KZ"/>
        </w:rPr>
        <w:t xml:space="preserve">. </w:t>
      </w:r>
    </w:p>
    <w:p w:rsidR="00803AAB" w:rsidRPr="000154AC" w:rsidRDefault="00B968D8" w:rsidP="00F04D5E">
      <w:pPr>
        <w:pStyle w:val="a5"/>
        <w:spacing w:after="0"/>
        <w:ind w:left="20" w:right="20" w:firstLine="689"/>
        <w:jc w:val="both"/>
        <w:rPr>
          <w:sz w:val="28"/>
          <w:szCs w:val="28"/>
          <w:lang w:val="kk-KZ"/>
        </w:rPr>
      </w:pPr>
      <w:r w:rsidRPr="000154AC">
        <w:rPr>
          <w:sz w:val="28"/>
          <w:szCs w:val="28"/>
          <w:lang w:val="kk-KZ"/>
        </w:rPr>
        <w:t xml:space="preserve">Бұл </w:t>
      </w:r>
      <w:r w:rsidR="00803AAB" w:rsidRPr="000154AC">
        <w:rPr>
          <w:sz w:val="28"/>
          <w:szCs w:val="28"/>
          <w:lang w:val="kk-KZ"/>
        </w:rPr>
        <w:t xml:space="preserve">айтылған </w:t>
      </w:r>
      <w:r w:rsidRPr="000154AC">
        <w:rPr>
          <w:sz w:val="28"/>
          <w:szCs w:val="28"/>
          <w:lang w:val="kk-KZ"/>
        </w:rPr>
        <w:t xml:space="preserve">ақпараттар </w:t>
      </w:r>
      <w:r w:rsidRPr="000154AC">
        <w:rPr>
          <w:i/>
          <w:sz w:val="28"/>
          <w:szCs w:val="28"/>
          <w:lang w:val="kk-KZ" w:eastAsia="en-US"/>
        </w:rPr>
        <w:t xml:space="preserve">Rosa </w:t>
      </w:r>
      <w:r w:rsidRPr="000154AC">
        <w:rPr>
          <w:sz w:val="28"/>
          <w:szCs w:val="28"/>
          <w:lang w:val="kk-KZ" w:eastAsia="en-US"/>
        </w:rPr>
        <w:t xml:space="preserve">L. анағұрлым бағалы, құнды </w:t>
      </w:r>
      <w:r w:rsidR="00803AAB" w:rsidRPr="000154AC">
        <w:rPr>
          <w:sz w:val="28"/>
          <w:szCs w:val="28"/>
          <w:lang w:val="kk-KZ"/>
        </w:rPr>
        <w:t xml:space="preserve">және </w:t>
      </w:r>
      <w:r w:rsidR="00727573" w:rsidRPr="000154AC">
        <w:rPr>
          <w:sz w:val="28"/>
          <w:szCs w:val="28"/>
          <w:lang w:val="kk-KZ"/>
        </w:rPr>
        <w:t>заманауи</w:t>
      </w:r>
      <w:r w:rsidR="00803AAB" w:rsidRPr="000154AC">
        <w:rPr>
          <w:sz w:val="28"/>
          <w:szCs w:val="28"/>
          <w:lang w:val="kk-KZ"/>
        </w:rPr>
        <w:t xml:space="preserve"> </w:t>
      </w:r>
      <w:r w:rsidRPr="000154AC">
        <w:rPr>
          <w:sz w:val="28"/>
          <w:szCs w:val="28"/>
          <w:lang w:val="kk-KZ"/>
        </w:rPr>
        <w:t xml:space="preserve">мәдени </w:t>
      </w:r>
      <w:r w:rsidR="00727573" w:rsidRPr="000154AC">
        <w:rPr>
          <w:sz w:val="28"/>
          <w:szCs w:val="28"/>
          <w:lang w:val="kk-KZ"/>
        </w:rPr>
        <w:t>өсімдік ретінде</w:t>
      </w:r>
      <w:r w:rsidR="00803AAB" w:rsidRPr="000154AC">
        <w:rPr>
          <w:sz w:val="28"/>
          <w:szCs w:val="28"/>
          <w:lang w:val="kk-KZ"/>
        </w:rPr>
        <w:t xml:space="preserve"> шаруашылы</w:t>
      </w:r>
      <w:r w:rsidRPr="000154AC">
        <w:rPr>
          <w:sz w:val="28"/>
          <w:szCs w:val="28"/>
          <w:lang w:val="kk-KZ"/>
        </w:rPr>
        <w:t>қ</w:t>
      </w:r>
      <w:r w:rsidR="00803AAB" w:rsidRPr="000154AC">
        <w:rPr>
          <w:sz w:val="28"/>
          <w:szCs w:val="28"/>
          <w:lang w:val="kk-KZ"/>
        </w:rPr>
        <w:t xml:space="preserve"> маңызды</w:t>
      </w:r>
      <w:r w:rsidRPr="000154AC">
        <w:rPr>
          <w:sz w:val="28"/>
          <w:szCs w:val="28"/>
          <w:lang w:val="kk-KZ"/>
        </w:rPr>
        <w:t>лығын</w:t>
      </w:r>
      <w:r w:rsidR="00803AAB" w:rsidRPr="000154AC">
        <w:rPr>
          <w:rStyle w:val="1029"/>
          <w:sz w:val="28"/>
          <w:szCs w:val="28"/>
          <w:lang w:val="kk-KZ"/>
        </w:rPr>
        <w:t xml:space="preserve"> </w:t>
      </w:r>
      <w:r w:rsidRPr="000154AC">
        <w:rPr>
          <w:rStyle w:val="1029"/>
          <w:sz w:val="28"/>
          <w:szCs w:val="28"/>
          <w:lang w:val="kk-KZ"/>
        </w:rPr>
        <w:t>нақтылайды</w:t>
      </w:r>
      <w:r w:rsidRPr="000154AC">
        <w:rPr>
          <w:sz w:val="28"/>
          <w:szCs w:val="28"/>
          <w:lang w:val="kk-KZ"/>
        </w:rPr>
        <w:t xml:space="preserve">, сондай-ақ </w:t>
      </w:r>
      <w:r w:rsidR="00727573" w:rsidRPr="000154AC">
        <w:rPr>
          <w:sz w:val="28"/>
          <w:szCs w:val="28"/>
          <w:lang w:val="kk-KZ"/>
        </w:rPr>
        <w:t xml:space="preserve">парфюмерияда, </w:t>
      </w:r>
      <w:r w:rsidR="00803AAB" w:rsidRPr="000154AC">
        <w:rPr>
          <w:sz w:val="28"/>
          <w:szCs w:val="28"/>
          <w:lang w:val="kk-KZ"/>
        </w:rPr>
        <w:t>медицинада,</w:t>
      </w:r>
      <w:r w:rsidR="00727573" w:rsidRPr="000154AC">
        <w:rPr>
          <w:sz w:val="28"/>
          <w:szCs w:val="28"/>
          <w:lang w:val="kk-KZ"/>
        </w:rPr>
        <w:t xml:space="preserve"> </w:t>
      </w:r>
      <w:r w:rsidR="00803AAB" w:rsidRPr="000154AC">
        <w:rPr>
          <w:sz w:val="28"/>
          <w:szCs w:val="28"/>
          <w:lang w:val="kk-KZ"/>
        </w:rPr>
        <w:t>косметика</w:t>
      </w:r>
      <w:r w:rsidR="00727573" w:rsidRPr="000154AC">
        <w:rPr>
          <w:sz w:val="28"/>
          <w:szCs w:val="28"/>
          <w:lang w:val="kk-KZ"/>
        </w:rPr>
        <w:t>да</w:t>
      </w:r>
      <w:r w:rsidR="00803AAB" w:rsidRPr="000154AC">
        <w:rPr>
          <w:sz w:val="28"/>
          <w:szCs w:val="28"/>
          <w:lang w:val="kk-KZ"/>
        </w:rPr>
        <w:t xml:space="preserve"> және </w:t>
      </w:r>
      <w:r w:rsidRPr="000154AC">
        <w:rPr>
          <w:sz w:val="28"/>
          <w:szCs w:val="28"/>
          <w:lang w:val="kk-KZ"/>
        </w:rPr>
        <w:t>тамақ</w:t>
      </w:r>
      <w:r w:rsidR="00803AAB" w:rsidRPr="000154AC">
        <w:rPr>
          <w:sz w:val="28"/>
          <w:szCs w:val="28"/>
          <w:lang w:val="kk-KZ"/>
        </w:rPr>
        <w:t xml:space="preserve"> өнеркәсіпте</w:t>
      </w:r>
      <w:r w:rsidRPr="000154AC">
        <w:rPr>
          <w:sz w:val="28"/>
          <w:szCs w:val="28"/>
          <w:lang w:val="kk-KZ"/>
        </w:rPr>
        <w:t>рінде</w:t>
      </w:r>
      <w:r w:rsidR="00803AAB" w:rsidRPr="000154AC">
        <w:rPr>
          <w:sz w:val="28"/>
          <w:szCs w:val="28"/>
          <w:lang w:val="kk-KZ"/>
        </w:rPr>
        <w:t>, сонымен</w:t>
      </w:r>
      <w:r w:rsidR="00803AAB" w:rsidRPr="000154AC">
        <w:rPr>
          <w:rStyle w:val="1029"/>
          <w:sz w:val="28"/>
          <w:szCs w:val="28"/>
          <w:lang w:val="kk-KZ" w:eastAsia="ru-RU"/>
        </w:rPr>
        <w:t xml:space="preserve"> </w:t>
      </w:r>
      <w:r w:rsidR="00727573" w:rsidRPr="000154AC">
        <w:rPr>
          <w:rStyle w:val="1029"/>
          <w:sz w:val="28"/>
          <w:szCs w:val="28"/>
          <w:lang w:val="kk-KZ" w:eastAsia="ru-RU"/>
        </w:rPr>
        <w:t>қатар</w:t>
      </w:r>
      <w:r w:rsidR="00803AAB" w:rsidRPr="000154AC">
        <w:rPr>
          <w:rStyle w:val="1029"/>
          <w:sz w:val="28"/>
          <w:szCs w:val="28"/>
          <w:lang w:val="kk-KZ" w:eastAsia="ru-RU"/>
        </w:rPr>
        <w:t xml:space="preserve"> </w:t>
      </w:r>
      <w:r w:rsidR="00803AAB" w:rsidRPr="000154AC">
        <w:rPr>
          <w:sz w:val="28"/>
          <w:szCs w:val="28"/>
          <w:lang w:val="kk-KZ"/>
        </w:rPr>
        <w:t>адам</w:t>
      </w:r>
      <w:r w:rsidRPr="000154AC">
        <w:rPr>
          <w:sz w:val="28"/>
          <w:szCs w:val="28"/>
          <w:lang w:val="kk-KZ"/>
        </w:rPr>
        <w:t xml:space="preserve">зат тіршілігі </w:t>
      </w:r>
      <w:r w:rsidR="00803AAB" w:rsidRPr="000154AC">
        <w:rPr>
          <w:sz w:val="28"/>
          <w:szCs w:val="28"/>
          <w:lang w:val="kk-KZ"/>
        </w:rPr>
        <w:t xml:space="preserve">үшін </w:t>
      </w:r>
      <w:r w:rsidR="009F45BC" w:rsidRPr="000154AC">
        <w:rPr>
          <w:sz w:val="28"/>
          <w:szCs w:val="28"/>
          <w:lang w:val="kk-KZ"/>
        </w:rPr>
        <w:t xml:space="preserve">қоршаған ортаның </w:t>
      </w:r>
      <w:r w:rsidRPr="000154AC">
        <w:rPr>
          <w:sz w:val="28"/>
          <w:szCs w:val="28"/>
          <w:lang w:val="kk-KZ"/>
        </w:rPr>
        <w:t xml:space="preserve">таза </w:t>
      </w:r>
      <w:r w:rsidR="00803AAB" w:rsidRPr="000154AC">
        <w:rPr>
          <w:sz w:val="28"/>
          <w:szCs w:val="28"/>
          <w:lang w:val="kk-KZ"/>
        </w:rPr>
        <w:t>э</w:t>
      </w:r>
      <w:r w:rsidR="009F45BC" w:rsidRPr="000154AC">
        <w:rPr>
          <w:sz w:val="28"/>
          <w:szCs w:val="28"/>
          <w:lang w:val="kk-KZ"/>
        </w:rPr>
        <w:t>кологиялық жағдай</w:t>
      </w:r>
      <w:r w:rsidRPr="000154AC">
        <w:rPr>
          <w:sz w:val="28"/>
          <w:szCs w:val="28"/>
          <w:lang w:val="kk-KZ"/>
        </w:rPr>
        <w:t>ы</w:t>
      </w:r>
      <w:r w:rsidR="009F45BC" w:rsidRPr="000154AC">
        <w:rPr>
          <w:sz w:val="28"/>
          <w:szCs w:val="28"/>
          <w:lang w:val="kk-KZ"/>
        </w:rPr>
        <w:t>н</w:t>
      </w:r>
      <w:r w:rsidRPr="000154AC">
        <w:rPr>
          <w:sz w:val="28"/>
          <w:szCs w:val="28"/>
          <w:lang w:val="kk-KZ"/>
        </w:rPr>
        <w:t xml:space="preserve"> жақсартуда</w:t>
      </w:r>
      <w:r w:rsidR="00803AAB" w:rsidRPr="000154AC">
        <w:rPr>
          <w:sz w:val="28"/>
          <w:szCs w:val="28"/>
          <w:lang w:val="kk-KZ"/>
        </w:rPr>
        <w:t xml:space="preserve"> жағымды </w:t>
      </w:r>
      <w:r w:rsidR="00727573" w:rsidRPr="000154AC">
        <w:rPr>
          <w:sz w:val="28"/>
          <w:szCs w:val="28"/>
          <w:lang w:val="kk-KZ"/>
        </w:rPr>
        <w:t>көңіл-күй сыйлайды,</w:t>
      </w:r>
      <w:r w:rsidR="00803AAB" w:rsidRPr="000154AC">
        <w:rPr>
          <w:rStyle w:val="1031"/>
          <w:sz w:val="28"/>
          <w:szCs w:val="28"/>
          <w:lang w:val="kk-KZ"/>
        </w:rPr>
        <w:t xml:space="preserve"> тіпті </w:t>
      </w:r>
      <w:r w:rsidRPr="000154AC">
        <w:rPr>
          <w:rStyle w:val="1031"/>
          <w:sz w:val="28"/>
          <w:szCs w:val="28"/>
          <w:lang w:val="kk-KZ"/>
        </w:rPr>
        <w:lastRenderedPageBreak/>
        <w:t xml:space="preserve">адамзаттың </w:t>
      </w:r>
      <w:r w:rsidR="00803AAB" w:rsidRPr="000154AC">
        <w:rPr>
          <w:sz w:val="28"/>
          <w:szCs w:val="28"/>
          <w:lang w:val="kk-KZ"/>
        </w:rPr>
        <w:t>физикалық</w:t>
      </w:r>
      <w:r w:rsidRPr="000154AC">
        <w:rPr>
          <w:sz w:val="28"/>
          <w:szCs w:val="28"/>
          <w:lang w:val="kk-KZ"/>
        </w:rPr>
        <w:t>-</w:t>
      </w:r>
      <w:r w:rsidR="00803AAB" w:rsidRPr="000154AC">
        <w:rPr>
          <w:sz w:val="28"/>
          <w:szCs w:val="28"/>
          <w:lang w:val="kk-KZ"/>
        </w:rPr>
        <w:t xml:space="preserve">рухани </w:t>
      </w:r>
      <w:r w:rsidRPr="000154AC">
        <w:rPr>
          <w:sz w:val="28"/>
          <w:szCs w:val="28"/>
          <w:lang w:val="kk-KZ"/>
        </w:rPr>
        <w:t>хал-ахуалын</w:t>
      </w:r>
      <w:r w:rsidR="00803AAB" w:rsidRPr="000154AC">
        <w:rPr>
          <w:sz w:val="28"/>
          <w:szCs w:val="28"/>
          <w:lang w:val="kk-KZ"/>
        </w:rPr>
        <w:t xml:space="preserve"> жақсартуға көмектес</w:t>
      </w:r>
      <w:r w:rsidRPr="000154AC">
        <w:rPr>
          <w:sz w:val="28"/>
          <w:szCs w:val="28"/>
          <w:lang w:val="kk-KZ"/>
        </w:rPr>
        <w:t>етін</w:t>
      </w:r>
      <w:r w:rsidR="009F45BC" w:rsidRPr="000154AC">
        <w:rPr>
          <w:sz w:val="28"/>
          <w:szCs w:val="28"/>
          <w:lang w:val="kk-KZ"/>
        </w:rPr>
        <w:t xml:space="preserve">дігі </w:t>
      </w:r>
      <w:r w:rsidR="00803AAB" w:rsidRPr="000154AC">
        <w:rPr>
          <w:sz w:val="28"/>
          <w:szCs w:val="28"/>
          <w:lang w:val="kk-KZ"/>
        </w:rPr>
        <w:t xml:space="preserve">анықталды </w:t>
      </w:r>
      <w:r w:rsidR="00C611B2" w:rsidRPr="000154AC">
        <w:rPr>
          <w:sz w:val="28"/>
          <w:szCs w:val="28"/>
          <w:lang w:val="kk-KZ"/>
        </w:rPr>
        <w:t>[62</w:t>
      </w:r>
      <w:r w:rsidR="00803AAB" w:rsidRPr="000154AC">
        <w:rPr>
          <w:sz w:val="28"/>
          <w:szCs w:val="28"/>
          <w:lang w:val="kk-KZ"/>
        </w:rPr>
        <w:t>].</w:t>
      </w:r>
    </w:p>
    <w:p w:rsidR="00803AAB" w:rsidRPr="000154AC" w:rsidRDefault="00803AAB" w:rsidP="00F04D5E">
      <w:pPr>
        <w:pStyle w:val="a5"/>
        <w:spacing w:after="0"/>
        <w:ind w:left="20" w:right="20" w:firstLine="689"/>
        <w:jc w:val="both"/>
        <w:rPr>
          <w:sz w:val="28"/>
          <w:szCs w:val="28"/>
          <w:lang w:val="kk-KZ"/>
        </w:rPr>
      </w:pPr>
      <w:r w:rsidRPr="000154AC">
        <w:rPr>
          <w:sz w:val="28"/>
          <w:szCs w:val="28"/>
          <w:lang w:val="kk-KZ"/>
        </w:rPr>
        <w:t>Итмұрын</w:t>
      </w:r>
      <w:r w:rsidR="009F45BC" w:rsidRPr="000154AC">
        <w:rPr>
          <w:sz w:val="28"/>
          <w:szCs w:val="28"/>
          <w:lang w:val="kk-KZ"/>
        </w:rPr>
        <w:t>ның тікенекті</w:t>
      </w:r>
      <w:r w:rsidRPr="000154AC">
        <w:rPr>
          <w:sz w:val="28"/>
          <w:szCs w:val="28"/>
          <w:lang w:val="kk-KZ"/>
        </w:rPr>
        <w:t xml:space="preserve"> бұта</w:t>
      </w:r>
      <w:r w:rsidR="009F45BC" w:rsidRPr="000154AC">
        <w:rPr>
          <w:sz w:val="28"/>
          <w:szCs w:val="28"/>
          <w:lang w:val="kk-KZ"/>
        </w:rPr>
        <w:t>қтары</w:t>
      </w:r>
      <w:r w:rsidRPr="000154AC">
        <w:rPr>
          <w:sz w:val="28"/>
          <w:szCs w:val="28"/>
          <w:lang w:val="kk-KZ"/>
        </w:rPr>
        <w:t xml:space="preserve">н </w:t>
      </w:r>
      <w:r w:rsidR="009F45BC" w:rsidRPr="000154AC">
        <w:rPr>
          <w:sz w:val="28"/>
          <w:szCs w:val="28"/>
          <w:lang w:val="kk-KZ"/>
        </w:rPr>
        <w:t xml:space="preserve">адамдар </w:t>
      </w:r>
      <w:r w:rsidRPr="000154AC">
        <w:rPr>
          <w:sz w:val="28"/>
          <w:szCs w:val="28"/>
          <w:lang w:val="kk-KZ"/>
        </w:rPr>
        <w:t xml:space="preserve">қоршау жасау </w:t>
      </w:r>
      <w:r w:rsidR="009F45BC" w:rsidRPr="000154AC">
        <w:rPr>
          <w:sz w:val="28"/>
          <w:szCs w:val="28"/>
          <w:lang w:val="kk-KZ"/>
        </w:rPr>
        <w:t>мақсатында пайдаланады</w:t>
      </w:r>
      <w:r w:rsidRPr="000154AC">
        <w:rPr>
          <w:sz w:val="28"/>
          <w:szCs w:val="28"/>
          <w:lang w:val="kk-KZ"/>
        </w:rPr>
        <w:t xml:space="preserve">. </w:t>
      </w:r>
      <w:r w:rsidR="009D3E3A" w:rsidRPr="000154AC">
        <w:rPr>
          <w:i/>
          <w:sz w:val="28"/>
          <w:szCs w:val="28"/>
          <w:lang w:val="kk-KZ" w:eastAsia="en-US"/>
        </w:rPr>
        <w:t xml:space="preserve">Rosa </w:t>
      </w:r>
      <w:r w:rsidR="009D3E3A" w:rsidRPr="000154AC">
        <w:rPr>
          <w:sz w:val="28"/>
          <w:szCs w:val="28"/>
          <w:lang w:val="kk-KZ" w:eastAsia="en-US"/>
        </w:rPr>
        <w:t>L. өсімдігі декоративті гүлді бау-бақты</w:t>
      </w:r>
      <w:r w:rsidRPr="000154AC">
        <w:rPr>
          <w:sz w:val="28"/>
          <w:szCs w:val="28"/>
          <w:lang w:val="kk-KZ"/>
        </w:rPr>
        <w:t xml:space="preserve"> ө</w:t>
      </w:r>
      <w:r w:rsidRPr="000154AC">
        <w:rPr>
          <w:sz w:val="28"/>
          <w:szCs w:val="28"/>
          <w:lang w:val="kk-KZ" w:eastAsia="en-US"/>
        </w:rPr>
        <w:t xml:space="preserve">cipy </w:t>
      </w:r>
      <w:r w:rsidRPr="000154AC">
        <w:rPr>
          <w:sz w:val="28"/>
          <w:szCs w:val="28"/>
          <w:lang w:val="kk-KZ"/>
        </w:rPr>
        <w:t xml:space="preserve">шаруашылығында </w:t>
      </w:r>
      <w:r w:rsidR="009D3E3A" w:rsidRPr="000154AC">
        <w:rPr>
          <w:sz w:val="28"/>
          <w:szCs w:val="28"/>
          <w:lang w:val="kk-KZ"/>
        </w:rPr>
        <w:t xml:space="preserve">ежелден </w:t>
      </w:r>
      <w:r w:rsidR="009068A9" w:rsidRPr="000154AC">
        <w:rPr>
          <w:sz w:val="28"/>
          <w:szCs w:val="28"/>
          <w:lang w:val="kk-KZ"/>
        </w:rPr>
        <w:t xml:space="preserve">танымал және </w:t>
      </w:r>
      <w:r w:rsidRPr="000154AC">
        <w:rPr>
          <w:sz w:val="28"/>
          <w:szCs w:val="28"/>
          <w:lang w:val="kk-KZ"/>
        </w:rPr>
        <w:t xml:space="preserve">белгілі </w:t>
      </w:r>
      <w:r w:rsidR="009D3E3A" w:rsidRPr="000154AC">
        <w:rPr>
          <w:sz w:val="28"/>
          <w:szCs w:val="28"/>
          <w:lang w:val="kk-KZ"/>
        </w:rPr>
        <w:t xml:space="preserve">нысан </w:t>
      </w:r>
      <w:r w:rsidRPr="000154AC">
        <w:rPr>
          <w:sz w:val="28"/>
          <w:szCs w:val="28"/>
          <w:lang w:val="kk-KZ"/>
        </w:rPr>
        <w:t xml:space="preserve">болып </w:t>
      </w:r>
      <w:r w:rsidR="009D3E3A" w:rsidRPr="000154AC">
        <w:rPr>
          <w:sz w:val="28"/>
          <w:szCs w:val="28"/>
          <w:lang w:val="kk-KZ"/>
        </w:rPr>
        <w:t>табылады</w:t>
      </w:r>
      <w:r w:rsidRPr="000154AC">
        <w:rPr>
          <w:sz w:val="28"/>
          <w:szCs w:val="28"/>
          <w:lang w:val="kk-KZ"/>
        </w:rPr>
        <w:t xml:space="preserve">. </w:t>
      </w:r>
      <w:r w:rsidR="009068A9" w:rsidRPr="000154AC">
        <w:rPr>
          <w:sz w:val="28"/>
          <w:szCs w:val="28"/>
          <w:lang w:val="kk-KZ"/>
        </w:rPr>
        <w:t>Дүние жүзінде қ</w:t>
      </w:r>
      <w:r w:rsidRPr="000154AC">
        <w:rPr>
          <w:sz w:val="28"/>
          <w:szCs w:val="28"/>
          <w:lang w:val="kk-KZ"/>
        </w:rPr>
        <w:t xml:space="preserve">азіргі </w:t>
      </w:r>
      <w:r w:rsidR="009068A9" w:rsidRPr="000154AC">
        <w:rPr>
          <w:sz w:val="28"/>
          <w:szCs w:val="28"/>
          <w:lang w:val="kk-KZ"/>
        </w:rPr>
        <w:t>таңда итмұрынның он екі мың</w:t>
      </w:r>
      <w:r w:rsidRPr="000154AC">
        <w:rPr>
          <w:sz w:val="28"/>
          <w:szCs w:val="28"/>
          <w:lang w:val="kk-KZ"/>
        </w:rPr>
        <w:t>нан астам сорттары б</w:t>
      </w:r>
      <w:r w:rsidR="009068A9" w:rsidRPr="000154AC">
        <w:rPr>
          <w:sz w:val="28"/>
          <w:szCs w:val="28"/>
          <w:lang w:val="kk-KZ"/>
        </w:rPr>
        <w:t xml:space="preserve">ар </w:t>
      </w:r>
      <w:r w:rsidRPr="000154AC">
        <w:rPr>
          <w:sz w:val="28"/>
          <w:szCs w:val="28"/>
          <w:lang w:val="kk-KZ"/>
        </w:rPr>
        <w:t>[</w:t>
      </w:r>
      <w:r w:rsidR="00C611B2" w:rsidRPr="000154AC">
        <w:rPr>
          <w:sz w:val="28"/>
          <w:szCs w:val="28"/>
          <w:lang w:val="kk-KZ"/>
        </w:rPr>
        <w:t>63</w:t>
      </w:r>
      <w:r w:rsidR="009068A9" w:rsidRPr="000154AC">
        <w:rPr>
          <w:sz w:val="28"/>
          <w:szCs w:val="28"/>
          <w:lang w:val="kk-KZ"/>
        </w:rPr>
        <w:t xml:space="preserve">], </w:t>
      </w:r>
      <w:r w:rsidRPr="000154AC">
        <w:rPr>
          <w:sz w:val="28"/>
          <w:szCs w:val="28"/>
          <w:lang w:val="kk-KZ"/>
        </w:rPr>
        <w:t xml:space="preserve">Қазақстанда да </w:t>
      </w:r>
      <w:r w:rsidR="009068A9" w:rsidRPr="000154AC">
        <w:rPr>
          <w:sz w:val="28"/>
          <w:szCs w:val="28"/>
          <w:lang w:val="kk-KZ"/>
        </w:rPr>
        <w:t xml:space="preserve">итмұрынның жаңа </w:t>
      </w:r>
      <w:r w:rsidRPr="000154AC">
        <w:rPr>
          <w:sz w:val="28"/>
          <w:szCs w:val="28"/>
          <w:lang w:val="kk-KZ"/>
        </w:rPr>
        <w:t>сорт</w:t>
      </w:r>
      <w:r w:rsidR="009068A9" w:rsidRPr="000154AC">
        <w:rPr>
          <w:sz w:val="28"/>
          <w:szCs w:val="28"/>
          <w:lang w:val="kk-KZ"/>
        </w:rPr>
        <w:t>тар</w:t>
      </w:r>
      <w:r w:rsidRPr="000154AC">
        <w:rPr>
          <w:sz w:val="28"/>
          <w:szCs w:val="28"/>
          <w:lang w:val="kk-KZ"/>
        </w:rPr>
        <w:t>ы аудандастырылып</w:t>
      </w:r>
      <w:r w:rsidR="009D68B5" w:rsidRPr="000154AC">
        <w:rPr>
          <w:sz w:val="28"/>
          <w:szCs w:val="28"/>
          <w:lang w:val="kk-KZ"/>
        </w:rPr>
        <w:t xml:space="preserve">, </w:t>
      </w:r>
      <w:r w:rsidR="009068A9" w:rsidRPr="000154AC">
        <w:rPr>
          <w:sz w:val="28"/>
          <w:szCs w:val="28"/>
          <w:lang w:val="kk-KZ"/>
        </w:rPr>
        <w:t xml:space="preserve">декоративті </w:t>
      </w:r>
      <w:r w:rsidRPr="000154AC">
        <w:rPr>
          <w:sz w:val="28"/>
          <w:szCs w:val="28"/>
          <w:lang w:val="kk-KZ"/>
        </w:rPr>
        <w:t>өсімдік</w:t>
      </w:r>
      <w:r w:rsidR="009068A9" w:rsidRPr="000154AC">
        <w:rPr>
          <w:sz w:val="28"/>
          <w:szCs w:val="28"/>
          <w:lang w:val="kk-KZ"/>
        </w:rPr>
        <w:t xml:space="preserve"> </w:t>
      </w:r>
      <w:r w:rsidRPr="000154AC">
        <w:rPr>
          <w:sz w:val="28"/>
          <w:szCs w:val="28"/>
          <w:lang w:val="kk-KZ"/>
        </w:rPr>
        <w:t xml:space="preserve">ретінде </w:t>
      </w:r>
      <w:r w:rsidR="009D68B5" w:rsidRPr="000154AC">
        <w:rPr>
          <w:sz w:val="28"/>
          <w:szCs w:val="28"/>
          <w:lang w:val="kk-KZ"/>
        </w:rPr>
        <w:t xml:space="preserve">мәдени жағдайда </w:t>
      </w:r>
      <w:r w:rsidRPr="000154AC">
        <w:rPr>
          <w:sz w:val="28"/>
          <w:szCs w:val="28"/>
          <w:lang w:val="kk-KZ"/>
        </w:rPr>
        <w:t xml:space="preserve">өсіріледі. </w:t>
      </w:r>
      <w:r w:rsidR="00307466" w:rsidRPr="000154AC">
        <w:rPr>
          <w:sz w:val="28"/>
          <w:szCs w:val="28"/>
          <w:lang w:val="kk-KZ"/>
        </w:rPr>
        <w:t>Со</w:t>
      </w:r>
      <w:r w:rsidRPr="000154AC">
        <w:rPr>
          <w:sz w:val="28"/>
          <w:szCs w:val="28"/>
          <w:lang w:val="kk-KZ"/>
        </w:rPr>
        <w:t>ның ішінде Қазақстан</w:t>
      </w:r>
      <w:r w:rsidR="009068A9" w:rsidRPr="000154AC">
        <w:rPr>
          <w:sz w:val="28"/>
          <w:szCs w:val="28"/>
          <w:lang w:val="kk-KZ"/>
        </w:rPr>
        <w:t>ның белгілі</w:t>
      </w:r>
      <w:r w:rsidRPr="000154AC">
        <w:rPr>
          <w:sz w:val="28"/>
          <w:szCs w:val="28"/>
          <w:lang w:val="kk-KZ"/>
        </w:rPr>
        <w:t xml:space="preserve"> ғалымдары шығарған</w:t>
      </w:r>
      <w:r w:rsidR="009068A9" w:rsidRPr="000154AC">
        <w:rPr>
          <w:sz w:val="28"/>
          <w:szCs w:val="28"/>
          <w:lang w:val="kk-KZ"/>
        </w:rPr>
        <w:t xml:space="preserve"> жаңа</w:t>
      </w:r>
      <w:r w:rsidRPr="000154AC">
        <w:rPr>
          <w:sz w:val="28"/>
          <w:szCs w:val="28"/>
          <w:lang w:val="kk-KZ"/>
        </w:rPr>
        <w:t xml:space="preserve"> сорттар</w:t>
      </w:r>
      <w:r w:rsidR="009D68B5" w:rsidRPr="000154AC">
        <w:rPr>
          <w:sz w:val="28"/>
          <w:szCs w:val="28"/>
          <w:lang w:val="kk-KZ"/>
        </w:rPr>
        <w:t>ы</w:t>
      </w:r>
      <w:r w:rsidRPr="000154AC">
        <w:rPr>
          <w:sz w:val="28"/>
          <w:szCs w:val="28"/>
          <w:lang w:val="kk-KZ"/>
        </w:rPr>
        <w:t xml:space="preserve"> да </w:t>
      </w:r>
      <w:r w:rsidR="009D68B5" w:rsidRPr="000154AC">
        <w:rPr>
          <w:sz w:val="28"/>
          <w:szCs w:val="28"/>
          <w:lang w:val="kk-KZ"/>
        </w:rPr>
        <w:t xml:space="preserve">кездеседі </w:t>
      </w:r>
      <w:r w:rsidRPr="000154AC">
        <w:rPr>
          <w:sz w:val="28"/>
          <w:szCs w:val="28"/>
          <w:lang w:val="kk-KZ"/>
        </w:rPr>
        <w:t>[</w:t>
      </w:r>
      <w:r w:rsidR="00C611B2" w:rsidRPr="000154AC">
        <w:rPr>
          <w:sz w:val="28"/>
          <w:szCs w:val="28"/>
          <w:lang w:val="kk-KZ"/>
        </w:rPr>
        <w:t>64</w:t>
      </w:r>
      <w:r w:rsidRPr="000154AC">
        <w:rPr>
          <w:sz w:val="28"/>
          <w:szCs w:val="28"/>
          <w:lang w:val="kk-KZ"/>
        </w:rPr>
        <w:t>]</w:t>
      </w:r>
      <w:r w:rsidR="009068A9" w:rsidRPr="000154AC">
        <w:rPr>
          <w:sz w:val="28"/>
          <w:szCs w:val="28"/>
          <w:lang w:val="kk-KZ"/>
        </w:rPr>
        <w:t>. Атап айтсақ</w:t>
      </w:r>
      <w:r w:rsidRPr="000154AC">
        <w:rPr>
          <w:sz w:val="28"/>
          <w:szCs w:val="28"/>
          <w:lang w:val="kk-KZ"/>
        </w:rPr>
        <w:t>:</w:t>
      </w:r>
    </w:p>
    <w:p w:rsidR="002F4363" w:rsidRPr="000154AC" w:rsidRDefault="00803AAB" w:rsidP="00F04D5E">
      <w:pPr>
        <w:pStyle w:val="a5"/>
        <w:numPr>
          <w:ilvl w:val="0"/>
          <w:numId w:val="11"/>
        </w:numPr>
        <w:tabs>
          <w:tab w:val="left" w:pos="937"/>
        </w:tabs>
        <w:spacing w:after="0"/>
        <w:ind w:left="20" w:right="20" w:firstLine="689"/>
        <w:jc w:val="both"/>
        <w:rPr>
          <w:sz w:val="28"/>
          <w:szCs w:val="28"/>
          <w:lang w:val="kk-KZ"/>
        </w:rPr>
      </w:pPr>
      <w:r w:rsidRPr="000154AC">
        <w:rPr>
          <w:sz w:val="28"/>
          <w:szCs w:val="28"/>
          <w:lang w:val="kk-KZ"/>
        </w:rPr>
        <w:t>Полиантты (көпгүлді) итмұрындар, шығу-тегі</w:t>
      </w:r>
      <w:r w:rsidR="002F4363" w:rsidRPr="000154AC">
        <w:rPr>
          <w:sz w:val="28"/>
          <w:szCs w:val="28"/>
          <w:lang w:val="kk-KZ"/>
        </w:rPr>
        <w:t xml:space="preserve"> жағынан</w:t>
      </w:r>
      <w:r w:rsidRPr="000154AC">
        <w:rPr>
          <w:sz w:val="28"/>
          <w:szCs w:val="28"/>
          <w:lang w:val="kk-KZ"/>
        </w:rPr>
        <w:t xml:space="preserve"> жабайы көпгүлді итмұрынның -</w:t>
      </w:r>
      <w:r w:rsidRPr="000154AC">
        <w:rPr>
          <w:rStyle w:val="16"/>
          <w:spacing w:val="-1"/>
          <w:sz w:val="28"/>
          <w:szCs w:val="28"/>
          <w:lang w:val="kk-KZ"/>
        </w:rPr>
        <w:t xml:space="preserve"> R. multiflora</w:t>
      </w:r>
      <w:r w:rsidRPr="000154AC">
        <w:rPr>
          <w:sz w:val="28"/>
          <w:szCs w:val="28"/>
          <w:lang w:val="kk-KZ" w:eastAsia="en-US"/>
        </w:rPr>
        <w:t xml:space="preserve"> </w:t>
      </w:r>
      <w:r w:rsidRPr="000154AC">
        <w:rPr>
          <w:sz w:val="28"/>
          <w:szCs w:val="28"/>
          <w:lang w:val="kk-KZ"/>
        </w:rPr>
        <w:t>(табиғи мекені - Жапония, Кюсю а.) пирамидалы және пирамидалы-шашақты формаларымен байланысты. Бақ</w:t>
      </w:r>
      <w:r w:rsidR="002F4363" w:rsidRPr="000154AC">
        <w:rPr>
          <w:sz w:val="28"/>
          <w:szCs w:val="28"/>
          <w:lang w:val="kk-KZ"/>
        </w:rPr>
        <w:t>тық</w:t>
      </w:r>
      <w:r w:rsidRPr="000154AC">
        <w:rPr>
          <w:sz w:val="28"/>
          <w:szCs w:val="28"/>
          <w:lang w:val="kk-KZ"/>
        </w:rPr>
        <w:t xml:space="preserve"> формаларының гүлдері ақ және алқызыл болады. Мұндай формаларды әсіресе, Прибалтикада (Калининград, Клайпеда, Рига, Таллин) мәдени</w:t>
      </w:r>
      <w:r w:rsidR="002F4363" w:rsidRPr="000154AC">
        <w:rPr>
          <w:sz w:val="28"/>
          <w:szCs w:val="28"/>
          <w:lang w:val="kk-KZ"/>
        </w:rPr>
        <w:t xml:space="preserve"> жағдайда кеңінен отырғызады. </w:t>
      </w:r>
    </w:p>
    <w:p w:rsidR="00803AAB" w:rsidRPr="000154AC" w:rsidRDefault="00803AAB" w:rsidP="00F04D5E">
      <w:pPr>
        <w:pStyle w:val="a5"/>
        <w:numPr>
          <w:ilvl w:val="0"/>
          <w:numId w:val="11"/>
        </w:numPr>
        <w:tabs>
          <w:tab w:val="left" w:pos="937"/>
        </w:tabs>
        <w:spacing w:after="0"/>
        <w:ind w:left="20" w:right="20" w:firstLine="689"/>
        <w:jc w:val="both"/>
        <w:rPr>
          <w:sz w:val="28"/>
          <w:szCs w:val="28"/>
          <w:lang w:val="kk-KZ"/>
        </w:rPr>
      </w:pPr>
      <w:r w:rsidRPr="000154AC">
        <w:rPr>
          <w:sz w:val="28"/>
          <w:szCs w:val="28"/>
          <w:lang w:val="kk-KZ"/>
        </w:rPr>
        <w:t>Шай итмұрындар</w:t>
      </w:r>
      <w:r w:rsidR="002F4363" w:rsidRPr="000154AC">
        <w:rPr>
          <w:sz w:val="28"/>
          <w:szCs w:val="28"/>
          <w:lang w:val="kk-KZ"/>
        </w:rPr>
        <w:t>, е</w:t>
      </w:r>
      <w:r w:rsidRPr="000154AC">
        <w:rPr>
          <w:sz w:val="28"/>
          <w:szCs w:val="28"/>
          <w:lang w:val="kk-KZ"/>
        </w:rPr>
        <w:t>кі жақын мәңгі жасыл түрлердің гибридизациясы нәтижесінде алынған</w:t>
      </w:r>
      <w:r w:rsidR="002F4363" w:rsidRPr="000154AC">
        <w:rPr>
          <w:sz w:val="28"/>
          <w:szCs w:val="28"/>
          <w:lang w:val="kk-KZ"/>
        </w:rPr>
        <w:t>,</w:t>
      </w:r>
      <w:r w:rsidRPr="000154AC">
        <w:rPr>
          <w:sz w:val="28"/>
          <w:szCs w:val="28"/>
          <w:lang w:val="kk-KZ"/>
        </w:rPr>
        <w:t xml:space="preserve"> шығу-тегі</w:t>
      </w:r>
      <w:r w:rsidRPr="000154AC">
        <w:rPr>
          <w:sz w:val="28"/>
          <w:szCs w:val="28"/>
          <w:lang w:val="kk-KZ" w:eastAsia="en-US"/>
        </w:rPr>
        <w:t xml:space="preserve"> </w:t>
      </w:r>
      <w:r w:rsidR="002F4363" w:rsidRPr="000154AC">
        <w:rPr>
          <w:sz w:val="28"/>
          <w:szCs w:val="28"/>
          <w:lang w:val="kk-KZ" w:eastAsia="en-US"/>
        </w:rPr>
        <w:t xml:space="preserve">жағынан </w:t>
      </w:r>
      <w:r w:rsidRPr="000154AC">
        <w:rPr>
          <w:sz w:val="28"/>
          <w:szCs w:val="28"/>
          <w:lang w:val="kk-KZ"/>
        </w:rPr>
        <w:t>субтропикалық сорттардың жиынтығы: қытай итмұрыны -</w:t>
      </w:r>
      <w:r w:rsidRPr="000154AC">
        <w:rPr>
          <w:rStyle w:val="16"/>
          <w:spacing w:val="-1"/>
          <w:sz w:val="28"/>
          <w:szCs w:val="28"/>
          <w:lang w:val="kk-KZ"/>
        </w:rPr>
        <w:t xml:space="preserve"> R. chinensis</w:t>
      </w:r>
      <w:r w:rsidRPr="000154AC">
        <w:rPr>
          <w:sz w:val="28"/>
          <w:szCs w:val="28"/>
          <w:lang w:val="kk-KZ" w:eastAsia="en-US"/>
        </w:rPr>
        <w:t xml:space="preserve"> </w:t>
      </w:r>
      <w:r w:rsidRPr="000154AC">
        <w:rPr>
          <w:sz w:val="28"/>
          <w:szCs w:val="28"/>
          <w:lang w:val="kk-KZ"/>
        </w:rPr>
        <w:t>және үнді итмұрыны -</w:t>
      </w:r>
      <w:r w:rsidRPr="000154AC">
        <w:rPr>
          <w:rStyle w:val="16"/>
          <w:spacing w:val="-1"/>
          <w:sz w:val="28"/>
          <w:szCs w:val="28"/>
          <w:lang w:val="kk-KZ"/>
        </w:rPr>
        <w:t xml:space="preserve"> R. indica.</w:t>
      </w:r>
      <w:r w:rsidRPr="000154AC">
        <w:rPr>
          <w:sz w:val="28"/>
          <w:szCs w:val="28"/>
          <w:lang w:val="kk-KZ" w:eastAsia="en-US"/>
        </w:rPr>
        <w:t xml:space="preserve"> </w:t>
      </w:r>
      <w:r w:rsidRPr="000154AC">
        <w:rPr>
          <w:sz w:val="28"/>
          <w:szCs w:val="28"/>
          <w:lang w:val="kk-KZ"/>
        </w:rPr>
        <w:t>Шай итмұрындардың гүлдеу кезеңі ұзақ. Гүлдері ашық-алқызыл түстен</w:t>
      </w:r>
      <w:r w:rsidR="002F4363" w:rsidRPr="000154AC">
        <w:rPr>
          <w:sz w:val="28"/>
          <w:szCs w:val="28"/>
          <w:lang w:val="kk-KZ"/>
        </w:rPr>
        <w:t>,</w:t>
      </w:r>
      <w:r w:rsidRPr="000154AC">
        <w:rPr>
          <w:sz w:val="28"/>
          <w:szCs w:val="28"/>
          <w:lang w:val="kk-KZ"/>
        </w:rPr>
        <w:t xml:space="preserve"> қызыл түске дейін </w:t>
      </w:r>
      <w:r w:rsidR="002F4363" w:rsidRPr="000154AC">
        <w:rPr>
          <w:sz w:val="28"/>
          <w:szCs w:val="28"/>
          <w:lang w:val="kk-KZ"/>
        </w:rPr>
        <w:t xml:space="preserve">болады және </w:t>
      </w:r>
      <w:r w:rsidRPr="000154AC">
        <w:rPr>
          <w:sz w:val="28"/>
          <w:szCs w:val="28"/>
          <w:lang w:val="kk-KZ"/>
        </w:rPr>
        <w:t>хош иісті</w:t>
      </w:r>
      <w:r w:rsidR="002F4363" w:rsidRPr="000154AC">
        <w:rPr>
          <w:sz w:val="28"/>
          <w:szCs w:val="28"/>
          <w:lang w:val="kk-KZ"/>
        </w:rPr>
        <w:t xml:space="preserve"> келеді. Бұл итмұрындарды</w:t>
      </w:r>
      <w:r w:rsidRPr="000154AC">
        <w:rPr>
          <w:sz w:val="28"/>
          <w:szCs w:val="28"/>
          <w:lang w:val="kk-KZ"/>
        </w:rPr>
        <w:t xml:space="preserve"> </w:t>
      </w:r>
      <w:r w:rsidR="002F4363" w:rsidRPr="000154AC">
        <w:rPr>
          <w:sz w:val="28"/>
          <w:szCs w:val="28"/>
          <w:lang w:val="kk-KZ"/>
        </w:rPr>
        <w:t xml:space="preserve">кешенді </w:t>
      </w:r>
      <w:r w:rsidRPr="000154AC">
        <w:rPr>
          <w:sz w:val="28"/>
          <w:szCs w:val="28"/>
          <w:lang w:val="kk-KZ"/>
        </w:rPr>
        <w:t xml:space="preserve">күрделі </w:t>
      </w:r>
      <w:r w:rsidR="002F4363" w:rsidRPr="000154AC">
        <w:rPr>
          <w:sz w:val="28"/>
          <w:szCs w:val="28"/>
          <w:lang w:val="kk-KZ"/>
        </w:rPr>
        <w:t>будандастырудың көмегімен алынады. Итмұрынның бұл сортының б</w:t>
      </w:r>
      <w:r w:rsidRPr="000154AC">
        <w:rPr>
          <w:sz w:val="28"/>
          <w:szCs w:val="28"/>
          <w:lang w:val="kk-KZ"/>
        </w:rPr>
        <w:t>астапқы формалар</w:t>
      </w:r>
      <w:r w:rsidR="002F4363" w:rsidRPr="000154AC">
        <w:rPr>
          <w:sz w:val="28"/>
          <w:szCs w:val="28"/>
          <w:lang w:val="kk-KZ"/>
        </w:rPr>
        <w:t>ы</w:t>
      </w:r>
      <w:r w:rsidRPr="000154AC">
        <w:rPr>
          <w:sz w:val="28"/>
          <w:szCs w:val="28"/>
          <w:lang w:val="kk-KZ"/>
        </w:rPr>
        <w:t xml:space="preserve"> толық анықталмаған,</w:t>
      </w:r>
      <w:r w:rsidRPr="000154AC">
        <w:rPr>
          <w:rStyle w:val="1027"/>
          <w:sz w:val="28"/>
          <w:szCs w:val="28"/>
          <w:lang w:val="kk-KZ" w:eastAsia="ru-RU"/>
        </w:rPr>
        <w:t xml:space="preserve"> бірақ</w:t>
      </w:r>
      <w:r w:rsidRPr="000154AC">
        <w:rPr>
          <w:sz w:val="28"/>
          <w:szCs w:val="28"/>
          <w:lang w:val="kk-KZ" w:eastAsia="en-US"/>
        </w:rPr>
        <w:t xml:space="preserve"> </w:t>
      </w:r>
      <w:r w:rsidRPr="000154AC">
        <w:rPr>
          <w:sz w:val="28"/>
          <w:szCs w:val="28"/>
          <w:lang w:val="kk-KZ"/>
        </w:rPr>
        <w:t xml:space="preserve">француз </w:t>
      </w:r>
      <w:r w:rsidR="00761F6D" w:rsidRPr="000154AC">
        <w:rPr>
          <w:sz w:val="28"/>
          <w:szCs w:val="28"/>
          <w:lang w:val="kk-KZ"/>
        </w:rPr>
        <w:t>итмұрыны</w:t>
      </w:r>
      <w:r w:rsidRPr="000154AC">
        <w:rPr>
          <w:rStyle w:val="16"/>
          <w:spacing w:val="-1"/>
          <w:sz w:val="28"/>
          <w:szCs w:val="28"/>
          <w:lang w:val="kk-KZ"/>
        </w:rPr>
        <w:t xml:space="preserve"> - R. gallica,</w:t>
      </w:r>
      <w:r w:rsidRPr="000154AC">
        <w:rPr>
          <w:sz w:val="28"/>
          <w:szCs w:val="28"/>
          <w:lang w:val="kk-KZ"/>
        </w:rPr>
        <w:t xml:space="preserve"> Дамаск итмұрыны -</w:t>
      </w:r>
      <w:r w:rsidRPr="000154AC">
        <w:rPr>
          <w:rStyle w:val="16"/>
          <w:spacing w:val="-1"/>
          <w:sz w:val="28"/>
          <w:szCs w:val="28"/>
          <w:lang w:val="kk-KZ"/>
        </w:rPr>
        <w:t xml:space="preserve"> R. Damascena</w:t>
      </w:r>
      <w:r w:rsidRPr="000154AC">
        <w:rPr>
          <w:sz w:val="28"/>
          <w:szCs w:val="28"/>
          <w:lang w:val="kk-KZ" w:eastAsia="en-US"/>
        </w:rPr>
        <w:t xml:space="preserve"> </w:t>
      </w:r>
      <w:r w:rsidRPr="000154AC">
        <w:rPr>
          <w:sz w:val="28"/>
          <w:szCs w:val="28"/>
          <w:lang w:val="kk-KZ"/>
        </w:rPr>
        <w:t>де</w:t>
      </w:r>
      <w:r w:rsidR="00761F6D" w:rsidRPr="000154AC">
        <w:rPr>
          <w:sz w:val="28"/>
          <w:szCs w:val="28"/>
          <w:lang w:val="kk-KZ"/>
        </w:rPr>
        <w:t>ген</w:t>
      </w:r>
      <w:r w:rsidRPr="000154AC">
        <w:rPr>
          <w:sz w:val="28"/>
          <w:szCs w:val="28"/>
          <w:lang w:val="kk-KZ"/>
        </w:rPr>
        <w:t xml:space="preserve"> болжа</w:t>
      </w:r>
      <w:r w:rsidR="00761F6D" w:rsidRPr="000154AC">
        <w:rPr>
          <w:sz w:val="28"/>
          <w:szCs w:val="28"/>
          <w:lang w:val="kk-KZ"/>
        </w:rPr>
        <w:t>м бар</w:t>
      </w:r>
      <w:r w:rsidRPr="000154AC">
        <w:rPr>
          <w:sz w:val="28"/>
          <w:szCs w:val="28"/>
          <w:lang w:val="kk-KZ"/>
        </w:rPr>
        <w:t>.</w:t>
      </w:r>
    </w:p>
    <w:p w:rsidR="00803AAB" w:rsidRPr="000154AC" w:rsidRDefault="00803AAB" w:rsidP="00F04D5E">
      <w:pPr>
        <w:pStyle w:val="a5"/>
        <w:numPr>
          <w:ilvl w:val="0"/>
          <w:numId w:val="11"/>
        </w:numPr>
        <w:spacing w:after="0"/>
        <w:ind w:left="20" w:right="20" w:firstLine="689"/>
        <w:jc w:val="both"/>
        <w:rPr>
          <w:sz w:val="28"/>
          <w:szCs w:val="28"/>
          <w:lang w:val="kk-KZ"/>
        </w:rPr>
      </w:pPr>
      <w:r w:rsidRPr="000154AC">
        <w:rPr>
          <w:sz w:val="28"/>
          <w:szCs w:val="28"/>
          <w:lang w:val="kk-KZ"/>
        </w:rPr>
        <w:t>Бұл к</w:t>
      </w:r>
      <w:r w:rsidR="00FC5859" w:rsidRPr="000154AC">
        <w:rPr>
          <w:sz w:val="28"/>
          <w:szCs w:val="28"/>
          <w:lang w:val="kk-KZ"/>
        </w:rPr>
        <w:t>ешенде</w:t>
      </w:r>
      <w:r w:rsidRPr="000154AC">
        <w:rPr>
          <w:sz w:val="28"/>
          <w:szCs w:val="28"/>
          <w:lang w:val="kk-KZ"/>
        </w:rPr>
        <w:t xml:space="preserve"> ерекше орынды ремонтантты итмұрын -</w:t>
      </w:r>
      <w:r w:rsidRPr="000154AC">
        <w:rPr>
          <w:rStyle w:val="16"/>
          <w:spacing w:val="-1"/>
          <w:sz w:val="28"/>
          <w:szCs w:val="28"/>
          <w:lang w:val="kk-KZ"/>
        </w:rPr>
        <w:t xml:space="preserve"> R. Bifera (R. centifolia</w:t>
      </w:r>
      <w:r w:rsidRPr="000154AC">
        <w:rPr>
          <w:sz w:val="28"/>
          <w:szCs w:val="28"/>
          <w:lang w:val="kk-KZ" w:eastAsia="en-US"/>
        </w:rPr>
        <w:t xml:space="preserve"> м</w:t>
      </w:r>
      <w:r w:rsidRPr="000154AC">
        <w:rPr>
          <w:sz w:val="28"/>
          <w:szCs w:val="28"/>
          <w:lang w:val="kk-KZ"/>
        </w:rPr>
        <w:t>ен</w:t>
      </w:r>
      <w:r w:rsidRPr="000154AC">
        <w:rPr>
          <w:rStyle w:val="16"/>
          <w:spacing w:val="-1"/>
          <w:sz w:val="28"/>
          <w:szCs w:val="28"/>
          <w:lang w:val="kk-KZ"/>
        </w:rPr>
        <w:t xml:space="preserve"> R. сinensis</w:t>
      </w:r>
      <w:r w:rsidRPr="000154AC">
        <w:rPr>
          <w:sz w:val="28"/>
          <w:szCs w:val="28"/>
          <w:lang w:val="kk-KZ"/>
        </w:rPr>
        <w:t xml:space="preserve"> болжа</w:t>
      </w:r>
      <w:r w:rsidR="00FC5859" w:rsidRPr="000154AC">
        <w:rPr>
          <w:sz w:val="28"/>
          <w:szCs w:val="28"/>
          <w:lang w:val="kk-KZ"/>
        </w:rPr>
        <w:t>мды</w:t>
      </w:r>
      <w:r w:rsidRPr="000154AC">
        <w:rPr>
          <w:sz w:val="28"/>
          <w:szCs w:val="28"/>
          <w:lang w:val="kk-KZ"/>
        </w:rPr>
        <w:t xml:space="preserve"> гибриді) алады. Декоративті бақ</w:t>
      </w:r>
      <w:r w:rsidR="00FC5859" w:rsidRPr="000154AC">
        <w:rPr>
          <w:sz w:val="28"/>
          <w:szCs w:val="28"/>
          <w:lang w:val="kk-KZ"/>
        </w:rPr>
        <w:t>т</w:t>
      </w:r>
      <w:r w:rsidRPr="000154AC">
        <w:rPr>
          <w:sz w:val="28"/>
          <w:szCs w:val="28"/>
          <w:lang w:val="kk-KZ"/>
        </w:rPr>
        <w:t>ық итмұрындардың ерекше кешені табиғи бұталы формаларды түзеді. Бұл комплекске келесі түрлерді жатқызады:</w:t>
      </w:r>
    </w:p>
    <w:p w:rsidR="00803AAB" w:rsidRPr="000154AC" w:rsidRDefault="00803AAB" w:rsidP="00F04D5E">
      <w:pPr>
        <w:pStyle w:val="a5"/>
        <w:numPr>
          <w:ilvl w:val="0"/>
          <w:numId w:val="11"/>
        </w:numPr>
        <w:spacing w:after="0"/>
        <w:ind w:left="20" w:right="20" w:firstLine="689"/>
        <w:jc w:val="both"/>
        <w:rPr>
          <w:sz w:val="28"/>
          <w:szCs w:val="28"/>
          <w:lang w:val="kk-KZ"/>
        </w:rPr>
      </w:pPr>
      <w:r w:rsidRPr="000154AC">
        <w:rPr>
          <w:sz w:val="28"/>
          <w:szCs w:val="28"/>
          <w:lang w:val="kk-KZ"/>
        </w:rPr>
        <w:t>Қатпарлы итмұрын -</w:t>
      </w:r>
      <w:r w:rsidRPr="000154AC">
        <w:rPr>
          <w:rStyle w:val="16"/>
          <w:spacing w:val="-1"/>
          <w:sz w:val="28"/>
          <w:szCs w:val="28"/>
          <w:lang w:val="kk-KZ"/>
        </w:rPr>
        <w:t xml:space="preserve"> R. rugosa.</w:t>
      </w:r>
      <w:r w:rsidRPr="000154AC">
        <w:rPr>
          <w:sz w:val="28"/>
          <w:szCs w:val="28"/>
          <w:lang w:val="kk-KZ" w:eastAsia="en-US"/>
        </w:rPr>
        <w:t xml:space="preserve"> </w:t>
      </w:r>
      <w:r w:rsidRPr="000154AC">
        <w:rPr>
          <w:sz w:val="28"/>
          <w:szCs w:val="28"/>
          <w:lang w:val="kk-KZ"/>
        </w:rPr>
        <w:t>Табиғи ареалы - Қиыр Шығыс, Камчатка, Сахалин, Жапония, Қытай. Сәнді бақ</w:t>
      </w:r>
      <w:r w:rsidR="00FC5859" w:rsidRPr="000154AC">
        <w:rPr>
          <w:sz w:val="28"/>
          <w:szCs w:val="28"/>
          <w:lang w:val="kk-KZ"/>
        </w:rPr>
        <w:t>тық өсімдіктер шаруашылығында қатпарлы итмұрын</w:t>
      </w:r>
      <w:r w:rsidRPr="000154AC">
        <w:rPr>
          <w:sz w:val="28"/>
          <w:szCs w:val="28"/>
          <w:lang w:val="kk-KZ"/>
        </w:rPr>
        <w:t xml:space="preserve"> танымал объект, </w:t>
      </w:r>
      <w:r w:rsidR="00FC5859" w:rsidRPr="000154AC">
        <w:rPr>
          <w:sz w:val="28"/>
          <w:szCs w:val="28"/>
          <w:lang w:val="kk-KZ"/>
        </w:rPr>
        <w:t xml:space="preserve">ол </w:t>
      </w:r>
      <w:r w:rsidRPr="000154AC">
        <w:rPr>
          <w:sz w:val="28"/>
          <w:szCs w:val="28"/>
          <w:lang w:val="kk-KZ"/>
        </w:rPr>
        <w:t>дәруменге бай және азықтық өсімдік (күлтелерінен тосап дайындайды)</w:t>
      </w:r>
      <w:r w:rsidR="00FC5859" w:rsidRPr="000154AC">
        <w:rPr>
          <w:sz w:val="28"/>
          <w:szCs w:val="28"/>
          <w:lang w:val="kk-KZ"/>
        </w:rPr>
        <w:t xml:space="preserve"> болып табылады</w:t>
      </w:r>
      <w:r w:rsidRPr="000154AC">
        <w:rPr>
          <w:sz w:val="28"/>
          <w:szCs w:val="28"/>
          <w:lang w:val="kk-KZ"/>
        </w:rPr>
        <w:t>.</w:t>
      </w:r>
    </w:p>
    <w:p w:rsidR="00803AAB" w:rsidRPr="000154AC" w:rsidRDefault="00803AAB" w:rsidP="00F04D5E">
      <w:pPr>
        <w:pStyle w:val="a5"/>
        <w:numPr>
          <w:ilvl w:val="0"/>
          <w:numId w:val="11"/>
        </w:numPr>
        <w:spacing w:after="0"/>
        <w:ind w:left="20" w:right="20" w:firstLine="689"/>
        <w:jc w:val="both"/>
        <w:rPr>
          <w:sz w:val="28"/>
          <w:szCs w:val="28"/>
          <w:lang w:val="kk-KZ"/>
        </w:rPr>
      </w:pPr>
      <w:r w:rsidRPr="000154AC">
        <w:rPr>
          <w:sz w:val="28"/>
          <w:szCs w:val="28"/>
          <w:lang w:val="kk-KZ"/>
        </w:rPr>
        <w:t>Көкшіл итмұрын -</w:t>
      </w:r>
      <w:r w:rsidRPr="000154AC">
        <w:rPr>
          <w:rStyle w:val="16"/>
          <w:spacing w:val="-1"/>
          <w:sz w:val="28"/>
          <w:szCs w:val="28"/>
          <w:lang w:val="kk-KZ"/>
        </w:rPr>
        <w:t xml:space="preserve"> R. glauca.</w:t>
      </w:r>
      <w:r w:rsidRPr="000154AC">
        <w:rPr>
          <w:sz w:val="28"/>
          <w:szCs w:val="28"/>
          <w:lang w:val="kk-KZ" w:eastAsia="en-US"/>
        </w:rPr>
        <w:t xml:space="preserve"> </w:t>
      </w:r>
      <w:r w:rsidRPr="000154AC">
        <w:rPr>
          <w:sz w:val="28"/>
          <w:szCs w:val="28"/>
          <w:lang w:val="kk-KZ"/>
        </w:rPr>
        <w:t>Табиғи таралған жері - Орта</w:t>
      </w:r>
      <w:r w:rsidR="00FC5859" w:rsidRPr="000154AC">
        <w:rPr>
          <w:sz w:val="28"/>
          <w:szCs w:val="28"/>
          <w:lang w:val="kk-KZ"/>
        </w:rPr>
        <w:t>лық</w:t>
      </w:r>
      <w:r w:rsidRPr="000154AC">
        <w:rPr>
          <w:sz w:val="28"/>
          <w:szCs w:val="28"/>
          <w:lang w:val="kk-KZ"/>
        </w:rPr>
        <w:t xml:space="preserve"> және Атлантикалық Еуропа, Кіші Азия, Карпат. Декоративті бұта, жас бұтақтары, жапырақтары тығыз көкшіл қабатпен жабылған.</w:t>
      </w:r>
    </w:p>
    <w:p w:rsidR="00803AAB" w:rsidRPr="000154AC" w:rsidRDefault="00803AAB" w:rsidP="00F04D5E">
      <w:pPr>
        <w:ind w:firstLine="709"/>
        <w:jc w:val="both"/>
        <w:rPr>
          <w:rFonts w:ascii="Times New Roman" w:hAnsi="Times New Roman"/>
          <w:caps/>
          <w:sz w:val="28"/>
          <w:szCs w:val="28"/>
          <w:vertAlign w:val="baseline"/>
          <w:lang w:val="kk-KZ"/>
        </w:rPr>
      </w:pPr>
    </w:p>
    <w:p w:rsidR="00FC5859" w:rsidRPr="000154AC" w:rsidRDefault="00551B10"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1.</w:t>
      </w:r>
      <w:r w:rsidR="00C92EDB" w:rsidRPr="000154AC">
        <w:rPr>
          <w:rFonts w:ascii="Times New Roman" w:hAnsi="Times New Roman"/>
          <w:b/>
          <w:sz w:val="28"/>
          <w:szCs w:val="28"/>
          <w:vertAlign w:val="baseline"/>
          <w:lang w:val="kk-KZ"/>
        </w:rPr>
        <w:t>1.3</w:t>
      </w:r>
      <w:r w:rsidR="00FC5859" w:rsidRPr="000154AC">
        <w:rPr>
          <w:rFonts w:ascii="Times New Roman" w:hAnsi="Times New Roman"/>
          <w:b/>
          <w:sz w:val="28"/>
          <w:szCs w:val="28"/>
          <w:vertAlign w:val="baseline"/>
          <w:lang w:val="kk-KZ"/>
        </w:rPr>
        <w:t xml:space="preserve"> </w:t>
      </w:r>
      <w:r w:rsidR="00FC5859" w:rsidRPr="000154AC">
        <w:rPr>
          <w:rFonts w:ascii="Times New Roman" w:hAnsi="Times New Roman"/>
          <w:b/>
          <w:i/>
          <w:sz w:val="28"/>
          <w:szCs w:val="28"/>
          <w:vertAlign w:val="baseline"/>
          <w:lang w:val="kk-KZ"/>
        </w:rPr>
        <w:t xml:space="preserve">Rosa </w:t>
      </w:r>
      <w:r w:rsidR="00FC5859" w:rsidRPr="000154AC">
        <w:rPr>
          <w:rFonts w:ascii="Times New Roman" w:hAnsi="Times New Roman"/>
          <w:b/>
          <w:sz w:val="28"/>
          <w:szCs w:val="28"/>
          <w:vertAlign w:val="baseline"/>
          <w:lang w:val="kk-KZ"/>
        </w:rPr>
        <w:t>L. туысының түрлерінің фитохимиялық зерттелуі</w:t>
      </w:r>
    </w:p>
    <w:p w:rsidR="0078567C" w:rsidRPr="000154AC" w:rsidRDefault="0078567C"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Rosa </w:t>
      </w:r>
      <w:r w:rsidRPr="000154AC">
        <w:rPr>
          <w:rFonts w:ascii="Times New Roman" w:hAnsi="Times New Roman"/>
          <w:sz w:val="28"/>
          <w:szCs w:val="28"/>
          <w:vertAlign w:val="baseline"/>
          <w:lang w:val="kk-KZ"/>
        </w:rPr>
        <w:t>L. биологиялық белсенді заттардың көзі ретінде үлкен ғылыми қызығушылық тудыратын және дәрілік, дәрумендік және тағамдық шикізат ретінде кеңінен қолданылатын экономикалық маңызды бау-бақ</w:t>
      </w:r>
      <w:r w:rsidR="006A447A" w:rsidRPr="000154AC">
        <w:rPr>
          <w:rFonts w:ascii="Times New Roman" w:hAnsi="Times New Roman"/>
          <w:sz w:val="28"/>
          <w:szCs w:val="28"/>
          <w:vertAlign w:val="baseline"/>
          <w:lang w:val="kk-KZ"/>
        </w:rPr>
        <w:t>тық</w:t>
      </w:r>
      <w:r w:rsidRPr="000154AC">
        <w:rPr>
          <w:rFonts w:ascii="Times New Roman" w:hAnsi="Times New Roman"/>
          <w:sz w:val="28"/>
          <w:szCs w:val="28"/>
          <w:vertAlign w:val="baseline"/>
          <w:lang w:val="kk-KZ"/>
        </w:rPr>
        <w:t xml:space="preserve"> өсімдіктерін қамтиды. Тағамдық мақсатта итмұрын шай [</w:t>
      </w:r>
      <w:r w:rsidR="00C611B2" w:rsidRPr="000154AC">
        <w:rPr>
          <w:rFonts w:ascii="Times New Roman" w:hAnsi="Times New Roman"/>
          <w:sz w:val="28"/>
          <w:szCs w:val="28"/>
          <w:vertAlign w:val="baseline"/>
          <w:lang w:val="kk-KZ"/>
        </w:rPr>
        <w:t>65-66</w:t>
      </w:r>
      <w:r w:rsidRPr="000154AC">
        <w:rPr>
          <w:rFonts w:ascii="Times New Roman" w:hAnsi="Times New Roman"/>
          <w:sz w:val="28"/>
          <w:szCs w:val="28"/>
          <w:vertAlign w:val="baseline"/>
          <w:lang w:val="kk-KZ"/>
        </w:rPr>
        <w:t>], сироптар [</w:t>
      </w:r>
      <w:r w:rsidR="00C611B2" w:rsidRPr="000154AC">
        <w:rPr>
          <w:rFonts w:ascii="Times New Roman" w:hAnsi="Times New Roman"/>
          <w:sz w:val="28"/>
          <w:szCs w:val="28"/>
          <w:vertAlign w:val="baseline"/>
          <w:lang w:val="kk-KZ"/>
        </w:rPr>
        <w:t>67</w:t>
      </w:r>
      <w:r w:rsidRPr="000154AC">
        <w:rPr>
          <w:rFonts w:ascii="Times New Roman" w:hAnsi="Times New Roman"/>
          <w:sz w:val="28"/>
          <w:szCs w:val="28"/>
          <w:vertAlign w:val="baseline"/>
          <w:lang w:val="kk-KZ"/>
        </w:rPr>
        <w:t>], джем, мармелад [</w:t>
      </w:r>
      <w:r w:rsidR="00C611B2" w:rsidRPr="000154AC">
        <w:rPr>
          <w:rFonts w:ascii="Times New Roman" w:hAnsi="Times New Roman"/>
          <w:sz w:val="28"/>
          <w:szCs w:val="28"/>
          <w:vertAlign w:val="baseline"/>
          <w:lang w:val="kk-KZ"/>
        </w:rPr>
        <w:t>68</w:t>
      </w:r>
      <w:r w:rsidRPr="000154AC">
        <w:rPr>
          <w:rFonts w:ascii="Times New Roman" w:hAnsi="Times New Roman"/>
          <w:sz w:val="28"/>
          <w:szCs w:val="28"/>
          <w:vertAlign w:val="baseline"/>
          <w:lang w:val="kk-KZ"/>
        </w:rPr>
        <w:t>], шарап [</w:t>
      </w:r>
      <w:r w:rsidR="0036186F" w:rsidRPr="000154AC">
        <w:rPr>
          <w:rFonts w:ascii="Times New Roman" w:hAnsi="Times New Roman"/>
          <w:sz w:val="28"/>
          <w:szCs w:val="28"/>
          <w:vertAlign w:val="baseline"/>
          <w:lang w:val="kk-KZ"/>
        </w:rPr>
        <w:t>69</w:t>
      </w:r>
      <w:r w:rsidRPr="000154AC">
        <w:rPr>
          <w:rFonts w:ascii="Times New Roman" w:hAnsi="Times New Roman"/>
          <w:sz w:val="28"/>
          <w:szCs w:val="28"/>
          <w:vertAlign w:val="baseline"/>
          <w:lang w:val="kk-KZ"/>
        </w:rPr>
        <w:t>], сорпа, кеспе [</w:t>
      </w:r>
      <w:r w:rsidR="0036186F" w:rsidRPr="000154AC">
        <w:rPr>
          <w:rFonts w:ascii="Times New Roman" w:hAnsi="Times New Roman"/>
          <w:sz w:val="28"/>
          <w:szCs w:val="28"/>
          <w:vertAlign w:val="baseline"/>
          <w:lang w:val="kk-KZ"/>
        </w:rPr>
        <w:t>70-71</w:t>
      </w:r>
      <w:r w:rsidRPr="000154AC">
        <w:rPr>
          <w:rFonts w:ascii="Times New Roman" w:hAnsi="Times New Roman"/>
          <w:sz w:val="28"/>
          <w:szCs w:val="28"/>
          <w:vertAlign w:val="baseline"/>
          <w:lang w:val="kk-KZ"/>
        </w:rPr>
        <w:t>] және йогуртта [</w:t>
      </w:r>
      <w:r w:rsidR="0036186F" w:rsidRPr="000154AC">
        <w:rPr>
          <w:rFonts w:ascii="Times New Roman" w:hAnsi="Times New Roman"/>
          <w:sz w:val="28"/>
          <w:szCs w:val="28"/>
          <w:vertAlign w:val="baseline"/>
          <w:lang w:val="kk-KZ"/>
        </w:rPr>
        <w:t>72</w:t>
      </w:r>
      <w:r w:rsidRPr="000154AC">
        <w:rPr>
          <w:rFonts w:ascii="Times New Roman" w:hAnsi="Times New Roman"/>
          <w:sz w:val="28"/>
          <w:szCs w:val="28"/>
          <w:vertAlign w:val="baseline"/>
          <w:lang w:val="kk-KZ"/>
        </w:rPr>
        <w:t>] қолданылады. Негізінен итмұрын жапырақтары мен гүлдері косметика мен парфюмерияда қолданылған [</w:t>
      </w:r>
      <w:r w:rsidR="0036186F" w:rsidRPr="000154AC">
        <w:rPr>
          <w:rFonts w:ascii="Times New Roman" w:hAnsi="Times New Roman"/>
          <w:sz w:val="28"/>
          <w:szCs w:val="28"/>
          <w:vertAlign w:val="baseline"/>
          <w:lang w:val="kk-KZ"/>
        </w:rPr>
        <w:t>73</w:t>
      </w:r>
      <w:r w:rsidRPr="000154AC">
        <w:rPr>
          <w:rFonts w:ascii="Times New Roman" w:hAnsi="Times New Roman"/>
          <w:sz w:val="28"/>
          <w:szCs w:val="28"/>
          <w:vertAlign w:val="baseline"/>
          <w:lang w:val="kk-KZ"/>
        </w:rPr>
        <w:t xml:space="preserve">]. Туыстың маңызды өкілдерінің бірі -  </w:t>
      </w:r>
      <w:r w:rsidR="00EB15F9" w:rsidRPr="000154AC">
        <w:rPr>
          <w:rFonts w:ascii="Times New Roman" w:hAnsi="Times New Roman"/>
          <w:i/>
          <w:sz w:val="28"/>
          <w:szCs w:val="28"/>
          <w:vertAlign w:val="baseline"/>
          <w:lang w:val="kk-KZ"/>
        </w:rPr>
        <w:lastRenderedPageBreak/>
        <w:t>R.</w:t>
      </w:r>
      <w:r w:rsidRPr="000154AC">
        <w:rPr>
          <w:rFonts w:ascii="Times New Roman" w:hAnsi="Times New Roman"/>
          <w:i/>
          <w:sz w:val="28"/>
          <w:szCs w:val="28"/>
          <w:vertAlign w:val="baseline"/>
          <w:lang w:val="kk-KZ"/>
        </w:rPr>
        <w:t>canina</w:t>
      </w:r>
      <w:r w:rsidRPr="000154AC">
        <w:rPr>
          <w:rFonts w:ascii="Times New Roman" w:hAnsi="Times New Roman"/>
          <w:sz w:val="28"/>
          <w:szCs w:val="28"/>
          <w:vertAlign w:val="baseline"/>
          <w:lang w:val="kk-KZ"/>
        </w:rPr>
        <w:t xml:space="preserve"> L. және </w:t>
      </w:r>
      <w:r w:rsidR="00EB15F9" w:rsidRPr="000154AC">
        <w:rPr>
          <w:rFonts w:ascii="Times New Roman" w:hAnsi="Times New Roman"/>
          <w:i/>
          <w:sz w:val="28"/>
          <w:szCs w:val="28"/>
          <w:vertAlign w:val="baseline"/>
          <w:lang w:val="kk-KZ"/>
        </w:rPr>
        <w:t>R.</w:t>
      </w:r>
      <w:r w:rsidRPr="000154AC">
        <w:rPr>
          <w:rFonts w:ascii="Times New Roman" w:hAnsi="Times New Roman"/>
          <w:i/>
          <w:sz w:val="28"/>
          <w:szCs w:val="28"/>
          <w:vertAlign w:val="baseline"/>
          <w:lang w:val="kk-KZ"/>
        </w:rPr>
        <w:t>penduline</w:t>
      </w:r>
      <w:r w:rsidRPr="000154AC">
        <w:rPr>
          <w:rFonts w:ascii="Times New Roman" w:hAnsi="Times New Roman"/>
          <w:sz w:val="28"/>
          <w:szCs w:val="28"/>
          <w:vertAlign w:val="baseline"/>
          <w:lang w:val="kk-KZ"/>
        </w:rPr>
        <w:t xml:space="preserve"> L. Олардың кептірілген жемістері Еуропалық фармакопеяға ендірілген [</w:t>
      </w:r>
      <w:r w:rsidR="0036186F" w:rsidRPr="000154AC">
        <w:rPr>
          <w:rFonts w:ascii="Times New Roman" w:hAnsi="Times New Roman"/>
          <w:sz w:val="28"/>
          <w:szCs w:val="28"/>
          <w:vertAlign w:val="baseline"/>
          <w:lang w:val="kk-KZ"/>
        </w:rPr>
        <w:t>74</w:t>
      </w:r>
      <w:r w:rsidRPr="000154AC">
        <w:rPr>
          <w:rFonts w:ascii="Times New Roman" w:hAnsi="Times New Roman"/>
          <w:sz w:val="28"/>
          <w:szCs w:val="28"/>
          <w:vertAlign w:val="baseline"/>
          <w:lang w:val="kk-KZ"/>
        </w:rPr>
        <w:t>]. Тұқымсыз жемісі неміс, еуропалық, швейцариялық, жапондық және британдық дәрілік өсімдіктердің фармакопеяларында қабылданған [</w:t>
      </w:r>
      <w:r w:rsidR="0036186F" w:rsidRPr="000154AC">
        <w:rPr>
          <w:rFonts w:ascii="Times New Roman" w:hAnsi="Times New Roman"/>
          <w:sz w:val="28"/>
          <w:szCs w:val="28"/>
          <w:vertAlign w:val="baseline"/>
          <w:lang w:val="kk-KZ"/>
        </w:rPr>
        <w:t>75</w:t>
      </w:r>
      <w:r w:rsidRPr="000154AC">
        <w:rPr>
          <w:rFonts w:ascii="Times New Roman" w:hAnsi="Times New Roman"/>
          <w:sz w:val="28"/>
          <w:szCs w:val="28"/>
          <w:vertAlign w:val="baseline"/>
          <w:lang w:val="kk-KZ"/>
        </w:rPr>
        <w:t>]. Алайда, тұқымды итмұрындары PDR Plant Monography және E monographs неміс комиссиясында қабылданған [</w:t>
      </w:r>
      <w:r w:rsidR="0036186F" w:rsidRPr="000154AC">
        <w:rPr>
          <w:rFonts w:ascii="Times New Roman" w:hAnsi="Times New Roman"/>
          <w:sz w:val="28"/>
          <w:szCs w:val="28"/>
          <w:vertAlign w:val="baseline"/>
          <w:lang w:val="kk-KZ"/>
        </w:rPr>
        <w:t>76-77</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 xml:space="preserve">Rosa </w:t>
      </w:r>
      <w:r w:rsidR="002545C1" w:rsidRPr="000154AC">
        <w:rPr>
          <w:rFonts w:ascii="Times New Roman" w:hAnsi="Times New Roman"/>
          <w:sz w:val="28"/>
          <w:szCs w:val="28"/>
          <w:vertAlign w:val="baseline"/>
          <w:lang w:val="kk-KZ"/>
        </w:rPr>
        <w:t xml:space="preserve">L. </w:t>
      </w:r>
      <w:r w:rsidRPr="000154AC">
        <w:rPr>
          <w:rFonts w:ascii="Times New Roman" w:hAnsi="Times New Roman"/>
          <w:sz w:val="28"/>
          <w:szCs w:val="28"/>
          <w:vertAlign w:val="baseline"/>
          <w:lang w:val="kk-KZ"/>
        </w:rPr>
        <w:t>түрлерінің гүлдерінің үлкен коммерциялық құндылығы эфир майы</w:t>
      </w:r>
      <w:r w:rsidR="002545C1" w:rsidRPr="000154AC">
        <w:rPr>
          <w:rFonts w:ascii="Times New Roman" w:hAnsi="Times New Roman"/>
          <w:sz w:val="28"/>
          <w:szCs w:val="28"/>
          <w:vertAlign w:val="baseline"/>
          <w:lang w:val="kk-KZ"/>
        </w:rPr>
        <w:t xml:space="preserve"> (раушан майы) екендігі белгілі </w:t>
      </w:r>
      <w:r w:rsidRPr="000154AC">
        <w:rPr>
          <w:rFonts w:ascii="Times New Roman" w:hAnsi="Times New Roman"/>
          <w:sz w:val="28"/>
          <w:szCs w:val="28"/>
          <w:vertAlign w:val="baseline"/>
          <w:lang w:val="kk-KZ"/>
        </w:rPr>
        <w:t>[</w:t>
      </w:r>
      <w:r w:rsidR="0036186F" w:rsidRPr="000154AC">
        <w:rPr>
          <w:rFonts w:ascii="Times New Roman" w:hAnsi="Times New Roman"/>
          <w:sz w:val="28"/>
          <w:szCs w:val="28"/>
          <w:vertAlign w:val="baseline"/>
          <w:lang w:val="kk-KZ"/>
        </w:rPr>
        <w:t>78-80</w:t>
      </w:r>
      <w:r w:rsidRPr="000154AC">
        <w:rPr>
          <w:rFonts w:ascii="Times New Roman" w:hAnsi="Times New Roman"/>
          <w:sz w:val="28"/>
          <w:szCs w:val="28"/>
          <w:vertAlign w:val="baseline"/>
          <w:lang w:val="kk-KZ"/>
        </w:rPr>
        <w:t>].</w:t>
      </w:r>
    </w:p>
    <w:p w:rsidR="0078567C" w:rsidRPr="000154AC" w:rsidRDefault="0078567C"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Rosa</w:t>
      </w:r>
      <w:r w:rsidR="002545C1" w:rsidRPr="000154AC">
        <w:rPr>
          <w:rFonts w:ascii="Times New Roman" w:hAnsi="Times New Roman"/>
          <w:sz w:val="28"/>
          <w:szCs w:val="28"/>
          <w:vertAlign w:val="baseline"/>
          <w:lang w:val="kk-KZ"/>
        </w:rPr>
        <w:t xml:space="preserve"> L. </w:t>
      </w:r>
      <w:r w:rsidRPr="000154AC">
        <w:rPr>
          <w:rFonts w:ascii="Times New Roman" w:hAnsi="Times New Roman"/>
          <w:sz w:val="28"/>
          <w:szCs w:val="28"/>
          <w:vertAlign w:val="baseline"/>
          <w:lang w:val="kk-KZ"/>
        </w:rPr>
        <w:t>жемістер</w:t>
      </w:r>
      <w:r w:rsidR="001802C6"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xml:space="preserve"> биологиялық белсенді қосылыстардың, атап айтқанда «С» дәрумені [</w:t>
      </w:r>
      <w:r w:rsidR="0036186F" w:rsidRPr="000154AC">
        <w:rPr>
          <w:rFonts w:ascii="Times New Roman" w:hAnsi="Times New Roman"/>
          <w:sz w:val="28"/>
          <w:szCs w:val="28"/>
          <w:vertAlign w:val="baseline"/>
          <w:lang w:val="kk-KZ"/>
        </w:rPr>
        <w:t>81-82</w:t>
      </w:r>
      <w:r w:rsidRPr="000154AC">
        <w:rPr>
          <w:rFonts w:ascii="Times New Roman" w:hAnsi="Times New Roman"/>
          <w:sz w:val="28"/>
          <w:szCs w:val="28"/>
          <w:vertAlign w:val="baseline"/>
          <w:lang w:val="kk-KZ"/>
        </w:rPr>
        <w:t>], каротиноидтар (ликопен, лютеин, зеаксантин), полифенолдар (флавоноидтар, фенол қышқылдары, антоциандар және т.б.), органикалық қышқылдар (лимон, алма қышқылы және т.б.) [</w:t>
      </w:r>
      <w:r w:rsidR="0036186F" w:rsidRPr="000154AC">
        <w:rPr>
          <w:rFonts w:ascii="Times New Roman" w:hAnsi="Times New Roman"/>
          <w:sz w:val="28"/>
          <w:szCs w:val="28"/>
          <w:vertAlign w:val="baseline"/>
          <w:lang w:val="kk-KZ"/>
        </w:rPr>
        <w:t>83</w:t>
      </w:r>
      <w:r w:rsidRPr="000154AC">
        <w:rPr>
          <w:rFonts w:ascii="Times New Roman" w:hAnsi="Times New Roman"/>
          <w:sz w:val="28"/>
          <w:szCs w:val="28"/>
          <w:vertAlign w:val="baseline"/>
          <w:lang w:val="kk-KZ"/>
        </w:rPr>
        <w:t>], май қышқылдары [</w:t>
      </w:r>
      <w:r w:rsidR="0036186F" w:rsidRPr="000154AC">
        <w:rPr>
          <w:rFonts w:ascii="Times New Roman" w:hAnsi="Times New Roman"/>
          <w:sz w:val="28"/>
          <w:szCs w:val="28"/>
          <w:vertAlign w:val="baseline"/>
          <w:lang w:val="kk-KZ"/>
        </w:rPr>
        <w:t>84-85</w:t>
      </w:r>
      <w:r w:rsidRPr="000154AC">
        <w:rPr>
          <w:rFonts w:ascii="Times New Roman" w:hAnsi="Times New Roman"/>
          <w:sz w:val="28"/>
          <w:szCs w:val="28"/>
          <w:vertAlign w:val="baseline"/>
          <w:lang w:val="kk-KZ"/>
        </w:rPr>
        <w:t>], көмірсулар (глюкоза және т.б.), галактолипид (2S)-1,2-ди-О-[(9z,12Z,15z)-октадека-9,12,15-триеноил]-3-o-</w:t>
      </w:r>
      <w:r w:rsidRPr="000154AC">
        <w:rPr>
          <w:rFonts w:ascii="Times New Roman" w:hAnsi="Times New Roman"/>
          <w:sz w:val="28"/>
          <w:szCs w:val="28"/>
          <w:vertAlign w:val="baseline"/>
        </w:rPr>
        <w:t>β</w:t>
      </w:r>
      <w:r w:rsidR="002545C1" w:rsidRPr="000154AC">
        <w:rPr>
          <w:rFonts w:ascii="Times New Roman" w:hAnsi="Times New Roman"/>
          <w:sz w:val="28"/>
          <w:szCs w:val="28"/>
          <w:vertAlign w:val="baseline"/>
          <w:lang w:val="kk-KZ"/>
        </w:rPr>
        <w:t>-</w:t>
      </w:r>
      <w:r w:rsidR="0056532C" w:rsidRPr="000154AC">
        <w:rPr>
          <w:rFonts w:ascii="Times New Roman" w:hAnsi="Times New Roman"/>
          <w:sz w:val="28"/>
          <w:szCs w:val="28"/>
          <w:vertAlign w:val="baseline"/>
          <w:lang w:val="kk-KZ"/>
        </w:rPr>
        <w:t>D-</w:t>
      </w:r>
      <w:r w:rsidRPr="000154AC">
        <w:rPr>
          <w:rFonts w:ascii="Times New Roman" w:hAnsi="Times New Roman"/>
          <w:sz w:val="28"/>
          <w:szCs w:val="28"/>
          <w:vertAlign w:val="baseline"/>
          <w:lang w:val="kk-KZ"/>
        </w:rPr>
        <w:t>галактопиранозилглицерин [</w:t>
      </w:r>
      <w:r w:rsidR="0036186F" w:rsidRPr="000154AC">
        <w:rPr>
          <w:rFonts w:ascii="Times New Roman" w:hAnsi="Times New Roman"/>
          <w:sz w:val="28"/>
          <w:szCs w:val="28"/>
          <w:vertAlign w:val="baseline"/>
          <w:lang w:val="kk-KZ"/>
        </w:rPr>
        <w:t>86</w:t>
      </w:r>
      <w:r w:rsidRPr="000154AC">
        <w:rPr>
          <w:rFonts w:ascii="Times New Roman" w:hAnsi="Times New Roman"/>
          <w:sz w:val="28"/>
          <w:szCs w:val="28"/>
          <w:vertAlign w:val="baseline"/>
          <w:lang w:val="kk-KZ"/>
        </w:rPr>
        <w:t>] және минералдар [</w:t>
      </w:r>
      <w:r w:rsidR="0036186F" w:rsidRPr="000154AC">
        <w:rPr>
          <w:rFonts w:ascii="Times New Roman" w:hAnsi="Times New Roman"/>
          <w:sz w:val="28"/>
          <w:szCs w:val="28"/>
          <w:vertAlign w:val="baseline"/>
          <w:lang w:val="kk-KZ"/>
        </w:rPr>
        <w:t>87</w:t>
      </w:r>
      <w:r w:rsidRPr="000154AC">
        <w:rPr>
          <w:rFonts w:ascii="Times New Roman" w:hAnsi="Times New Roman"/>
          <w:sz w:val="28"/>
          <w:szCs w:val="28"/>
          <w:vertAlign w:val="baseline"/>
          <w:lang w:val="kk-KZ"/>
        </w:rPr>
        <w:t>] көп болуына байланысты тағамдық және емдік мақсаттарда қолданылады [</w:t>
      </w:r>
      <w:r w:rsidR="0036186F" w:rsidRPr="000154AC">
        <w:rPr>
          <w:rFonts w:ascii="Times New Roman" w:hAnsi="Times New Roman"/>
          <w:sz w:val="28"/>
          <w:szCs w:val="28"/>
          <w:vertAlign w:val="baseline"/>
          <w:lang w:val="kk-KZ"/>
        </w:rPr>
        <w:t>88-89</w:t>
      </w:r>
      <w:r w:rsidRPr="000154AC">
        <w:rPr>
          <w:rFonts w:ascii="Times New Roman" w:hAnsi="Times New Roman"/>
          <w:sz w:val="28"/>
          <w:szCs w:val="28"/>
          <w:vertAlign w:val="baseline"/>
          <w:lang w:val="kk-KZ"/>
        </w:rPr>
        <w:t xml:space="preserve">]. Біз </w:t>
      </w:r>
      <w:r w:rsidR="002545C1" w:rsidRPr="000154AC">
        <w:rPr>
          <w:rFonts w:ascii="Times New Roman" w:hAnsi="Times New Roman"/>
          <w:i/>
          <w:sz w:val="28"/>
          <w:szCs w:val="28"/>
          <w:vertAlign w:val="baseline"/>
          <w:lang w:val="kk-KZ"/>
        </w:rPr>
        <w:t>R</w:t>
      </w:r>
      <w:r w:rsidR="00EB15F9"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 xml:space="preserve">iliensis </w:t>
      </w:r>
      <w:r w:rsidRPr="000154AC">
        <w:rPr>
          <w:rFonts w:ascii="Times New Roman" w:hAnsi="Times New Roman"/>
          <w:sz w:val="28"/>
          <w:szCs w:val="28"/>
          <w:vertAlign w:val="baseline"/>
          <w:lang w:val="kk-KZ"/>
        </w:rPr>
        <w:t xml:space="preserve">гүлдерінің иісі және тұқымының липидті профилі туралы </w:t>
      </w:r>
      <w:r w:rsidR="001802C6" w:rsidRPr="000154AC">
        <w:rPr>
          <w:rFonts w:ascii="Times New Roman" w:hAnsi="Times New Roman"/>
          <w:sz w:val="28"/>
          <w:szCs w:val="28"/>
          <w:vertAlign w:val="baseline"/>
          <w:lang w:val="kk-KZ"/>
        </w:rPr>
        <w:t xml:space="preserve">ғылыми </w:t>
      </w:r>
      <w:r w:rsidRPr="000154AC">
        <w:rPr>
          <w:rFonts w:ascii="Times New Roman" w:hAnsi="Times New Roman"/>
          <w:sz w:val="28"/>
          <w:szCs w:val="28"/>
          <w:vertAlign w:val="baseline"/>
          <w:lang w:val="kk-KZ"/>
        </w:rPr>
        <w:t>мақала жариялаған болатынбыз [</w:t>
      </w:r>
      <w:r w:rsidR="0036186F" w:rsidRPr="000154AC">
        <w:rPr>
          <w:rFonts w:ascii="Times New Roman" w:hAnsi="Times New Roman"/>
          <w:sz w:val="28"/>
          <w:szCs w:val="28"/>
          <w:vertAlign w:val="baseline"/>
          <w:lang w:val="kk-KZ"/>
        </w:rPr>
        <w:t>90</w:t>
      </w:r>
      <w:r w:rsidRPr="000154AC">
        <w:rPr>
          <w:rFonts w:ascii="Times New Roman" w:hAnsi="Times New Roman"/>
          <w:sz w:val="28"/>
          <w:szCs w:val="28"/>
          <w:vertAlign w:val="baseline"/>
          <w:lang w:val="kk-KZ"/>
        </w:rPr>
        <w:t>].</w:t>
      </w:r>
    </w:p>
    <w:p w:rsidR="0078567C" w:rsidRPr="000154AC" w:rsidRDefault="0078567C"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Rosa </w:t>
      </w:r>
      <w:r w:rsidR="0056532C" w:rsidRPr="000154AC">
        <w:rPr>
          <w:rFonts w:ascii="Times New Roman" w:hAnsi="Times New Roman"/>
          <w:sz w:val="28"/>
          <w:szCs w:val="28"/>
          <w:vertAlign w:val="baseline"/>
          <w:lang w:val="kk-KZ"/>
        </w:rPr>
        <w:t xml:space="preserve">L. </w:t>
      </w:r>
      <w:r w:rsidRPr="000154AC">
        <w:rPr>
          <w:rFonts w:ascii="Times New Roman" w:hAnsi="Times New Roman"/>
          <w:sz w:val="28"/>
          <w:szCs w:val="28"/>
          <w:vertAlign w:val="baseline"/>
          <w:lang w:val="kk-KZ"/>
        </w:rPr>
        <w:t>түрлерінің саны өсімдіктің әртүрлі бөліктері: жемістерінен, тұқымдарынан, жапырақтарынан алынған биологиялық белсенді заттардың кең спектрі үшін тіркелген [</w:t>
      </w:r>
      <w:r w:rsidR="0036186F" w:rsidRPr="000154AC">
        <w:rPr>
          <w:rFonts w:ascii="Times New Roman" w:hAnsi="Times New Roman"/>
          <w:sz w:val="28"/>
          <w:szCs w:val="28"/>
          <w:vertAlign w:val="baseline"/>
          <w:lang w:val="kk-KZ"/>
        </w:rPr>
        <w:t>91</w:t>
      </w:r>
      <w:r w:rsidRPr="000154AC">
        <w:rPr>
          <w:rFonts w:ascii="Times New Roman" w:hAnsi="Times New Roman"/>
          <w:sz w:val="28"/>
          <w:szCs w:val="28"/>
          <w:vertAlign w:val="baseline"/>
          <w:lang w:val="kk-KZ"/>
        </w:rPr>
        <w:t>]. Итмұрын түрлерінің әртүрлі бөліктері түрлі ауруларды емдеу үшін бұрыннан қолданылған. Итмұрынның оң әсері жүрек аурулары [</w:t>
      </w:r>
      <w:r w:rsidR="0036186F" w:rsidRPr="000154AC">
        <w:rPr>
          <w:rFonts w:ascii="Times New Roman" w:hAnsi="Times New Roman"/>
          <w:sz w:val="28"/>
          <w:szCs w:val="28"/>
          <w:vertAlign w:val="baseline"/>
          <w:lang w:val="kk-KZ"/>
        </w:rPr>
        <w:t>92</w:t>
      </w:r>
      <w:r w:rsidRPr="000154AC">
        <w:rPr>
          <w:rFonts w:ascii="Times New Roman" w:hAnsi="Times New Roman"/>
          <w:sz w:val="28"/>
          <w:szCs w:val="28"/>
          <w:vertAlign w:val="baseline"/>
          <w:lang w:val="kk-KZ"/>
        </w:rPr>
        <w:t>], қатерлі ісіктің әртүрлі түрлері [</w:t>
      </w:r>
      <w:r w:rsidR="0036186F" w:rsidRPr="000154AC">
        <w:rPr>
          <w:rFonts w:ascii="Times New Roman" w:hAnsi="Times New Roman"/>
          <w:sz w:val="28"/>
          <w:szCs w:val="28"/>
          <w:vertAlign w:val="baseline"/>
          <w:lang w:val="kk-KZ"/>
        </w:rPr>
        <w:t>93-95</w:t>
      </w:r>
      <w:r w:rsidRPr="000154AC">
        <w:rPr>
          <w:rFonts w:ascii="Times New Roman" w:hAnsi="Times New Roman"/>
          <w:sz w:val="28"/>
          <w:szCs w:val="28"/>
          <w:vertAlign w:val="baseline"/>
          <w:lang w:val="kk-KZ"/>
        </w:rPr>
        <w:t>], диарея [</w:t>
      </w:r>
      <w:r w:rsidR="0036186F" w:rsidRPr="000154AC">
        <w:rPr>
          <w:rFonts w:ascii="Times New Roman" w:hAnsi="Times New Roman"/>
          <w:sz w:val="28"/>
          <w:szCs w:val="28"/>
          <w:vertAlign w:val="baseline"/>
          <w:lang w:val="kk-KZ"/>
        </w:rPr>
        <w:t>96</w:t>
      </w:r>
      <w:r w:rsidRPr="000154AC">
        <w:rPr>
          <w:rFonts w:ascii="Times New Roman" w:hAnsi="Times New Roman"/>
          <w:sz w:val="28"/>
          <w:szCs w:val="28"/>
          <w:vertAlign w:val="baseline"/>
          <w:lang w:val="kk-KZ"/>
        </w:rPr>
        <w:t>], қабыну және артрит [</w:t>
      </w:r>
      <w:r w:rsidR="0036186F" w:rsidRPr="000154AC">
        <w:rPr>
          <w:rFonts w:ascii="Times New Roman" w:hAnsi="Times New Roman"/>
          <w:sz w:val="28"/>
          <w:szCs w:val="28"/>
          <w:vertAlign w:val="baseline"/>
          <w:lang w:val="kk-KZ"/>
        </w:rPr>
        <w:t>97</w:t>
      </w:r>
      <w:r w:rsidRPr="000154AC">
        <w:rPr>
          <w:rFonts w:ascii="Times New Roman" w:hAnsi="Times New Roman"/>
          <w:sz w:val="28"/>
          <w:szCs w:val="28"/>
          <w:vertAlign w:val="baseline"/>
          <w:lang w:val="kk-KZ"/>
        </w:rPr>
        <w:t>], семіздік және қант диабеті [</w:t>
      </w:r>
      <w:r w:rsidR="0036186F" w:rsidRPr="000154AC">
        <w:rPr>
          <w:rFonts w:ascii="Times New Roman" w:hAnsi="Times New Roman"/>
          <w:sz w:val="28"/>
          <w:szCs w:val="28"/>
          <w:vertAlign w:val="baseline"/>
          <w:lang w:val="kk-KZ"/>
        </w:rPr>
        <w:t>98</w:t>
      </w:r>
      <w:r w:rsidRPr="000154AC">
        <w:rPr>
          <w:rFonts w:ascii="Times New Roman" w:hAnsi="Times New Roman"/>
          <w:sz w:val="28"/>
          <w:szCs w:val="28"/>
          <w:vertAlign w:val="baseline"/>
          <w:lang w:val="kk-KZ"/>
        </w:rPr>
        <w:t xml:space="preserve">] қаупін төмендетуде маңызды. Итмұрын жемістері </w:t>
      </w:r>
      <w:r w:rsidR="003C34EE" w:rsidRPr="000154AC">
        <w:rPr>
          <w:rFonts w:ascii="Times New Roman" w:hAnsi="Times New Roman"/>
          <w:sz w:val="28"/>
          <w:szCs w:val="28"/>
          <w:vertAlign w:val="baseline"/>
          <w:lang w:val="kk-KZ"/>
        </w:rPr>
        <w:t>қабынуға</w:t>
      </w:r>
      <w:r w:rsidRPr="000154AC">
        <w:rPr>
          <w:rFonts w:ascii="Times New Roman" w:hAnsi="Times New Roman"/>
          <w:sz w:val="28"/>
          <w:szCs w:val="28"/>
          <w:vertAlign w:val="baseline"/>
          <w:lang w:val="kk-KZ"/>
        </w:rPr>
        <w:t xml:space="preserve">, </w:t>
      </w:r>
      <w:r w:rsidR="009D68B5" w:rsidRPr="000154AC">
        <w:rPr>
          <w:rFonts w:ascii="Times New Roman" w:hAnsi="Times New Roman"/>
          <w:sz w:val="28"/>
          <w:szCs w:val="28"/>
          <w:vertAlign w:val="baseline"/>
          <w:lang w:val="kk-KZ"/>
        </w:rPr>
        <w:t>инфекциялық</w:t>
      </w:r>
      <w:r w:rsidRPr="000154AC">
        <w:rPr>
          <w:rFonts w:ascii="Times New Roman" w:hAnsi="Times New Roman"/>
          <w:sz w:val="28"/>
          <w:szCs w:val="28"/>
          <w:vertAlign w:val="baseline"/>
          <w:lang w:val="kk-KZ"/>
        </w:rPr>
        <w:t xml:space="preserve"> </w:t>
      </w:r>
      <w:r w:rsidR="003C34EE" w:rsidRPr="000154AC">
        <w:rPr>
          <w:rFonts w:ascii="Times New Roman" w:hAnsi="Times New Roman"/>
          <w:sz w:val="28"/>
          <w:szCs w:val="28"/>
          <w:vertAlign w:val="baseline"/>
          <w:lang w:val="kk-KZ"/>
        </w:rPr>
        <w:t>және</w:t>
      </w:r>
      <w:r w:rsidRPr="000154AC">
        <w:rPr>
          <w:rFonts w:ascii="Times New Roman" w:hAnsi="Times New Roman"/>
          <w:sz w:val="28"/>
          <w:szCs w:val="28"/>
          <w:vertAlign w:val="baseline"/>
          <w:lang w:val="kk-KZ"/>
        </w:rPr>
        <w:t xml:space="preserve"> асқазан-ішек</w:t>
      </w:r>
      <w:r w:rsidR="003C34EE" w:rsidRPr="000154AC">
        <w:rPr>
          <w:rFonts w:ascii="Times New Roman" w:hAnsi="Times New Roman"/>
          <w:sz w:val="28"/>
          <w:szCs w:val="28"/>
          <w:vertAlign w:val="baseline"/>
          <w:lang w:val="kk-KZ"/>
        </w:rPr>
        <w:t xml:space="preserve"> жолдары</w:t>
      </w:r>
      <w:r w:rsidRPr="000154AC">
        <w:rPr>
          <w:rFonts w:ascii="Times New Roman" w:hAnsi="Times New Roman"/>
          <w:sz w:val="28"/>
          <w:szCs w:val="28"/>
          <w:vertAlign w:val="baseline"/>
          <w:lang w:val="kk-KZ"/>
        </w:rPr>
        <w:t xml:space="preserve"> ауруларына,</w:t>
      </w:r>
      <w:r w:rsidR="003C34EE" w:rsidRPr="000154AC">
        <w:rPr>
          <w:rFonts w:ascii="Times New Roman" w:hAnsi="Times New Roman"/>
          <w:sz w:val="28"/>
          <w:szCs w:val="28"/>
          <w:vertAlign w:val="baseline"/>
          <w:lang w:val="kk-KZ"/>
        </w:rPr>
        <w:t xml:space="preserve"> несеп айдау</w:t>
      </w:r>
      <w:r w:rsidRPr="000154AC">
        <w:rPr>
          <w:rFonts w:ascii="Times New Roman" w:hAnsi="Times New Roman"/>
          <w:sz w:val="28"/>
          <w:szCs w:val="28"/>
          <w:vertAlign w:val="baseline"/>
          <w:lang w:val="kk-KZ"/>
        </w:rPr>
        <w:t xml:space="preserve"> және </w:t>
      </w:r>
      <w:r w:rsidR="003C34EE" w:rsidRPr="000154AC">
        <w:rPr>
          <w:rFonts w:ascii="Times New Roman" w:hAnsi="Times New Roman"/>
          <w:sz w:val="28"/>
          <w:szCs w:val="28"/>
          <w:vertAlign w:val="baseline"/>
          <w:lang w:val="kk-KZ"/>
        </w:rPr>
        <w:t>суық тию</w:t>
      </w:r>
      <w:r w:rsidRPr="000154AC">
        <w:rPr>
          <w:rFonts w:ascii="Times New Roman" w:hAnsi="Times New Roman"/>
          <w:sz w:val="28"/>
          <w:szCs w:val="28"/>
          <w:vertAlign w:val="baseline"/>
          <w:lang w:val="kk-KZ"/>
        </w:rPr>
        <w:t xml:space="preserve"> ауруларын</w:t>
      </w:r>
      <w:r w:rsidR="003C34EE" w:rsidRPr="000154AC">
        <w:rPr>
          <w:rFonts w:ascii="Times New Roman" w:hAnsi="Times New Roman"/>
          <w:sz w:val="28"/>
          <w:szCs w:val="28"/>
          <w:vertAlign w:val="baseline"/>
          <w:lang w:val="kk-KZ"/>
        </w:rPr>
        <w:t xml:space="preserve">ың алдын-алу </w:t>
      </w:r>
      <w:r w:rsidRPr="000154AC">
        <w:rPr>
          <w:rFonts w:ascii="Times New Roman" w:hAnsi="Times New Roman"/>
          <w:sz w:val="28"/>
          <w:szCs w:val="28"/>
          <w:vertAlign w:val="baseline"/>
          <w:lang w:val="kk-KZ"/>
        </w:rPr>
        <w:t>және емд</w:t>
      </w:r>
      <w:r w:rsidR="003C34EE" w:rsidRPr="000154AC">
        <w:rPr>
          <w:rFonts w:ascii="Times New Roman" w:hAnsi="Times New Roman"/>
          <w:sz w:val="28"/>
          <w:szCs w:val="28"/>
          <w:vertAlign w:val="baseline"/>
          <w:lang w:val="kk-KZ"/>
        </w:rPr>
        <w:t>еу мақсатында қолданылады</w:t>
      </w:r>
      <w:r w:rsidRPr="000154AC">
        <w:rPr>
          <w:rFonts w:ascii="Times New Roman" w:hAnsi="Times New Roman"/>
          <w:sz w:val="28"/>
          <w:szCs w:val="28"/>
          <w:vertAlign w:val="baseline"/>
          <w:lang w:val="kk-KZ"/>
        </w:rPr>
        <w:t xml:space="preserve"> [</w:t>
      </w:r>
      <w:r w:rsidR="0036186F" w:rsidRPr="000154AC">
        <w:rPr>
          <w:rFonts w:ascii="Times New Roman" w:hAnsi="Times New Roman"/>
          <w:sz w:val="28"/>
          <w:szCs w:val="28"/>
          <w:vertAlign w:val="baseline"/>
          <w:lang w:val="kk-KZ"/>
        </w:rPr>
        <w:t>99-100</w:t>
      </w:r>
      <w:r w:rsidRPr="000154AC">
        <w:rPr>
          <w:rFonts w:ascii="Times New Roman" w:hAnsi="Times New Roman"/>
          <w:sz w:val="28"/>
          <w:szCs w:val="28"/>
          <w:vertAlign w:val="baseline"/>
          <w:lang w:val="kk-KZ"/>
        </w:rPr>
        <w:t>]. Итмұрын көптеген клиникалық зерттеулерде остеоартритті емдеу үшін қолданылатын дәрумендердің ең бай табиғи көзі болып табылады [</w:t>
      </w:r>
      <w:r w:rsidR="0036186F" w:rsidRPr="000154AC">
        <w:rPr>
          <w:rFonts w:ascii="Times New Roman" w:hAnsi="Times New Roman"/>
          <w:sz w:val="28"/>
          <w:szCs w:val="28"/>
          <w:vertAlign w:val="baseline"/>
          <w:lang w:val="kk-KZ"/>
        </w:rPr>
        <w:t>101</w:t>
      </w:r>
      <w:r w:rsidRPr="000154AC">
        <w:rPr>
          <w:rFonts w:ascii="Times New Roman" w:hAnsi="Times New Roman"/>
          <w:sz w:val="28"/>
          <w:szCs w:val="28"/>
          <w:vertAlign w:val="baseline"/>
          <w:lang w:val="kk-KZ"/>
        </w:rPr>
        <w:t>]. Итмұрынның тамырлары жөтел, геморрой және дизурияны емдеу үшін қолданылады. Жапырақтары суық тиюді, тұмауды және жөтелді емдеуде қолданылады. Сонымен қатар, оның жемістері астма, бронхит және суық тиюді емдеу үшін қолданылған. Тұқымдары остеоартрит, ревматизм және подаграны емдеуде пайдаланылады [</w:t>
      </w:r>
      <w:r w:rsidR="0036186F" w:rsidRPr="000154AC">
        <w:rPr>
          <w:rFonts w:ascii="Times New Roman" w:hAnsi="Times New Roman"/>
          <w:sz w:val="28"/>
          <w:szCs w:val="28"/>
          <w:vertAlign w:val="baseline"/>
          <w:lang w:val="kk-KZ"/>
        </w:rPr>
        <w:t>102</w:t>
      </w:r>
      <w:r w:rsidRPr="000154AC">
        <w:rPr>
          <w:rFonts w:ascii="Times New Roman" w:hAnsi="Times New Roman"/>
          <w:sz w:val="28"/>
          <w:szCs w:val="28"/>
          <w:vertAlign w:val="baseline"/>
          <w:lang w:val="kk-KZ"/>
        </w:rPr>
        <w:t>]. Итмұрынның әртүрлі түрлерінің эфир майлары антиоксидантты және микробқа қарсы қасиеттерін көрсетті [</w:t>
      </w:r>
      <w:r w:rsidR="0036186F" w:rsidRPr="000154AC">
        <w:rPr>
          <w:rFonts w:ascii="Times New Roman" w:hAnsi="Times New Roman"/>
          <w:sz w:val="28"/>
          <w:szCs w:val="28"/>
          <w:vertAlign w:val="baseline"/>
          <w:lang w:val="kk-KZ"/>
        </w:rPr>
        <w:t>91</w:t>
      </w:r>
      <w:r w:rsidRPr="000154AC">
        <w:rPr>
          <w:rFonts w:ascii="Times New Roman" w:hAnsi="Times New Roman"/>
          <w:sz w:val="28"/>
          <w:szCs w:val="28"/>
          <w:vertAlign w:val="baseline"/>
          <w:lang w:val="kk-KZ"/>
        </w:rPr>
        <w:t xml:space="preserve">]. </w:t>
      </w:r>
      <w:r w:rsidR="002E4DEE" w:rsidRPr="000154AC">
        <w:rPr>
          <w:rFonts w:ascii="Times New Roman" w:hAnsi="Times New Roman"/>
          <w:sz w:val="28"/>
          <w:szCs w:val="28"/>
          <w:vertAlign w:val="baseline"/>
          <w:lang w:val="kk-KZ"/>
        </w:rPr>
        <w:t>С.</w:t>
      </w:r>
      <w:r w:rsidRPr="000154AC">
        <w:rPr>
          <w:rFonts w:ascii="Times New Roman" w:hAnsi="Times New Roman"/>
          <w:sz w:val="28"/>
          <w:szCs w:val="28"/>
          <w:vertAlign w:val="baseline"/>
          <w:lang w:val="kk-KZ"/>
        </w:rPr>
        <w:t>Төлекова</w:t>
      </w:r>
      <w:r w:rsidR="002E4DEE" w:rsidRPr="000154AC">
        <w:rPr>
          <w:rFonts w:ascii="Times New Roman" w:hAnsi="Times New Roman"/>
          <w:sz w:val="28"/>
          <w:szCs w:val="28"/>
          <w:vertAlign w:val="baseline"/>
          <w:lang w:val="kk-KZ"/>
        </w:rPr>
        <w:t>ның</w:t>
      </w:r>
      <w:r w:rsidRPr="000154AC">
        <w:rPr>
          <w:rFonts w:ascii="Times New Roman" w:hAnsi="Times New Roman"/>
          <w:sz w:val="28"/>
          <w:szCs w:val="28"/>
          <w:vertAlign w:val="baseline"/>
          <w:lang w:val="kk-KZ"/>
        </w:rPr>
        <w:t xml:space="preserve"> және т.б. </w:t>
      </w:r>
      <w:r w:rsidRPr="000154AC">
        <w:rPr>
          <w:rFonts w:ascii="Times New Roman" w:hAnsi="Times New Roman"/>
          <w:i/>
          <w:sz w:val="28"/>
          <w:szCs w:val="28"/>
          <w:vertAlign w:val="baseline"/>
          <w:lang w:val="kk-KZ"/>
        </w:rPr>
        <w:t>Rosa</w:t>
      </w:r>
      <w:r w:rsidRPr="000154AC">
        <w:rPr>
          <w:rFonts w:ascii="Times New Roman" w:hAnsi="Times New Roman"/>
          <w:sz w:val="28"/>
          <w:szCs w:val="28"/>
          <w:vertAlign w:val="baseline"/>
          <w:lang w:val="kk-KZ"/>
        </w:rPr>
        <w:t xml:space="preserve"> L. сығындыларының антиоксиданттық, фармакологиялық, медициналық қасиеттері мен химиялық құрамын анықтаған</w:t>
      </w:r>
      <w:r w:rsidR="0056532C" w:rsidRPr="000154AC">
        <w:rPr>
          <w:rFonts w:ascii="Times New Roman" w:hAnsi="Times New Roman"/>
          <w:sz w:val="28"/>
          <w:szCs w:val="28"/>
          <w:vertAlign w:val="baseline"/>
          <w:lang w:val="kk-KZ"/>
        </w:rPr>
        <w:t xml:space="preserve"> ғылыми </w:t>
      </w:r>
      <w:r w:rsidR="00D91E46" w:rsidRPr="000154AC">
        <w:rPr>
          <w:rFonts w:ascii="Times New Roman" w:hAnsi="Times New Roman"/>
          <w:sz w:val="28"/>
          <w:szCs w:val="28"/>
          <w:vertAlign w:val="baseline"/>
          <w:lang w:val="kk-KZ"/>
        </w:rPr>
        <w:t xml:space="preserve">мақаласы жарық көрген </w:t>
      </w:r>
      <w:r w:rsidRPr="000154AC">
        <w:rPr>
          <w:rFonts w:ascii="Times New Roman" w:hAnsi="Times New Roman"/>
          <w:sz w:val="28"/>
          <w:szCs w:val="28"/>
          <w:vertAlign w:val="baseline"/>
          <w:lang w:val="kk-KZ"/>
        </w:rPr>
        <w:t>[</w:t>
      </w:r>
      <w:r w:rsidR="0036186F" w:rsidRPr="000154AC">
        <w:rPr>
          <w:rFonts w:ascii="Times New Roman" w:hAnsi="Times New Roman"/>
          <w:sz w:val="28"/>
          <w:szCs w:val="28"/>
          <w:vertAlign w:val="baseline"/>
          <w:lang w:val="kk-KZ"/>
        </w:rPr>
        <w:t>103</w:t>
      </w:r>
      <w:r w:rsidRPr="000154AC">
        <w:rPr>
          <w:rFonts w:ascii="Times New Roman" w:hAnsi="Times New Roman"/>
          <w:sz w:val="28"/>
          <w:szCs w:val="28"/>
          <w:vertAlign w:val="baseline"/>
          <w:lang w:val="kk-KZ"/>
        </w:rPr>
        <w:t>].</w:t>
      </w:r>
    </w:p>
    <w:p w:rsidR="00FC5859" w:rsidRPr="000154AC" w:rsidRDefault="00FC5859" w:rsidP="00F04D5E">
      <w:pPr>
        <w:autoSpaceDE w:val="0"/>
        <w:autoSpaceDN w:val="0"/>
        <w:adjustRightInd w:val="0"/>
        <w:ind w:firstLine="709"/>
        <w:jc w:val="both"/>
        <w:rPr>
          <w:rFonts w:ascii="Times New Roman" w:eastAsia="Batang" w:hAnsi="Times New Roman"/>
          <w:color w:val="000000"/>
          <w:sz w:val="28"/>
          <w:szCs w:val="28"/>
          <w:vertAlign w:val="baseline"/>
          <w:lang w:val="kk-KZ" w:eastAsia="en-US"/>
        </w:rPr>
      </w:pPr>
      <w:r w:rsidRPr="000154AC">
        <w:rPr>
          <w:rFonts w:ascii="Times New Roman" w:eastAsia="Batang" w:hAnsi="Times New Roman"/>
          <w:color w:val="000000"/>
          <w:sz w:val="28"/>
          <w:szCs w:val="28"/>
          <w:vertAlign w:val="baseline"/>
          <w:lang w:val="kk-KZ" w:eastAsia="en-US"/>
        </w:rPr>
        <w:t>Соңғы жылдары әлемде өсімдіктердің құрамындағы биологиялық белсенді заттар</w:t>
      </w:r>
      <w:r w:rsidR="00342DC0" w:rsidRPr="000154AC">
        <w:rPr>
          <w:rFonts w:ascii="Times New Roman" w:eastAsia="Batang" w:hAnsi="Times New Roman"/>
          <w:color w:val="000000"/>
          <w:sz w:val="28"/>
          <w:szCs w:val="28"/>
          <w:vertAlign w:val="baseline"/>
          <w:lang w:val="kk-KZ" w:eastAsia="en-US"/>
        </w:rPr>
        <w:t>ды зерттеуге қызығушылық күннен-</w:t>
      </w:r>
      <w:r w:rsidRPr="000154AC">
        <w:rPr>
          <w:rFonts w:ascii="Times New Roman" w:eastAsia="Batang" w:hAnsi="Times New Roman"/>
          <w:color w:val="000000"/>
          <w:sz w:val="28"/>
          <w:szCs w:val="28"/>
          <w:vertAlign w:val="baseline"/>
          <w:lang w:val="kk-KZ" w:eastAsia="en-US"/>
        </w:rPr>
        <w:t xml:space="preserve">күнге артып келеді. </w:t>
      </w:r>
      <w:r w:rsidR="00342DC0" w:rsidRPr="000154AC">
        <w:rPr>
          <w:rFonts w:ascii="Times New Roman" w:eastAsia="Batang" w:hAnsi="Times New Roman"/>
          <w:color w:val="000000"/>
          <w:sz w:val="28"/>
          <w:szCs w:val="28"/>
          <w:vertAlign w:val="baseline"/>
          <w:lang w:val="kk-KZ" w:eastAsia="en-US"/>
        </w:rPr>
        <w:t xml:space="preserve">Мұның </w:t>
      </w:r>
      <w:r w:rsidRPr="000154AC">
        <w:rPr>
          <w:rFonts w:ascii="Times New Roman" w:eastAsia="Batang" w:hAnsi="Times New Roman"/>
          <w:color w:val="000000"/>
          <w:sz w:val="28"/>
          <w:szCs w:val="28"/>
          <w:vertAlign w:val="baseline"/>
          <w:lang w:val="kk-KZ" w:eastAsia="en-US"/>
        </w:rPr>
        <w:t xml:space="preserve">басты себептері: </w:t>
      </w:r>
    </w:p>
    <w:p w:rsidR="00FC5859" w:rsidRPr="000154AC" w:rsidRDefault="00FC5859" w:rsidP="00F04D5E">
      <w:pPr>
        <w:autoSpaceDE w:val="0"/>
        <w:autoSpaceDN w:val="0"/>
        <w:adjustRightInd w:val="0"/>
        <w:ind w:firstLine="709"/>
        <w:jc w:val="both"/>
        <w:rPr>
          <w:rFonts w:ascii="Times New Roman" w:eastAsia="Batang" w:hAnsi="Times New Roman"/>
          <w:color w:val="000000"/>
          <w:sz w:val="28"/>
          <w:szCs w:val="28"/>
          <w:vertAlign w:val="baseline"/>
          <w:lang w:val="kk-KZ" w:eastAsia="en-US"/>
        </w:rPr>
      </w:pPr>
      <w:r w:rsidRPr="000154AC">
        <w:rPr>
          <w:rFonts w:ascii="Times New Roman" w:eastAsia="Batang" w:hAnsi="Times New Roman"/>
          <w:color w:val="000000"/>
          <w:sz w:val="28"/>
          <w:szCs w:val="28"/>
          <w:vertAlign w:val="baseline"/>
          <w:lang w:val="kk-KZ" w:eastAsia="en-US"/>
        </w:rPr>
        <w:t xml:space="preserve">- жаңа тиімді, табиғи фитопрепараттарды алуға қажетті шикізаттық өсімдіктерді іздеп табу; </w:t>
      </w:r>
    </w:p>
    <w:p w:rsidR="00FC5859" w:rsidRPr="000154AC" w:rsidRDefault="00FC5859" w:rsidP="00F04D5E">
      <w:pPr>
        <w:autoSpaceDE w:val="0"/>
        <w:autoSpaceDN w:val="0"/>
        <w:adjustRightInd w:val="0"/>
        <w:ind w:firstLine="709"/>
        <w:jc w:val="both"/>
        <w:rPr>
          <w:rFonts w:ascii="Times New Roman" w:eastAsia="Batang" w:hAnsi="Times New Roman"/>
          <w:sz w:val="28"/>
          <w:szCs w:val="28"/>
          <w:vertAlign w:val="baseline"/>
          <w:lang w:val="kk-KZ" w:eastAsia="en-US"/>
        </w:rPr>
      </w:pPr>
      <w:r w:rsidRPr="000154AC">
        <w:rPr>
          <w:rFonts w:ascii="Times New Roman" w:eastAsia="Batang" w:hAnsi="Times New Roman"/>
          <w:sz w:val="28"/>
          <w:szCs w:val="28"/>
          <w:vertAlign w:val="baseline"/>
          <w:lang w:val="kk-KZ" w:eastAsia="en-US"/>
        </w:rPr>
        <w:t xml:space="preserve">- антибиотиктерге төзімді микроорганизмдердің және инсектицидтерге төзімді бунақденелілердің (шыбын-шіркей, құрт-құмырсқа) көбеюі; </w:t>
      </w:r>
    </w:p>
    <w:p w:rsidR="00FC5859" w:rsidRPr="000154AC" w:rsidRDefault="00FC5859" w:rsidP="00F04D5E">
      <w:pPr>
        <w:autoSpaceDE w:val="0"/>
        <w:autoSpaceDN w:val="0"/>
        <w:adjustRightInd w:val="0"/>
        <w:ind w:firstLine="709"/>
        <w:jc w:val="both"/>
        <w:rPr>
          <w:rFonts w:ascii="Times New Roman" w:eastAsia="Batang" w:hAnsi="Times New Roman"/>
          <w:sz w:val="28"/>
          <w:szCs w:val="28"/>
          <w:vertAlign w:val="baseline"/>
          <w:lang w:val="kk-KZ" w:eastAsia="en-US"/>
        </w:rPr>
      </w:pPr>
      <w:r w:rsidRPr="000154AC">
        <w:rPr>
          <w:rFonts w:ascii="Times New Roman" w:eastAsia="Batang" w:hAnsi="Times New Roman"/>
          <w:sz w:val="28"/>
          <w:szCs w:val="28"/>
          <w:vertAlign w:val="baseline"/>
          <w:lang w:val="kk-KZ" w:eastAsia="en-US"/>
        </w:rPr>
        <w:lastRenderedPageBreak/>
        <w:t xml:space="preserve">- ауыл шаруашылығында химиялық пестицидтердің (гербицид, фунгицид, зооцид, фумигант) пайдаланылуы; </w:t>
      </w:r>
    </w:p>
    <w:p w:rsidR="00FC5859" w:rsidRPr="000154AC" w:rsidRDefault="00FC5859" w:rsidP="00F04D5E">
      <w:pPr>
        <w:autoSpaceDE w:val="0"/>
        <w:autoSpaceDN w:val="0"/>
        <w:adjustRightInd w:val="0"/>
        <w:ind w:firstLine="709"/>
        <w:jc w:val="both"/>
        <w:rPr>
          <w:rFonts w:ascii="Times New Roman" w:eastAsia="Batang" w:hAnsi="Times New Roman"/>
          <w:sz w:val="28"/>
          <w:szCs w:val="28"/>
          <w:vertAlign w:val="baseline"/>
          <w:lang w:val="kk-KZ" w:eastAsia="en-US"/>
        </w:rPr>
      </w:pPr>
      <w:r w:rsidRPr="000154AC">
        <w:rPr>
          <w:rFonts w:ascii="Times New Roman" w:eastAsia="Batang" w:hAnsi="Times New Roman"/>
          <w:sz w:val="28"/>
          <w:szCs w:val="28"/>
          <w:vertAlign w:val="baseline"/>
          <w:lang w:val="kk-KZ" w:eastAsia="en-US"/>
        </w:rPr>
        <w:t>- азық-түлік өндірісінде химиялық (синтетикалық) консерванттардың пайдаланылуы, т.б. жатады.</w:t>
      </w:r>
    </w:p>
    <w:p w:rsidR="00FC5859" w:rsidRPr="000154AC" w:rsidRDefault="00FC5859" w:rsidP="00F04D5E">
      <w:pPr>
        <w:pStyle w:val="Default"/>
        <w:ind w:firstLine="709"/>
        <w:jc w:val="both"/>
        <w:rPr>
          <w:color w:val="FF0000"/>
          <w:lang w:val="kk-KZ"/>
        </w:rPr>
      </w:pPr>
      <w:r w:rsidRPr="000154AC">
        <w:rPr>
          <w:sz w:val="28"/>
          <w:szCs w:val="28"/>
          <w:lang w:val="kk-KZ"/>
        </w:rPr>
        <w:t xml:space="preserve">Әдебиеттердегі мәліметтер бойынша өсімдіктердің экстрактілері мен эфир майлары биологиялық белсенділіктің кең спектрі </w:t>
      </w:r>
      <w:r w:rsidRPr="000154AC">
        <w:rPr>
          <w:color w:val="auto"/>
          <w:sz w:val="28"/>
          <w:szCs w:val="28"/>
          <w:lang w:val="kk-KZ"/>
        </w:rPr>
        <w:t xml:space="preserve">болып табылады </w:t>
      </w:r>
      <w:r w:rsidR="0085583A" w:rsidRPr="000154AC">
        <w:rPr>
          <w:color w:val="auto"/>
          <w:sz w:val="28"/>
          <w:szCs w:val="28"/>
          <w:lang w:val="kk-KZ"/>
        </w:rPr>
        <w:t>[104</w:t>
      </w:r>
      <w:r w:rsidRPr="000154AC">
        <w:rPr>
          <w:color w:val="auto"/>
          <w:sz w:val="28"/>
          <w:szCs w:val="28"/>
          <w:lang w:val="kk-KZ"/>
        </w:rPr>
        <w:t>].</w:t>
      </w:r>
      <w:r w:rsidRPr="000154AC">
        <w:rPr>
          <w:color w:val="FF0000"/>
          <w:sz w:val="28"/>
          <w:szCs w:val="28"/>
          <w:lang w:val="kk-KZ"/>
        </w:rPr>
        <w:t xml:space="preserve"> </w:t>
      </w:r>
      <w:r w:rsidRPr="000154AC">
        <w:rPr>
          <w:color w:val="auto"/>
          <w:sz w:val="28"/>
          <w:szCs w:val="28"/>
          <w:lang w:val="kk-KZ"/>
        </w:rPr>
        <w:t xml:space="preserve">Көптеген өсімдік түрлерінің эфир майлары жоғары антимикробты белсенділікке ие </w:t>
      </w:r>
      <w:r w:rsidR="0085583A" w:rsidRPr="000154AC">
        <w:rPr>
          <w:color w:val="auto"/>
          <w:sz w:val="28"/>
          <w:szCs w:val="28"/>
          <w:lang w:val="kk-KZ"/>
        </w:rPr>
        <w:t>[105</w:t>
      </w:r>
      <w:r w:rsidRPr="000154AC">
        <w:rPr>
          <w:color w:val="auto"/>
          <w:sz w:val="28"/>
          <w:szCs w:val="28"/>
          <w:lang w:val="kk-KZ"/>
        </w:rPr>
        <w:t>-10</w:t>
      </w:r>
      <w:r w:rsidR="0085583A" w:rsidRPr="000154AC">
        <w:rPr>
          <w:color w:val="auto"/>
          <w:sz w:val="28"/>
          <w:szCs w:val="28"/>
          <w:lang w:val="kk-KZ"/>
        </w:rPr>
        <w:t>6</w:t>
      </w:r>
      <w:r w:rsidRPr="000154AC">
        <w:rPr>
          <w:color w:val="auto"/>
          <w:sz w:val="28"/>
          <w:szCs w:val="28"/>
          <w:lang w:val="kk-KZ"/>
        </w:rPr>
        <w:t>]. Демек</w:t>
      </w:r>
      <w:r w:rsidRPr="000154AC">
        <w:rPr>
          <w:sz w:val="28"/>
          <w:szCs w:val="28"/>
          <w:lang w:val="kk-KZ"/>
        </w:rPr>
        <w:t xml:space="preserve">, экстрактілер мен эфир майларын инфекциямен күресу үшін фармацевтикада, ал тағам өндірісінде азық-түлікті жылдам бүлінуден сақтау үшін пайдалануға </w:t>
      </w:r>
      <w:r w:rsidRPr="000154AC">
        <w:rPr>
          <w:color w:val="auto"/>
          <w:sz w:val="28"/>
          <w:szCs w:val="28"/>
          <w:lang w:val="kk-KZ"/>
        </w:rPr>
        <w:t>болады [10</w:t>
      </w:r>
      <w:r w:rsidR="0085583A" w:rsidRPr="000154AC">
        <w:rPr>
          <w:color w:val="auto"/>
          <w:sz w:val="28"/>
          <w:szCs w:val="28"/>
          <w:lang w:val="kk-KZ"/>
        </w:rPr>
        <w:t>7</w:t>
      </w:r>
      <w:r w:rsidRPr="000154AC">
        <w:rPr>
          <w:color w:val="auto"/>
          <w:sz w:val="28"/>
          <w:szCs w:val="28"/>
          <w:lang w:val="kk-KZ"/>
        </w:rPr>
        <w:t>-1</w:t>
      </w:r>
      <w:r w:rsidR="0085583A" w:rsidRPr="000154AC">
        <w:rPr>
          <w:color w:val="auto"/>
          <w:sz w:val="28"/>
          <w:szCs w:val="28"/>
          <w:lang w:val="kk-KZ"/>
        </w:rPr>
        <w:t>09</w:t>
      </w:r>
      <w:r w:rsidRPr="000154AC">
        <w:rPr>
          <w:color w:val="auto"/>
          <w:sz w:val="28"/>
          <w:szCs w:val="28"/>
          <w:lang w:val="kk-KZ"/>
        </w:rPr>
        <w:t>].</w:t>
      </w:r>
      <w:r w:rsidRPr="000154AC">
        <w:rPr>
          <w:color w:val="FF0000"/>
          <w:sz w:val="28"/>
          <w:szCs w:val="28"/>
          <w:lang w:val="kk-KZ"/>
        </w:rPr>
        <w:t xml:space="preserve"> </w:t>
      </w:r>
    </w:p>
    <w:p w:rsidR="00FC5859" w:rsidRPr="000154AC" w:rsidRDefault="00FC5859" w:rsidP="00F04D5E">
      <w:pPr>
        <w:autoSpaceDE w:val="0"/>
        <w:autoSpaceDN w:val="0"/>
        <w:adjustRightInd w:val="0"/>
        <w:ind w:firstLine="709"/>
        <w:jc w:val="both"/>
        <w:rPr>
          <w:rFonts w:ascii="Times New Roman" w:eastAsia="CIDFont+F2" w:hAnsi="Times New Roman"/>
          <w:sz w:val="28"/>
          <w:szCs w:val="28"/>
          <w:vertAlign w:val="baseline"/>
          <w:lang w:val="kk-KZ" w:eastAsia="en-US"/>
        </w:rPr>
      </w:pPr>
      <w:r w:rsidRPr="000154AC">
        <w:rPr>
          <w:rFonts w:ascii="Times New Roman" w:hAnsi="Times New Roman"/>
          <w:i/>
          <w:sz w:val="28"/>
          <w:szCs w:val="28"/>
          <w:vertAlign w:val="baseline"/>
          <w:lang w:val="kk-KZ"/>
        </w:rPr>
        <w:t>Rosa</w:t>
      </w:r>
      <w:r w:rsidRPr="000154AC">
        <w:rPr>
          <w:rFonts w:ascii="Times New Roman" w:hAnsi="Times New Roman"/>
          <w:sz w:val="28"/>
          <w:szCs w:val="28"/>
          <w:vertAlign w:val="baseline"/>
          <w:lang w:val="kk-KZ"/>
        </w:rPr>
        <w:t xml:space="preserve"> L. биологиялық белсенді заттардың көзі, сондықтан да ол ғылыми тұрғыдан үлкен қызығушылық тудырып отыр. Сонымен бірге итмұрынның (</w:t>
      </w:r>
      <w:r w:rsidRPr="000154AC">
        <w:rPr>
          <w:rFonts w:ascii="Times New Roman" w:hAnsi="Times New Roman"/>
          <w:i/>
          <w:sz w:val="28"/>
          <w:szCs w:val="28"/>
          <w:vertAlign w:val="baseline"/>
          <w:lang w:val="kk-KZ"/>
        </w:rPr>
        <w:t>Rosa</w:t>
      </w:r>
      <w:r w:rsidRPr="000154AC">
        <w:rPr>
          <w:rFonts w:ascii="Times New Roman" w:hAnsi="Times New Roman"/>
          <w:sz w:val="28"/>
          <w:szCs w:val="28"/>
          <w:vertAlign w:val="baseline"/>
          <w:lang w:val="kk-KZ"/>
        </w:rPr>
        <w:t xml:space="preserve"> L.) көпте</w:t>
      </w:r>
      <w:r w:rsidR="00342DC0" w:rsidRPr="000154AC">
        <w:rPr>
          <w:rFonts w:ascii="Times New Roman" w:hAnsi="Times New Roman"/>
          <w:sz w:val="28"/>
          <w:szCs w:val="28"/>
          <w:vertAlign w:val="baseline"/>
          <w:lang w:val="kk-KZ"/>
        </w:rPr>
        <w:t>ген жабайы түрлерінің жемістері</w:t>
      </w:r>
      <w:r w:rsidRPr="000154AC">
        <w:rPr>
          <w:rFonts w:ascii="Times New Roman" w:hAnsi="Times New Roman"/>
          <w:sz w:val="28"/>
          <w:szCs w:val="28"/>
          <w:vertAlign w:val="baseline"/>
          <w:lang w:val="kk-KZ"/>
        </w:rPr>
        <w:t xml:space="preserve"> дәрілік, дәрумендік және тағамдық шикізат ретінде кеңінен қолданылады. Оның оң әсері жүрек-қан тамырлары аурулары, қатерлі ісіктің әртүрлі түрлері, диарея, қуық инфекциясы, қант диабеті қаупінің төмендеуімен көрсетілді</w:t>
      </w:r>
      <w:r w:rsidR="00342DC0" w:rsidRPr="000154AC">
        <w:rPr>
          <w:rFonts w:ascii="Times New Roman" w:hAnsi="Times New Roman"/>
          <w:sz w:val="28"/>
          <w:szCs w:val="28"/>
          <w:vertAlign w:val="baseline"/>
          <w:lang w:val="kk-KZ"/>
        </w:rPr>
        <w:t>. Тамақ өнеркәсібінде итмұрын</w:t>
      </w:r>
      <w:r w:rsidRPr="000154AC">
        <w:rPr>
          <w:rFonts w:ascii="Times New Roman" w:hAnsi="Times New Roman"/>
          <w:sz w:val="28"/>
          <w:szCs w:val="28"/>
          <w:vertAlign w:val="baseline"/>
          <w:lang w:val="kk-KZ"/>
        </w:rPr>
        <w:t xml:space="preserve"> шай [11</w:t>
      </w:r>
      <w:r w:rsidR="0085583A" w:rsidRPr="000154AC">
        <w:rPr>
          <w:rFonts w:ascii="Times New Roman" w:hAnsi="Times New Roman"/>
          <w:sz w:val="28"/>
          <w:szCs w:val="28"/>
          <w:vertAlign w:val="baseline"/>
          <w:lang w:val="kk-KZ"/>
        </w:rPr>
        <w:t>0</w:t>
      </w:r>
      <w:r w:rsidRPr="000154AC">
        <w:rPr>
          <w:rFonts w:ascii="Times New Roman" w:hAnsi="Times New Roman"/>
          <w:sz w:val="28"/>
          <w:szCs w:val="28"/>
          <w:vertAlign w:val="baseline"/>
          <w:lang w:val="kk-KZ"/>
        </w:rPr>
        <w:t>], сироп [11</w:t>
      </w:r>
      <w:r w:rsidR="0085583A" w:rsidRPr="000154AC">
        <w:rPr>
          <w:rFonts w:ascii="Times New Roman" w:hAnsi="Times New Roman"/>
          <w:sz w:val="28"/>
          <w:szCs w:val="28"/>
          <w:vertAlign w:val="baseline"/>
          <w:lang w:val="kk-KZ"/>
        </w:rPr>
        <w:t>1</w:t>
      </w:r>
      <w:r w:rsidRPr="000154AC">
        <w:rPr>
          <w:rFonts w:ascii="Times New Roman" w:hAnsi="Times New Roman"/>
          <w:sz w:val="28"/>
          <w:szCs w:val="28"/>
          <w:vertAlign w:val="baseline"/>
          <w:lang w:val="kk-KZ"/>
        </w:rPr>
        <w:t>], джем, мармелад [11</w:t>
      </w:r>
      <w:r w:rsidR="0085583A" w:rsidRPr="000154AC">
        <w:rPr>
          <w:rFonts w:ascii="Times New Roman" w:hAnsi="Times New Roman"/>
          <w:sz w:val="28"/>
          <w:szCs w:val="28"/>
          <w:vertAlign w:val="baseline"/>
          <w:lang w:val="kk-KZ"/>
        </w:rPr>
        <w:t>2</w:t>
      </w:r>
      <w:r w:rsidRPr="000154AC">
        <w:rPr>
          <w:rFonts w:ascii="Times New Roman" w:hAnsi="Times New Roman"/>
          <w:sz w:val="28"/>
          <w:szCs w:val="28"/>
          <w:vertAlign w:val="baseline"/>
          <w:lang w:val="kk-KZ"/>
        </w:rPr>
        <w:t>], шарап [11</w:t>
      </w:r>
      <w:r w:rsidR="0085583A" w:rsidRPr="000154AC">
        <w:rPr>
          <w:rFonts w:ascii="Times New Roman" w:hAnsi="Times New Roman"/>
          <w:sz w:val="28"/>
          <w:szCs w:val="28"/>
          <w:vertAlign w:val="baseline"/>
          <w:lang w:val="kk-KZ"/>
        </w:rPr>
        <w:t>3</w:t>
      </w:r>
      <w:r w:rsidRPr="000154AC">
        <w:rPr>
          <w:rFonts w:ascii="Times New Roman" w:hAnsi="Times New Roman"/>
          <w:sz w:val="28"/>
          <w:szCs w:val="28"/>
          <w:vertAlign w:val="baseline"/>
          <w:lang w:val="kk-KZ"/>
        </w:rPr>
        <w:t>], сорпалар мен кеспелерді дайындауда [11</w:t>
      </w:r>
      <w:r w:rsidR="0085583A" w:rsidRPr="000154AC">
        <w:rPr>
          <w:rFonts w:ascii="Times New Roman" w:hAnsi="Times New Roman"/>
          <w:sz w:val="28"/>
          <w:szCs w:val="28"/>
          <w:vertAlign w:val="baseline"/>
          <w:lang w:val="kk-KZ"/>
        </w:rPr>
        <w:t>4</w:t>
      </w:r>
      <w:r w:rsidRPr="000154AC">
        <w:rPr>
          <w:rFonts w:ascii="Times New Roman" w:hAnsi="Times New Roman"/>
          <w:sz w:val="28"/>
          <w:szCs w:val="28"/>
          <w:vertAlign w:val="baseline"/>
          <w:lang w:val="kk-KZ"/>
        </w:rPr>
        <w:t>-11</w:t>
      </w:r>
      <w:r w:rsidR="0085583A" w:rsidRPr="000154AC">
        <w:rPr>
          <w:rFonts w:ascii="Times New Roman" w:hAnsi="Times New Roman"/>
          <w:sz w:val="28"/>
          <w:szCs w:val="28"/>
          <w:vertAlign w:val="baseline"/>
          <w:lang w:val="kk-KZ"/>
        </w:rPr>
        <w:t>5</w:t>
      </w:r>
      <w:r w:rsidRPr="000154AC">
        <w:rPr>
          <w:rFonts w:ascii="Times New Roman" w:hAnsi="Times New Roman"/>
          <w:sz w:val="28"/>
          <w:szCs w:val="28"/>
          <w:vertAlign w:val="baseline"/>
          <w:lang w:val="kk-KZ"/>
        </w:rPr>
        <w:t xml:space="preserve">] пайдаланылады. </w:t>
      </w:r>
    </w:p>
    <w:p w:rsidR="00FC5859" w:rsidRPr="000154AC" w:rsidRDefault="00FC5859" w:rsidP="00F04D5E">
      <w:pPr>
        <w:autoSpaceDE w:val="0"/>
        <w:autoSpaceDN w:val="0"/>
        <w:adjustRightInd w:val="0"/>
        <w:ind w:firstLine="709"/>
        <w:jc w:val="both"/>
        <w:rPr>
          <w:rFonts w:ascii="Times New Roman" w:eastAsia="CIDFont+F2" w:hAnsi="Times New Roman"/>
          <w:color w:val="FF0000"/>
          <w:sz w:val="28"/>
          <w:szCs w:val="28"/>
          <w:vertAlign w:val="baseline"/>
          <w:lang w:val="kk-KZ" w:eastAsia="en-US"/>
        </w:rPr>
      </w:pPr>
      <w:r w:rsidRPr="000154AC">
        <w:rPr>
          <w:rFonts w:ascii="Times New Roman" w:eastAsia="CIDFont+F2" w:hAnsi="Times New Roman"/>
          <w:sz w:val="28"/>
          <w:szCs w:val="28"/>
          <w:vertAlign w:val="baseline"/>
          <w:lang w:val="kk-KZ" w:eastAsia="en-US"/>
        </w:rPr>
        <w:t>Итмұрын түрлерінің негізгі коммерциялық құндылығы - эфир майы (раушан майы) [11</w:t>
      </w:r>
      <w:r w:rsidR="0085583A" w:rsidRPr="000154AC">
        <w:rPr>
          <w:rFonts w:ascii="Times New Roman" w:eastAsia="CIDFont+F2" w:hAnsi="Times New Roman"/>
          <w:sz w:val="28"/>
          <w:szCs w:val="28"/>
          <w:vertAlign w:val="baseline"/>
          <w:lang w:val="kk-KZ" w:eastAsia="en-US"/>
        </w:rPr>
        <w:t>6</w:t>
      </w:r>
      <w:r w:rsidRPr="000154AC">
        <w:rPr>
          <w:rFonts w:ascii="Times New Roman" w:eastAsia="CIDFont+F2" w:hAnsi="Times New Roman"/>
          <w:sz w:val="28"/>
          <w:szCs w:val="28"/>
          <w:vertAlign w:val="baseline"/>
          <w:lang w:val="kk-KZ" w:eastAsia="en-US"/>
        </w:rPr>
        <w:t>-11</w:t>
      </w:r>
      <w:r w:rsidR="0085583A" w:rsidRPr="000154AC">
        <w:rPr>
          <w:rFonts w:ascii="Times New Roman" w:eastAsia="CIDFont+F2" w:hAnsi="Times New Roman"/>
          <w:sz w:val="28"/>
          <w:szCs w:val="28"/>
          <w:vertAlign w:val="baseline"/>
          <w:lang w:val="kk-KZ" w:eastAsia="en-US"/>
        </w:rPr>
        <w:t>7</w:t>
      </w:r>
      <w:r w:rsidRPr="000154AC">
        <w:rPr>
          <w:rFonts w:ascii="Times New Roman" w:eastAsia="CIDFont+F2" w:hAnsi="Times New Roman"/>
          <w:sz w:val="28"/>
          <w:szCs w:val="28"/>
          <w:vertAlign w:val="baseline"/>
          <w:lang w:val="kk-KZ" w:eastAsia="en-US"/>
        </w:rPr>
        <w:t xml:space="preserve">] және жемістері, олар «С» дәрумені сияқты құнды биоактивті метаболиттердің </w:t>
      </w:r>
      <w:r w:rsidR="00342DC0" w:rsidRPr="000154AC">
        <w:rPr>
          <w:rFonts w:ascii="Times New Roman" w:eastAsia="CIDFont+F2" w:hAnsi="Times New Roman"/>
          <w:sz w:val="28"/>
          <w:szCs w:val="28"/>
          <w:vertAlign w:val="baseline"/>
          <w:lang w:val="kk-KZ" w:eastAsia="en-US"/>
        </w:rPr>
        <w:t>каротиноидтар, полифенолдар (антоцианиндер және т.б.) [1</w:t>
      </w:r>
      <w:r w:rsidR="00F45C37" w:rsidRPr="000154AC">
        <w:rPr>
          <w:rFonts w:ascii="Times New Roman" w:eastAsia="CIDFont+F2" w:hAnsi="Times New Roman"/>
          <w:sz w:val="28"/>
          <w:szCs w:val="28"/>
          <w:vertAlign w:val="baseline"/>
          <w:lang w:val="kk-KZ" w:eastAsia="en-US"/>
        </w:rPr>
        <w:t>18</w:t>
      </w:r>
      <w:r w:rsidR="00342DC0" w:rsidRPr="000154AC">
        <w:rPr>
          <w:rFonts w:ascii="Times New Roman" w:eastAsia="CIDFont+F2" w:hAnsi="Times New Roman"/>
          <w:sz w:val="28"/>
          <w:szCs w:val="28"/>
          <w:vertAlign w:val="baseline"/>
          <w:lang w:val="kk-KZ" w:eastAsia="en-US"/>
        </w:rPr>
        <w:t xml:space="preserve">], органикалық қышқылдар (лимон, алма және т.б.), май қышқылдары және көмірсулар (глюкоза және т.б.) </w:t>
      </w:r>
      <w:r w:rsidRPr="000154AC">
        <w:rPr>
          <w:rFonts w:ascii="Times New Roman" w:eastAsia="CIDFont+F2" w:hAnsi="Times New Roman"/>
          <w:sz w:val="28"/>
          <w:szCs w:val="28"/>
          <w:vertAlign w:val="baseline"/>
          <w:lang w:val="kk-KZ" w:eastAsia="en-US"/>
        </w:rPr>
        <w:t>жақсы көзі болып табылады [1</w:t>
      </w:r>
      <w:r w:rsidR="00F45C37" w:rsidRPr="000154AC">
        <w:rPr>
          <w:rFonts w:ascii="Times New Roman" w:eastAsia="CIDFont+F2" w:hAnsi="Times New Roman"/>
          <w:sz w:val="28"/>
          <w:szCs w:val="28"/>
          <w:vertAlign w:val="baseline"/>
          <w:lang w:val="kk-KZ" w:eastAsia="en-US"/>
        </w:rPr>
        <w:t>19</w:t>
      </w:r>
      <w:r w:rsidR="00342DC0" w:rsidRPr="000154AC">
        <w:rPr>
          <w:rFonts w:ascii="Times New Roman" w:eastAsia="CIDFont+F2" w:hAnsi="Times New Roman"/>
          <w:sz w:val="28"/>
          <w:szCs w:val="28"/>
          <w:vertAlign w:val="baseline"/>
          <w:lang w:val="kk-KZ" w:eastAsia="en-US"/>
        </w:rPr>
        <w:t>].</w:t>
      </w:r>
      <w:r w:rsidRPr="000154AC">
        <w:rPr>
          <w:rFonts w:ascii="Times New Roman" w:eastAsia="CIDFont+F2" w:hAnsi="Times New Roman"/>
          <w:color w:val="FF0000"/>
          <w:sz w:val="28"/>
          <w:szCs w:val="28"/>
          <w:vertAlign w:val="baseline"/>
          <w:lang w:val="kk-KZ" w:eastAsia="en-US"/>
        </w:rPr>
        <w:t xml:space="preserve"> </w:t>
      </w:r>
      <w:r w:rsidRPr="000154AC">
        <w:rPr>
          <w:rFonts w:ascii="Times New Roman" w:eastAsia="CIDFont+F2" w:hAnsi="Times New Roman"/>
          <w:sz w:val="28"/>
          <w:szCs w:val="28"/>
          <w:vertAlign w:val="baseline"/>
          <w:lang w:val="kk-KZ" w:eastAsia="en-US"/>
        </w:rPr>
        <w:t>Итмұрынның хош иісінде 400-ден астам ұшпа заттар тіркелген [12</w:t>
      </w:r>
      <w:r w:rsidR="0085583A" w:rsidRPr="000154AC">
        <w:rPr>
          <w:rFonts w:ascii="Times New Roman" w:eastAsia="CIDFont+F2" w:hAnsi="Times New Roman"/>
          <w:sz w:val="28"/>
          <w:szCs w:val="28"/>
          <w:vertAlign w:val="baseline"/>
          <w:lang w:val="kk-KZ" w:eastAsia="en-US"/>
        </w:rPr>
        <w:t>0</w:t>
      </w:r>
      <w:r w:rsidRPr="000154AC">
        <w:rPr>
          <w:rFonts w:ascii="Times New Roman" w:eastAsia="CIDFont+F2" w:hAnsi="Times New Roman"/>
          <w:sz w:val="28"/>
          <w:szCs w:val="28"/>
          <w:vertAlign w:val="baseline"/>
          <w:lang w:val="kk-KZ" w:eastAsia="en-US"/>
        </w:rPr>
        <w:t>].</w:t>
      </w:r>
    </w:p>
    <w:p w:rsidR="00FC5859" w:rsidRPr="000154AC" w:rsidRDefault="00FC5859" w:rsidP="00F04D5E">
      <w:pPr>
        <w:pStyle w:val="EndNoteBibliography"/>
        <w:spacing w:after="0"/>
        <w:ind w:firstLine="709"/>
        <w:jc w:val="both"/>
        <w:rPr>
          <w:rFonts w:ascii="Times New Roman" w:eastAsia="CIDFont+F2" w:hAnsi="Times New Roman" w:cs="Times New Roman"/>
          <w:sz w:val="28"/>
          <w:szCs w:val="28"/>
          <w:lang w:val="kk-KZ" w:eastAsia="en-US"/>
        </w:rPr>
      </w:pPr>
      <w:r w:rsidRPr="000154AC">
        <w:rPr>
          <w:rFonts w:ascii="Times New Roman" w:eastAsia="CIDFont+F2" w:hAnsi="Times New Roman" w:cs="Times New Roman"/>
          <w:sz w:val="28"/>
          <w:szCs w:val="28"/>
          <w:lang w:val="kk-KZ" w:eastAsia="en-US"/>
        </w:rPr>
        <w:t xml:space="preserve">Итмұрын </w:t>
      </w:r>
      <w:r w:rsidRPr="000154AC">
        <w:rPr>
          <w:rFonts w:ascii="Times New Roman" w:eastAsia="CIDFont+F2" w:hAnsi="Times New Roman" w:cs="Times New Roman"/>
          <w:sz w:val="28"/>
          <w:szCs w:val="28"/>
          <w:lang w:eastAsia="en-US"/>
        </w:rPr>
        <w:t>ж</w:t>
      </w:r>
      <w:r w:rsidRPr="000154AC">
        <w:rPr>
          <w:rFonts w:ascii="Times New Roman" w:eastAsia="CIDFont+F2" w:hAnsi="Times New Roman" w:cs="Times New Roman"/>
          <w:sz w:val="28"/>
          <w:szCs w:val="28"/>
          <w:lang w:val="kk-KZ" w:eastAsia="en-US"/>
        </w:rPr>
        <w:t xml:space="preserve">емістері </w:t>
      </w:r>
      <w:r w:rsidRPr="000154AC">
        <w:rPr>
          <w:rFonts w:ascii="Times New Roman" w:eastAsia="CIDFont+F2" w:hAnsi="Times New Roman" w:cs="Times New Roman"/>
          <w:sz w:val="28"/>
          <w:szCs w:val="28"/>
          <w:lang w:eastAsia="en-US"/>
        </w:rPr>
        <w:t>халық</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медицина</w:t>
      </w:r>
      <w:r w:rsidRPr="000154AC">
        <w:rPr>
          <w:rFonts w:ascii="Times New Roman" w:eastAsia="CIDFont+F2" w:hAnsi="Times New Roman" w:cs="Times New Roman"/>
          <w:sz w:val="28"/>
          <w:szCs w:val="28"/>
          <w:lang w:val="kk-KZ" w:eastAsia="en-US"/>
        </w:rPr>
        <w:t>сын</w:t>
      </w:r>
      <w:r w:rsidRPr="000154AC">
        <w:rPr>
          <w:rFonts w:ascii="Times New Roman" w:eastAsia="CIDFont+F2" w:hAnsi="Times New Roman" w:cs="Times New Roman"/>
          <w:sz w:val="28"/>
          <w:szCs w:val="28"/>
          <w:lang w:eastAsia="en-US"/>
        </w:rPr>
        <w:t>да</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бұрыннан</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бері</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қолданылып</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келеді</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Итмұрын</w:t>
      </w:r>
      <w:r w:rsidRPr="000154AC">
        <w:rPr>
          <w:rFonts w:ascii="Times New Roman" w:eastAsia="CIDFont+F2" w:hAnsi="Times New Roman" w:cs="Times New Roman"/>
          <w:sz w:val="28"/>
          <w:szCs w:val="28"/>
          <w:lang w:val="kk-KZ" w:eastAsia="en-US"/>
        </w:rPr>
        <w:t xml:space="preserve"> жемістері </w:t>
      </w:r>
      <w:r w:rsidRPr="000154AC">
        <w:rPr>
          <w:rFonts w:ascii="Times New Roman" w:eastAsia="CIDFont+F2" w:hAnsi="Times New Roman" w:cs="Times New Roman"/>
          <w:sz w:val="28"/>
          <w:szCs w:val="28"/>
          <w:lang w:eastAsia="en-US"/>
        </w:rPr>
        <w:t>жүрек</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аурулары</w:t>
      </w:r>
      <w:r w:rsidRPr="000154AC">
        <w:rPr>
          <w:rFonts w:ascii="Times New Roman" w:eastAsia="CIDFont+F2" w:hAnsi="Times New Roman" w:cs="Times New Roman"/>
          <w:sz w:val="28"/>
          <w:szCs w:val="28"/>
          <w:lang w:val="kk-KZ" w:eastAsia="en-US"/>
        </w:rPr>
        <w:t>на оң әсер етеді [12</w:t>
      </w:r>
      <w:r w:rsidR="00782DB2" w:rsidRPr="000154AC">
        <w:rPr>
          <w:rFonts w:ascii="Times New Roman" w:eastAsia="CIDFont+F2" w:hAnsi="Times New Roman" w:cs="Times New Roman"/>
          <w:sz w:val="28"/>
          <w:szCs w:val="28"/>
          <w:lang w:val="kk-KZ" w:eastAsia="en-US"/>
        </w:rPr>
        <w:t>1</w:t>
      </w:r>
      <w:r w:rsidRPr="000154AC">
        <w:rPr>
          <w:rFonts w:ascii="Times New Roman" w:eastAsia="CIDFont+F2" w:hAnsi="Times New Roman" w:cs="Times New Roman"/>
          <w:sz w:val="28"/>
          <w:szCs w:val="28"/>
          <w:lang w:val="kk-KZ" w:eastAsia="en-US"/>
        </w:rPr>
        <w:t>-12</w:t>
      </w:r>
      <w:r w:rsidR="00782DB2" w:rsidRPr="000154AC">
        <w:rPr>
          <w:rFonts w:ascii="Times New Roman" w:eastAsia="CIDFont+F2" w:hAnsi="Times New Roman" w:cs="Times New Roman"/>
          <w:sz w:val="28"/>
          <w:szCs w:val="28"/>
          <w:lang w:val="kk-KZ" w:eastAsia="en-US"/>
        </w:rPr>
        <w:t>2</w:t>
      </w:r>
      <w:r w:rsidRPr="000154AC">
        <w:rPr>
          <w:rFonts w:ascii="Times New Roman" w:eastAsia="CIDFont+F2" w:hAnsi="Times New Roman" w:cs="Times New Roman"/>
          <w:sz w:val="28"/>
          <w:szCs w:val="28"/>
          <w:lang w:eastAsia="en-US"/>
        </w:rPr>
        <w:t>],</w:t>
      </w:r>
      <w:r w:rsidRPr="000154AC">
        <w:rPr>
          <w:rFonts w:ascii="Times New Roman" w:eastAsia="CIDFont+F2" w:hAnsi="Times New Roman" w:cs="Times New Roman"/>
          <w:color w:val="FF0000"/>
          <w:sz w:val="28"/>
          <w:szCs w:val="28"/>
          <w:lang w:eastAsia="en-US"/>
        </w:rPr>
        <w:t xml:space="preserve"> </w:t>
      </w:r>
      <w:r w:rsidRPr="000154AC">
        <w:rPr>
          <w:rFonts w:ascii="Times New Roman" w:eastAsia="CIDFont+F2" w:hAnsi="Times New Roman" w:cs="Times New Roman"/>
          <w:sz w:val="28"/>
          <w:szCs w:val="28"/>
          <w:lang w:eastAsia="en-US"/>
        </w:rPr>
        <w:t>қатерлі ісіктің әртүрлі түрлері [</w:t>
      </w:r>
      <w:r w:rsidRPr="000154AC">
        <w:rPr>
          <w:rFonts w:ascii="Times New Roman" w:eastAsia="CIDFont+F2" w:hAnsi="Times New Roman" w:cs="Times New Roman"/>
          <w:sz w:val="28"/>
          <w:szCs w:val="28"/>
          <w:lang w:val="kk-KZ" w:eastAsia="en-US"/>
        </w:rPr>
        <w:t>12</w:t>
      </w:r>
      <w:r w:rsidR="00782DB2" w:rsidRPr="000154AC">
        <w:rPr>
          <w:rFonts w:ascii="Times New Roman" w:eastAsia="CIDFont+F2" w:hAnsi="Times New Roman" w:cs="Times New Roman"/>
          <w:sz w:val="28"/>
          <w:szCs w:val="28"/>
          <w:lang w:val="kk-KZ" w:eastAsia="en-US"/>
        </w:rPr>
        <w:t>3</w:t>
      </w:r>
      <w:r w:rsidRPr="000154AC">
        <w:rPr>
          <w:rFonts w:ascii="Times New Roman" w:eastAsia="CIDFont+F2" w:hAnsi="Times New Roman" w:cs="Times New Roman"/>
          <w:sz w:val="28"/>
          <w:szCs w:val="28"/>
          <w:lang w:val="kk-KZ" w:eastAsia="en-US"/>
        </w:rPr>
        <w:t>-12</w:t>
      </w:r>
      <w:r w:rsidR="00782DB2" w:rsidRPr="000154AC">
        <w:rPr>
          <w:rFonts w:ascii="Times New Roman" w:eastAsia="CIDFont+F2" w:hAnsi="Times New Roman" w:cs="Times New Roman"/>
          <w:sz w:val="28"/>
          <w:szCs w:val="28"/>
          <w:lang w:val="kk-KZ" w:eastAsia="en-US"/>
        </w:rPr>
        <w:t>5</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диарея</w:t>
      </w:r>
      <w:r w:rsidRPr="000154AC">
        <w:rPr>
          <w:rFonts w:ascii="Times New Roman" w:eastAsia="CIDFont+F2" w:hAnsi="Times New Roman" w:cs="Times New Roman"/>
          <w:sz w:val="28"/>
          <w:szCs w:val="28"/>
          <w:lang w:val="kk-KZ" w:eastAsia="en-US"/>
        </w:rPr>
        <w:t xml:space="preserve"> [12</w:t>
      </w:r>
      <w:r w:rsidR="00782DB2" w:rsidRPr="000154AC">
        <w:rPr>
          <w:rFonts w:ascii="Times New Roman" w:eastAsia="CIDFont+F2" w:hAnsi="Times New Roman" w:cs="Times New Roman"/>
          <w:sz w:val="28"/>
          <w:szCs w:val="28"/>
          <w:lang w:val="kk-KZ" w:eastAsia="en-US"/>
        </w:rPr>
        <w:t>6</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қабыну</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және</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артрит</w:t>
      </w:r>
      <w:r w:rsidRPr="000154AC">
        <w:rPr>
          <w:rFonts w:ascii="Times New Roman" w:eastAsia="CIDFont+F2" w:hAnsi="Times New Roman" w:cs="Times New Roman"/>
          <w:sz w:val="28"/>
          <w:szCs w:val="28"/>
          <w:lang w:val="kk-KZ" w:eastAsia="en-US"/>
        </w:rPr>
        <w:t xml:space="preserve"> [12</w:t>
      </w:r>
      <w:r w:rsidR="00782DB2" w:rsidRPr="000154AC">
        <w:rPr>
          <w:rFonts w:ascii="Times New Roman" w:eastAsia="CIDFont+F2" w:hAnsi="Times New Roman" w:cs="Times New Roman"/>
          <w:sz w:val="28"/>
          <w:szCs w:val="28"/>
          <w:lang w:val="kk-KZ" w:eastAsia="en-US"/>
        </w:rPr>
        <w:t>7</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семіздік</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пен</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қант</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диабеті</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қаупінің</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төмендеуінде</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көрсетіл</w:t>
      </w:r>
      <w:r w:rsidRPr="000154AC">
        <w:rPr>
          <w:rFonts w:ascii="Times New Roman" w:eastAsia="CIDFont+F2" w:hAnsi="Times New Roman" w:cs="Times New Roman"/>
          <w:sz w:val="28"/>
          <w:szCs w:val="28"/>
          <w:lang w:val="kk-KZ" w:eastAsia="en-US"/>
        </w:rPr>
        <w:t>ген [1</w:t>
      </w:r>
      <w:r w:rsidR="00782DB2" w:rsidRPr="000154AC">
        <w:rPr>
          <w:rFonts w:ascii="Times New Roman" w:eastAsia="CIDFont+F2" w:hAnsi="Times New Roman" w:cs="Times New Roman"/>
          <w:sz w:val="28"/>
          <w:szCs w:val="28"/>
          <w:lang w:val="kk-KZ" w:eastAsia="en-US"/>
        </w:rPr>
        <w:t>28</w:t>
      </w:r>
      <w:r w:rsidRPr="000154AC">
        <w:rPr>
          <w:rFonts w:ascii="Times New Roman" w:eastAsia="CIDFont+F2" w:hAnsi="Times New Roman" w:cs="Times New Roman"/>
          <w:sz w:val="28"/>
          <w:szCs w:val="28"/>
          <w:lang w:val="kk-KZ" w:eastAsia="en-US"/>
        </w:rPr>
        <w:t xml:space="preserve">]. Жемістері </w:t>
      </w:r>
      <w:r w:rsidR="003C34EE" w:rsidRPr="000154AC">
        <w:rPr>
          <w:rFonts w:ascii="Times New Roman" w:eastAsia="CIDFont+F2" w:hAnsi="Times New Roman" w:cs="Times New Roman"/>
          <w:sz w:val="28"/>
          <w:szCs w:val="28"/>
          <w:lang w:val="kk-KZ" w:eastAsia="en-US"/>
        </w:rPr>
        <w:t>қабынуға</w:t>
      </w:r>
      <w:r w:rsidRPr="000154AC">
        <w:rPr>
          <w:rFonts w:ascii="Times New Roman" w:eastAsia="CIDFont+F2" w:hAnsi="Times New Roman" w:cs="Times New Roman"/>
          <w:sz w:val="28"/>
          <w:szCs w:val="28"/>
          <w:lang w:val="kk-KZ" w:eastAsia="en-US"/>
        </w:rPr>
        <w:t xml:space="preserve">, </w:t>
      </w:r>
      <w:r w:rsidR="003C34EE" w:rsidRPr="000154AC">
        <w:rPr>
          <w:rFonts w:ascii="Times New Roman" w:eastAsia="CIDFont+F2" w:hAnsi="Times New Roman" w:cs="Times New Roman"/>
          <w:sz w:val="28"/>
          <w:szCs w:val="28"/>
          <w:lang w:val="kk-KZ" w:eastAsia="en-US"/>
        </w:rPr>
        <w:t>инфекциялық</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асқазан</w:t>
      </w:r>
      <w:r w:rsidRPr="000154AC">
        <w:rPr>
          <w:rFonts w:ascii="Times New Roman" w:eastAsia="CIDFont+F2" w:hAnsi="Times New Roman" w:cs="Times New Roman"/>
          <w:sz w:val="28"/>
          <w:szCs w:val="28"/>
          <w:lang w:val="kk-KZ" w:eastAsia="en-US"/>
        </w:rPr>
        <w:t>-</w:t>
      </w:r>
      <w:r w:rsidRPr="000154AC">
        <w:rPr>
          <w:rFonts w:ascii="Times New Roman" w:eastAsia="CIDFont+F2" w:hAnsi="Times New Roman" w:cs="Times New Roman"/>
          <w:sz w:val="28"/>
          <w:szCs w:val="28"/>
          <w:lang w:eastAsia="en-US"/>
        </w:rPr>
        <w:t>ішек</w:t>
      </w:r>
      <w:r w:rsidRPr="000154AC">
        <w:rPr>
          <w:rFonts w:ascii="Times New Roman" w:eastAsia="CIDFont+F2" w:hAnsi="Times New Roman" w:cs="Times New Roman"/>
          <w:sz w:val="28"/>
          <w:szCs w:val="28"/>
          <w:lang w:val="kk-KZ" w:eastAsia="en-US"/>
        </w:rPr>
        <w:t xml:space="preserve">, </w:t>
      </w:r>
      <w:r w:rsidR="003C34EE" w:rsidRPr="000154AC">
        <w:rPr>
          <w:rFonts w:ascii="Times New Roman" w:eastAsia="CIDFont+F2" w:hAnsi="Times New Roman" w:cs="Times New Roman"/>
          <w:sz w:val="28"/>
          <w:szCs w:val="28"/>
          <w:lang w:val="kk-KZ" w:eastAsia="en-US"/>
        </w:rPr>
        <w:t xml:space="preserve">несеп </w:t>
      </w:r>
      <w:r w:rsidRPr="000154AC">
        <w:rPr>
          <w:rFonts w:ascii="Times New Roman" w:eastAsia="CIDFont+F2" w:hAnsi="Times New Roman" w:cs="Times New Roman"/>
          <w:sz w:val="28"/>
          <w:szCs w:val="28"/>
          <w:lang w:eastAsia="en-US"/>
        </w:rPr>
        <w:t>шығару</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және</w:t>
      </w:r>
      <w:r w:rsidRPr="000154AC">
        <w:rPr>
          <w:rFonts w:ascii="Times New Roman" w:eastAsia="CIDFont+F2" w:hAnsi="Times New Roman" w:cs="Times New Roman"/>
          <w:sz w:val="28"/>
          <w:szCs w:val="28"/>
          <w:lang w:val="kk-KZ" w:eastAsia="en-US"/>
        </w:rPr>
        <w:t xml:space="preserve"> </w:t>
      </w:r>
      <w:r w:rsidR="003C34EE" w:rsidRPr="000154AC">
        <w:rPr>
          <w:rFonts w:ascii="Times New Roman" w:eastAsia="CIDFont+F2" w:hAnsi="Times New Roman" w:cs="Times New Roman"/>
          <w:sz w:val="28"/>
          <w:szCs w:val="28"/>
          <w:lang w:val="kk-KZ" w:eastAsia="en-US"/>
        </w:rPr>
        <w:t xml:space="preserve">суқ тиюдің алдын-алуда </w:t>
      </w:r>
      <w:r w:rsidRPr="000154AC">
        <w:rPr>
          <w:rFonts w:ascii="Times New Roman" w:eastAsia="CIDFont+F2" w:hAnsi="Times New Roman" w:cs="Times New Roman"/>
          <w:sz w:val="28"/>
          <w:szCs w:val="28"/>
          <w:lang w:eastAsia="en-US"/>
        </w:rPr>
        <w:t>және</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емд</w:t>
      </w:r>
      <w:r w:rsidR="003C34EE" w:rsidRPr="000154AC">
        <w:rPr>
          <w:rFonts w:ascii="Times New Roman" w:eastAsia="CIDFont+F2" w:hAnsi="Times New Roman" w:cs="Times New Roman"/>
          <w:sz w:val="28"/>
          <w:szCs w:val="28"/>
          <w:lang w:val="kk-KZ" w:eastAsia="en-US"/>
        </w:rPr>
        <w:t>еуде қолданылады</w:t>
      </w:r>
      <w:r w:rsidRPr="000154AC">
        <w:rPr>
          <w:rFonts w:ascii="Times New Roman" w:eastAsia="CIDFont+F2" w:hAnsi="Times New Roman" w:cs="Times New Roman"/>
          <w:sz w:val="28"/>
          <w:szCs w:val="28"/>
          <w:lang w:val="kk-KZ" w:eastAsia="en-US"/>
        </w:rPr>
        <w:t xml:space="preserve"> [1</w:t>
      </w:r>
      <w:r w:rsidR="00782DB2" w:rsidRPr="000154AC">
        <w:rPr>
          <w:rFonts w:ascii="Times New Roman" w:eastAsia="CIDFont+F2" w:hAnsi="Times New Roman" w:cs="Times New Roman"/>
          <w:sz w:val="28"/>
          <w:szCs w:val="28"/>
          <w:lang w:val="kk-KZ" w:eastAsia="en-US"/>
        </w:rPr>
        <w:t>29</w:t>
      </w:r>
      <w:r w:rsidRPr="000154AC">
        <w:rPr>
          <w:rFonts w:ascii="Times New Roman" w:eastAsia="CIDFont+F2" w:hAnsi="Times New Roman" w:cs="Times New Roman"/>
          <w:sz w:val="28"/>
          <w:szCs w:val="28"/>
          <w:lang w:val="kk-KZ" w:eastAsia="en-US"/>
        </w:rPr>
        <w:t>-13</w:t>
      </w:r>
      <w:r w:rsidR="00782DB2" w:rsidRPr="000154AC">
        <w:rPr>
          <w:rFonts w:ascii="Times New Roman" w:eastAsia="CIDFont+F2" w:hAnsi="Times New Roman" w:cs="Times New Roman"/>
          <w:sz w:val="28"/>
          <w:szCs w:val="28"/>
          <w:lang w:val="kk-KZ" w:eastAsia="en-US"/>
        </w:rPr>
        <w:t>0</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Итмұрын</w:t>
      </w:r>
      <w:r w:rsidRPr="000154AC">
        <w:rPr>
          <w:rFonts w:ascii="Times New Roman" w:eastAsia="CIDFont+F2" w:hAnsi="Times New Roman" w:cs="Times New Roman"/>
          <w:sz w:val="28"/>
          <w:szCs w:val="28"/>
          <w:lang w:val="kk-KZ" w:eastAsia="en-US"/>
        </w:rPr>
        <w:t xml:space="preserve"> </w:t>
      </w:r>
      <w:r w:rsidR="00571ED5" w:rsidRPr="000154AC">
        <w:rPr>
          <w:rFonts w:ascii="Times New Roman" w:eastAsia="CIDFont+F2" w:hAnsi="Times New Roman" w:cs="Times New Roman"/>
          <w:sz w:val="28"/>
          <w:szCs w:val="28"/>
          <w:lang w:val="kk-KZ" w:eastAsia="en-US"/>
        </w:rPr>
        <w:t>«</w:t>
      </w:r>
      <w:r w:rsidRPr="000154AC">
        <w:rPr>
          <w:rFonts w:ascii="Times New Roman" w:eastAsia="CIDFont+F2" w:hAnsi="Times New Roman" w:cs="Times New Roman"/>
          <w:sz w:val="28"/>
          <w:szCs w:val="28"/>
          <w:lang w:eastAsia="en-US"/>
        </w:rPr>
        <w:t>С</w:t>
      </w:r>
      <w:r w:rsidR="00571ED5" w:rsidRPr="000154AC">
        <w:rPr>
          <w:rFonts w:ascii="Times New Roman" w:eastAsia="CIDFont+F2" w:hAnsi="Times New Roman" w:cs="Times New Roman"/>
          <w:sz w:val="28"/>
          <w:szCs w:val="28"/>
          <w:lang w:val="kk-KZ" w:eastAsia="en-US"/>
        </w:rPr>
        <w:t>» дәруменінің</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ең</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бай</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табиғи</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көзі</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ретінде</w:t>
      </w:r>
      <w:r w:rsidRPr="000154AC">
        <w:rPr>
          <w:rFonts w:ascii="Times New Roman" w:eastAsia="CIDFont+F2" w:hAnsi="Times New Roman" w:cs="Times New Roman"/>
          <w:sz w:val="28"/>
          <w:szCs w:val="28"/>
          <w:lang w:val="kk-KZ" w:eastAsia="en-US"/>
        </w:rPr>
        <w:t xml:space="preserve"> [13</w:t>
      </w:r>
      <w:r w:rsidR="00782DB2" w:rsidRPr="000154AC">
        <w:rPr>
          <w:rFonts w:ascii="Times New Roman" w:eastAsia="CIDFont+F2" w:hAnsi="Times New Roman" w:cs="Times New Roman"/>
          <w:sz w:val="28"/>
          <w:szCs w:val="28"/>
          <w:lang w:val="kk-KZ" w:eastAsia="en-US"/>
        </w:rPr>
        <w:t>1</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бірнеше</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клиникалық</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зерттеулерде</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остеоартритті</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емдеу</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үшін</w:t>
      </w:r>
      <w:r w:rsidRPr="000154AC">
        <w:rPr>
          <w:rFonts w:ascii="Times New Roman" w:eastAsia="CIDFont+F2" w:hAnsi="Times New Roman" w:cs="Times New Roman"/>
          <w:sz w:val="28"/>
          <w:szCs w:val="28"/>
          <w:lang w:val="kk-KZ" w:eastAsia="en-US"/>
        </w:rPr>
        <w:t xml:space="preserve"> </w:t>
      </w:r>
      <w:r w:rsidRPr="000154AC">
        <w:rPr>
          <w:rFonts w:ascii="Times New Roman" w:eastAsia="CIDFont+F2" w:hAnsi="Times New Roman" w:cs="Times New Roman"/>
          <w:sz w:val="28"/>
          <w:szCs w:val="28"/>
          <w:lang w:eastAsia="en-US"/>
        </w:rPr>
        <w:t>қолданылған</w:t>
      </w:r>
      <w:r w:rsidRPr="000154AC">
        <w:rPr>
          <w:rFonts w:ascii="Times New Roman" w:eastAsia="CIDFont+F2" w:hAnsi="Times New Roman" w:cs="Times New Roman"/>
          <w:sz w:val="28"/>
          <w:szCs w:val="28"/>
          <w:lang w:val="kk-KZ" w:eastAsia="en-US"/>
        </w:rPr>
        <w:t xml:space="preserve"> [13</w:t>
      </w:r>
      <w:r w:rsidR="00782DB2" w:rsidRPr="000154AC">
        <w:rPr>
          <w:rFonts w:ascii="Times New Roman" w:eastAsia="CIDFont+F2" w:hAnsi="Times New Roman" w:cs="Times New Roman"/>
          <w:sz w:val="28"/>
          <w:szCs w:val="28"/>
          <w:lang w:val="kk-KZ" w:eastAsia="en-US"/>
        </w:rPr>
        <w:t>2</w:t>
      </w:r>
      <w:r w:rsidRPr="000154AC">
        <w:rPr>
          <w:rFonts w:ascii="Times New Roman" w:eastAsia="CIDFont+F2" w:hAnsi="Times New Roman" w:cs="Times New Roman"/>
          <w:sz w:val="28"/>
          <w:szCs w:val="28"/>
          <w:lang w:val="kk-KZ" w:eastAsia="en-US"/>
        </w:rPr>
        <w:t>].</w:t>
      </w:r>
    </w:p>
    <w:p w:rsidR="00FC5859" w:rsidRPr="000154AC" w:rsidRDefault="00FC5859" w:rsidP="00F04D5E">
      <w:pPr>
        <w:autoSpaceDE w:val="0"/>
        <w:autoSpaceDN w:val="0"/>
        <w:adjustRightInd w:val="0"/>
        <w:ind w:firstLine="709"/>
        <w:jc w:val="both"/>
        <w:rPr>
          <w:rFonts w:ascii="Times New Roman" w:eastAsia="CIDFont+F2" w:hAnsi="Times New Roman"/>
          <w:sz w:val="28"/>
          <w:szCs w:val="28"/>
          <w:vertAlign w:val="baseline"/>
          <w:lang w:val="kk-KZ" w:eastAsia="en-US"/>
        </w:rPr>
      </w:pPr>
      <w:r w:rsidRPr="000154AC">
        <w:rPr>
          <w:rFonts w:ascii="Times New Roman" w:eastAsia="CIDFont+F2" w:hAnsi="Times New Roman"/>
          <w:sz w:val="28"/>
          <w:szCs w:val="28"/>
          <w:vertAlign w:val="baseline"/>
          <w:lang w:val="kk-KZ" w:eastAsia="en-US"/>
        </w:rPr>
        <w:t xml:space="preserve">Бұл зерттеудің мақсаты ұлттық фармацевтика өнеркәсібі үшін потенциалды коммерциялық элементі болып табылатын шикізаттың қорын </w:t>
      </w:r>
      <w:r w:rsidR="00571ED5" w:rsidRPr="000154AC">
        <w:rPr>
          <w:rFonts w:ascii="Times New Roman" w:eastAsia="CIDFont+F2" w:hAnsi="Times New Roman"/>
          <w:sz w:val="28"/>
          <w:szCs w:val="28"/>
          <w:vertAlign w:val="baseline"/>
          <w:lang w:val="kk-KZ" w:eastAsia="en-US"/>
        </w:rPr>
        <w:t>арттыру</w:t>
      </w:r>
      <w:r w:rsidRPr="000154AC">
        <w:rPr>
          <w:rFonts w:ascii="Times New Roman" w:eastAsia="CIDFont+F2" w:hAnsi="Times New Roman"/>
          <w:sz w:val="28"/>
          <w:szCs w:val="28"/>
          <w:vertAlign w:val="baseline"/>
          <w:lang w:val="kk-KZ" w:eastAsia="en-US"/>
        </w:rPr>
        <w:t xml:space="preserve"> үшін </w:t>
      </w:r>
      <w:r w:rsidRPr="000154AC">
        <w:rPr>
          <w:rFonts w:ascii="Times New Roman" w:eastAsia="CIDFont+F2" w:hAnsi="Times New Roman"/>
          <w:i/>
          <w:sz w:val="28"/>
          <w:szCs w:val="28"/>
          <w:vertAlign w:val="baseline"/>
          <w:lang w:val="kk-KZ" w:eastAsia="en-US"/>
        </w:rPr>
        <w:t>R.iliensis</w:t>
      </w:r>
      <w:r w:rsidRPr="000154AC">
        <w:rPr>
          <w:rFonts w:ascii="Times New Roman" w:eastAsia="CIDFont+F2" w:hAnsi="Times New Roman"/>
          <w:sz w:val="28"/>
          <w:szCs w:val="28"/>
          <w:vertAlign w:val="baseline"/>
          <w:lang w:val="kk-KZ" w:eastAsia="en-US"/>
        </w:rPr>
        <w:t xml:space="preserve"> өсімдігінің үш популяциясының тұқымдарындағы май қышқылдарының профилін және гүлінің хош иісін сипаттау. </w:t>
      </w:r>
      <w:r w:rsidRPr="000154AC">
        <w:rPr>
          <w:rFonts w:ascii="Times New Roman" w:eastAsia="CIDFont+F2" w:hAnsi="Times New Roman"/>
          <w:i/>
          <w:sz w:val="28"/>
          <w:szCs w:val="28"/>
          <w:vertAlign w:val="baseline"/>
          <w:lang w:val="kk-KZ" w:eastAsia="en-US"/>
        </w:rPr>
        <w:t>R.iliensis</w:t>
      </w:r>
      <w:r w:rsidRPr="000154AC">
        <w:rPr>
          <w:rFonts w:ascii="Times New Roman" w:eastAsia="CIDFont+F2" w:hAnsi="Times New Roman"/>
          <w:sz w:val="28"/>
          <w:szCs w:val="28"/>
          <w:vertAlign w:val="baseline"/>
          <w:lang w:val="kk-KZ" w:eastAsia="en-US"/>
        </w:rPr>
        <w:t xml:space="preserve"> тұқымының май қышқылдары мен гүлдерінің ұшпа заттары </w:t>
      </w:r>
      <w:r w:rsidR="00571ED5" w:rsidRPr="000154AC">
        <w:rPr>
          <w:rFonts w:ascii="Times New Roman" w:eastAsia="CIDFont+F2" w:hAnsi="Times New Roman"/>
          <w:sz w:val="28"/>
          <w:szCs w:val="28"/>
          <w:vertAlign w:val="baseline"/>
          <w:lang w:val="kk-KZ" w:eastAsia="en-US"/>
        </w:rPr>
        <w:t xml:space="preserve">бұрын еш жерде </w:t>
      </w:r>
      <w:r w:rsidRPr="000154AC">
        <w:rPr>
          <w:rFonts w:ascii="Times New Roman" w:eastAsia="CIDFont+F2" w:hAnsi="Times New Roman"/>
          <w:sz w:val="28"/>
          <w:szCs w:val="28"/>
          <w:vertAlign w:val="baseline"/>
          <w:lang w:val="kk-KZ" w:eastAsia="en-US"/>
        </w:rPr>
        <w:t>анықталмаған.</w:t>
      </w:r>
    </w:p>
    <w:p w:rsidR="00FC5859" w:rsidRPr="000154AC" w:rsidRDefault="00FC5859" w:rsidP="00F04D5E">
      <w:pPr>
        <w:ind w:firstLine="709"/>
        <w:jc w:val="both"/>
        <w:rPr>
          <w:rFonts w:ascii="Times New Roman" w:hAnsi="Times New Roman"/>
          <w:b/>
          <w:sz w:val="28"/>
          <w:szCs w:val="28"/>
          <w:vertAlign w:val="baseline"/>
          <w:lang w:val="kk-KZ"/>
        </w:rPr>
      </w:pPr>
    </w:p>
    <w:p w:rsidR="00571ED5" w:rsidRPr="000154AC" w:rsidRDefault="00571ED5" w:rsidP="00F04D5E">
      <w:pPr>
        <w:ind w:firstLine="709"/>
        <w:jc w:val="both"/>
        <w:rPr>
          <w:rFonts w:ascii="Times New Roman" w:hAnsi="Times New Roman"/>
          <w:b/>
          <w:sz w:val="28"/>
          <w:szCs w:val="28"/>
          <w:vertAlign w:val="baseline"/>
          <w:lang w:val="kk-KZ"/>
        </w:rPr>
      </w:pPr>
    </w:p>
    <w:p w:rsidR="003C39D3" w:rsidRPr="000154AC" w:rsidRDefault="003C39D3" w:rsidP="00F04D5E">
      <w:pPr>
        <w:ind w:firstLine="709"/>
        <w:jc w:val="both"/>
        <w:rPr>
          <w:rFonts w:ascii="Times New Roman" w:hAnsi="Times New Roman"/>
          <w:b/>
          <w:sz w:val="28"/>
          <w:szCs w:val="28"/>
          <w:vertAlign w:val="baseline"/>
          <w:lang w:val="kk-KZ"/>
        </w:rPr>
      </w:pPr>
    </w:p>
    <w:p w:rsidR="003C39D3" w:rsidRPr="000154AC" w:rsidRDefault="003C39D3" w:rsidP="00F04D5E">
      <w:pPr>
        <w:ind w:firstLine="709"/>
        <w:jc w:val="both"/>
        <w:rPr>
          <w:rFonts w:ascii="Times New Roman" w:hAnsi="Times New Roman"/>
          <w:b/>
          <w:sz w:val="28"/>
          <w:szCs w:val="28"/>
          <w:vertAlign w:val="baseline"/>
          <w:lang w:val="kk-KZ"/>
        </w:rPr>
      </w:pPr>
    </w:p>
    <w:p w:rsidR="003C39D3" w:rsidRPr="000154AC" w:rsidRDefault="003C39D3" w:rsidP="00F04D5E">
      <w:pPr>
        <w:ind w:firstLine="709"/>
        <w:jc w:val="both"/>
        <w:rPr>
          <w:rFonts w:ascii="Times New Roman" w:hAnsi="Times New Roman"/>
          <w:b/>
          <w:sz w:val="28"/>
          <w:szCs w:val="28"/>
          <w:vertAlign w:val="baseline"/>
          <w:lang w:val="kk-KZ"/>
        </w:rPr>
      </w:pPr>
    </w:p>
    <w:p w:rsidR="00571ED5" w:rsidRPr="000154AC" w:rsidRDefault="00571ED5"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lastRenderedPageBreak/>
        <w:t>1.2 Физико-географиялық жағдайы</w:t>
      </w:r>
    </w:p>
    <w:p w:rsidR="00D04592" w:rsidRPr="000154AC" w:rsidRDefault="00D04592" w:rsidP="00F04D5E">
      <w:pPr>
        <w:pStyle w:val="Default"/>
        <w:ind w:firstLine="709"/>
        <w:jc w:val="both"/>
        <w:rPr>
          <w:b/>
          <w:bCs/>
          <w:sz w:val="28"/>
          <w:szCs w:val="28"/>
          <w:lang w:val="kk-KZ"/>
        </w:rPr>
      </w:pPr>
      <w:r w:rsidRPr="000154AC">
        <w:rPr>
          <w:b/>
          <w:bCs/>
          <w:sz w:val="28"/>
          <w:szCs w:val="28"/>
          <w:lang w:val="kk-KZ"/>
        </w:rPr>
        <w:t xml:space="preserve">1.2.1 Жep бeдepі (peльeфі) </w:t>
      </w:r>
    </w:p>
    <w:p w:rsidR="00F321AC" w:rsidRPr="000154AC" w:rsidRDefault="009C4835" w:rsidP="00F04D5E">
      <w:pPr>
        <w:pStyle w:val="Default"/>
        <w:ind w:firstLine="709"/>
        <w:jc w:val="both"/>
        <w:rPr>
          <w:sz w:val="28"/>
          <w:szCs w:val="28"/>
          <w:lang w:val="kk-KZ"/>
        </w:rPr>
      </w:pPr>
      <w:r w:rsidRPr="000154AC">
        <w:rPr>
          <w:sz w:val="28"/>
          <w:szCs w:val="28"/>
          <w:lang w:val="kk-KZ"/>
        </w:rPr>
        <w:t>І</w:t>
      </w:r>
      <w:r w:rsidRPr="000154AC">
        <w:rPr>
          <w:rFonts w:eastAsia="Malgun Gothic"/>
          <w:sz w:val="28"/>
          <w:szCs w:val="28"/>
          <w:lang w:val="kk-KZ"/>
        </w:rPr>
        <w:t>ле</w:t>
      </w:r>
      <w:r w:rsidRPr="000154AC">
        <w:rPr>
          <w:sz w:val="28"/>
          <w:szCs w:val="28"/>
          <w:lang w:val="kk-KZ"/>
        </w:rPr>
        <w:t xml:space="preserve"> өзені</w:t>
      </w:r>
      <w:r w:rsidRPr="000154AC">
        <w:rPr>
          <w:rFonts w:eastAsia="Malgun Gothic"/>
          <w:sz w:val="28"/>
          <w:szCs w:val="28"/>
          <w:lang w:val="kk-KZ"/>
        </w:rPr>
        <w:t>н</w:t>
      </w:r>
      <w:r w:rsidRPr="000154AC">
        <w:rPr>
          <w:sz w:val="28"/>
          <w:szCs w:val="28"/>
          <w:lang w:val="kk-KZ"/>
        </w:rPr>
        <w:t>ің ортаңғы ағысын І</w:t>
      </w:r>
      <w:r w:rsidRPr="000154AC">
        <w:rPr>
          <w:rFonts w:eastAsia="Malgun Gothic"/>
          <w:sz w:val="28"/>
          <w:szCs w:val="28"/>
          <w:lang w:val="kk-KZ"/>
        </w:rPr>
        <w:t>ле</w:t>
      </w:r>
      <w:r w:rsidRPr="000154AC">
        <w:rPr>
          <w:sz w:val="28"/>
          <w:szCs w:val="28"/>
          <w:lang w:val="kk-KZ"/>
        </w:rPr>
        <w:t xml:space="preserve"> ойпаты алып жатыр. </w:t>
      </w:r>
      <w:r w:rsidR="0069375E" w:rsidRPr="000154AC">
        <w:rPr>
          <w:sz w:val="28"/>
          <w:szCs w:val="28"/>
          <w:lang w:val="kk-KZ"/>
        </w:rPr>
        <w:t>Ілe oйпaты биік тaу жoтaлapымeн қоршалған, үлкен к</w:t>
      </w:r>
      <w:r w:rsidR="00F321AC" w:rsidRPr="000154AC">
        <w:rPr>
          <w:sz w:val="28"/>
          <w:szCs w:val="28"/>
          <w:lang w:val="kk-KZ"/>
        </w:rPr>
        <w:t xml:space="preserve">еңістікті алып жатқан тeгіcтік. </w:t>
      </w:r>
      <w:r w:rsidRPr="000154AC">
        <w:rPr>
          <w:sz w:val="28"/>
          <w:szCs w:val="28"/>
          <w:lang w:val="kk-KZ"/>
        </w:rPr>
        <w:t>І</w:t>
      </w:r>
      <w:r w:rsidRPr="000154AC">
        <w:rPr>
          <w:rFonts w:eastAsia="Malgun Gothic"/>
          <w:sz w:val="28"/>
          <w:szCs w:val="28"/>
          <w:lang w:val="kk-KZ"/>
        </w:rPr>
        <w:t>ле</w:t>
      </w:r>
      <w:r w:rsidRPr="000154AC">
        <w:rPr>
          <w:sz w:val="28"/>
          <w:szCs w:val="28"/>
          <w:lang w:val="kk-KZ"/>
        </w:rPr>
        <w:t xml:space="preserve"> ойпаты Жоңғар Алатауы мен Борохоро тау жүйелері</w:t>
      </w:r>
      <w:r w:rsidRPr="000154AC">
        <w:rPr>
          <w:rFonts w:eastAsia="Malgun Gothic"/>
          <w:sz w:val="28"/>
          <w:szCs w:val="28"/>
          <w:lang w:val="kk-KZ"/>
        </w:rPr>
        <w:t>н</w:t>
      </w:r>
      <w:r w:rsidRPr="000154AC">
        <w:rPr>
          <w:sz w:val="28"/>
          <w:szCs w:val="28"/>
          <w:lang w:val="kk-KZ"/>
        </w:rPr>
        <w:t xml:space="preserve"> Солтүсті</w:t>
      </w:r>
      <w:r w:rsidRPr="000154AC">
        <w:rPr>
          <w:rFonts w:eastAsia="Malgun Gothic"/>
          <w:sz w:val="28"/>
          <w:szCs w:val="28"/>
          <w:lang w:val="kk-KZ"/>
        </w:rPr>
        <w:t>к</w:t>
      </w:r>
      <w:r w:rsidRPr="000154AC">
        <w:rPr>
          <w:sz w:val="28"/>
          <w:szCs w:val="28"/>
          <w:lang w:val="kk-KZ"/>
        </w:rPr>
        <w:t xml:space="preserve"> Тянь-Шанның шығыс бөлі</w:t>
      </w:r>
      <w:r w:rsidRPr="000154AC">
        <w:rPr>
          <w:rFonts w:eastAsia="Malgun Gothic"/>
          <w:sz w:val="28"/>
          <w:szCs w:val="28"/>
          <w:lang w:val="kk-KZ"/>
        </w:rPr>
        <w:t>гінен</w:t>
      </w:r>
      <w:r w:rsidRPr="000154AC">
        <w:rPr>
          <w:sz w:val="28"/>
          <w:szCs w:val="28"/>
          <w:lang w:val="kk-KZ"/>
        </w:rPr>
        <w:t xml:space="preserve"> бөліп, Шыңжаңдағы Құлжа оазисі</w:t>
      </w:r>
      <w:r w:rsidRPr="000154AC">
        <w:rPr>
          <w:rFonts w:eastAsia="Malgun Gothic"/>
          <w:sz w:val="28"/>
          <w:szCs w:val="28"/>
          <w:lang w:val="kk-KZ"/>
        </w:rPr>
        <w:t>нен</w:t>
      </w:r>
      <w:r w:rsidRPr="000154AC">
        <w:rPr>
          <w:sz w:val="28"/>
          <w:szCs w:val="28"/>
          <w:lang w:val="kk-KZ"/>
        </w:rPr>
        <w:t xml:space="preserve"> І</w:t>
      </w:r>
      <w:r w:rsidRPr="000154AC">
        <w:rPr>
          <w:rFonts w:eastAsia="Malgun Gothic"/>
          <w:sz w:val="28"/>
          <w:szCs w:val="28"/>
          <w:lang w:val="kk-KZ"/>
        </w:rPr>
        <w:t>ле</w:t>
      </w:r>
      <w:r w:rsidRPr="000154AC">
        <w:rPr>
          <w:sz w:val="28"/>
          <w:szCs w:val="28"/>
          <w:lang w:val="kk-KZ"/>
        </w:rPr>
        <w:t xml:space="preserve"> өзені</w:t>
      </w:r>
      <w:r w:rsidRPr="000154AC">
        <w:rPr>
          <w:rFonts w:eastAsia="Malgun Gothic"/>
          <w:sz w:val="28"/>
          <w:szCs w:val="28"/>
          <w:lang w:val="kk-KZ"/>
        </w:rPr>
        <w:t>ндег</w:t>
      </w:r>
      <w:r w:rsidRPr="000154AC">
        <w:rPr>
          <w:sz w:val="28"/>
          <w:szCs w:val="28"/>
          <w:lang w:val="kk-KZ"/>
        </w:rPr>
        <w:t>і ГЭС ауданында Қапшағай шатқалына дейі</w:t>
      </w:r>
      <w:r w:rsidRPr="000154AC">
        <w:rPr>
          <w:rFonts w:eastAsia="Malgun Gothic"/>
          <w:sz w:val="28"/>
          <w:szCs w:val="28"/>
          <w:lang w:val="kk-KZ"/>
        </w:rPr>
        <w:t>н</w:t>
      </w:r>
      <w:r w:rsidRPr="000154AC">
        <w:rPr>
          <w:sz w:val="28"/>
          <w:szCs w:val="28"/>
          <w:lang w:val="kk-KZ"/>
        </w:rPr>
        <w:t xml:space="preserve"> жүздеген километр созылып жатыр. Оның абсолютті</w:t>
      </w:r>
      <w:r w:rsidRPr="000154AC">
        <w:rPr>
          <w:rFonts w:eastAsia="Malgun Gothic"/>
          <w:sz w:val="28"/>
          <w:szCs w:val="28"/>
          <w:lang w:val="kk-KZ"/>
        </w:rPr>
        <w:t>к</w:t>
      </w:r>
      <w:r w:rsidRPr="000154AC">
        <w:rPr>
          <w:sz w:val="28"/>
          <w:szCs w:val="28"/>
          <w:lang w:val="kk-KZ"/>
        </w:rPr>
        <w:t xml:space="preserve"> биі</w:t>
      </w:r>
      <w:r w:rsidRPr="000154AC">
        <w:rPr>
          <w:rFonts w:eastAsia="Malgun Gothic"/>
          <w:sz w:val="28"/>
          <w:szCs w:val="28"/>
          <w:lang w:val="kk-KZ"/>
        </w:rPr>
        <w:t>кт</w:t>
      </w:r>
      <w:r w:rsidRPr="000154AC">
        <w:rPr>
          <w:sz w:val="28"/>
          <w:szCs w:val="28"/>
          <w:lang w:val="kk-KZ"/>
        </w:rPr>
        <w:t>і</w:t>
      </w:r>
      <w:r w:rsidRPr="000154AC">
        <w:rPr>
          <w:rFonts w:eastAsia="Malgun Gothic"/>
          <w:sz w:val="28"/>
          <w:szCs w:val="28"/>
          <w:lang w:val="kk-KZ"/>
        </w:rPr>
        <w:t>г</w:t>
      </w:r>
      <w:r w:rsidRPr="000154AC">
        <w:rPr>
          <w:sz w:val="28"/>
          <w:szCs w:val="28"/>
          <w:lang w:val="kk-KZ"/>
        </w:rPr>
        <w:t>і Қытай шекарасы маңында 600 м-ден бөгет жармасы ауданында 500 м-ге дейі</w:t>
      </w:r>
      <w:r w:rsidRPr="000154AC">
        <w:rPr>
          <w:rFonts w:eastAsia="Malgun Gothic"/>
          <w:sz w:val="28"/>
          <w:szCs w:val="28"/>
          <w:lang w:val="kk-KZ"/>
        </w:rPr>
        <w:t>н</w:t>
      </w:r>
      <w:r w:rsidRPr="000154AC">
        <w:rPr>
          <w:sz w:val="28"/>
          <w:szCs w:val="28"/>
          <w:lang w:val="kk-KZ"/>
        </w:rPr>
        <w:t xml:space="preserve"> өзгер</w:t>
      </w:r>
      <w:r w:rsidR="00F321AC" w:rsidRPr="000154AC">
        <w:rPr>
          <w:sz w:val="28"/>
          <w:szCs w:val="28"/>
          <w:lang w:val="kk-KZ"/>
        </w:rPr>
        <w:t>іп отырады</w:t>
      </w:r>
      <w:r w:rsidRPr="000154AC">
        <w:rPr>
          <w:sz w:val="28"/>
          <w:szCs w:val="28"/>
          <w:lang w:val="kk-KZ"/>
        </w:rPr>
        <w:t xml:space="preserve">. </w:t>
      </w:r>
    </w:p>
    <w:p w:rsidR="00F321AC" w:rsidRPr="000154AC" w:rsidRDefault="009C4835" w:rsidP="00F04D5E">
      <w:pPr>
        <w:pStyle w:val="Default"/>
        <w:ind w:firstLine="709"/>
        <w:jc w:val="both"/>
        <w:rPr>
          <w:sz w:val="28"/>
          <w:szCs w:val="28"/>
          <w:lang w:val="kk-KZ"/>
        </w:rPr>
      </w:pPr>
      <w:r w:rsidRPr="000154AC">
        <w:rPr>
          <w:sz w:val="28"/>
          <w:szCs w:val="28"/>
          <w:lang w:val="kk-KZ"/>
        </w:rPr>
        <w:t>Шамамен ортаңғы бөлігінде І</w:t>
      </w:r>
      <w:r w:rsidRPr="000154AC">
        <w:rPr>
          <w:rFonts w:eastAsia="Malgun Gothic"/>
          <w:sz w:val="28"/>
          <w:szCs w:val="28"/>
          <w:lang w:val="kk-KZ"/>
        </w:rPr>
        <w:t>ле</w:t>
      </w:r>
      <w:r w:rsidRPr="000154AC">
        <w:rPr>
          <w:sz w:val="28"/>
          <w:szCs w:val="28"/>
          <w:lang w:val="kk-KZ"/>
        </w:rPr>
        <w:t xml:space="preserve"> ойпатының (аңғардың) бұл бөлі</w:t>
      </w:r>
      <w:r w:rsidRPr="000154AC">
        <w:rPr>
          <w:rFonts w:eastAsia="Malgun Gothic"/>
          <w:sz w:val="28"/>
          <w:szCs w:val="28"/>
          <w:lang w:val="kk-KZ"/>
        </w:rPr>
        <w:t>г</w:t>
      </w:r>
      <w:r w:rsidRPr="000154AC">
        <w:rPr>
          <w:sz w:val="28"/>
          <w:szCs w:val="28"/>
          <w:lang w:val="kk-KZ"/>
        </w:rPr>
        <w:t>і, оң жағалаудағы Қату мен Қалқан таулары және сол жағалаудағы Бөгеті таулары екі тәуелсі</w:t>
      </w:r>
      <w:r w:rsidRPr="000154AC">
        <w:rPr>
          <w:rFonts w:eastAsia="Malgun Gothic"/>
          <w:sz w:val="28"/>
          <w:szCs w:val="28"/>
          <w:lang w:val="kk-KZ"/>
        </w:rPr>
        <w:t>з</w:t>
      </w:r>
      <w:r w:rsidRPr="000154AC">
        <w:rPr>
          <w:sz w:val="28"/>
          <w:szCs w:val="28"/>
          <w:lang w:val="kk-KZ"/>
        </w:rPr>
        <w:t xml:space="preserve"> қазаншұңқырға бөлі</w:t>
      </w:r>
      <w:r w:rsidRPr="000154AC">
        <w:rPr>
          <w:rFonts w:eastAsia="Malgun Gothic"/>
          <w:sz w:val="28"/>
          <w:szCs w:val="28"/>
          <w:lang w:val="kk-KZ"/>
        </w:rPr>
        <w:t>нед</w:t>
      </w:r>
      <w:r w:rsidRPr="000154AC">
        <w:rPr>
          <w:sz w:val="28"/>
          <w:szCs w:val="28"/>
          <w:lang w:val="kk-KZ"/>
        </w:rPr>
        <w:t>і. І</w:t>
      </w:r>
      <w:r w:rsidRPr="000154AC">
        <w:rPr>
          <w:rFonts w:eastAsia="Malgun Gothic"/>
          <w:sz w:val="28"/>
          <w:szCs w:val="28"/>
          <w:lang w:val="kk-KZ"/>
        </w:rPr>
        <w:t>ле</w:t>
      </w:r>
      <w:r w:rsidRPr="000154AC">
        <w:rPr>
          <w:sz w:val="28"/>
          <w:szCs w:val="28"/>
          <w:lang w:val="kk-KZ"/>
        </w:rPr>
        <w:t xml:space="preserve"> ойпаты батыс бөлі</w:t>
      </w:r>
      <w:r w:rsidRPr="000154AC">
        <w:rPr>
          <w:rFonts w:eastAsia="Malgun Gothic"/>
          <w:sz w:val="28"/>
          <w:szCs w:val="28"/>
          <w:lang w:val="kk-KZ"/>
        </w:rPr>
        <w:t>г</w:t>
      </w:r>
      <w:r w:rsidRPr="000154AC">
        <w:rPr>
          <w:sz w:val="28"/>
          <w:szCs w:val="28"/>
          <w:lang w:val="kk-KZ"/>
        </w:rPr>
        <w:t>і</w:t>
      </w:r>
      <w:r w:rsidRPr="000154AC">
        <w:rPr>
          <w:rFonts w:eastAsia="Malgun Gothic"/>
          <w:sz w:val="28"/>
          <w:szCs w:val="28"/>
          <w:lang w:val="kk-KZ"/>
        </w:rPr>
        <w:t>нде</w:t>
      </w:r>
      <w:r w:rsidRPr="000154AC">
        <w:rPr>
          <w:sz w:val="28"/>
          <w:szCs w:val="28"/>
          <w:lang w:val="kk-KZ"/>
        </w:rPr>
        <w:t xml:space="preserve"> Қарой мен Итжон үсті</w:t>
      </w:r>
      <w:r w:rsidRPr="000154AC">
        <w:rPr>
          <w:rFonts w:eastAsia="Malgun Gothic"/>
          <w:sz w:val="28"/>
          <w:szCs w:val="28"/>
          <w:lang w:val="kk-KZ"/>
        </w:rPr>
        <w:t>рт</w:t>
      </w:r>
      <w:r w:rsidRPr="000154AC">
        <w:rPr>
          <w:sz w:val="28"/>
          <w:szCs w:val="28"/>
          <w:lang w:val="kk-KZ"/>
        </w:rPr>
        <w:t>і</w:t>
      </w:r>
      <w:r w:rsidRPr="000154AC">
        <w:rPr>
          <w:rFonts w:eastAsia="Malgun Gothic"/>
          <w:sz w:val="28"/>
          <w:szCs w:val="28"/>
          <w:lang w:val="kk-KZ"/>
        </w:rPr>
        <w:t>н</w:t>
      </w:r>
      <w:r w:rsidRPr="000154AC">
        <w:rPr>
          <w:sz w:val="28"/>
          <w:szCs w:val="28"/>
          <w:lang w:val="kk-KZ"/>
        </w:rPr>
        <w:t>ің төбелері</w:t>
      </w:r>
      <w:r w:rsidRPr="000154AC">
        <w:rPr>
          <w:rFonts w:eastAsia="Malgun Gothic"/>
          <w:sz w:val="28"/>
          <w:szCs w:val="28"/>
          <w:lang w:val="kk-KZ"/>
        </w:rPr>
        <w:t>мен</w:t>
      </w:r>
      <w:r w:rsidRPr="000154AC">
        <w:rPr>
          <w:sz w:val="28"/>
          <w:szCs w:val="28"/>
          <w:lang w:val="kk-KZ"/>
        </w:rPr>
        <w:t xml:space="preserve"> түйіседі. Қазаншұңқырлардың түбі өзенге жақын дөңді құмдарға немесе батпақты тоғайларға өтеті</w:t>
      </w:r>
      <w:r w:rsidRPr="000154AC">
        <w:rPr>
          <w:rFonts w:eastAsia="Malgun Gothic"/>
          <w:sz w:val="28"/>
          <w:szCs w:val="28"/>
          <w:lang w:val="kk-KZ"/>
        </w:rPr>
        <w:t>н</w:t>
      </w:r>
      <w:r w:rsidRPr="000154AC">
        <w:rPr>
          <w:sz w:val="28"/>
          <w:szCs w:val="28"/>
          <w:lang w:val="kk-KZ"/>
        </w:rPr>
        <w:t xml:space="preserve"> борпылдақ шөгі</w:t>
      </w:r>
      <w:r w:rsidRPr="000154AC">
        <w:rPr>
          <w:rFonts w:eastAsia="Malgun Gothic"/>
          <w:sz w:val="28"/>
          <w:szCs w:val="28"/>
          <w:lang w:val="kk-KZ"/>
        </w:rPr>
        <w:t>нд</w:t>
      </w:r>
      <w:r w:rsidRPr="000154AC">
        <w:rPr>
          <w:sz w:val="28"/>
          <w:szCs w:val="28"/>
          <w:lang w:val="kk-KZ"/>
        </w:rPr>
        <w:t>і</w:t>
      </w:r>
      <w:r w:rsidRPr="000154AC">
        <w:rPr>
          <w:rFonts w:eastAsia="Malgun Gothic"/>
          <w:sz w:val="28"/>
          <w:szCs w:val="28"/>
          <w:lang w:val="kk-KZ"/>
        </w:rPr>
        <w:t>лермен</w:t>
      </w:r>
      <w:r w:rsidRPr="000154AC">
        <w:rPr>
          <w:sz w:val="28"/>
          <w:szCs w:val="28"/>
          <w:lang w:val="kk-KZ"/>
        </w:rPr>
        <w:t xml:space="preserve"> толтырылған</w:t>
      </w:r>
      <w:r w:rsidR="00685AD8" w:rsidRPr="000154AC">
        <w:rPr>
          <w:sz w:val="28"/>
          <w:szCs w:val="28"/>
          <w:lang w:val="kk-KZ"/>
        </w:rPr>
        <w:t xml:space="preserve"> </w:t>
      </w:r>
      <w:r w:rsidR="00685AD8" w:rsidRPr="000154AC">
        <w:rPr>
          <w:rFonts w:eastAsia="CIDFont+F2"/>
          <w:sz w:val="28"/>
          <w:szCs w:val="28"/>
          <w:lang w:val="kk-KZ"/>
        </w:rPr>
        <w:t>[133-134].</w:t>
      </w:r>
      <w:r w:rsidRPr="000154AC">
        <w:rPr>
          <w:sz w:val="28"/>
          <w:szCs w:val="28"/>
          <w:lang w:val="kk-KZ"/>
        </w:rPr>
        <w:t xml:space="preserve"> </w:t>
      </w:r>
    </w:p>
    <w:p w:rsidR="003F77AF" w:rsidRPr="000154AC" w:rsidRDefault="009C4835" w:rsidP="00F04D5E">
      <w:pPr>
        <w:pStyle w:val="Default"/>
        <w:ind w:firstLine="709"/>
        <w:jc w:val="both"/>
        <w:rPr>
          <w:sz w:val="28"/>
          <w:szCs w:val="28"/>
          <w:lang w:val="kk-KZ"/>
        </w:rPr>
      </w:pPr>
      <w:r w:rsidRPr="000154AC">
        <w:rPr>
          <w:sz w:val="28"/>
          <w:szCs w:val="28"/>
          <w:lang w:val="kk-KZ"/>
        </w:rPr>
        <w:t>І</w:t>
      </w:r>
      <w:r w:rsidRPr="000154AC">
        <w:rPr>
          <w:rFonts w:eastAsia="Malgun Gothic"/>
          <w:sz w:val="28"/>
          <w:szCs w:val="28"/>
          <w:lang w:val="kk-KZ"/>
        </w:rPr>
        <w:t>ле</w:t>
      </w:r>
      <w:r w:rsidRPr="000154AC">
        <w:rPr>
          <w:sz w:val="28"/>
          <w:szCs w:val="28"/>
          <w:lang w:val="kk-KZ"/>
        </w:rPr>
        <w:t xml:space="preserve"> ойпаты биі</w:t>
      </w:r>
      <w:r w:rsidRPr="000154AC">
        <w:rPr>
          <w:rFonts w:eastAsia="Malgun Gothic"/>
          <w:sz w:val="28"/>
          <w:szCs w:val="28"/>
          <w:lang w:val="kk-KZ"/>
        </w:rPr>
        <w:t>к</w:t>
      </w:r>
      <w:r w:rsidRPr="000154AC">
        <w:rPr>
          <w:sz w:val="28"/>
          <w:szCs w:val="28"/>
          <w:lang w:val="kk-KZ"/>
        </w:rPr>
        <w:t xml:space="preserve"> таулы жоталармен шектелген, жақсы тегі</w:t>
      </w:r>
      <w:r w:rsidRPr="000154AC">
        <w:rPr>
          <w:rFonts w:eastAsia="Malgun Gothic"/>
          <w:sz w:val="28"/>
          <w:szCs w:val="28"/>
          <w:lang w:val="kk-KZ"/>
        </w:rPr>
        <w:t>стелген</w:t>
      </w:r>
      <w:r w:rsidRPr="000154AC">
        <w:rPr>
          <w:sz w:val="28"/>
          <w:szCs w:val="28"/>
          <w:lang w:val="kk-KZ"/>
        </w:rPr>
        <w:t xml:space="preserve"> қазаншұңқырлы: </w:t>
      </w:r>
      <w:r w:rsidR="00F321AC" w:rsidRPr="000154AC">
        <w:rPr>
          <w:sz w:val="28"/>
          <w:szCs w:val="28"/>
          <w:lang w:val="kk-KZ"/>
        </w:rPr>
        <w:t xml:space="preserve">оңтүcтігі Ілe Aлaтaуымeн жәнe Кeтпeн жотасымен, ал сoлтүcтіктe Жoңғap Aлaтaуының бaтыc бөліктepімeн шeктeледі. Ілe өзeні Іле ойпaтының тaбaнымeн шығыcтaн бaтыcқa қapaй aғaды. </w:t>
      </w:r>
      <w:r w:rsidR="003F77AF" w:rsidRPr="000154AC">
        <w:rPr>
          <w:sz w:val="28"/>
          <w:szCs w:val="28"/>
          <w:lang w:val="kk-KZ"/>
        </w:rPr>
        <w:t>І</w:t>
      </w:r>
      <w:r w:rsidR="003F77AF" w:rsidRPr="000154AC">
        <w:rPr>
          <w:rFonts w:eastAsia="Malgun Gothic"/>
          <w:sz w:val="28"/>
          <w:szCs w:val="28"/>
          <w:lang w:val="kk-KZ"/>
        </w:rPr>
        <w:t>ле</w:t>
      </w:r>
      <w:r w:rsidR="003F77AF" w:rsidRPr="000154AC">
        <w:rPr>
          <w:sz w:val="28"/>
          <w:szCs w:val="28"/>
          <w:lang w:val="kk-KZ"/>
        </w:rPr>
        <w:t xml:space="preserve"> өзені</w:t>
      </w:r>
      <w:r w:rsidR="003F77AF" w:rsidRPr="000154AC">
        <w:rPr>
          <w:rFonts w:eastAsia="Malgun Gothic"/>
          <w:sz w:val="28"/>
          <w:szCs w:val="28"/>
          <w:lang w:val="kk-KZ"/>
        </w:rPr>
        <w:t>н</w:t>
      </w:r>
      <w:r w:rsidR="003F77AF" w:rsidRPr="000154AC">
        <w:rPr>
          <w:sz w:val="28"/>
          <w:szCs w:val="28"/>
          <w:lang w:val="kk-KZ"/>
        </w:rPr>
        <w:t>ің оң жағалауы батыс бөлі</w:t>
      </w:r>
      <w:r w:rsidR="003F77AF" w:rsidRPr="000154AC">
        <w:rPr>
          <w:rFonts w:eastAsia="Malgun Gothic"/>
          <w:sz w:val="28"/>
          <w:szCs w:val="28"/>
          <w:lang w:val="kk-KZ"/>
        </w:rPr>
        <w:t>г</w:t>
      </w:r>
      <w:r w:rsidR="003F77AF" w:rsidRPr="000154AC">
        <w:rPr>
          <w:sz w:val="28"/>
          <w:szCs w:val="28"/>
          <w:lang w:val="kk-KZ"/>
        </w:rPr>
        <w:t>і</w:t>
      </w:r>
      <w:r w:rsidR="003F77AF" w:rsidRPr="000154AC">
        <w:rPr>
          <w:rFonts w:eastAsia="Malgun Gothic"/>
          <w:sz w:val="28"/>
          <w:szCs w:val="28"/>
          <w:lang w:val="kk-KZ"/>
        </w:rPr>
        <w:t>нде</w:t>
      </w:r>
      <w:r w:rsidR="003F77AF" w:rsidRPr="000154AC">
        <w:rPr>
          <w:sz w:val="28"/>
          <w:szCs w:val="28"/>
          <w:lang w:val="kk-KZ"/>
        </w:rPr>
        <w:t xml:space="preserve"> және жалпы оң жағалауы, сол жағалаудан жоғары. Оң жағалауы ті</w:t>
      </w:r>
      <w:r w:rsidR="003F77AF" w:rsidRPr="000154AC">
        <w:rPr>
          <w:rFonts w:eastAsia="Malgun Gothic"/>
          <w:sz w:val="28"/>
          <w:szCs w:val="28"/>
          <w:lang w:val="kk-KZ"/>
        </w:rPr>
        <w:t>к</w:t>
      </w:r>
      <w:r w:rsidR="003F77AF" w:rsidRPr="000154AC">
        <w:rPr>
          <w:sz w:val="28"/>
          <w:szCs w:val="28"/>
          <w:lang w:val="kk-KZ"/>
        </w:rPr>
        <w:t>, биі</w:t>
      </w:r>
      <w:r w:rsidR="003F77AF" w:rsidRPr="000154AC">
        <w:rPr>
          <w:rFonts w:eastAsia="Malgun Gothic"/>
          <w:sz w:val="28"/>
          <w:szCs w:val="28"/>
          <w:lang w:val="kk-KZ"/>
        </w:rPr>
        <w:t>к</w:t>
      </w:r>
      <w:r w:rsidR="003F77AF" w:rsidRPr="000154AC">
        <w:rPr>
          <w:sz w:val="28"/>
          <w:szCs w:val="28"/>
          <w:lang w:val="kk-KZ"/>
        </w:rPr>
        <w:t>, эрозиялық, сол жағалауы төмен, жайпақ, аккумулятивті. Оң жағалаудың сол жағалаудан жоғарлап кетуі 10-нан 20 м-ге дейі</w:t>
      </w:r>
      <w:r w:rsidR="003F77AF" w:rsidRPr="000154AC">
        <w:rPr>
          <w:rFonts w:eastAsia="Malgun Gothic"/>
          <w:sz w:val="28"/>
          <w:szCs w:val="28"/>
          <w:lang w:val="kk-KZ"/>
        </w:rPr>
        <w:t>н</w:t>
      </w:r>
      <w:r w:rsidR="003F77AF" w:rsidRPr="000154AC">
        <w:rPr>
          <w:sz w:val="28"/>
          <w:szCs w:val="28"/>
          <w:lang w:val="kk-KZ"/>
        </w:rPr>
        <w:t xml:space="preserve"> өзгереді, бұл таулардың ойпат шегі</w:t>
      </w:r>
      <w:r w:rsidR="003F77AF" w:rsidRPr="000154AC">
        <w:rPr>
          <w:rFonts w:eastAsia="Malgun Gothic"/>
          <w:sz w:val="28"/>
          <w:szCs w:val="28"/>
          <w:lang w:val="kk-KZ"/>
        </w:rPr>
        <w:t>не</w:t>
      </w:r>
      <w:r w:rsidR="003F77AF" w:rsidRPr="000154AC">
        <w:rPr>
          <w:sz w:val="28"/>
          <w:szCs w:val="28"/>
          <w:lang w:val="kk-KZ"/>
        </w:rPr>
        <w:t xml:space="preserve"> енуі</w:t>
      </w:r>
      <w:r w:rsidR="003F77AF" w:rsidRPr="000154AC">
        <w:rPr>
          <w:rFonts w:eastAsia="Malgun Gothic"/>
          <w:sz w:val="28"/>
          <w:szCs w:val="28"/>
          <w:lang w:val="kk-KZ"/>
        </w:rPr>
        <w:t>мен</w:t>
      </w:r>
      <w:r w:rsidR="003F77AF" w:rsidRPr="000154AC">
        <w:rPr>
          <w:sz w:val="28"/>
          <w:szCs w:val="28"/>
          <w:lang w:val="kk-KZ"/>
        </w:rPr>
        <w:t xml:space="preserve"> және тұтастай алғанда оң жағалаудың гипсометриялық жағдайымен байланысты. І</w:t>
      </w:r>
      <w:r w:rsidR="003F77AF" w:rsidRPr="000154AC">
        <w:rPr>
          <w:rFonts w:eastAsia="Malgun Gothic"/>
          <w:sz w:val="28"/>
          <w:szCs w:val="28"/>
          <w:lang w:val="kk-KZ"/>
        </w:rPr>
        <w:t>ле</w:t>
      </w:r>
      <w:r w:rsidR="003F77AF" w:rsidRPr="000154AC">
        <w:rPr>
          <w:sz w:val="28"/>
          <w:szCs w:val="28"/>
          <w:lang w:val="kk-KZ"/>
        </w:rPr>
        <w:t xml:space="preserve"> өзені</w:t>
      </w:r>
      <w:r w:rsidR="003F77AF" w:rsidRPr="000154AC">
        <w:rPr>
          <w:rFonts w:eastAsia="Malgun Gothic"/>
          <w:sz w:val="28"/>
          <w:szCs w:val="28"/>
          <w:lang w:val="kk-KZ"/>
        </w:rPr>
        <w:t>н</w:t>
      </w:r>
      <w:r w:rsidR="003F77AF" w:rsidRPr="000154AC">
        <w:rPr>
          <w:sz w:val="28"/>
          <w:szCs w:val="28"/>
          <w:lang w:val="kk-KZ"/>
        </w:rPr>
        <w:t xml:space="preserve">ің </w:t>
      </w:r>
      <w:r w:rsidR="00C2355B" w:rsidRPr="000154AC">
        <w:rPr>
          <w:sz w:val="28"/>
          <w:szCs w:val="28"/>
          <w:lang w:val="kk-KZ"/>
        </w:rPr>
        <w:t>жайыл</w:t>
      </w:r>
      <w:r w:rsidR="00257424" w:rsidRPr="000154AC">
        <w:rPr>
          <w:sz w:val="28"/>
          <w:szCs w:val="28"/>
          <w:lang w:val="kk-KZ"/>
        </w:rPr>
        <w:t>масы иірілімді</w:t>
      </w:r>
      <w:r w:rsidR="003F77AF" w:rsidRPr="000154AC">
        <w:rPr>
          <w:sz w:val="28"/>
          <w:szCs w:val="28"/>
          <w:lang w:val="kk-KZ"/>
        </w:rPr>
        <w:t>, көбі</w:t>
      </w:r>
      <w:r w:rsidR="003F77AF" w:rsidRPr="000154AC">
        <w:rPr>
          <w:rFonts w:eastAsia="Malgun Gothic"/>
          <w:sz w:val="28"/>
          <w:szCs w:val="28"/>
          <w:lang w:val="kk-KZ"/>
        </w:rPr>
        <w:t>несе</w:t>
      </w:r>
      <w:r w:rsidR="003F77AF" w:rsidRPr="000154AC">
        <w:rPr>
          <w:sz w:val="28"/>
          <w:szCs w:val="28"/>
          <w:lang w:val="kk-KZ"/>
        </w:rPr>
        <w:t xml:space="preserve"> қамыс</w:t>
      </w:r>
      <w:r w:rsidR="00EB2FEB" w:rsidRPr="000154AC">
        <w:rPr>
          <w:sz w:val="28"/>
          <w:szCs w:val="28"/>
          <w:lang w:val="kk-KZ"/>
        </w:rPr>
        <w:t>ты</w:t>
      </w:r>
      <w:r w:rsidR="003F77AF" w:rsidRPr="000154AC">
        <w:rPr>
          <w:sz w:val="28"/>
          <w:szCs w:val="28"/>
          <w:lang w:val="kk-KZ"/>
        </w:rPr>
        <w:t xml:space="preserve"> немесе бұтал</w:t>
      </w:r>
      <w:r w:rsidR="00EB2FEB" w:rsidRPr="000154AC">
        <w:rPr>
          <w:sz w:val="28"/>
          <w:szCs w:val="28"/>
          <w:lang w:val="kk-KZ"/>
        </w:rPr>
        <w:t>ы</w:t>
      </w:r>
      <w:r w:rsidR="003F77AF" w:rsidRPr="000154AC">
        <w:rPr>
          <w:sz w:val="28"/>
          <w:szCs w:val="28"/>
          <w:lang w:val="kk-KZ"/>
        </w:rPr>
        <w:t xml:space="preserve"> аралдар </w:t>
      </w:r>
      <w:r w:rsidR="00A82926" w:rsidRPr="000154AC">
        <w:rPr>
          <w:sz w:val="28"/>
          <w:szCs w:val="28"/>
          <w:lang w:val="kk-KZ"/>
        </w:rPr>
        <w:t xml:space="preserve">кездеседі. </w:t>
      </w:r>
      <w:r w:rsidR="003F77AF" w:rsidRPr="000154AC">
        <w:rPr>
          <w:sz w:val="28"/>
          <w:szCs w:val="28"/>
          <w:lang w:val="kk-KZ"/>
        </w:rPr>
        <w:t>Өзен</w:t>
      </w:r>
      <w:r w:rsidR="00A82926" w:rsidRPr="000154AC">
        <w:rPr>
          <w:sz w:val="28"/>
          <w:szCs w:val="28"/>
          <w:lang w:val="kk-KZ"/>
        </w:rPr>
        <w:t xml:space="preserve"> </w:t>
      </w:r>
      <w:r w:rsidR="003F77AF" w:rsidRPr="000154AC">
        <w:rPr>
          <w:sz w:val="28"/>
          <w:szCs w:val="28"/>
          <w:lang w:val="kk-KZ"/>
        </w:rPr>
        <w:t xml:space="preserve">жайылмасы </w:t>
      </w:r>
      <w:r w:rsidR="00A82926" w:rsidRPr="000154AC">
        <w:rPr>
          <w:sz w:val="28"/>
          <w:szCs w:val="28"/>
          <w:lang w:val="kk-KZ"/>
        </w:rPr>
        <w:t>батпақт</w:t>
      </w:r>
      <w:r w:rsidR="00257424" w:rsidRPr="000154AC">
        <w:rPr>
          <w:sz w:val="28"/>
          <w:szCs w:val="28"/>
          <w:lang w:val="kk-KZ"/>
        </w:rPr>
        <w:t>ы</w:t>
      </w:r>
      <w:r w:rsidR="003F77AF" w:rsidRPr="000154AC">
        <w:rPr>
          <w:sz w:val="28"/>
          <w:szCs w:val="28"/>
          <w:lang w:val="kk-KZ"/>
        </w:rPr>
        <w:t xml:space="preserve">, </w:t>
      </w:r>
      <w:r w:rsidR="00A82926" w:rsidRPr="000154AC">
        <w:rPr>
          <w:sz w:val="28"/>
          <w:szCs w:val="28"/>
          <w:lang w:val="kk-KZ"/>
        </w:rPr>
        <w:t xml:space="preserve">өлеңшөпті </w:t>
      </w:r>
      <w:r w:rsidR="003F77AF" w:rsidRPr="000154AC">
        <w:rPr>
          <w:sz w:val="28"/>
          <w:szCs w:val="28"/>
          <w:lang w:val="kk-KZ"/>
        </w:rPr>
        <w:t xml:space="preserve">ескі арналар </w:t>
      </w:r>
      <w:r w:rsidR="00257424" w:rsidRPr="000154AC">
        <w:rPr>
          <w:sz w:val="28"/>
          <w:szCs w:val="28"/>
          <w:lang w:val="kk-KZ"/>
        </w:rPr>
        <w:t xml:space="preserve">жиі </w:t>
      </w:r>
      <w:r w:rsidR="003F77AF" w:rsidRPr="000154AC">
        <w:rPr>
          <w:sz w:val="28"/>
          <w:szCs w:val="28"/>
          <w:lang w:val="kk-KZ"/>
        </w:rPr>
        <w:t>кездеседі. І</w:t>
      </w:r>
      <w:r w:rsidR="003F77AF" w:rsidRPr="000154AC">
        <w:rPr>
          <w:rFonts w:eastAsia="Malgun Gothic"/>
          <w:sz w:val="28"/>
          <w:szCs w:val="28"/>
          <w:lang w:val="kk-KZ"/>
        </w:rPr>
        <w:t>ле</w:t>
      </w:r>
      <w:r w:rsidR="003F77AF" w:rsidRPr="000154AC">
        <w:rPr>
          <w:sz w:val="28"/>
          <w:szCs w:val="28"/>
          <w:lang w:val="kk-KZ"/>
        </w:rPr>
        <w:t xml:space="preserve"> өзені</w:t>
      </w:r>
      <w:r w:rsidR="003F77AF" w:rsidRPr="000154AC">
        <w:rPr>
          <w:rFonts w:eastAsia="Malgun Gothic"/>
          <w:sz w:val="28"/>
          <w:szCs w:val="28"/>
          <w:lang w:val="kk-KZ"/>
        </w:rPr>
        <w:t>н</w:t>
      </w:r>
      <w:r w:rsidR="003F77AF" w:rsidRPr="000154AC">
        <w:rPr>
          <w:sz w:val="28"/>
          <w:szCs w:val="28"/>
          <w:lang w:val="kk-KZ"/>
        </w:rPr>
        <w:t xml:space="preserve">ің аңғарында жеке учаскелерде </w:t>
      </w:r>
      <w:r w:rsidR="00257424" w:rsidRPr="000154AC">
        <w:rPr>
          <w:sz w:val="28"/>
          <w:szCs w:val="28"/>
          <w:lang w:val="kk-KZ"/>
        </w:rPr>
        <w:t>алғашқы</w:t>
      </w:r>
      <w:r w:rsidR="003F77AF" w:rsidRPr="000154AC">
        <w:rPr>
          <w:sz w:val="28"/>
          <w:szCs w:val="28"/>
          <w:lang w:val="kk-KZ"/>
        </w:rPr>
        <w:t xml:space="preserve"> және екі</w:t>
      </w:r>
      <w:r w:rsidR="003F77AF" w:rsidRPr="000154AC">
        <w:rPr>
          <w:rFonts w:eastAsia="Malgun Gothic"/>
          <w:sz w:val="28"/>
          <w:szCs w:val="28"/>
          <w:lang w:val="kk-KZ"/>
        </w:rPr>
        <w:t>нш</w:t>
      </w:r>
      <w:r w:rsidR="003F77AF" w:rsidRPr="000154AC">
        <w:rPr>
          <w:sz w:val="28"/>
          <w:szCs w:val="28"/>
          <w:lang w:val="kk-KZ"/>
        </w:rPr>
        <w:t xml:space="preserve">і </w:t>
      </w:r>
      <w:r w:rsidR="00257424" w:rsidRPr="000154AC">
        <w:rPr>
          <w:sz w:val="28"/>
          <w:szCs w:val="28"/>
          <w:lang w:val="kk-KZ"/>
        </w:rPr>
        <w:t xml:space="preserve">реттік </w:t>
      </w:r>
      <w:r w:rsidR="00A82926" w:rsidRPr="000154AC">
        <w:rPr>
          <w:sz w:val="28"/>
          <w:szCs w:val="28"/>
          <w:lang w:val="kk-KZ"/>
        </w:rPr>
        <w:t>ж</w:t>
      </w:r>
      <w:r w:rsidR="003F77AF" w:rsidRPr="000154AC">
        <w:rPr>
          <w:sz w:val="28"/>
          <w:szCs w:val="28"/>
          <w:lang w:val="kk-KZ"/>
        </w:rPr>
        <w:t xml:space="preserve">айылма террасалары </w:t>
      </w:r>
      <w:r w:rsidR="00257424" w:rsidRPr="000154AC">
        <w:rPr>
          <w:sz w:val="28"/>
          <w:szCs w:val="28"/>
          <w:lang w:val="kk-KZ"/>
        </w:rPr>
        <w:t>бар</w:t>
      </w:r>
      <w:r w:rsidR="003F77AF" w:rsidRPr="000154AC">
        <w:rPr>
          <w:sz w:val="28"/>
          <w:szCs w:val="28"/>
          <w:lang w:val="kk-KZ"/>
        </w:rPr>
        <w:t xml:space="preserve">. </w:t>
      </w:r>
      <w:r w:rsidR="00257424" w:rsidRPr="000154AC">
        <w:rPr>
          <w:sz w:val="28"/>
          <w:szCs w:val="28"/>
          <w:lang w:val="kk-KZ"/>
        </w:rPr>
        <w:t>Іле ө</w:t>
      </w:r>
      <w:r w:rsidR="00A82926" w:rsidRPr="000154AC">
        <w:rPr>
          <w:sz w:val="28"/>
          <w:szCs w:val="28"/>
          <w:lang w:val="kk-KZ"/>
        </w:rPr>
        <w:t>зен</w:t>
      </w:r>
      <w:r w:rsidR="00257424" w:rsidRPr="000154AC">
        <w:rPr>
          <w:sz w:val="28"/>
          <w:szCs w:val="28"/>
          <w:lang w:val="kk-KZ"/>
        </w:rPr>
        <w:t>і</w:t>
      </w:r>
      <w:r w:rsidR="00A82926" w:rsidRPr="000154AC">
        <w:rPr>
          <w:sz w:val="28"/>
          <w:szCs w:val="28"/>
          <w:lang w:val="kk-KZ"/>
        </w:rPr>
        <w:t xml:space="preserve"> Іле</w:t>
      </w:r>
      <w:r w:rsidR="003F77AF" w:rsidRPr="000154AC">
        <w:rPr>
          <w:sz w:val="28"/>
          <w:szCs w:val="28"/>
          <w:lang w:val="kk-KZ"/>
        </w:rPr>
        <w:t xml:space="preserve"> кенті</w:t>
      </w:r>
      <w:r w:rsidR="003F77AF" w:rsidRPr="000154AC">
        <w:rPr>
          <w:rFonts w:eastAsia="Malgun Gothic"/>
          <w:sz w:val="28"/>
          <w:szCs w:val="28"/>
          <w:lang w:val="kk-KZ"/>
        </w:rPr>
        <w:t>нен</w:t>
      </w:r>
      <w:r w:rsidR="003F77AF" w:rsidRPr="000154AC">
        <w:rPr>
          <w:sz w:val="28"/>
          <w:szCs w:val="28"/>
          <w:lang w:val="kk-KZ"/>
        </w:rPr>
        <w:t xml:space="preserve"> төмен</w:t>
      </w:r>
      <w:r w:rsidR="00A82926" w:rsidRPr="000154AC">
        <w:rPr>
          <w:sz w:val="28"/>
          <w:szCs w:val="28"/>
          <w:lang w:val="kk-KZ"/>
        </w:rPr>
        <w:t xml:space="preserve"> </w:t>
      </w:r>
      <w:r w:rsidR="00257424" w:rsidRPr="000154AC">
        <w:rPr>
          <w:sz w:val="28"/>
          <w:szCs w:val="28"/>
          <w:lang w:val="kk-KZ"/>
        </w:rPr>
        <w:t xml:space="preserve">жіңішке </w:t>
      </w:r>
      <w:r w:rsidR="003F77AF" w:rsidRPr="000154AC">
        <w:rPr>
          <w:sz w:val="28"/>
          <w:szCs w:val="28"/>
          <w:lang w:val="kk-KZ"/>
        </w:rPr>
        <w:t xml:space="preserve">және терең </w:t>
      </w:r>
      <w:r w:rsidR="00A82926" w:rsidRPr="000154AC">
        <w:rPr>
          <w:sz w:val="28"/>
          <w:szCs w:val="28"/>
          <w:lang w:val="kk-KZ"/>
        </w:rPr>
        <w:t xml:space="preserve">Қапшағай </w:t>
      </w:r>
      <w:r w:rsidR="003F77AF" w:rsidRPr="000154AC">
        <w:rPr>
          <w:sz w:val="28"/>
          <w:szCs w:val="28"/>
          <w:lang w:val="kk-KZ"/>
        </w:rPr>
        <w:t xml:space="preserve">шатқалындағы жартастар </w:t>
      </w:r>
      <w:r w:rsidR="00A82926" w:rsidRPr="000154AC">
        <w:rPr>
          <w:sz w:val="28"/>
          <w:szCs w:val="28"/>
          <w:lang w:val="kk-KZ"/>
        </w:rPr>
        <w:t>арасын</w:t>
      </w:r>
      <w:r w:rsidR="003F77AF" w:rsidRPr="000154AC">
        <w:rPr>
          <w:sz w:val="28"/>
          <w:szCs w:val="28"/>
          <w:lang w:val="kk-KZ"/>
        </w:rPr>
        <w:t>а</w:t>
      </w:r>
      <w:r w:rsidR="00A82926" w:rsidRPr="000154AC">
        <w:rPr>
          <w:sz w:val="28"/>
          <w:szCs w:val="28"/>
          <w:lang w:val="kk-KZ"/>
        </w:rPr>
        <w:t>н</w:t>
      </w:r>
      <w:r w:rsidR="003F77AF" w:rsidRPr="000154AC">
        <w:rPr>
          <w:sz w:val="28"/>
          <w:szCs w:val="28"/>
          <w:lang w:val="kk-KZ"/>
        </w:rPr>
        <w:t xml:space="preserve"> ағып өтеді. </w:t>
      </w:r>
    </w:p>
    <w:p w:rsidR="00C270D5" w:rsidRPr="000154AC" w:rsidRDefault="00F321AC" w:rsidP="00F04D5E">
      <w:pPr>
        <w:ind w:firstLine="709"/>
        <w:jc w:val="both"/>
        <w:rPr>
          <w:rFonts w:ascii="Times New Roman" w:hAnsi="Times New Roman"/>
          <w:sz w:val="28"/>
          <w:szCs w:val="28"/>
          <w:vertAlign w:val="baseline"/>
          <w:lang w:val="kk-KZ"/>
        </w:rPr>
      </w:pPr>
      <w:r w:rsidRPr="000154AC">
        <w:rPr>
          <w:rFonts w:ascii="Times New Roman" w:eastAsia="Batang" w:hAnsi="Times New Roman"/>
          <w:sz w:val="28"/>
          <w:szCs w:val="28"/>
          <w:vertAlign w:val="baseline"/>
          <w:lang w:val="kk-KZ" w:eastAsia="en-US"/>
        </w:rPr>
        <w:t>Іле тауаралық ойпаты с</w:t>
      </w:r>
      <w:r w:rsidR="004127E6" w:rsidRPr="000154AC">
        <w:rPr>
          <w:rFonts w:ascii="Times New Roman" w:eastAsia="Batang" w:hAnsi="Times New Roman"/>
          <w:sz w:val="28"/>
          <w:szCs w:val="28"/>
          <w:vertAlign w:val="baseline"/>
          <w:lang w:val="kk-KZ" w:eastAsia="en-US"/>
        </w:rPr>
        <w:t>олтүстікте Жоңғар Алатауы және оңтүстігінде Іле Алатауы мен Кетпентау жоталарының арасында орналасқан, ал батыс шекарасы Шелек өзенінің аңғарымен өтеді. Ойпаттың шығыс бөлігін Шығыс Тянь-Шань тау сілемдері бөліп тұрады және Қазақстаннан тыс жерге Қытай халық демократиялық республикасының аумағына өтеді.</w:t>
      </w:r>
    </w:p>
    <w:p w:rsidR="007E4222" w:rsidRPr="000154AC" w:rsidRDefault="005469D5"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тауаралық </w:t>
      </w:r>
      <w:r w:rsidR="00D83D32" w:rsidRPr="000154AC">
        <w:rPr>
          <w:rFonts w:ascii="Times New Roman" w:hAnsi="Times New Roman"/>
          <w:sz w:val="28"/>
          <w:szCs w:val="28"/>
          <w:vertAlign w:val="baseline"/>
          <w:lang w:val="kk-KZ"/>
        </w:rPr>
        <w:t xml:space="preserve">ойпатының жер бедерінің </w:t>
      </w:r>
      <w:r w:rsidRPr="000154AC">
        <w:rPr>
          <w:rFonts w:ascii="Times New Roman" w:hAnsi="Times New Roman"/>
          <w:sz w:val="28"/>
          <w:szCs w:val="28"/>
          <w:vertAlign w:val="baseline"/>
          <w:lang w:val="kk-KZ"/>
        </w:rPr>
        <w:t>құрылымының ерекшелігі</w:t>
      </w:r>
      <w:r w:rsidR="00D83D32" w:rsidRPr="000154AC">
        <w:rPr>
          <w:rFonts w:ascii="Times New Roman" w:hAnsi="Times New Roman"/>
          <w:sz w:val="28"/>
          <w:szCs w:val="28"/>
          <w:vertAlign w:val="baseline"/>
          <w:lang w:val="kk-KZ"/>
        </w:rPr>
        <w:t xml:space="preserve">, оның жазықтағы биіктігінің </w:t>
      </w:r>
      <w:r w:rsidRPr="000154AC">
        <w:rPr>
          <w:rFonts w:ascii="Times New Roman" w:hAnsi="Times New Roman"/>
          <w:sz w:val="28"/>
          <w:szCs w:val="28"/>
          <w:vertAlign w:val="baseline"/>
          <w:lang w:val="kk-KZ"/>
        </w:rPr>
        <w:t>айтарлықтай төмендеуі</w:t>
      </w:r>
      <w:r w:rsidR="0014718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болып табылады: </w:t>
      </w:r>
      <w:r w:rsidR="00D83D32" w:rsidRPr="000154AC">
        <w:rPr>
          <w:rFonts w:ascii="Times New Roman" w:hAnsi="Times New Roman"/>
          <w:sz w:val="28"/>
          <w:szCs w:val="28"/>
          <w:vertAlign w:val="baseline"/>
          <w:lang w:val="kk-KZ"/>
        </w:rPr>
        <w:t xml:space="preserve">аздаған қашықтықта (50-60 км) </w:t>
      </w:r>
      <w:r w:rsidR="00147189" w:rsidRPr="000154AC">
        <w:rPr>
          <w:rFonts w:ascii="Times New Roman" w:hAnsi="Times New Roman"/>
          <w:sz w:val="28"/>
          <w:szCs w:val="28"/>
          <w:vertAlign w:val="baseline"/>
          <w:lang w:val="kk-KZ"/>
        </w:rPr>
        <w:t xml:space="preserve">теңіз деңгейінен </w:t>
      </w:r>
      <w:r w:rsidRPr="000154AC">
        <w:rPr>
          <w:rFonts w:ascii="Times New Roman" w:hAnsi="Times New Roman"/>
          <w:sz w:val="28"/>
          <w:szCs w:val="28"/>
          <w:vertAlign w:val="baseline"/>
          <w:lang w:val="kk-KZ"/>
        </w:rPr>
        <w:t>1500-ден 500 м дейін</w:t>
      </w:r>
      <w:r w:rsidR="00147189" w:rsidRPr="000154AC">
        <w:rPr>
          <w:rFonts w:ascii="Times New Roman" w:hAnsi="Times New Roman"/>
          <w:sz w:val="28"/>
          <w:szCs w:val="28"/>
          <w:vertAlign w:val="baseline"/>
          <w:lang w:val="kk-KZ"/>
        </w:rPr>
        <w:t xml:space="preserve"> </w:t>
      </w:r>
      <w:r w:rsidR="00D83D32" w:rsidRPr="000154AC">
        <w:rPr>
          <w:rFonts w:ascii="Times New Roman" w:hAnsi="Times New Roman"/>
          <w:sz w:val="28"/>
          <w:szCs w:val="28"/>
          <w:vertAlign w:val="baseline"/>
          <w:lang w:val="kk-KZ"/>
        </w:rPr>
        <w:t xml:space="preserve">ауытқып отырады. </w:t>
      </w:r>
    </w:p>
    <w:p w:rsidR="00076567" w:rsidRPr="000154AC" w:rsidRDefault="00D83D32"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Ойпаттың </w:t>
      </w:r>
      <w:r w:rsidR="00076567" w:rsidRPr="000154AC">
        <w:rPr>
          <w:rFonts w:ascii="Times New Roman" w:hAnsi="Times New Roman"/>
          <w:sz w:val="28"/>
          <w:szCs w:val="28"/>
          <w:vertAlign w:val="baseline"/>
          <w:lang w:val="kk-KZ"/>
        </w:rPr>
        <w:t>оңтүстік бөлігін Іл</w:t>
      </w:r>
      <w:r w:rsidR="00485E32" w:rsidRPr="000154AC">
        <w:rPr>
          <w:rFonts w:ascii="Times New Roman" w:hAnsi="Times New Roman"/>
          <w:sz w:val="28"/>
          <w:szCs w:val="28"/>
          <w:vertAlign w:val="baseline"/>
          <w:lang w:val="kk-KZ"/>
        </w:rPr>
        <w:t>е Алатауының шығыс сілемдері (То</w:t>
      </w:r>
      <w:r w:rsidR="00076567" w:rsidRPr="000154AC">
        <w:rPr>
          <w:rFonts w:ascii="Times New Roman" w:hAnsi="Times New Roman"/>
          <w:sz w:val="28"/>
          <w:szCs w:val="28"/>
          <w:vertAlign w:val="baseline"/>
          <w:lang w:val="kk-KZ"/>
        </w:rPr>
        <w:t xml:space="preserve">райғыр, Бөгеті) </w:t>
      </w:r>
      <w:r w:rsidR="00485E32" w:rsidRPr="000154AC">
        <w:rPr>
          <w:rFonts w:ascii="Times New Roman" w:hAnsi="Times New Roman"/>
          <w:sz w:val="28"/>
          <w:szCs w:val="28"/>
          <w:vertAlign w:val="baseline"/>
          <w:lang w:val="kk-KZ"/>
        </w:rPr>
        <w:t xml:space="preserve">алып жатыр, бірақ олардың </w:t>
      </w:r>
      <w:r w:rsidR="00076567" w:rsidRPr="000154AC">
        <w:rPr>
          <w:rFonts w:ascii="Times New Roman" w:hAnsi="Times New Roman"/>
          <w:sz w:val="28"/>
          <w:szCs w:val="28"/>
          <w:vertAlign w:val="baseline"/>
          <w:lang w:val="kk-KZ"/>
        </w:rPr>
        <w:t>топырақ-өсімдік жамылғысы</w:t>
      </w:r>
      <w:r w:rsidR="00485E32" w:rsidRPr="000154AC">
        <w:rPr>
          <w:rFonts w:ascii="Times New Roman" w:hAnsi="Times New Roman"/>
          <w:sz w:val="28"/>
          <w:szCs w:val="28"/>
          <w:vertAlign w:val="baseline"/>
          <w:lang w:val="kk-KZ"/>
        </w:rPr>
        <w:t>ның</w:t>
      </w:r>
      <w:r w:rsidR="00076567" w:rsidRPr="000154AC">
        <w:rPr>
          <w:rFonts w:ascii="Times New Roman" w:hAnsi="Times New Roman"/>
          <w:sz w:val="28"/>
          <w:szCs w:val="28"/>
          <w:vertAlign w:val="baseline"/>
          <w:lang w:val="kk-KZ"/>
        </w:rPr>
        <w:t xml:space="preserve"> Тянь-Шань тауларының негізгі сілемдерінен ай</w:t>
      </w:r>
      <w:r w:rsidR="00485E32" w:rsidRPr="000154AC">
        <w:rPr>
          <w:rFonts w:ascii="Times New Roman" w:hAnsi="Times New Roman"/>
          <w:sz w:val="28"/>
          <w:szCs w:val="28"/>
          <w:vertAlign w:val="baseline"/>
          <w:lang w:val="kk-KZ"/>
        </w:rPr>
        <w:t xml:space="preserve">қын айырмасы болады, </w:t>
      </w:r>
      <w:r w:rsidR="00076567" w:rsidRPr="000154AC">
        <w:rPr>
          <w:rFonts w:ascii="Times New Roman" w:hAnsi="Times New Roman"/>
          <w:sz w:val="28"/>
          <w:szCs w:val="28"/>
          <w:vertAlign w:val="baseline"/>
          <w:lang w:val="kk-KZ"/>
        </w:rPr>
        <w:t xml:space="preserve">сондықтан да Іле </w:t>
      </w:r>
      <w:r w:rsidR="00485E32" w:rsidRPr="000154AC">
        <w:rPr>
          <w:rFonts w:ascii="Times New Roman" w:hAnsi="Times New Roman"/>
          <w:sz w:val="28"/>
          <w:szCs w:val="28"/>
          <w:vertAlign w:val="baseline"/>
          <w:lang w:val="kk-KZ"/>
        </w:rPr>
        <w:t xml:space="preserve">ойпатының </w:t>
      </w:r>
      <w:r w:rsidR="00076567" w:rsidRPr="000154AC">
        <w:rPr>
          <w:rFonts w:ascii="Times New Roman" w:hAnsi="Times New Roman"/>
          <w:sz w:val="28"/>
          <w:szCs w:val="28"/>
          <w:vertAlign w:val="baseline"/>
          <w:lang w:val="kk-KZ"/>
        </w:rPr>
        <w:t xml:space="preserve">шегінде қарастырамыз. </w:t>
      </w:r>
      <w:r w:rsidR="00485E32" w:rsidRPr="000154AC">
        <w:rPr>
          <w:rFonts w:ascii="Times New Roman" w:hAnsi="Times New Roman"/>
          <w:sz w:val="28"/>
          <w:szCs w:val="28"/>
          <w:vertAlign w:val="baseline"/>
          <w:lang w:val="kk-KZ"/>
        </w:rPr>
        <w:t xml:space="preserve">Ойпаттың </w:t>
      </w:r>
      <w:r w:rsidR="00076567" w:rsidRPr="000154AC">
        <w:rPr>
          <w:rFonts w:ascii="Times New Roman" w:hAnsi="Times New Roman"/>
          <w:sz w:val="28"/>
          <w:szCs w:val="28"/>
          <w:vertAlign w:val="baseline"/>
          <w:lang w:val="kk-KZ"/>
        </w:rPr>
        <w:t>солтүстік бөлігін</w:t>
      </w:r>
      <w:r w:rsidR="00485E32" w:rsidRPr="000154AC">
        <w:rPr>
          <w:rFonts w:ascii="Times New Roman" w:hAnsi="Times New Roman"/>
          <w:sz w:val="28"/>
          <w:szCs w:val="28"/>
          <w:vertAlign w:val="baseline"/>
          <w:lang w:val="kk-KZ"/>
        </w:rPr>
        <w:t>ің</w:t>
      </w:r>
      <w:r w:rsidR="00076567" w:rsidRPr="000154AC">
        <w:rPr>
          <w:rFonts w:ascii="Times New Roman" w:hAnsi="Times New Roman"/>
          <w:sz w:val="28"/>
          <w:szCs w:val="28"/>
          <w:vertAlign w:val="baseline"/>
          <w:lang w:val="kk-KZ"/>
        </w:rPr>
        <w:t xml:space="preserve"> жер бедерінің жазығы</w:t>
      </w:r>
      <w:r w:rsidR="00485E32" w:rsidRPr="000154AC">
        <w:rPr>
          <w:rFonts w:ascii="Times New Roman" w:hAnsi="Times New Roman"/>
          <w:sz w:val="28"/>
          <w:szCs w:val="28"/>
          <w:vertAlign w:val="baseline"/>
          <w:lang w:val="kk-KZ"/>
        </w:rPr>
        <w:t>н</w:t>
      </w:r>
      <w:r w:rsidR="00076567" w:rsidRPr="000154AC">
        <w:rPr>
          <w:rFonts w:ascii="Times New Roman" w:hAnsi="Times New Roman"/>
          <w:sz w:val="28"/>
          <w:szCs w:val="28"/>
          <w:vertAlign w:val="baseline"/>
          <w:lang w:val="kk-KZ"/>
        </w:rPr>
        <w:t xml:space="preserve"> Қатутау аласа таулы массивтері мен Қалқан</w:t>
      </w:r>
      <w:r w:rsidR="00485E32" w:rsidRPr="000154AC">
        <w:rPr>
          <w:rFonts w:ascii="Times New Roman" w:hAnsi="Times New Roman"/>
          <w:sz w:val="28"/>
          <w:szCs w:val="28"/>
          <w:vertAlign w:val="baseline"/>
          <w:lang w:val="kk-KZ"/>
        </w:rPr>
        <w:t>ның</w:t>
      </w:r>
      <w:r w:rsidR="00076567" w:rsidRPr="000154AC">
        <w:rPr>
          <w:rFonts w:ascii="Times New Roman" w:hAnsi="Times New Roman"/>
          <w:sz w:val="28"/>
          <w:szCs w:val="28"/>
          <w:vertAlign w:val="baseline"/>
          <w:lang w:val="kk-KZ"/>
        </w:rPr>
        <w:t xml:space="preserve"> ұсақ шоқылары</w:t>
      </w:r>
      <w:r w:rsidR="00485E32" w:rsidRPr="000154AC">
        <w:rPr>
          <w:rFonts w:ascii="Times New Roman" w:hAnsi="Times New Roman"/>
          <w:sz w:val="28"/>
          <w:szCs w:val="28"/>
          <w:vertAlign w:val="baseline"/>
          <w:lang w:val="kk-KZ"/>
        </w:rPr>
        <w:t xml:space="preserve"> </w:t>
      </w:r>
      <w:r w:rsidR="00076567" w:rsidRPr="000154AC">
        <w:rPr>
          <w:rFonts w:ascii="Times New Roman" w:hAnsi="Times New Roman"/>
          <w:sz w:val="28"/>
          <w:szCs w:val="28"/>
          <w:vertAlign w:val="baseline"/>
          <w:lang w:val="kk-KZ"/>
        </w:rPr>
        <w:t>б</w:t>
      </w:r>
      <w:r w:rsidR="00F27300" w:rsidRPr="000154AC">
        <w:rPr>
          <w:rFonts w:ascii="Times New Roman" w:hAnsi="Times New Roman"/>
          <w:sz w:val="28"/>
          <w:szCs w:val="28"/>
          <w:vertAlign w:val="baseline"/>
          <w:lang w:val="kk-KZ"/>
        </w:rPr>
        <w:t>өліп тұрады</w:t>
      </w:r>
      <w:r w:rsidR="00076567" w:rsidRPr="000154AC">
        <w:rPr>
          <w:rFonts w:ascii="Times New Roman" w:hAnsi="Times New Roman"/>
          <w:sz w:val="28"/>
          <w:szCs w:val="28"/>
          <w:vertAlign w:val="baseline"/>
          <w:lang w:val="kk-KZ"/>
        </w:rPr>
        <w:t>.</w:t>
      </w:r>
    </w:p>
    <w:p w:rsidR="00F27300" w:rsidRPr="000154AC" w:rsidRDefault="00257424" w:rsidP="00F04D5E">
      <w:pPr>
        <w:ind w:firstLine="709"/>
        <w:jc w:val="both"/>
        <w:rPr>
          <w:rFonts w:ascii="Times New Roman" w:hAnsi="Times New Roman"/>
          <w:color w:val="000000"/>
          <w:sz w:val="28"/>
          <w:szCs w:val="28"/>
          <w:vertAlign w:val="baseline"/>
          <w:lang w:val="kk-KZ"/>
        </w:rPr>
      </w:pPr>
      <w:r w:rsidRPr="000154AC">
        <w:rPr>
          <w:rFonts w:ascii="Times New Roman" w:hAnsi="Times New Roman"/>
          <w:sz w:val="28"/>
          <w:szCs w:val="28"/>
          <w:vertAlign w:val="baseline"/>
          <w:lang w:val="kk-KZ"/>
        </w:rPr>
        <w:lastRenderedPageBreak/>
        <w:t>Іле о</w:t>
      </w:r>
      <w:r w:rsidR="00F27300" w:rsidRPr="000154AC">
        <w:rPr>
          <w:rFonts w:ascii="Times New Roman" w:hAnsi="Times New Roman"/>
          <w:sz w:val="28"/>
          <w:szCs w:val="28"/>
          <w:vertAlign w:val="baseline"/>
          <w:lang w:val="kk-KZ"/>
        </w:rPr>
        <w:t>йпат</w:t>
      </w:r>
      <w:r w:rsidRPr="000154AC">
        <w:rPr>
          <w:rFonts w:ascii="Times New Roman" w:hAnsi="Times New Roman"/>
          <w:sz w:val="28"/>
          <w:szCs w:val="28"/>
          <w:vertAlign w:val="baseline"/>
          <w:lang w:val="kk-KZ"/>
        </w:rPr>
        <w:t>ын</w:t>
      </w:r>
      <w:r w:rsidR="00F27300" w:rsidRPr="000154AC">
        <w:rPr>
          <w:rFonts w:ascii="Times New Roman" w:hAnsi="Times New Roman"/>
          <w:sz w:val="28"/>
          <w:szCs w:val="28"/>
          <w:vertAlign w:val="baseline"/>
          <w:lang w:val="kk-KZ"/>
        </w:rPr>
        <w:t>ың жоғарғы бөлігіне жататын</w:t>
      </w:r>
      <w:r w:rsidR="00F27300" w:rsidRPr="000154AC">
        <w:rPr>
          <w:rFonts w:ascii="Times New Roman" w:hAnsi="Times New Roman"/>
          <w:sz w:val="28"/>
          <w:szCs w:val="28"/>
          <w:lang w:val="kk-KZ"/>
        </w:rPr>
        <w:t xml:space="preserve"> </w:t>
      </w:r>
      <w:r w:rsidR="00F27300" w:rsidRPr="000154AC">
        <w:rPr>
          <w:rFonts w:ascii="Times New Roman" w:hAnsi="Times New Roman"/>
          <w:color w:val="000000"/>
          <w:sz w:val="28"/>
          <w:szCs w:val="28"/>
          <w:vertAlign w:val="baseline"/>
          <w:lang w:val="kk-KZ"/>
        </w:rPr>
        <w:t>Шарын өзені аумағы</w:t>
      </w:r>
      <w:r w:rsidR="00445789" w:rsidRPr="000154AC">
        <w:rPr>
          <w:rFonts w:ascii="Times New Roman" w:hAnsi="Times New Roman"/>
          <w:color w:val="000000"/>
          <w:sz w:val="28"/>
          <w:szCs w:val="28"/>
          <w:vertAlign w:val="baseline"/>
          <w:lang w:val="kk-KZ"/>
        </w:rPr>
        <w:t xml:space="preserve">на </w:t>
      </w:r>
      <w:r w:rsidR="00F27300" w:rsidRPr="000154AC">
        <w:rPr>
          <w:rFonts w:ascii="Times New Roman" w:hAnsi="Times New Roman"/>
          <w:color w:val="000000"/>
          <w:sz w:val="28"/>
          <w:szCs w:val="28"/>
          <w:vertAlign w:val="baseline"/>
          <w:lang w:val="kk-KZ"/>
        </w:rPr>
        <w:t>төтенше тарамдалған жер бедері тән. Көптеген арқалықтар мен жартастар, айналмалар, қиылысу және қайта бөліну «бедленд» деп аталатын тығыз, ретсіз желіні құрайды. Бедленд термині пайдаға аспайтын, өңдеуге жарамсыз жер деген ұғымды білдіреді. Бедлендтен басқа саябақтың аумағына жер бедерінің көптеген формалары кіреді - аласа таулар, ұсақ шоқылар, жазықтар, құмды алқаптар, шатқал</w:t>
      </w:r>
      <w:r w:rsidR="001B1AE6" w:rsidRPr="000154AC">
        <w:rPr>
          <w:rFonts w:ascii="Times New Roman" w:hAnsi="Times New Roman"/>
          <w:color w:val="000000"/>
          <w:sz w:val="28"/>
          <w:szCs w:val="28"/>
          <w:vertAlign w:val="baseline"/>
          <w:lang w:val="kk-KZ"/>
        </w:rPr>
        <w:t>ды</w:t>
      </w:r>
      <w:r w:rsidR="00F27300" w:rsidRPr="000154AC">
        <w:rPr>
          <w:rFonts w:ascii="Times New Roman" w:hAnsi="Times New Roman"/>
          <w:color w:val="000000"/>
          <w:sz w:val="28"/>
          <w:szCs w:val="28"/>
          <w:vertAlign w:val="baseline"/>
          <w:lang w:val="kk-KZ"/>
        </w:rPr>
        <w:t xml:space="preserve"> беткейлер және көптеген террасалар, үңгірлер, таңқаларлық</w:t>
      </w:r>
      <w:r w:rsidR="00445789" w:rsidRPr="000154AC">
        <w:rPr>
          <w:rFonts w:ascii="Times New Roman" w:hAnsi="Times New Roman"/>
          <w:color w:val="000000"/>
          <w:sz w:val="28"/>
          <w:szCs w:val="28"/>
          <w:vertAlign w:val="baseline"/>
          <w:lang w:val="kk-KZ"/>
        </w:rPr>
        <w:t>тай жекелеген жартастар және т.</w:t>
      </w:r>
      <w:r w:rsidR="00F27300" w:rsidRPr="000154AC">
        <w:rPr>
          <w:rFonts w:ascii="Times New Roman" w:hAnsi="Times New Roman"/>
          <w:color w:val="000000"/>
          <w:sz w:val="28"/>
          <w:szCs w:val="28"/>
          <w:vertAlign w:val="baseline"/>
          <w:lang w:val="kk-KZ"/>
        </w:rPr>
        <w:t>б.</w:t>
      </w:r>
    </w:p>
    <w:p w:rsidR="00445789" w:rsidRPr="000154AC" w:rsidRDefault="00445789" w:rsidP="00445789">
      <w:pPr>
        <w:ind w:firstLine="539"/>
        <w:jc w:val="both"/>
        <w:rPr>
          <w:rFonts w:ascii="Times New Roman KK EK" w:hAnsi="Times New Roman KK EK"/>
          <w:sz w:val="28"/>
          <w:szCs w:val="28"/>
          <w:vertAlign w:val="baseline"/>
          <w:lang w:val="kk-KZ"/>
        </w:rPr>
      </w:pPr>
      <w:r w:rsidRPr="000154AC">
        <w:rPr>
          <w:rFonts w:ascii="Times New Roman KK EK" w:hAnsi="Times New Roman KK EK"/>
          <w:sz w:val="28"/>
          <w:szCs w:val="28"/>
          <w:vertAlign w:val="baseline"/>
          <w:lang w:val="kk-KZ"/>
        </w:rPr>
        <w:t>Шарын өзені жайылмасының жер бедері альпілік тектоникалық</w:t>
      </w:r>
      <w:r w:rsidR="00E92E65" w:rsidRPr="000154AC">
        <w:rPr>
          <w:rFonts w:ascii="Times New Roman KK EK" w:hAnsi="Times New Roman KK EK"/>
          <w:sz w:val="28"/>
          <w:szCs w:val="28"/>
          <w:vertAlign w:val="baseline"/>
          <w:lang w:val="kk-KZ"/>
        </w:rPr>
        <w:t>,</w:t>
      </w:r>
      <w:r w:rsidRPr="000154AC">
        <w:rPr>
          <w:rFonts w:ascii="Times New Roman KK EK" w:hAnsi="Times New Roman KK EK"/>
          <w:sz w:val="28"/>
          <w:szCs w:val="28"/>
          <w:vertAlign w:val="baseline"/>
          <w:lang w:val="kk-KZ"/>
        </w:rPr>
        <w:t xml:space="preserve"> эрозиялық, денудациялық </w:t>
      </w:r>
      <w:r w:rsidR="00E92E65" w:rsidRPr="000154AC">
        <w:rPr>
          <w:rFonts w:ascii="Times New Roman KK EK" w:hAnsi="Times New Roman KK EK"/>
          <w:sz w:val="28"/>
          <w:szCs w:val="28"/>
          <w:vertAlign w:val="baseline"/>
          <w:lang w:val="kk-KZ"/>
        </w:rPr>
        <w:t xml:space="preserve">процестермен </w:t>
      </w:r>
      <w:r w:rsidRPr="000154AC">
        <w:rPr>
          <w:rFonts w:ascii="Times New Roman KK EK" w:hAnsi="Times New Roman KK EK"/>
          <w:sz w:val="28"/>
          <w:szCs w:val="28"/>
          <w:vertAlign w:val="baseline"/>
          <w:lang w:val="kk-KZ"/>
        </w:rPr>
        <w:t>және аккумуля</w:t>
      </w:r>
      <w:r w:rsidR="00E92E65" w:rsidRPr="000154AC">
        <w:rPr>
          <w:rFonts w:ascii="Times New Roman KK EK" w:hAnsi="Times New Roman KK EK"/>
          <w:sz w:val="28"/>
          <w:szCs w:val="28"/>
          <w:vertAlign w:val="baseline"/>
          <w:lang w:val="kk-KZ"/>
        </w:rPr>
        <w:t xml:space="preserve">тивтілігімен </w:t>
      </w:r>
      <w:r w:rsidRPr="000154AC">
        <w:rPr>
          <w:rFonts w:ascii="Times New Roman KK EK" w:hAnsi="Times New Roman KK EK"/>
          <w:sz w:val="28"/>
          <w:szCs w:val="28"/>
          <w:vertAlign w:val="baseline"/>
          <w:lang w:val="kk-KZ"/>
        </w:rPr>
        <w:t xml:space="preserve">байланысты. </w:t>
      </w:r>
      <w:r w:rsidR="00E92E65" w:rsidRPr="000154AC">
        <w:rPr>
          <w:rFonts w:ascii="Times New Roman KK EK" w:hAnsi="Times New Roman KK EK"/>
          <w:sz w:val="28"/>
          <w:szCs w:val="28"/>
          <w:vertAlign w:val="baseline"/>
          <w:lang w:val="kk-KZ"/>
        </w:rPr>
        <w:t>Шарын өзені жайылмасының</w:t>
      </w:r>
      <w:r w:rsidRPr="000154AC">
        <w:rPr>
          <w:rFonts w:ascii="Times New Roman KK EK" w:hAnsi="Times New Roman KK EK"/>
          <w:sz w:val="28"/>
          <w:szCs w:val="28"/>
          <w:vertAlign w:val="baseline"/>
          <w:lang w:val="kk-KZ"/>
        </w:rPr>
        <w:t xml:space="preserve"> 80</w:t>
      </w:r>
      <w:r w:rsidR="00E92E65" w:rsidRPr="000154AC">
        <w:rPr>
          <w:rFonts w:ascii="Times New Roman KK EK" w:hAnsi="Times New Roman KK EK"/>
          <w:sz w:val="28"/>
          <w:szCs w:val="28"/>
          <w:vertAlign w:val="baseline"/>
          <w:lang w:val="kk-KZ"/>
        </w:rPr>
        <w:t xml:space="preserve"> пайыздан </w:t>
      </w:r>
      <w:r w:rsidRPr="000154AC">
        <w:rPr>
          <w:rFonts w:ascii="Times New Roman KK EK" w:hAnsi="Times New Roman KK EK"/>
          <w:sz w:val="28"/>
          <w:szCs w:val="28"/>
          <w:vertAlign w:val="baseline"/>
          <w:lang w:val="kk-KZ"/>
        </w:rPr>
        <w:t xml:space="preserve">астамы таулы </w:t>
      </w:r>
      <w:r w:rsidR="00E92E65" w:rsidRPr="000154AC">
        <w:rPr>
          <w:rFonts w:ascii="Times New Roman KK EK" w:hAnsi="Times New Roman KK EK"/>
          <w:sz w:val="28"/>
          <w:szCs w:val="28"/>
          <w:vertAlign w:val="baseline"/>
          <w:lang w:val="kk-KZ"/>
        </w:rPr>
        <w:t xml:space="preserve">белдеуге </w:t>
      </w:r>
      <w:r w:rsidRPr="000154AC">
        <w:rPr>
          <w:rFonts w:ascii="Times New Roman KK EK" w:hAnsi="Times New Roman KK EK"/>
          <w:sz w:val="28"/>
          <w:szCs w:val="28"/>
          <w:vertAlign w:val="baseline"/>
          <w:lang w:val="kk-KZ"/>
        </w:rPr>
        <w:t>(1600</w:t>
      </w:r>
      <w:r w:rsidR="00E92E65" w:rsidRPr="000154AC">
        <w:rPr>
          <w:rFonts w:ascii="Times New Roman KK EK" w:hAnsi="Times New Roman KK EK"/>
          <w:sz w:val="28"/>
          <w:szCs w:val="28"/>
          <w:vertAlign w:val="baseline"/>
          <w:lang w:val="kk-KZ"/>
        </w:rPr>
        <w:t xml:space="preserve"> </w:t>
      </w:r>
      <w:r w:rsidRPr="000154AC">
        <w:rPr>
          <w:rFonts w:ascii="Times New Roman KK EK" w:hAnsi="Times New Roman KK EK"/>
          <w:sz w:val="28"/>
          <w:szCs w:val="28"/>
          <w:vertAlign w:val="baseline"/>
          <w:lang w:val="kk-KZ"/>
        </w:rPr>
        <w:t xml:space="preserve">м </w:t>
      </w:r>
      <w:r w:rsidR="00E92E65" w:rsidRPr="000154AC">
        <w:rPr>
          <w:rFonts w:ascii="Times New Roman KK EK" w:hAnsi="Times New Roman KK EK"/>
          <w:sz w:val="28"/>
          <w:szCs w:val="28"/>
          <w:vertAlign w:val="baseline"/>
          <w:lang w:val="kk-KZ"/>
        </w:rPr>
        <w:t>биік</w:t>
      </w:r>
      <w:r w:rsidRPr="000154AC">
        <w:rPr>
          <w:rFonts w:ascii="Times New Roman KK EK" w:hAnsi="Times New Roman KK EK"/>
          <w:sz w:val="28"/>
          <w:szCs w:val="28"/>
          <w:vertAlign w:val="baseline"/>
          <w:lang w:val="kk-KZ"/>
        </w:rPr>
        <w:t>)</w:t>
      </w:r>
      <w:r w:rsidR="00E92E65" w:rsidRPr="000154AC">
        <w:rPr>
          <w:rFonts w:ascii="Times New Roman KK EK" w:hAnsi="Times New Roman KK EK"/>
          <w:sz w:val="28"/>
          <w:szCs w:val="28"/>
          <w:vertAlign w:val="baseline"/>
          <w:lang w:val="kk-KZ"/>
        </w:rPr>
        <w:t>,</w:t>
      </w:r>
      <w:r w:rsidRPr="000154AC">
        <w:rPr>
          <w:rFonts w:ascii="Times New Roman KK EK" w:hAnsi="Times New Roman KK EK"/>
          <w:sz w:val="28"/>
          <w:szCs w:val="28"/>
          <w:vertAlign w:val="baseline"/>
          <w:lang w:val="kk-KZ"/>
        </w:rPr>
        <w:t xml:space="preserve"> ал қалған бөлігі жазықтық белдеуге жатады. </w:t>
      </w:r>
    </w:p>
    <w:p w:rsidR="00F030C2" w:rsidRPr="000154AC" w:rsidRDefault="00F030C2"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Қacкeлeң өзeнін</w:t>
      </w:r>
      <w:r w:rsidR="00E92E65" w:rsidRPr="000154AC">
        <w:rPr>
          <w:rFonts w:ascii="Times New Roman" w:hAnsi="Times New Roman"/>
          <w:sz w:val="28"/>
          <w:szCs w:val="28"/>
          <w:vertAlign w:val="baseline"/>
          <w:lang w:val="kk-KZ"/>
        </w:rPr>
        <w:t>ің</w:t>
      </w:r>
      <w:r w:rsidRPr="000154AC">
        <w:rPr>
          <w:rFonts w:ascii="Times New Roman" w:hAnsi="Times New Roman"/>
          <w:sz w:val="28"/>
          <w:szCs w:val="28"/>
          <w:vertAlign w:val="baseline"/>
          <w:lang w:val="kk-KZ"/>
        </w:rPr>
        <w:t xml:space="preserve"> гипcoмeтpиялық жaғдaйы </w:t>
      </w:r>
      <w:r w:rsidR="00E92E65" w:rsidRPr="000154AC">
        <w:rPr>
          <w:rFonts w:ascii="Times New Roman" w:hAnsi="Times New Roman"/>
          <w:sz w:val="28"/>
          <w:szCs w:val="28"/>
          <w:vertAlign w:val="baseline"/>
          <w:lang w:val="kk-KZ"/>
        </w:rPr>
        <w:t>айтарлықтай жoғapы</w:t>
      </w:r>
      <w:r w:rsidRPr="000154AC">
        <w:rPr>
          <w:rFonts w:ascii="Times New Roman" w:hAnsi="Times New Roman"/>
          <w:sz w:val="28"/>
          <w:szCs w:val="28"/>
          <w:vertAlign w:val="baseline"/>
          <w:lang w:val="kk-KZ"/>
        </w:rPr>
        <w:t xml:space="preserve">. Жер бедері тeгіc </w:t>
      </w:r>
      <w:r w:rsidR="00E92E65" w:rsidRPr="000154AC">
        <w:rPr>
          <w:rFonts w:ascii="Times New Roman" w:hAnsi="Times New Roman"/>
          <w:sz w:val="28"/>
          <w:szCs w:val="28"/>
          <w:vertAlign w:val="baseline"/>
          <w:lang w:val="kk-KZ"/>
        </w:rPr>
        <w:t>емес</w:t>
      </w:r>
      <w:r w:rsidRPr="000154AC">
        <w:rPr>
          <w:rFonts w:ascii="Times New Roman" w:hAnsi="Times New Roman"/>
          <w:sz w:val="28"/>
          <w:szCs w:val="28"/>
          <w:vertAlign w:val="baseline"/>
          <w:lang w:val="kk-KZ"/>
        </w:rPr>
        <w:t xml:space="preserve"> адырлардан, биіктeу төбeшіктерден тұрады. Олардың құлaмa, тік бeткeйлepінің кеңістігі 250 м шамасында болады. </w:t>
      </w:r>
    </w:p>
    <w:p w:rsidR="00A83515" w:rsidRPr="000154AC" w:rsidRDefault="00A83515" w:rsidP="00F04D5E">
      <w:pPr>
        <w:pStyle w:val="Default"/>
        <w:ind w:firstLine="709"/>
        <w:jc w:val="both"/>
        <w:rPr>
          <w:b/>
          <w:bCs/>
          <w:sz w:val="28"/>
          <w:szCs w:val="28"/>
          <w:lang w:val="kk-KZ"/>
        </w:rPr>
      </w:pPr>
    </w:p>
    <w:p w:rsidR="005A5189" w:rsidRPr="000154AC" w:rsidRDefault="00A83515" w:rsidP="00F04D5E">
      <w:pPr>
        <w:pStyle w:val="Default"/>
        <w:ind w:firstLine="709"/>
        <w:jc w:val="both"/>
        <w:rPr>
          <w:b/>
          <w:bCs/>
          <w:sz w:val="28"/>
          <w:szCs w:val="28"/>
          <w:lang w:val="kk-KZ"/>
        </w:rPr>
      </w:pPr>
      <w:r w:rsidRPr="000154AC">
        <w:rPr>
          <w:b/>
          <w:bCs/>
          <w:sz w:val="28"/>
          <w:szCs w:val="28"/>
          <w:lang w:val="kk-KZ"/>
        </w:rPr>
        <w:t>1.2.2 Геологиясы</w:t>
      </w:r>
    </w:p>
    <w:p w:rsidR="00A83515" w:rsidRPr="000154AC" w:rsidRDefault="00A83515" w:rsidP="00F04D5E">
      <w:pPr>
        <w:ind w:firstLine="709"/>
        <w:jc w:val="both"/>
        <w:rPr>
          <w:rFonts w:ascii="Times New Roman" w:hAnsi="Times New Roman"/>
          <w:color w:val="000000"/>
          <w:sz w:val="28"/>
          <w:szCs w:val="28"/>
          <w:vertAlign w:val="baseline"/>
          <w:lang w:val="kk-KZ"/>
        </w:rPr>
      </w:pPr>
      <w:r w:rsidRPr="000154AC">
        <w:rPr>
          <w:rFonts w:ascii="Times New Roman" w:hAnsi="Times New Roman"/>
          <w:color w:val="000000"/>
          <w:sz w:val="28"/>
          <w:szCs w:val="28"/>
          <w:vertAlign w:val="baseline"/>
          <w:lang w:val="kk-KZ"/>
        </w:rPr>
        <w:t xml:space="preserve">Шарын өзені аңғарынан геологиялық формациялардың әртүрлі жастағы жиынтығын кездестіруге болады. Оларға палеозойдың магмалық кристалды және метаморфты жыныстары, неоген </w:t>
      </w:r>
      <w:r w:rsidRPr="000154AC">
        <w:rPr>
          <w:rFonts w:ascii="Times New Roman" w:hAnsi="Times New Roman"/>
          <w:sz w:val="28"/>
          <w:szCs w:val="28"/>
          <w:vertAlign w:val="baseline"/>
          <w:lang w:val="kk-KZ"/>
        </w:rPr>
        <w:t>дәуіріндегі түрлі-түсті шығындылар</w:t>
      </w:r>
      <w:r w:rsidRPr="000154AC">
        <w:rPr>
          <w:rFonts w:ascii="Times New Roman" w:hAnsi="Times New Roman"/>
          <w:color w:val="FF0000"/>
          <w:sz w:val="28"/>
          <w:szCs w:val="28"/>
          <w:vertAlign w:val="baseline"/>
          <w:lang w:val="kk-KZ"/>
        </w:rPr>
        <w:t xml:space="preserve"> </w:t>
      </w:r>
      <w:r w:rsidRPr="000154AC">
        <w:rPr>
          <w:rFonts w:ascii="Times New Roman" w:hAnsi="Times New Roman"/>
          <w:color w:val="000000"/>
          <w:sz w:val="28"/>
          <w:szCs w:val="28"/>
          <w:vertAlign w:val="baseline"/>
          <w:lang w:val="kk-KZ"/>
        </w:rPr>
        <w:t xml:space="preserve">және оларды жауып жатқан қазіргі төрттік шөгінділер жатады. </w:t>
      </w:r>
    </w:p>
    <w:p w:rsidR="00A83515" w:rsidRPr="000154AC" w:rsidRDefault="00A83515" w:rsidP="00F04D5E">
      <w:pPr>
        <w:ind w:firstLine="709"/>
        <w:jc w:val="both"/>
        <w:rPr>
          <w:rFonts w:ascii="Times New Roman" w:hAnsi="Times New Roman"/>
          <w:color w:val="000000"/>
          <w:sz w:val="28"/>
          <w:szCs w:val="28"/>
          <w:vertAlign w:val="baseline"/>
          <w:lang w:val="kk-KZ"/>
        </w:rPr>
      </w:pPr>
      <w:r w:rsidRPr="000154AC">
        <w:rPr>
          <w:rFonts w:ascii="Times New Roman" w:hAnsi="Times New Roman"/>
          <w:color w:val="000000"/>
          <w:sz w:val="28"/>
          <w:szCs w:val="28"/>
          <w:vertAlign w:val="baseline"/>
          <w:lang w:val="kk-KZ"/>
        </w:rPr>
        <w:t>Іле Алатауы жотасының шөгінділерінен пайда болған ерекше бедлендтерді ойпаттың төменгі бөлігіндегі тасты гаммадалар құрайды.</w:t>
      </w:r>
    </w:p>
    <w:p w:rsidR="00497126" w:rsidRPr="000154AC" w:rsidRDefault="002A62D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Іле тауаралық ойпатының аумағы мезозой және кайнозойдың күшті шөгінділі жынысты кең тектоникалық ойпатты. Ойпатты қоршап жатқан жоталар, сондай-ақ оның ішіндегі жекелеген тау сілемдері негізінен палеозойлы</w:t>
      </w:r>
      <w:r w:rsidR="00F2730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 xml:space="preserve">, </w:t>
      </w:r>
      <w:r w:rsidR="00F27300" w:rsidRPr="000154AC">
        <w:rPr>
          <w:rFonts w:ascii="Times New Roman" w:hAnsi="Times New Roman"/>
          <w:sz w:val="28"/>
          <w:szCs w:val="28"/>
          <w:vertAlign w:val="baseline"/>
          <w:lang w:val="kk-KZ"/>
        </w:rPr>
        <w:t>біршама кең</w:t>
      </w:r>
      <w:r w:rsidRPr="000154AC">
        <w:rPr>
          <w:rFonts w:ascii="Times New Roman" w:hAnsi="Times New Roman"/>
          <w:sz w:val="28"/>
          <w:szCs w:val="28"/>
          <w:vertAlign w:val="baseline"/>
          <w:lang w:val="kk-KZ"/>
        </w:rPr>
        <w:t xml:space="preserve"> таралған кристалды және шөгінділі жыныстардан тұрады. </w:t>
      </w:r>
    </w:p>
    <w:p w:rsidR="002A62DF" w:rsidRPr="000154AC" w:rsidRDefault="00BC63E9"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өзенінің төменгі </w:t>
      </w:r>
      <w:r w:rsidR="004F2B69" w:rsidRPr="000154AC">
        <w:rPr>
          <w:rFonts w:ascii="Times New Roman" w:hAnsi="Times New Roman"/>
          <w:sz w:val="28"/>
          <w:szCs w:val="28"/>
          <w:vertAlign w:val="baseline"/>
          <w:lang w:val="kk-KZ"/>
        </w:rPr>
        <w:t>жайылмасында</w:t>
      </w:r>
      <w:r w:rsidRPr="000154AC">
        <w:rPr>
          <w:rFonts w:ascii="Times New Roman" w:hAnsi="Times New Roman"/>
          <w:sz w:val="28"/>
          <w:szCs w:val="28"/>
          <w:vertAlign w:val="baseline"/>
          <w:lang w:val="kk-KZ"/>
        </w:rPr>
        <w:t xml:space="preserve"> ұсақ шөгінділ</w:t>
      </w:r>
      <w:r w:rsidR="004F2B69"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xml:space="preserve"> </w:t>
      </w:r>
      <w:r w:rsidR="004F2B69" w:rsidRPr="000154AC">
        <w:rPr>
          <w:rFonts w:ascii="Times New Roman" w:hAnsi="Times New Roman"/>
          <w:sz w:val="28"/>
          <w:szCs w:val="28"/>
          <w:vertAlign w:val="baseline"/>
          <w:lang w:val="kk-KZ"/>
        </w:rPr>
        <w:t xml:space="preserve">қабаттың </w:t>
      </w:r>
      <w:r w:rsidRPr="000154AC">
        <w:rPr>
          <w:rFonts w:ascii="Times New Roman" w:hAnsi="Times New Roman"/>
          <w:sz w:val="28"/>
          <w:szCs w:val="28"/>
          <w:vertAlign w:val="baseline"/>
          <w:lang w:val="kk-KZ"/>
        </w:rPr>
        <w:t xml:space="preserve">(суглинок глин, глинистый песок) </w:t>
      </w:r>
      <w:r w:rsidR="004F2B69" w:rsidRPr="000154AC">
        <w:rPr>
          <w:rFonts w:ascii="Times New Roman" w:hAnsi="Times New Roman"/>
          <w:sz w:val="28"/>
          <w:szCs w:val="28"/>
          <w:vertAlign w:val="baseline"/>
          <w:lang w:val="kk-KZ"/>
        </w:rPr>
        <w:t xml:space="preserve">қалыңдығы 0,5-5 м құрайды, одан </w:t>
      </w:r>
      <w:r w:rsidRPr="000154AC">
        <w:rPr>
          <w:rFonts w:ascii="Times New Roman" w:hAnsi="Times New Roman"/>
          <w:sz w:val="28"/>
          <w:szCs w:val="28"/>
          <w:vertAlign w:val="baseline"/>
          <w:lang w:val="kk-KZ"/>
        </w:rPr>
        <w:t xml:space="preserve">тереңдеу ұсақ құмды </w:t>
      </w:r>
      <w:r w:rsidR="004F2B69" w:rsidRPr="000154AC">
        <w:rPr>
          <w:rFonts w:ascii="Times New Roman" w:hAnsi="Times New Roman"/>
          <w:sz w:val="28"/>
          <w:szCs w:val="28"/>
          <w:vertAlign w:val="baseline"/>
          <w:lang w:val="kk-KZ"/>
        </w:rPr>
        <w:t>шөгінділер</w:t>
      </w:r>
      <w:r w:rsidRPr="000154AC">
        <w:rPr>
          <w:rFonts w:ascii="Times New Roman" w:hAnsi="Times New Roman"/>
          <w:sz w:val="28"/>
          <w:szCs w:val="28"/>
          <w:vertAlign w:val="baseline"/>
          <w:lang w:val="kk-KZ"/>
        </w:rPr>
        <w:t>, о</w:t>
      </w:r>
      <w:r w:rsidR="004F2B69" w:rsidRPr="000154AC">
        <w:rPr>
          <w:rFonts w:ascii="Times New Roman" w:hAnsi="Times New Roman"/>
          <w:sz w:val="28"/>
          <w:szCs w:val="28"/>
          <w:vertAlign w:val="baseline"/>
          <w:lang w:val="kk-KZ"/>
        </w:rPr>
        <w:t xml:space="preserve">дан кейін </w:t>
      </w:r>
      <w:r w:rsidRPr="000154AC">
        <w:rPr>
          <w:rFonts w:ascii="Times New Roman" w:hAnsi="Times New Roman"/>
          <w:sz w:val="28"/>
          <w:szCs w:val="28"/>
          <w:vertAlign w:val="baseline"/>
          <w:lang w:val="kk-KZ"/>
        </w:rPr>
        <w:t>5-8 м тереңде малта тастар араласқан, қиыршық тастардан тұратын шөгінділер, ал оның астында ірілі-ұсақты тастардың қабаты кездеседі. Оларды біршама ертеректе пайда болған үштік д</w:t>
      </w:r>
      <w:r w:rsidR="001B1AE6" w:rsidRPr="000154AC">
        <w:rPr>
          <w:rFonts w:ascii="Times New Roman" w:hAnsi="Times New Roman"/>
          <w:sz w:val="28"/>
          <w:szCs w:val="28"/>
          <w:vertAlign w:val="baseline"/>
          <w:lang w:val="kk-KZ"/>
        </w:rPr>
        <w:t>ә</w:t>
      </w:r>
      <w:r w:rsidRPr="000154AC">
        <w:rPr>
          <w:rFonts w:ascii="Times New Roman" w:hAnsi="Times New Roman"/>
          <w:sz w:val="28"/>
          <w:szCs w:val="28"/>
          <w:vertAlign w:val="baseline"/>
          <w:lang w:val="kk-KZ"/>
        </w:rPr>
        <w:t>уірдің батпақты шөгінділері жауып тұрады. Мұз дәуірінен кейін құрғақ климат қалыптасқан, шамасы осы кезден бастап Балқаш маңында көшпелі құмдар (бархандар және жоталы құмдар)</w:t>
      </w:r>
      <w:r w:rsidR="00497126" w:rsidRPr="000154AC">
        <w:rPr>
          <w:rFonts w:ascii="Times New Roman" w:hAnsi="Times New Roman"/>
          <w:sz w:val="28"/>
          <w:szCs w:val="28"/>
          <w:vertAlign w:val="baseline"/>
          <w:lang w:val="kk-KZ"/>
        </w:rPr>
        <w:t xml:space="preserve"> пайда болған. </w:t>
      </w:r>
      <w:r w:rsidRPr="000154AC">
        <w:rPr>
          <w:rFonts w:ascii="Times New Roman" w:hAnsi="Times New Roman"/>
          <w:sz w:val="28"/>
          <w:szCs w:val="28"/>
          <w:vertAlign w:val="baseline"/>
          <w:lang w:val="kk-KZ"/>
        </w:rPr>
        <w:t>Осы құмдардың көпте</w:t>
      </w:r>
      <w:r w:rsidR="00497126" w:rsidRPr="000154AC">
        <w:rPr>
          <w:rFonts w:ascii="Times New Roman" w:hAnsi="Times New Roman"/>
          <w:sz w:val="28"/>
          <w:szCs w:val="28"/>
          <w:vertAlign w:val="baseline"/>
          <w:lang w:val="kk-KZ"/>
        </w:rPr>
        <w:t>п жинақталуының нәтижесінде дел</w:t>
      </w:r>
      <w:r w:rsidRPr="000154AC">
        <w:rPr>
          <w:rFonts w:ascii="Times New Roman" w:hAnsi="Times New Roman"/>
          <w:sz w:val="28"/>
          <w:szCs w:val="28"/>
          <w:vertAlign w:val="baseline"/>
          <w:lang w:val="kk-KZ"/>
        </w:rPr>
        <w:t>ювиальды және флювиногляциальды шөгінділер пайда болған. Олар тау етегінің үстіңгі қабатын жапқан конус</w:t>
      </w:r>
      <w:r w:rsidR="00AD7709" w:rsidRPr="000154AC">
        <w:rPr>
          <w:rFonts w:ascii="Times New Roman" w:hAnsi="Times New Roman"/>
          <w:sz w:val="28"/>
          <w:szCs w:val="28"/>
          <w:vertAlign w:val="baseline"/>
          <w:lang w:val="kk-KZ"/>
        </w:rPr>
        <w:t xml:space="preserve">ты шығындыларын </w:t>
      </w:r>
      <w:r w:rsidRPr="000154AC">
        <w:rPr>
          <w:rFonts w:ascii="Times New Roman" w:hAnsi="Times New Roman"/>
          <w:sz w:val="28"/>
          <w:szCs w:val="28"/>
          <w:vertAlign w:val="baseline"/>
          <w:lang w:val="kk-KZ"/>
        </w:rPr>
        <w:t xml:space="preserve">және Іле өзенінің аллювиальды шөгінділерін түзген. </w:t>
      </w:r>
    </w:p>
    <w:p w:rsidR="00497126" w:rsidRPr="000154AC" w:rsidRDefault="0049712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Оңтүстік Балқаш маңының соңғы тарихы Тянь-Шань тау түзілуімен тікелей байланысты. Тау жоталарының түзілуі ауытқымалы болған, соған байланысты бірқатар террасалар пайда болған, олар қазіргі кездегіден 20 м биік болған. Ертедегі жағалық валдың биіктігі 2-4 м болған және олар Іленің төменгі ағысының ертедегі дельталық-</w:t>
      </w:r>
      <w:r w:rsidR="00D81300" w:rsidRPr="000154AC">
        <w:rPr>
          <w:rFonts w:ascii="Times New Roman" w:hAnsi="Times New Roman"/>
          <w:sz w:val="28"/>
          <w:szCs w:val="28"/>
          <w:vertAlign w:val="baseline"/>
          <w:lang w:val="kk-KZ"/>
        </w:rPr>
        <w:t>көлдік</w:t>
      </w:r>
      <w:r w:rsidRPr="000154AC">
        <w:rPr>
          <w:rFonts w:ascii="Times New Roman" w:hAnsi="Times New Roman"/>
          <w:sz w:val="28"/>
          <w:szCs w:val="28"/>
          <w:vertAlign w:val="baseline"/>
          <w:lang w:val="kk-KZ"/>
        </w:rPr>
        <w:t xml:space="preserve"> шөгінділерін құраған. Қазіргі </w:t>
      </w:r>
      <w:r w:rsidRPr="000154AC">
        <w:rPr>
          <w:rFonts w:ascii="Times New Roman" w:hAnsi="Times New Roman"/>
          <w:sz w:val="28"/>
          <w:szCs w:val="28"/>
          <w:vertAlign w:val="baseline"/>
          <w:lang w:val="kk-KZ"/>
        </w:rPr>
        <w:lastRenderedPageBreak/>
        <w:t>кездегі қалыптасқан климаттың жағдайында бұл құмдарда өсімдіктер жабыны жақсы жетілген. Кей жерлерде орын алатын сусымалы құмдар екінші реттік дефляцияның нәтижесі болып табылады.</w:t>
      </w:r>
    </w:p>
    <w:p w:rsidR="00A83515" w:rsidRPr="000154AC" w:rsidRDefault="00A83515" w:rsidP="00F04D5E">
      <w:pPr>
        <w:pStyle w:val="Default"/>
        <w:ind w:firstLine="709"/>
        <w:jc w:val="both"/>
        <w:rPr>
          <w:color w:val="auto"/>
          <w:sz w:val="28"/>
          <w:szCs w:val="28"/>
          <w:lang w:val="kk-KZ"/>
        </w:rPr>
      </w:pPr>
    </w:p>
    <w:p w:rsidR="00260864" w:rsidRPr="000154AC" w:rsidRDefault="00260864" w:rsidP="00F04D5E">
      <w:pPr>
        <w:ind w:firstLine="709"/>
        <w:jc w:val="both"/>
        <w:rPr>
          <w:rStyle w:val="91"/>
          <w:sz w:val="28"/>
          <w:szCs w:val="28"/>
          <w:vertAlign w:val="baseline"/>
          <w:lang w:val="kk-KZ"/>
        </w:rPr>
      </w:pPr>
      <w:r w:rsidRPr="000154AC">
        <w:rPr>
          <w:rFonts w:ascii="Times New Roman" w:hAnsi="Times New Roman"/>
          <w:b/>
          <w:sz w:val="28"/>
          <w:szCs w:val="28"/>
          <w:vertAlign w:val="baseline"/>
          <w:lang w:val="kk-KZ"/>
        </w:rPr>
        <w:t>1.2.</w:t>
      </w:r>
      <w:r w:rsidR="00D43D10" w:rsidRPr="000154AC">
        <w:rPr>
          <w:rFonts w:ascii="Times New Roman" w:hAnsi="Times New Roman"/>
          <w:b/>
          <w:sz w:val="28"/>
          <w:szCs w:val="28"/>
          <w:vertAlign w:val="baseline"/>
          <w:lang w:val="kk-KZ"/>
        </w:rPr>
        <w:t>3</w:t>
      </w:r>
      <w:r w:rsidRPr="000154AC">
        <w:rPr>
          <w:rFonts w:ascii="Times New Roman" w:hAnsi="Times New Roman"/>
          <w:b/>
          <w:sz w:val="28"/>
          <w:szCs w:val="28"/>
          <w:vertAlign w:val="baseline"/>
          <w:lang w:val="kk-KZ"/>
        </w:rPr>
        <w:t xml:space="preserve"> </w:t>
      </w:r>
      <w:r w:rsidRPr="000154AC">
        <w:rPr>
          <w:rStyle w:val="91"/>
          <w:sz w:val="28"/>
          <w:szCs w:val="28"/>
          <w:vertAlign w:val="baseline"/>
          <w:lang w:val="kk-KZ"/>
        </w:rPr>
        <w:t xml:space="preserve">Климаты </w:t>
      </w:r>
    </w:p>
    <w:p w:rsidR="006944B7" w:rsidRPr="000154AC" w:rsidRDefault="006944B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Іле ойпатының жоғарғы және төменгі бөліктерінің климатында айтарлықтай айырмашылықтар байқалады: ойпаттың жоғары бөліктерінен төмен гипсометриялық деңгейге дейін температура күрт жоғарлайды және жауын-шашынның мөлшері төмендейді. Сондай-ақ аумақта шығыстан батысқа қарай біртіндеп құрғақшылыққа ауысу байқалады. Ойпаттың Жоңғар провинциясының анклавына жататын жоғарғы бөлігінің климаты Шарын өзені бассейнінің климатына сәйкес келеді.</w:t>
      </w:r>
    </w:p>
    <w:p w:rsidR="00D85C2D" w:rsidRPr="000154AC" w:rsidRDefault="00260864" w:rsidP="00F04D5E">
      <w:pPr>
        <w:ind w:firstLine="709"/>
        <w:jc w:val="both"/>
        <w:rPr>
          <w:rFonts w:ascii="Times New Roman" w:hAnsi="Times New Roman"/>
          <w:color w:val="000000"/>
          <w:vertAlign w:val="baseline"/>
          <w:lang w:val="kk-KZ"/>
        </w:rPr>
      </w:pPr>
      <w:r w:rsidRPr="000154AC">
        <w:rPr>
          <w:rFonts w:ascii="Times New Roman" w:hAnsi="Times New Roman"/>
          <w:sz w:val="28"/>
          <w:szCs w:val="28"/>
          <w:vertAlign w:val="baseline"/>
          <w:lang w:val="kk-KZ"/>
        </w:rPr>
        <w:t xml:space="preserve">Шарын өзені </w:t>
      </w:r>
      <w:r w:rsidR="004F2B69" w:rsidRPr="000154AC">
        <w:rPr>
          <w:rFonts w:ascii="Times New Roman" w:hAnsi="Times New Roman"/>
          <w:sz w:val="28"/>
          <w:szCs w:val="28"/>
          <w:vertAlign w:val="baseline"/>
          <w:lang w:val="kk-KZ"/>
        </w:rPr>
        <w:t>жайылмасының</w:t>
      </w:r>
      <w:r w:rsidRPr="000154AC">
        <w:rPr>
          <w:rFonts w:ascii="Times New Roman" w:hAnsi="Times New Roman"/>
          <w:sz w:val="28"/>
          <w:szCs w:val="28"/>
          <w:vertAlign w:val="baseline"/>
          <w:lang w:val="kk-KZ"/>
        </w:rPr>
        <w:t xml:space="preserve"> климаты </w:t>
      </w:r>
      <w:r w:rsidR="00D85C2D" w:rsidRPr="000154AC">
        <w:rPr>
          <w:rFonts w:ascii="Times New Roman" w:hAnsi="Times New Roman"/>
          <w:sz w:val="28"/>
          <w:szCs w:val="28"/>
          <w:vertAlign w:val="baseline"/>
          <w:lang w:val="kk-KZ"/>
        </w:rPr>
        <w:t xml:space="preserve">шөлді </w:t>
      </w:r>
      <w:r w:rsidRPr="000154AC">
        <w:rPr>
          <w:rFonts w:ascii="Times New Roman" w:hAnsi="Times New Roman"/>
          <w:sz w:val="28"/>
          <w:szCs w:val="28"/>
          <w:vertAlign w:val="baseline"/>
          <w:lang w:val="kk-KZ"/>
        </w:rPr>
        <w:t>континентальды</w:t>
      </w:r>
      <w:r w:rsidR="004F2B69" w:rsidRPr="000154AC">
        <w:rPr>
          <w:rFonts w:ascii="Times New Roman" w:hAnsi="Times New Roman"/>
          <w:sz w:val="28"/>
          <w:szCs w:val="28"/>
          <w:vertAlign w:val="baseline"/>
          <w:lang w:val="kk-KZ"/>
        </w:rPr>
        <w:t xml:space="preserve"> болып келеді</w:t>
      </w:r>
      <w:r w:rsidRPr="000154AC">
        <w:rPr>
          <w:rFonts w:ascii="Times New Roman" w:hAnsi="Times New Roman"/>
          <w:sz w:val="28"/>
          <w:szCs w:val="28"/>
          <w:vertAlign w:val="baseline"/>
          <w:lang w:val="kk-KZ"/>
        </w:rPr>
        <w:t xml:space="preserve">. </w:t>
      </w:r>
      <w:r w:rsidR="004F2B69" w:rsidRPr="000154AC">
        <w:rPr>
          <w:rFonts w:ascii="Times New Roman" w:hAnsi="Times New Roman"/>
          <w:sz w:val="28"/>
          <w:szCs w:val="28"/>
          <w:vertAlign w:val="baseline"/>
          <w:lang w:val="kk-KZ"/>
        </w:rPr>
        <w:t xml:space="preserve">Оның </w:t>
      </w:r>
      <w:r w:rsidR="00877976" w:rsidRPr="000154AC">
        <w:rPr>
          <w:rFonts w:ascii="Times New Roman" w:hAnsi="Times New Roman"/>
          <w:sz w:val="28"/>
          <w:szCs w:val="28"/>
          <w:vertAlign w:val="baseline"/>
          <w:lang w:val="kk-KZ"/>
        </w:rPr>
        <w:t xml:space="preserve">себебі, </w:t>
      </w:r>
      <w:r w:rsidRPr="000154AC">
        <w:rPr>
          <w:rFonts w:ascii="Times New Roman" w:hAnsi="Times New Roman"/>
          <w:sz w:val="28"/>
          <w:szCs w:val="28"/>
          <w:vertAlign w:val="baseline"/>
          <w:lang w:val="kk-KZ"/>
        </w:rPr>
        <w:t>Тянь-Шан</w:t>
      </w:r>
      <w:r w:rsidR="004F2B69" w:rsidRPr="000154AC">
        <w:rPr>
          <w:rFonts w:ascii="Times New Roman" w:hAnsi="Times New Roman"/>
          <w:sz w:val="28"/>
          <w:szCs w:val="28"/>
          <w:vertAlign w:val="baseline"/>
          <w:lang w:val="kk-KZ"/>
        </w:rPr>
        <w:t>ның</w:t>
      </w:r>
      <w:r w:rsidR="00877976" w:rsidRPr="000154AC">
        <w:rPr>
          <w:rFonts w:ascii="Times New Roman" w:hAnsi="Times New Roman"/>
          <w:sz w:val="28"/>
          <w:szCs w:val="28"/>
          <w:vertAlign w:val="baseline"/>
          <w:lang w:val="kk-KZ"/>
        </w:rPr>
        <w:t xml:space="preserve"> Атлант мұхитынан </w:t>
      </w:r>
      <w:r w:rsidR="004F2B69" w:rsidRPr="000154AC">
        <w:rPr>
          <w:rFonts w:ascii="Times New Roman" w:hAnsi="Times New Roman"/>
          <w:sz w:val="28"/>
          <w:szCs w:val="28"/>
          <w:vertAlign w:val="baseline"/>
          <w:lang w:val="kk-KZ"/>
        </w:rPr>
        <w:t xml:space="preserve">айтарлықтай </w:t>
      </w:r>
      <w:r w:rsidRPr="000154AC">
        <w:rPr>
          <w:rFonts w:ascii="Times New Roman" w:hAnsi="Times New Roman"/>
          <w:sz w:val="28"/>
          <w:szCs w:val="28"/>
          <w:vertAlign w:val="baseline"/>
          <w:lang w:val="kk-KZ"/>
        </w:rPr>
        <w:t>қашықтықта орналасқан</w:t>
      </w:r>
      <w:r w:rsidR="00877976" w:rsidRPr="000154AC">
        <w:rPr>
          <w:rFonts w:ascii="Times New Roman" w:hAnsi="Times New Roman"/>
          <w:sz w:val="28"/>
          <w:szCs w:val="28"/>
          <w:vertAlign w:val="baseline"/>
          <w:lang w:val="kk-KZ"/>
        </w:rPr>
        <w:t>дығ</w:t>
      </w:r>
      <w:r w:rsidRPr="000154AC">
        <w:rPr>
          <w:rFonts w:ascii="Times New Roman" w:hAnsi="Times New Roman"/>
          <w:sz w:val="28"/>
          <w:szCs w:val="28"/>
          <w:vertAlign w:val="baseline"/>
          <w:lang w:val="kk-KZ"/>
        </w:rPr>
        <w:t>ына байланысты</w:t>
      </w:r>
      <w:r w:rsidR="00877976" w:rsidRPr="000154AC">
        <w:rPr>
          <w:rFonts w:ascii="Times New Roman" w:hAnsi="Times New Roman"/>
          <w:sz w:val="28"/>
          <w:szCs w:val="28"/>
          <w:vertAlign w:val="baseline"/>
          <w:lang w:val="kk-KZ"/>
        </w:rPr>
        <w:t xml:space="preserve"> болса керек</w:t>
      </w:r>
      <w:r w:rsidRPr="000154AC">
        <w:rPr>
          <w:rFonts w:ascii="Times New Roman" w:hAnsi="Times New Roman"/>
          <w:sz w:val="28"/>
          <w:szCs w:val="28"/>
          <w:vertAlign w:val="baseline"/>
          <w:lang w:val="kk-KZ"/>
        </w:rPr>
        <w:t xml:space="preserve">. </w:t>
      </w:r>
      <w:r w:rsidR="00D85C2D" w:rsidRPr="000154AC">
        <w:rPr>
          <w:rFonts w:ascii="Times New Roman" w:hAnsi="Times New Roman"/>
          <w:color w:val="000000"/>
          <w:sz w:val="28"/>
          <w:szCs w:val="28"/>
          <w:vertAlign w:val="baseline"/>
          <w:lang w:val="kk-KZ"/>
        </w:rPr>
        <w:t>Орташа жылдық температура шамамен +5°С, ең суық ай (қаңтар) -6°С, ең жылы (шілде) - шамамен +27°С. Аязсыз кезеңнің ұзақтығы - 180 күн, атмосфералық құрғақшылық - шамамен 40 күн</w:t>
      </w:r>
      <w:r w:rsidR="00877976" w:rsidRPr="000154AC">
        <w:rPr>
          <w:rFonts w:ascii="Times New Roman" w:hAnsi="Times New Roman"/>
          <w:color w:val="000000"/>
          <w:sz w:val="28"/>
          <w:szCs w:val="28"/>
          <w:vertAlign w:val="baseline"/>
          <w:lang w:val="kk-KZ"/>
        </w:rPr>
        <w:t>ге созылады</w:t>
      </w:r>
      <w:r w:rsidR="00D85C2D" w:rsidRPr="000154AC">
        <w:rPr>
          <w:rFonts w:ascii="Times New Roman" w:hAnsi="Times New Roman"/>
          <w:color w:val="000000"/>
          <w:sz w:val="28"/>
          <w:szCs w:val="28"/>
          <w:vertAlign w:val="baseline"/>
          <w:lang w:val="kk-KZ"/>
        </w:rPr>
        <w:t xml:space="preserve">. Қар жамылғысы </w:t>
      </w:r>
      <w:r w:rsidR="00877976" w:rsidRPr="000154AC">
        <w:rPr>
          <w:rFonts w:ascii="Times New Roman" w:hAnsi="Times New Roman"/>
          <w:color w:val="000000"/>
          <w:sz w:val="28"/>
          <w:szCs w:val="28"/>
          <w:vertAlign w:val="baseline"/>
          <w:lang w:val="kk-KZ"/>
        </w:rPr>
        <w:t xml:space="preserve">қалың болмайды. Жер бетін қардың жауып жатуы </w:t>
      </w:r>
      <w:r w:rsidR="00D85C2D" w:rsidRPr="000154AC">
        <w:rPr>
          <w:rFonts w:ascii="Times New Roman" w:hAnsi="Times New Roman"/>
          <w:color w:val="000000"/>
          <w:sz w:val="28"/>
          <w:szCs w:val="28"/>
          <w:vertAlign w:val="baseline"/>
          <w:lang w:val="kk-KZ"/>
        </w:rPr>
        <w:t>(10-20 см), шамамен 60 күнге созылады</w:t>
      </w:r>
      <w:r w:rsidR="00877976" w:rsidRPr="000154AC">
        <w:rPr>
          <w:rFonts w:ascii="Times New Roman" w:hAnsi="Times New Roman"/>
          <w:color w:val="000000"/>
          <w:sz w:val="28"/>
          <w:szCs w:val="28"/>
          <w:vertAlign w:val="baseline"/>
          <w:lang w:val="kk-KZ"/>
        </w:rPr>
        <w:t xml:space="preserve">. Алғашқы қар шамамен </w:t>
      </w:r>
      <w:r w:rsidR="00D85C2D" w:rsidRPr="000154AC">
        <w:rPr>
          <w:rFonts w:ascii="Times New Roman" w:hAnsi="Times New Roman"/>
          <w:color w:val="000000"/>
          <w:sz w:val="28"/>
          <w:szCs w:val="28"/>
          <w:vertAlign w:val="baseline"/>
          <w:lang w:val="kk-KZ"/>
        </w:rPr>
        <w:t xml:space="preserve">20 желтоқсанда түседі, 20 ақпанда </w:t>
      </w:r>
      <w:r w:rsidR="00877976" w:rsidRPr="000154AC">
        <w:rPr>
          <w:rFonts w:ascii="Times New Roman" w:hAnsi="Times New Roman"/>
          <w:color w:val="000000"/>
          <w:sz w:val="28"/>
          <w:szCs w:val="28"/>
          <w:vertAlign w:val="baseline"/>
          <w:lang w:val="kk-KZ"/>
        </w:rPr>
        <w:t xml:space="preserve">ери бастайды. </w:t>
      </w:r>
      <w:r w:rsidR="00D85C2D" w:rsidRPr="000154AC">
        <w:rPr>
          <w:rFonts w:ascii="Times New Roman" w:hAnsi="Times New Roman"/>
          <w:color w:val="000000"/>
          <w:sz w:val="28"/>
          <w:szCs w:val="28"/>
          <w:vertAlign w:val="baseline"/>
          <w:lang w:val="kk-KZ"/>
        </w:rPr>
        <w:t xml:space="preserve">Жауын-шашынның жалпы </w:t>
      </w:r>
      <w:r w:rsidR="00877976" w:rsidRPr="000154AC">
        <w:rPr>
          <w:rFonts w:ascii="Times New Roman" w:hAnsi="Times New Roman"/>
          <w:color w:val="000000"/>
          <w:sz w:val="28"/>
          <w:szCs w:val="28"/>
          <w:vertAlign w:val="baseline"/>
          <w:lang w:val="kk-KZ"/>
        </w:rPr>
        <w:t xml:space="preserve">жылдық </w:t>
      </w:r>
      <w:r w:rsidR="00D85C2D" w:rsidRPr="000154AC">
        <w:rPr>
          <w:rFonts w:ascii="Times New Roman" w:hAnsi="Times New Roman"/>
          <w:color w:val="000000"/>
          <w:sz w:val="28"/>
          <w:szCs w:val="28"/>
          <w:vertAlign w:val="baseline"/>
          <w:lang w:val="kk-KZ"/>
        </w:rPr>
        <w:t>мөлшері шамамен 150 мм</w:t>
      </w:r>
      <w:r w:rsidR="00877976" w:rsidRPr="000154AC">
        <w:rPr>
          <w:rFonts w:ascii="Times New Roman" w:hAnsi="Times New Roman"/>
          <w:color w:val="000000"/>
          <w:sz w:val="28"/>
          <w:szCs w:val="28"/>
          <w:vertAlign w:val="baseline"/>
          <w:lang w:val="kk-KZ"/>
        </w:rPr>
        <w:t xml:space="preserve"> құрайды</w:t>
      </w:r>
      <w:r w:rsidR="00D85C2D" w:rsidRPr="000154AC">
        <w:rPr>
          <w:rFonts w:ascii="Times New Roman" w:hAnsi="Times New Roman"/>
          <w:color w:val="000000"/>
          <w:sz w:val="28"/>
          <w:szCs w:val="28"/>
          <w:vertAlign w:val="baseline"/>
          <w:lang w:val="kk-KZ"/>
        </w:rPr>
        <w:t>.</w:t>
      </w:r>
    </w:p>
    <w:p w:rsidR="00260864" w:rsidRPr="000154AC" w:rsidRDefault="00260864"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Шарын өзені </w:t>
      </w:r>
      <w:r w:rsidR="004F2B69" w:rsidRPr="000154AC">
        <w:rPr>
          <w:rFonts w:ascii="Times New Roman" w:hAnsi="Times New Roman"/>
          <w:sz w:val="28"/>
          <w:szCs w:val="28"/>
          <w:vertAlign w:val="baseline"/>
          <w:lang w:val="kk-KZ"/>
        </w:rPr>
        <w:t>жайылмасына</w:t>
      </w:r>
      <w:r w:rsidRPr="000154AC">
        <w:rPr>
          <w:rFonts w:ascii="Times New Roman" w:hAnsi="Times New Roman"/>
          <w:sz w:val="28"/>
          <w:szCs w:val="28"/>
          <w:vertAlign w:val="baseline"/>
          <w:lang w:val="kk-KZ"/>
        </w:rPr>
        <w:t xml:space="preserve"> инте</w:t>
      </w:r>
      <w:r w:rsidR="00877976" w:rsidRPr="000154AC">
        <w:rPr>
          <w:rFonts w:ascii="Times New Roman" w:hAnsi="Times New Roman"/>
          <w:sz w:val="28"/>
          <w:szCs w:val="28"/>
          <w:vertAlign w:val="baseline"/>
          <w:lang w:val="kk-KZ"/>
        </w:rPr>
        <w:t xml:space="preserve">нсивті күн радиациясы тән. </w:t>
      </w:r>
      <w:r w:rsidR="004F2B69" w:rsidRPr="000154AC">
        <w:rPr>
          <w:rFonts w:ascii="Times New Roman" w:hAnsi="Times New Roman"/>
          <w:sz w:val="28"/>
          <w:szCs w:val="28"/>
          <w:vertAlign w:val="baseline"/>
          <w:lang w:val="kk-KZ"/>
        </w:rPr>
        <w:t>Жазық аудандарда күн р</w:t>
      </w:r>
      <w:r w:rsidR="00877976" w:rsidRPr="000154AC">
        <w:rPr>
          <w:rFonts w:ascii="Times New Roman" w:hAnsi="Times New Roman"/>
          <w:sz w:val="28"/>
          <w:szCs w:val="28"/>
          <w:vertAlign w:val="baseline"/>
          <w:lang w:val="kk-KZ"/>
        </w:rPr>
        <w:t>ади</w:t>
      </w:r>
      <w:r w:rsidRPr="000154AC">
        <w:rPr>
          <w:rFonts w:ascii="Times New Roman" w:hAnsi="Times New Roman"/>
          <w:sz w:val="28"/>
          <w:szCs w:val="28"/>
          <w:vertAlign w:val="baseline"/>
          <w:lang w:val="kk-KZ"/>
        </w:rPr>
        <w:t>ация</w:t>
      </w:r>
      <w:r w:rsidR="004F2B69" w:rsidRPr="000154AC">
        <w:rPr>
          <w:rFonts w:ascii="Times New Roman" w:hAnsi="Times New Roman"/>
          <w:sz w:val="28"/>
          <w:szCs w:val="28"/>
          <w:vertAlign w:val="baseline"/>
          <w:lang w:val="kk-KZ"/>
        </w:rPr>
        <w:t>сы</w:t>
      </w:r>
      <w:r w:rsidRPr="000154AC">
        <w:rPr>
          <w:rFonts w:ascii="Times New Roman" w:hAnsi="Times New Roman"/>
          <w:sz w:val="28"/>
          <w:szCs w:val="28"/>
          <w:vertAlign w:val="baseline"/>
          <w:lang w:val="kk-KZ"/>
        </w:rPr>
        <w:t>ның жылдық ағыны 135-150 ккал см</w:t>
      </w:r>
      <w:r w:rsidR="00877976" w:rsidRPr="000154AC">
        <w:rPr>
          <w:rFonts w:ascii="Times New Roman" w:hAnsi="Times New Roman"/>
          <w:sz w:val="28"/>
          <w:szCs w:val="28"/>
          <w:lang w:val="kk-KZ"/>
        </w:rPr>
        <w:t>2</w:t>
      </w:r>
      <w:r w:rsidR="000875F8" w:rsidRPr="000154AC">
        <w:rPr>
          <w:rFonts w:ascii="Times New Roman" w:hAnsi="Times New Roman"/>
          <w:sz w:val="28"/>
          <w:szCs w:val="28"/>
          <w:lang w:val="kk-KZ"/>
        </w:rPr>
        <w:t xml:space="preserve"> </w:t>
      </w:r>
      <w:r w:rsidR="000875F8" w:rsidRPr="000154AC">
        <w:rPr>
          <w:rFonts w:ascii="Times New Roman" w:hAnsi="Times New Roman"/>
          <w:sz w:val="28"/>
          <w:szCs w:val="28"/>
          <w:vertAlign w:val="baseline"/>
          <w:lang w:val="kk-KZ"/>
        </w:rPr>
        <w:t>болса</w:t>
      </w:r>
      <w:r w:rsidRPr="000154AC">
        <w:rPr>
          <w:rFonts w:ascii="Times New Roman" w:hAnsi="Times New Roman"/>
          <w:sz w:val="28"/>
          <w:szCs w:val="28"/>
          <w:vertAlign w:val="baseline"/>
          <w:lang w:val="kk-KZ"/>
        </w:rPr>
        <w:t>, тау етегі</w:t>
      </w:r>
      <w:r w:rsidR="000875F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мен таулы </w:t>
      </w:r>
      <w:r w:rsidR="000875F8" w:rsidRPr="000154AC">
        <w:rPr>
          <w:rFonts w:ascii="Times New Roman" w:hAnsi="Times New Roman"/>
          <w:sz w:val="28"/>
          <w:szCs w:val="28"/>
          <w:vertAlign w:val="baseline"/>
          <w:lang w:val="kk-KZ"/>
        </w:rPr>
        <w:t>жерлерде радиация ағыны бұлыңғыр</w:t>
      </w:r>
      <w:r w:rsidRPr="000154AC">
        <w:rPr>
          <w:rFonts w:ascii="Times New Roman" w:hAnsi="Times New Roman"/>
          <w:sz w:val="28"/>
          <w:szCs w:val="28"/>
          <w:vertAlign w:val="baseline"/>
          <w:lang w:val="kk-KZ"/>
        </w:rPr>
        <w:t xml:space="preserve"> бұлтты</w:t>
      </w:r>
      <w:r w:rsidR="00877976" w:rsidRPr="000154AC">
        <w:rPr>
          <w:rFonts w:ascii="Times New Roman" w:hAnsi="Times New Roman"/>
          <w:sz w:val="28"/>
          <w:szCs w:val="28"/>
          <w:vertAlign w:val="baseline"/>
          <w:lang w:val="kk-KZ"/>
        </w:rPr>
        <w:t xml:space="preserve"> күндердің </w:t>
      </w:r>
      <w:r w:rsidR="000875F8" w:rsidRPr="000154AC">
        <w:rPr>
          <w:rFonts w:ascii="Times New Roman" w:hAnsi="Times New Roman"/>
          <w:sz w:val="28"/>
          <w:szCs w:val="28"/>
          <w:vertAlign w:val="baseline"/>
          <w:lang w:val="kk-KZ"/>
        </w:rPr>
        <w:t>айтарлықтай көп</w:t>
      </w:r>
      <w:r w:rsidR="00877976"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болуына байланысты </w:t>
      </w:r>
      <w:r w:rsidR="00877976" w:rsidRPr="000154AC">
        <w:rPr>
          <w:rFonts w:ascii="Times New Roman" w:hAnsi="Times New Roman"/>
          <w:sz w:val="28"/>
          <w:szCs w:val="28"/>
          <w:vertAlign w:val="baseline"/>
          <w:lang w:val="kk-KZ"/>
        </w:rPr>
        <w:t xml:space="preserve">125-130 ккал </w:t>
      </w:r>
      <w:r w:rsidRPr="000154AC">
        <w:rPr>
          <w:rFonts w:ascii="Times New Roman" w:hAnsi="Times New Roman"/>
          <w:sz w:val="28"/>
          <w:szCs w:val="28"/>
          <w:vertAlign w:val="baseline"/>
          <w:lang w:val="kk-KZ"/>
        </w:rPr>
        <w:t>см</w:t>
      </w:r>
      <w:r w:rsidR="00877976" w:rsidRPr="000154AC">
        <w:rPr>
          <w:rFonts w:ascii="Times New Roman" w:hAnsi="Times New Roman"/>
          <w:sz w:val="28"/>
          <w:szCs w:val="28"/>
          <w:lang w:val="kk-KZ"/>
        </w:rPr>
        <w:t>2</w:t>
      </w:r>
      <w:r w:rsidRPr="000154AC">
        <w:rPr>
          <w:rFonts w:ascii="Times New Roman" w:hAnsi="Times New Roman"/>
          <w:sz w:val="28"/>
          <w:szCs w:val="28"/>
          <w:vertAlign w:val="baseline"/>
          <w:lang w:val="kk-KZ"/>
        </w:rPr>
        <w:t xml:space="preserve"> аза</w:t>
      </w:r>
      <w:r w:rsidR="000875F8" w:rsidRPr="000154AC">
        <w:rPr>
          <w:rFonts w:ascii="Times New Roman" w:hAnsi="Times New Roman"/>
          <w:sz w:val="28"/>
          <w:szCs w:val="28"/>
          <w:vertAlign w:val="baseline"/>
          <w:lang w:val="kk-KZ"/>
        </w:rPr>
        <w:t>йып отырады</w:t>
      </w:r>
      <w:r w:rsidRPr="000154AC">
        <w:rPr>
          <w:rFonts w:ascii="Times New Roman" w:hAnsi="Times New Roman"/>
          <w:sz w:val="28"/>
          <w:szCs w:val="28"/>
          <w:vertAlign w:val="baseline"/>
          <w:lang w:val="kk-KZ"/>
        </w:rPr>
        <w:t xml:space="preserve">. </w:t>
      </w:r>
    </w:p>
    <w:p w:rsidR="00260864" w:rsidRPr="000154AC" w:rsidRDefault="000875F8"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Шарын өзені жайылмасында физикалық-географиялық жағдайға және жер бедерінің пішініне, жартастардың экспозициясына байланысты </w:t>
      </w:r>
      <w:r w:rsidR="00260864" w:rsidRPr="000154AC">
        <w:rPr>
          <w:rFonts w:ascii="Times New Roman" w:hAnsi="Times New Roman"/>
          <w:sz w:val="28"/>
          <w:szCs w:val="28"/>
          <w:vertAlign w:val="baseline"/>
          <w:lang w:val="kk-KZ"/>
        </w:rPr>
        <w:t xml:space="preserve">жауын-шашын </w:t>
      </w:r>
      <w:r w:rsidRPr="000154AC">
        <w:rPr>
          <w:rFonts w:ascii="Times New Roman" w:hAnsi="Times New Roman"/>
          <w:sz w:val="28"/>
          <w:szCs w:val="28"/>
          <w:vertAlign w:val="baseline"/>
          <w:lang w:val="kk-KZ"/>
        </w:rPr>
        <w:t xml:space="preserve">мөлшері </w:t>
      </w:r>
      <w:r w:rsidR="00877976" w:rsidRPr="000154AC">
        <w:rPr>
          <w:rFonts w:ascii="Times New Roman" w:hAnsi="Times New Roman"/>
          <w:sz w:val="28"/>
          <w:szCs w:val="28"/>
          <w:vertAlign w:val="baseline"/>
          <w:lang w:val="kk-KZ"/>
        </w:rPr>
        <w:t xml:space="preserve">біркелкі </w:t>
      </w:r>
      <w:r w:rsidRPr="000154AC">
        <w:rPr>
          <w:rFonts w:ascii="Times New Roman" w:hAnsi="Times New Roman"/>
          <w:sz w:val="28"/>
          <w:szCs w:val="28"/>
          <w:vertAlign w:val="baseline"/>
          <w:lang w:val="kk-KZ"/>
        </w:rPr>
        <w:t xml:space="preserve">емес. </w:t>
      </w:r>
      <w:r w:rsidR="00B60CA2" w:rsidRPr="000154AC">
        <w:rPr>
          <w:rFonts w:ascii="Times New Roman" w:hAnsi="Times New Roman"/>
          <w:sz w:val="28"/>
          <w:szCs w:val="28"/>
          <w:vertAlign w:val="baseline"/>
          <w:lang w:val="kk-KZ"/>
        </w:rPr>
        <w:t>С</w:t>
      </w:r>
      <w:r w:rsidR="00260864" w:rsidRPr="000154AC">
        <w:rPr>
          <w:rFonts w:ascii="Times New Roman" w:hAnsi="Times New Roman"/>
          <w:sz w:val="28"/>
          <w:szCs w:val="28"/>
          <w:vertAlign w:val="baseline"/>
          <w:lang w:val="kk-KZ"/>
        </w:rPr>
        <w:t>у</w:t>
      </w:r>
      <w:r w:rsidRPr="000154AC">
        <w:rPr>
          <w:rFonts w:ascii="Times New Roman" w:hAnsi="Times New Roman"/>
          <w:sz w:val="28"/>
          <w:szCs w:val="28"/>
          <w:vertAlign w:val="baseline"/>
          <w:lang w:val="kk-KZ"/>
        </w:rPr>
        <w:t>дың</w:t>
      </w:r>
      <w:r w:rsidR="00260864" w:rsidRPr="000154AC">
        <w:rPr>
          <w:rFonts w:ascii="Times New Roman" w:hAnsi="Times New Roman"/>
          <w:sz w:val="28"/>
          <w:szCs w:val="28"/>
          <w:vertAlign w:val="baseline"/>
          <w:lang w:val="kk-KZ"/>
        </w:rPr>
        <w:t xml:space="preserve"> қоры </w:t>
      </w:r>
      <w:r w:rsidRPr="000154AC">
        <w:rPr>
          <w:rFonts w:ascii="Times New Roman" w:hAnsi="Times New Roman"/>
          <w:sz w:val="28"/>
          <w:szCs w:val="28"/>
          <w:vertAlign w:val="baseline"/>
          <w:lang w:val="kk-KZ"/>
        </w:rPr>
        <w:t xml:space="preserve">небары </w:t>
      </w:r>
      <w:r w:rsidR="00260864" w:rsidRPr="000154AC">
        <w:rPr>
          <w:rFonts w:ascii="Times New Roman" w:hAnsi="Times New Roman"/>
          <w:sz w:val="28"/>
          <w:szCs w:val="28"/>
          <w:vertAlign w:val="baseline"/>
          <w:lang w:val="kk-KZ"/>
        </w:rPr>
        <w:t>300 мм аспайды.</w:t>
      </w:r>
    </w:p>
    <w:p w:rsidR="00260864" w:rsidRPr="000154AC" w:rsidRDefault="000875F8"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Қыста </w:t>
      </w:r>
      <w:r w:rsidR="00260864" w:rsidRPr="000154AC">
        <w:rPr>
          <w:rFonts w:ascii="Times New Roman" w:hAnsi="Times New Roman"/>
          <w:sz w:val="28"/>
          <w:szCs w:val="28"/>
          <w:vertAlign w:val="baseline"/>
          <w:lang w:val="kk-KZ"/>
        </w:rPr>
        <w:t>ауа ылғал</w:t>
      </w:r>
      <w:r w:rsidR="00877976" w:rsidRPr="000154AC">
        <w:rPr>
          <w:rFonts w:ascii="Times New Roman" w:hAnsi="Times New Roman"/>
          <w:sz w:val="28"/>
          <w:szCs w:val="28"/>
          <w:vertAlign w:val="baseline"/>
          <w:lang w:val="kk-KZ"/>
        </w:rPr>
        <w:t xml:space="preserve">дылығы </w:t>
      </w:r>
      <w:r w:rsidR="00260864" w:rsidRPr="000154AC">
        <w:rPr>
          <w:rFonts w:ascii="Times New Roman" w:hAnsi="Times New Roman"/>
          <w:sz w:val="28"/>
          <w:szCs w:val="28"/>
          <w:vertAlign w:val="baseline"/>
          <w:lang w:val="kk-KZ"/>
        </w:rPr>
        <w:t>төмен</w:t>
      </w:r>
      <w:r w:rsidRPr="000154AC">
        <w:rPr>
          <w:rFonts w:ascii="Times New Roman" w:hAnsi="Times New Roman"/>
          <w:sz w:val="28"/>
          <w:szCs w:val="28"/>
          <w:vertAlign w:val="baseline"/>
          <w:lang w:val="kk-KZ"/>
        </w:rPr>
        <w:t xml:space="preserve"> және</w:t>
      </w:r>
      <w:r w:rsidR="00260864" w:rsidRPr="000154AC">
        <w:rPr>
          <w:rFonts w:ascii="Times New Roman" w:hAnsi="Times New Roman"/>
          <w:sz w:val="28"/>
          <w:szCs w:val="28"/>
          <w:vertAlign w:val="baseline"/>
          <w:lang w:val="kk-KZ"/>
        </w:rPr>
        <w:t xml:space="preserve"> бумен қаны</w:t>
      </w:r>
      <w:r w:rsidR="00B60CA2" w:rsidRPr="000154AC">
        <w:rPr>
          <w:rFonts w:ascii="Times New Roman" w:hAnsi="Times New Roman"/>
          <w:sz w:val="28"/>
          <w:szCs w:val="28"/>
          <w:vertAlign w:val="baseline"/>
          <w:lang w:val="kk-KZ"/>
        </w:rPr>
        <w:t>ғуы</w:t>
      </w:r>
      <w:r w:rsidR="00260864" w:rsidRPr="000154AC">
        <w:rPr>
          <w:rFonts w:ascii="Times New Roman" w:hAnsi="Times New Roman"/>
          <w:sz w:val="28"/>
          <w:szCs w:val="28"/>
          <w:vertAlign w:val="baseline"/>
          <w:lang w:val="kk-KZ"/>
        </w:rPr>
        <w:t xml:space="preserve"> жоғары. Жаз</w:t>
      </w:r>
      <w:r w:rsidRPr="000154AC">
        <w:rPr>
          <w:rFonts w:ascii="Times New Roman" w:hAnsi="Times New Roman"/>
          <w:sz w:val="28"/>
          <w:szCs w:val="28"/>
          <w:vertAlign w:val="baseline"/>
          <w:lang w:val="kk-KZ"/>
        </w:rPr>
        <w:t xml:space="preserve">да </w:t>
      </w:r>
      <w:r w:rsidR="00260864" w:rsidRPr="000154AC">
        <w:rPr>
          <w:rFonts w:ascii="Times New Roman" w:hAnsi="Times New Roman"/>
          <w:sz w:val="28"/>
          <w:szCs w:val="28"/>
          <w:vertAlign w:val="baseline"/>
          <w:lang w:val="kk-KZ"/>
        </w:rPr>
        <w:t xml:space="preserve">бұл </w:t>
      </w:r>
      <w:r w:rsidR="00842F66" w:rsidRPr="000154AC">
        <w:rPr>
          <w:rFonts w:ascii="Times New Roman" w:hAnsi="Times New Roman"/>
          <w:sz w:val="28"/>
          <w:szCs w:val="28"/>
          <w:vertAlign w:val="baseline"/>
          <w:lang w:val="kk-KZ"/>
        </w:rPr>
        <w:t xml:space="preserve">көрсеткіш </w:t>
      </w:r>
      <w:r w:rsidR="00260864" w:rsidRPr="000154AC">
        <w:rPr>
          <w:rFonts w:ascii="Times New Roman" w:hAnsi="Times New Roman"/>
          <w:sz w:val="28"/>
          <w:szCs w:val="28"/>
          <w:vertAlign w:val="baseline"/>
          <w:lang w:val="kk-KZ"/>
        </w:rPr>
        <w:t xml:space="preserve">керісінше </w:t>
      </w:r>
      <w:r w:rsidRPr="000154AC">
        <w:rPr>
          <w:rFonts w:ascii="Times New Roman" w:hAnsi="Times New Roman"/>
          <w:sz w:val="28"/>
          <w:szCs w:val="28"/>
          <w:vertAlign w:val="baseline"/>
          <w:lang w:val="kk-KZ"/>
        </w:rPr>
        <w:t>болады</w:t>
      </w:r>
      <w:r w:rsidR="00260864" w:rsidRPr="000154AC">
        <w:rPr>
          <w:rFonts w:ascii="Times New Roman" w:hAnsi="Times New Roman"/>
          <w:sz w:val="28"/>
          <w:szCs w:val="28"/>
          <w:vertAlign w:val="baseline"/>
          <w:lang w:val="kk-KZ"/>
        </w:rPr>
        <w:t>. А</w:t>
      </w:r>
      <w:r w:rsidRPr="000154AC">
        <w:rPr>
          <w:rFonts w:ascii="Times New Roman" w:hAnsi="Times New Roman"/>
          <w:sz w:val="28"/>
          <w:szCs w:val="28"/>
          <w:vertAlign w:val="baseline"/>
          <w:lang w:val="kk-KZ"/>
        </w:rPr>
        <w:t>тмосфераның</w:t>
      </w:r>
      <w:r w:rsidR="00260864" w:rsidRPr="000154AC">
        <w:rPr>
          <w:rFonts w:ascii="Times New Roman" w:hAnsi="Times New Roman"/>
          <w:sz w:val="28"/>
          <w:szCs w:val="28"/>
          <w:vertAlign w:val="baseline"/>
          <w:lang w:val="kk-KZ"/>
        </w:rPr>
        <w:t xml:space="preserve"> жылдық абсолюттік орташа ылғалдылығы жазық</w:t>
      </w:r>
      <w:r w:rsidRPr="000154AC">
        <w:rPr>
          <w:rFonts w:ascii="Times New Roman" w:hAnsi="Times New Roman"/>
          <w:sz w:val="28"/>
          <w:szCs w:val="28"/>
          <w:vertAlign w:val="baseline"/>
          <w:lang w:val="kk-KZ"/>
        </w:rPr>
        <w:t>тарда</w:t>
      </w:r>
      <w:r w:rsidR="00260864" w:rsidRPr="000154AC">
        <w:rPr>
          <w:rFonts w:ascii="Times New Roman" w:hAnsi="Times New Roman"/>
          <w:sz w:val="28"/>
          <w:szCs w:val="28"/>
          <w:vertAlign w:val="baseline"/>
          <w:lang w:val="kk-KZ"/>
        </w:rPr>
        <w:t xml:space="preserve"> 5-5,5 м</w:t>
      </w:r>
      <w:r w:rsidR="003C39D3" w:rsidRPr="000154AC">
        <w:rPr>
          <w:rFonts w:ascii="Times New Roman" w:hAnsi="Times New Roman"/>
          <w:sz w:val="28"/>
          <w:szCs w:val="28"/>
          <w:vertAlign w:val="baseline"/>
          <w:lang w:val="kk-KZ"/>
        </w:rPr>
        <w:t>м</w:t>
      </w:r>
      <w:r w:rsidRPr="000154AC">
        <w:rPr>
          <w:rFonts w:ascii="Times New Roman" w:hAnsi="Times New Roman"/>
          <w:sz w:val="28"/>
          <w:szCs w:val="28"/>
          <w:vertAlign w:val="baseline"/>
          <w:lang w:val="kk-KZ"/>
        </w:rPr>
        <w:t>-ден</w:t>
      </w:r>
      <w:r w:rsidR="00260864" w:rsidRPr="000154AC">
        <w:rPr>
          <w:rFonts w:ascii="Times New Roman" w:hAnsi="Times New Roman"/>
          <w:sz w:val="28"/>
          <w:szCs w:val="28"/>
          <w:vertAlign w:val="baseline"/>
          <w:lang w:val="kk-KZ"/>
        </w:rPr>
        <w:t xml:space="preserve"> 7,3 м</w:t>
      </w:r>
      <w:r w:rsidR="003C39D3" w:rsidRPr="000154AC">
        <w:rPr>
          <w:rFonts w:ascii="Times New Roman" w:hAnsi="Times New Roman"/>
          <w:sz w:val="28"/>
          <w:szCs w:val="28"/>
          <w:vertAlign w:val="baseline"/>
          <w:lang w:val="kk-KZ"/>
        </w:rPr>
        <w:t>м</w:t>
      </w:r>
      <w:r w:rsidRPr="000154AC">
        <w:rPr>
          <w:rFonts w:ascii="Times New Roman" w:hAnsi="Times New Roman"/>
          <w:sz w:val="28"/>
          <w:szCs w:val="28"/>
          <w:vertAlign w:val="baseline"/>
          <w:lang w:val="kk-KZ"/>
        </w:rPr>
        <w:t>-ге</w:t>
      </w:r>
      <w:r w:rsidR="00260864" w:rsidRPr="000154AC">
        <w:rPr>
          <w:rFonts w:ascii="Times New Roman" w:hAnsi="Times New Roman"/>
          <w:sz w:val="28"/>
          <w:szCs w:val="28"/>
          <w:vertAlign w:val="baseline"/>
          <w:lang w:val="kk-KZ"/>
        </w:rPr>
        <w:t xml:space="preserve"> дейін </w:t>
      </w:r>
      <w:r w:rsidRPr="000154AC">
        <w:rPr>
          <w:rFonts w:ascii="Times New Roman" w:hAnsi="Times New Roman"/>
          <w:sz w:val="28"/>
          <w:szCs w:val="28"/>
          <w:vertAlign w:val="baseline"/>
          <w:lang w:val="kk-KZ"/>
        </w:rPr>
        <w:t>артса,</w:t>
      </w:r>
      <w:r w:rsidR="00260864" w:rsidRPr="000154AC">
        <w:rPr>
          <w:rFonts w:ascii="Times New Roman" w:hAnsi="Times New Roman"/>
          <w:sz w:val="28"/>
          <w:szCs w:val="28"/>
          <w:vertAlign w:val="baseline"/>
          <w:lang w:val="kk-KZ"/>
        </w:rPr>
        <w:t xml:space="preserve"> таулы а</w:t>
      </w:r>
      <w:r w:rsidRPr="000154AC">
        <w:rPr>
          <w:rFonts w:ascii="Times New Roman" w:hAnsi="Times New Roman"/>
          <w:sz w:val="28"/>
          <w:szCs w:val="28"/>
          <w:vertAlign w:val="baseline"/>
          <w:lang w:val="kk-KZ"/>
        </w:rPr>
        <w:t>ймақтарда</w:t>
      </w:r>
      <w:r w:rsidR="00260864" w:rsidRPr="000154AC">
        <w:rPr>
          <w:rFonts w:ascii="Times New Roman" w:hAnsi="Times New Roman"/>
          <w:sz w:val="28"/>
          <w:szCs w:val="28"/>
          <w:vertAlign w:val="baseline"/>
          <w:lang w:val="kk-KZ"/>
        </w:rPr>
        <w:t xml:space="preserve"> абсолютті</w:t>
      </w:r>
      <w:r w:rsidRPr="000154AC">
        <w:rPr>
          <w:rFonts w:ascii="Times New Roman" w:hAnsi="Times New Roman"/>
          <w:sz w:val="28"/>
          <w:szCs w:val="28"/>
          <w:vertAlign w:val="baseline"/>
          <w:lang w:val="kk-KZ"/>
        </w:rPr>
        <w:t>к</w:t>
      </w:r>
      <w:r w:rsidR="00260864" w:rsidRPr="000154AC">
        <w:rPr>
          <w:rFonts w:ascii="Times New Roman" w:hAnsi="Times New Roman"/>
          <w:sz w:val="28"/>
          <w:szCs w:val="28"/>
          <w:vertAlign w:val="baseline"/>
          <w:lang w:val="kk-KZ"/>
        </w:rPr>
        <w:t xml:space="preserve"> биіктік</w:t>
      </w:r>
      <w:r w:rsidRPr="000154AC">
        <w:rPr>
          <w:rFonts w:ascii="Times New Roman" w:hAnsi="Times New Roman"/>
          <w:sz w:val="28"/>
          <w:szCs w:val="28"/>
          <w:vertAlign w:val="baseline"/>
          <w:lang w:val="kk-KZ"/>
        </w:rPr>
        <w:t>ке</w:t>
      </w:r>
      <w:r w:rsidR="00260864" w:rsidRPr="000154AC">
        <w:rPr>
          <w:rFonts w:ascii="Times New Roman" w:hAnsi="Times New Roman"/>
          <w:sz w:val="28"/>
          <w:szCs w:val="28"/>
          <w:vertAlign w:val="baseline"/>
          <w:lang w:val="kk-KZ"/>
        </w:rPr>
        <w:t xml:space="preserve"> байланысты </w:t>
      </w:r>
      <w:r w:rsidRPr="000154AC">
        <w:rPr>
          <w:rFonts w:ascii="Times New Roman" w:hAnsi="Times New Roman"/>
          <w:sz w:val="28"/>
          <w:szCs w:val="28"/>
          <w:vertAlign w:val="baseline"/>
          <w:lang w:val="kk-KZ"/>
        </w:rPr>
        <w:t xml:space="preserve">атмосфераның жылдық абсолюттік орташа ылғалдылығы </w:t>
      </w:r>
      <w:r w:rsidR="00260864" w:rsidRPr="000154AC">
        <w:rPr>
          <w:rFonts w:ascii="Times New Roman" w:hAnsi="Times New Roman"/>
          <w:sz w:val="28"/>
          <w:szCs w:val="28"/>
          <w:vertAlign w:val="baseline"/>
          <w:lang w:val="kk-KZ"/>
        </w:rPr>
        <w:t>6 м</w:t>
      </w:r>
      <w:r w:rsidR="003C39D3" w:rsidRPr="000154AC">
        <w:rPr>
          <w:rFonts w:ascii="Times New Roman" w:hAnsi="Times New Roman"/>
          <w:sz w:val="28"/>
          <w:szCs w:val="28"/>
          <w:vertAlign w:val="baseline"/>
          <w:lang w:val="kk-KZ"/>
        </w:rPr>
        <w:t>м</w:t>
      </w:r>
      <w:r w:rsidRPr="000154AC">
        <w:rPr>
          <w:rFonts w:ascii="Times New Roman" w:hAnsi="Times New Roman"/>
          <w:sz w:val="28"/>
          <w:szCs w:val="28"/>
          <w:vertAlign w:val="baseline"/>
          <w:lang w:val="kk-KZ"/>
        </w:rPr>
        <w:t xml:space="preserve">-ден </w:t>
      </w:r>
      <w:r w:rsidR="00260864" w:rsidRPr="000154AC">
        <w:rPr>
          <w:rFonts w:ascii="Times New Roman" w:hAnsi="Times New Roman"/>
          <w:sz w:val="28"/>
          <w:szCs w:val="28"/>
          <w:vertAlign w:val="baseline"/>
          <w:lang w:val="kk-KZ"/>
        </w:rPr>
        <w:t>3,5 м</w:t>
      </w:r>
      <w:r w:rsidR="003C39D3" w:rsidRPr="000154AC">
        <w:rPr>
          <w:rFonts w:ascii="Times New Roman" w:hAnsi="Times New Roman"/>
          <w:sz w:val="28"/>
          <w:szCs w:val="28"/>
          <w:vertAlign w:val="baseline"/>
          <w:lang w:val="kk-KZ"/>
        </w:rPr>
        <w:t>м</w:t>
      </w:r>
      <w:r w:rsidRPr="000154AC">
        <w:rPr>
          <w:rFonts w:ascii="Times New Roman" w:hAnsi="Times New Roman"/>
          <w:sz w:val="28"/>
          <w:szCs w:val="28"/>
          <w:vertAlign w:val="baseline"/>
          <w:lang w:val="kk-KZ"/>
        </w:rPr>
        <w:t>-ге</w:t>
      </w:r>
      <w:r w:rsidR="00260864" w:rsidRPr="000154AC">
        <w:rPr>
          <w:rFonts w:ascii="Times New Roman" w:hAnsi="Times New Roman"/>
          <w:sz w:val="28"/>
          <w:szCs w:val="28"/>
          <w:vertAlign w:val="baseline"/>
          <w:lang w:val="kk-KZ"/>
        </w:rPr>
        <w:t xml:space="preserve"> дейін </w:t>
      </w:r>
      <w:r w:rsidRPr="000154AC">
        <w:rPr>
          <w:rFonts w:ascii="Times New Roman" w:hAnsi="Times New Roman"/>
          <w:sz w:val="28"/>
          <w:szCs w:val="28"/>
          <w:vertAlign w:val="baseline"/>
          <w:lang w:val="kk-KZ"/>
        </w:rPr>
        <w:t>төмендеп отырады</w:t>
      </w:r>
      <w:r w:rsidR="00260864" w:rsidRPr="000154AC">
        <w:rPr>
          <w:rFonts w:ascii="Times New Roman" w:hAnsi="Times New Roman"/>
          <w:sz w:val="28"/>
          <w:szCs w:val="28"/>
          <w:vertAlign w:val="baseline"/>
          <w:lang w:val="kk-KZ"/>
        </w:rPr>
        <w:t>.</w:t>
      </w:r>
    </w:p>
    <w:p w:rsidR="00C75081" w:rsidRPr="000154AC" w:rsidRDefault="000875F8" w:rsidP="00F04D5E">
      <w:pPr>
        <w:tabs>
          <w:tab w:val="left" w:pos="709"/>
        </w:tabs>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Шарын өзені жайылмасының ж</w:t>
      </w:r>
      <w:r w:rsidR="00260864" w:rsidRPr="000154AC">
        <w:rPr>
          <w:rFonts w:ascii="Times New Roman" w:hAnsi="Times New Roman"/>
          <w:sz w:val="28"/>
          <w:szCs w:val="28"/>
          <w:vertAlign w:val="baseline"/>
          <w:lang w:val="kk-KZ"/>
        </w:rPr>
        <w:t xml:space="preserve">азы </w:t>
      </w:r>
      <w:r w:rsidRPr="000154AC">
        <w:rPr>
          <w:rFonts w:ascii="Times New Roman" w:hAnsi="Times New Roman"/>
          <w:sz w:val="28"/>
          <w:szCs w:val="28"/>
          <w:vertAlign w:val="baseline"/>
          <w:lang w:val="kk-KZ"/>
        </w:rPr>
        <w:t>аптап ыстық</w:t>
      </w:r>
      <w:r w:rsidR="00260864" w:rsidRPr="000154AC">
        <w:rPr>
          <w:rFonts w:ascii="Times New Roman" w:hAnsi="Times New Roman"/>
          <w:sz w:val="28"/>
          <w:szCs w:val="28"/>
          <w:vertAlign w:val="baseline"/>
          <w:lang w:val="kk-KZ"/>
        </w:rPr>
        <w:t>, құрғақ</w:t>
      </w:r>
      <w:r w:rsidR="00E846F7" w:rsidRPr="000154AC">
        <w:rPr>
          <w:rFonts w:ascii="Times New Roman" w:hAnsi="Times New Roman"/>
          <w:sz w:val="28"/>
          <w:szCs w:val="28"/>
          <w:vertAlign w:val="baseline"/>
          <w:lang w:val="kk-KZ"/>
        </w:rPr>
        <w:t xml:space="preserve">шылық болса, </w:t>
      </w:r>
      <w:r w:rsidR="00260864" w:rsidRPr="000154AC">
        <w:rPr>
          <w:rFonts w:ascii="Times New Roman" w:hAnsi="Times New Roman"/>
          <w:sz w:val="28"/>
          <w:szCs w:val="28"/>
          <w:vertAlign w:val="baseline"/>
          <w:lang w:val="kk-KZ"/>
        </w:rPr>
        <w:t>қысы суық жартылай шөлді және шөлейтті</w:t>
      </w:r>
      <w:r w:rsidR="00E846F7" w:rsidRPr="000154AC">
        <w:rPr>
          <w:rFonts w:ascii="Times New Roman" w:hAnsi="Times New Roman"/>
          <w:sz w:val="28"/>
          <w:szCs w:val="28"/>
          <w:vertAlign w:val="baseline"/>
          <w:lang w:val="kk-KZ"/>
        </w:rPr>
        <w:t xml:space="preserve"> болып келеді</w:t>
      </w:r>
      <w:r w:rsidR="00260864" w:rsidRPr="000154AC">
        <w:rPr>
          <w:rFonts w:ascii="Times New Roman" w:hAnsi="Times New Roman"/>
          <w:sz w:val="28"/>
          <w:szCs w:val="28"/>
          <w:vertAlign w:val="baseline"/>
          <w:lang w:val="kk-KZ"/>
        </w:rPr>
        <w:t>. Тауға жақын</w:t>
      </w:r>
      <w:r w:rsidR="00E846F7" w:rsidRPr="000154AC">
        <w:rPr>
          <w:rFonts w:ascii="Times New Roman" w:hAnsi="Times New Roman"/>
          <w:sz w:val="28"/>
          <w:szCs w:val="28"/>
          <w:vertAlign w:val="baseline"/>
          <w:lang w:val="kk-KZ"/>
        </w:rPr>
        <w:t xml:space="preserve"> болған </w:t>
      </w:r>
      <w:r w:rsidR="00260864" w:rsidRPr="000154AC">
        <w:rPr>
          <w:rFonts w:ascii="Times New Roman" w:hAnsi="Times New Roman"/>
          <w:sz w:val="28"/>
          <w:szCs w:val="28"/>
          <w:vertAlign w:val="baseline"/>
          <w:lang w:val="kk-KZ"/>
        </w:rPr>
        <w:t>сайын ылғал</w:t>
      </w:r>
      <w:r w:rsidR="00E846F7" w:rsidRPr="000154AC">
        <w:rPr>
          <w:rFonts w:ascii="Times New Roman" w:hAnsi="Times New Roman"/>
          <w:sz w:val="28"/>
          <w:szCs w:val="28"/>
          <w:vertAlign w:val="baseline"/>
          <w:lang w:val="kk-KZ"/>
        </w:rPr>
        <w:t>дылық артса, т</w:t>
      </w:r>
      <w:r w:rsidR="00260864" w:rsidRPr="000154AC">
        <w:rPr>
          <w:rFonts w:ascii="Times New Roman" w:hAnsi="Times New Roman"/>
          <w:sz w:val="28"/>
          <w:szCs w:val="28"/>
          <w:vertAlign w:val="baseline"/>
          <w:lang w:val="kk-KZ"/>
        </w:rPr>
        <w:t>емпература</w:t>
      </w:r>
      <w:r w:rsidR="00C75081" w:rsidRPr="000154AC">
        <w:rPr>
          <w:rFonts w:ascii="Times New Roman" w:hAnsi="Times New Roman"/>
          <w:sz w:val="28"/>
          <w:szCs w:val="28"/>
          <w:vertAlign w:val="baseline"/>
          <w:lang w:val="kk-KZ"/>
        </w:rPr>
        <w:t>сы</w:t>
      </w:r>
      <w:r w:rsidR="00260864" w:rsidRPr="000154AC">
        <w:rPr>
          <w:rFonts w:ascii="Times New Roman" w:hAnsi="Times New Roman"/>
          <w:sz w:val="28"/>
          <w:szCs w:val="28"/>
          <w:vertAlign w:val="baseline"/>
          <w:lang w:val="kk-KZ"/>
        </w:rPr>
        <w:t xml:space="preserve"> </w:t>
      </w:r>
      <w:r w:rsidR="00E846F7" w:rsidRPr="000154AC">
        <w:rPr>
          <w:rFonts w:ascii="Times New Roman" w:hAnsi="Times New Roman"/>
          <w:sz w:val="28"/>
          <w:szCs w:val="28"/>
          <w:vertAlign w:val="baseline"/>
          <w:lang w:val="kk-KZ"/>
        </w:rPr>
        <w:t xml:space="preserve">керісінше </w:t>
      </w:r>
      <w:r w:rsidR="00260864" w:rsidRPr="000154AC">
        <w:rPr>
          <w:rFonts w:ascii="Times New Roman" w:hAnsi="Times New Roman"/>
          <w:sz w:val="28"/>
          <w:szCs w:val="28"/>
          <w:vertAlign w:val="baseline"/>
          <w:lang w:val="kk-KZ"/>
        </w:rPr>
        <w:t>біртіндеп төменде</w:t>
      </w:r>
      <w:r w:rsidR="00E846F7" w:rsidRPr="000154AC">
        <w:rPr>
          <w:rFonts w:ascii="Times New Roman" w:hAnsi="Times New Roman"/>
          <w:sz w:val="28"/>
          <w:szCs w:val="28"/>
          <w:vertAlign w:val="baseline"/>
          <w:lang w:val="kk-KZ"/>
        </w:rPr>
        <w:t>йді</w:t>
      </w:r>
      <w:r w:rsidR="00260864" w:rsidRPr="000154AC">
        <w:rPr>
          <w:rFonts w:ascii="Times New Roman" w:hAnsi="Times New Roman"/>
          <w:sz w:val="28"/>
          <w:szCs w:val="28"/>
          <w:vertAlign w:val="baseline"/>
          <w:lang w:val="kk-KZ"/>
        </w:rPr>
        <w:t xml:space="preserve">. </w:t>
      </w:r>
    </w:p>
    <w:p w:rsidR="00415BEC" w:rsidRPr="000154AC" w:rsidRDefault="00260864" w:rsidP="00415BEC">
      <w:pPr>
        <w:pStyle w:val="Default"/>
        <w:ind w:firstLine="709"/>
        <w:jc w:val="both"/>
        <w:rPr>
          <w:sz w:val="28"/>
          <w:szCs w:val="28"/>
          <w:lang w:val="kk-KZ"/>
        </w:rPr>
      </w:pPr>
      <w:r w:rsidRPr="000154AC">
        <w:rPr>
          <w:sz w:val="28"/>
          <w:szCs w:val="28"/>
          <w:lang w:val="kk-KZ"/>
        </w:rPr>
        <w:t xml:space="preserve">Ылғалдың </w:t>
      </w:r>
      <w:r w:rsidR="00E846F7" w:rsidRPr="000154AC">
        <w:rPr>
          <w:sz w:val="28"/>
          <w:szCs w:val="28"/>
          <w:lang w:val="kk-KZ"/>
        </w:rPr>
        <w:t xml:space="preserve">мол </w:t>
      </w:r>
      <w:r w:rsidRPr="000154AC">
        <w:rPr>
          <w:rStyle w:val="1055"/>
          <w:sz w:val="28"/>
          <w:szCs w:val="28"/>
          <w:lang w:val="kk-KZ"/>
        </w:rPr>
        <w:t>түс</w:t>
      </w:r>
      <w:r w:rsidR="00E846F7" w:rsidRPr="000154AC">
        <w:rPr>
          <w:rStyle w:val="1055"/>
          <w:sz w:val="28"/>
          <w:szCs w:val="28"/>
          <w:lang w:val="kk-KZ"/>
        </w:rPr>
        <w:t xml:space="preserve">етін мезгілі </w:t>
      </w:r>
      <w:r w:rsidRPr="000154AC">
        <w:rPr>
          <w:sz w:val="28"/>
          <w:szCs w:val="28"/>
          <w:lang w:val="kk-KZ"/>
        </w:rPr>
        <w:t>күз айлары</w:t>
      </w:r>
      <w:r w:rsidRPr="000154AC">
        <w:rPr>
          <w:rStyle w:val="1055"/>
          <w:sz w:val="28"/>
          <w:szCs w:val="28"/>
          <w:lang w:val="kk-KZ"/>
        </w:rPr>
        <w:t xml:space="preserve"> </w:t>
      </w:r>
      <w:r w:rsidR="00E846F7" w:rsidRPr="000154AC">
        <w:rPr>
          <w:rStyle w:val="1055"/>
          <w:sz w:val="28"/>
          <w:szCs w:val="28"/>
          <w:lang w:val="kk-KZ"/>
        </w:rPr>
        <w:t>(қ</w:t>
      </w:r>
      <w:r w:rsidR="00E846F7" w:rsidRPr="000154AC">
        <w:rPr>
          <w:sz w:val="28"/>
          <w:szCs w:val="28"/>
          <w:lang w:val="kk-KZ"/>
        </w:rPr>
        <w:t xml:space="preserve">азан, қараша айларында жылдық жауын-шашын мөлшері 10-11 пайызды құрайды) </w:t>
      </w:r>
      <w:r w:rsidRPr="000154AC">
        <w:rPr>
          <w:rStyle w:val="1055"/>
          <w:sz w:val="28"/>
          <w:szCs w:val="28"/>
          <w:lang w:val="kk-KZ"/>
        </w:rPr>
        <w:t xml:space="preserve">eкінші </w:t>
      </w:r>
      <w:r w:rsidRPr="000154AC">
        <w:rPr>
          <w:sz w:val="28"/>
          <w:szCs w:val="28"/>
          <w:lang w:val="kk-KZ"/>
        </w:rPr>
        <w:t>орынд</w:t>
      </w:r>
      <w:r w:rsidR="00E846F7" w:rsidRPr="000154AC">
        <w:rPr>
          <w:sz w:val="28"/>
          <w:szCs w:val="28"/>
          <w:lang w:val="kk-KZ"/>
        </w:rPr>
        <w:t xml:space="preserve">ы иемденеді </w:t>
      </w:r>
      <w:r w:rsidRPr="000154AC">
        <w:rPr>
          <w:sz w:val="28"/>
          <w:szCs w:val="28"/>
          <w:lang w:val="kk-KZ"/>
        </w:rPr>
        <w:t>[</w:t>
      </w:r>
      <w:r w:rsidR="0013448A" w:rsidRPr="000154AC">
        <w:rPr>
          <w:sz w:val="28"/>
          <w:szCs w:val="28"/>
          <w:lang w:val="kk-KZ"/>
        </w:rPr>
        <w:t>1</w:t>
      </w:r>
      <w:r w:rsidR="00FF05F2" w:rsidRPr="000154AC">
        <w:rPr>
          <w:sz w:val="28"/>
          <w:szCs w:val="28"/>
          <w:lang w:val="kk-KZ"/>
        </w:rPr>
        <w:t>3</w:t>
      </w:r>
      <w:r w:rsidR="00E2159E" w:rsidRPr="000154AC">
        <w:rPr>
          <w:sz w:val="28"/>
          <w:szCs w:val="28"/>
          <w:lang w:val="kk-KZ"/>
        </w:rPr>
        <w:t>5</w:t>
      </w:r>
      <w:r w:rsidRPr="000154AC">
        <w:rPr>
          <w:sz w:val="28"/>
          <w:szCs w:val="28"/>
          <w:lang w:val="kk-KZ"/>
        </w:rPr>
        <w:t>].</w:t>
      </w:r>
      <w:r w:rsidR="00415BEC" w:rsidRPr="000154AC">
        <w:rPr>
          <w:sz w:val="28"/>
          <w:szCs w:val="28"/>
          <w:lang w:val="kk-KZ"/>
        </w:rPr>
        <w:t xml:space="preserve"> </w:t>
      </w:r>
    </w:p>
    <w:p w:rsidR="00415BEC" w:rsidRPr="000154AC" w:rsidRDefault="00415BEC" w:rsidP="00415BEC">
      <w:pPr>
        <w:pStyle w:val="Default"/>
        <w:ind w:firstLine="709"/>
        <w:jc w:val="both"/>
        <w:rPr>
          <w:sz w:val="28"/>
          <w:szCs w:val="28"/>
          <w:lang w:val="kk-KZ"/>
        </w:rPr>
      </w:pPr>
      <w:r w:rsidRPr="000154AC">
        <w:rPr>
          <w:sz w:val="28"/>
          <w:szCs w:val="28"/>
          <w:lang w:val="kk-KZ"/>
        </w:rPr>
        <w:t xml:space="preserve">М.И. Ломонович пен З.Я. Яковленко бойынша Шарын өзенінің бip учаскелері үшін көктемгі мезгілде мамыр айы - ең жауын-шашынды ай </w:t>
      </w:r>
      <w:r w:rsidRPr="000154AC">
        <w:rPr>
          <w:sz w:val="28"/>
          <w:szCs w:val="28"/>
          <w:lang w:val="kk-KZ"/>
        </w:rPr>
        <w:lastRenderedPageBreak/>
        <w:t xml:space="preserve">болса, екінші бip учаскелері үшін жылдық ылғалдылықтың 16-17 пайызы жауатын ең жауын-шашынды ай - сәуір айы болып табылады </w:t>
      </w:r>
      <w:r w:rsidRPr="000154AC">
        <w:rPr>
          <w:color w:val="auto"/>
          <w:sz w:val="28"/>
          <w:szCs w:val="28"/>
          <w:lang w:val="kk-KZ"/>
        </w:rPr>
        <w:t>[13</w:t>
      </w:r>
      <w:r w:rsidR="002F5D3E" w:rsidRPr="000154AC">
        <w:rPr>
          <w:color w:val="auto"/>
          <w:sz w:val="28"/>
          <w:szCs w:val="28"/>
          <w:lang w:val="kk-KZ"/>
        </w:rPr>
        <w:t>6</w:t>
      </w:r>
      <w:r w:rsidRPr="000154AC">
        <w:rPr>
          <w:color w:val="auto"/>
          <w:sz w:val="28"/>
          <w:szCs w:val="28"/>
          <w:lang w:val="kk-KZ"/>
        </w:rPr>
        <w:t>-13</w:t>
      </w:r>
      <w:r w:rsidR="002F5D3E" w:rsidRPr="000154AC">
        <w:rPr>
          <w:color w:val="auto"/>
          <w:sz w:val="28"/>
          <w:szCs w:val="28"/>
          <w:lang w:val="kk-KZ"/>
        </w:rPr>
        <w:t>8</w:t>
      </w:r>
      <w:r w:rsidRPr="000154AC">
        <w:rPr>
          <w:color w:val="auto"/>
          <w:sz w:val="28"/>
          <w:szCs w:val="28"/>
          <w:lang w:val="kk-KZ"/>
        </w:rPr>
        <w:t>].</w:t>
      </w:r>
    </w:p>
    <w:p w:rsidR="00260864" w:rsidRPr="000154AC" w:rsidRDefault="00C75081"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Антициклонның қалыптасуына байланысты қыс мезгілінде </w:t>
      </w:r>
      <w:r w:rsidR="00260864" w:rsidRPr="000154AC">
        <w:rPr>
          <w:rFonts w:ascii="Times New Roman" w:hAnsi="Times New Roman"/>
          <w:sz w:val="28"/>
          <w:szCs w:val="28"/>
          <w:vertAlign w:val="baseline"/>
          <w:lang w:val="kk-KZ"/>
        </w:rPr>
        <w:t xml:space="preserve">ылғал </w:t>
      </w:r>
      <w:r w:rsidR="0074162F" w:rsidRPr="000154AC">
        <w:rPr>
          <w:rFonts w:ascii="Times New Roman" w:hAnsi="Times New Roman"/>
          <w:sz w:val="28"/>
          <w:szCs w:val="28"/>
          <w:vertAlign w:val="baseline"/>
          <w:lang w:val="kk-KZ"/>
        </w:rPr>
        <w:t xml:space="preserve">мөлшері жоғары </w:t>
      </w:r>
      <w:r w:rsidRPr="000154AC">
        <w:rPr>
          <w:rFonts w:ascii="Times New Roman" w:hAnsi="Times New Roman"/>
          <w:sz w:val="28"/>
          <w:szCs w:val="28"/>
          <w:vertAlign w:val="baseline"/>
          <w:lang w:val="kk-KZ"/>
        </w:rPr>
        <w:t xml:space="preserve">(8-14 мм) </w:t>
      </w:r>
      <w:r w:rsidR="0074162F" w:rsidRPr="000154AC">
        <w:rPr>
          <w:rFonts w:ascii="Times New Roman" w:hAnsi="Times New Roman"/>
          <w:sz w:val="28"/>
          <w:szCs w:val="28"/>
          <w:vertAlign w:val="baseline"/>
          <w:lang w:val="kk-KZ"/>
        </w:rPr>
        <w:t>болады</w:t>
      </w:r>
      <w:r w:rsidRPr="000154AC">
        <w:rPr>
          <w:rFonts w:ascii="Times New Roman" w:hAnsi="Times New Roman"/>
          <w:sz w:val="28"/>
          <w:szCs w:val="28"/>
          <w:vertAlign w:val="baseline"/>
          <w:lang w:val="kk-KZ"/>
        </w:rPr>
        <w:t>.</w:t>
      </w:r>
    </w:p>
    <w:p w:rsidR="00415BEC" w:rsidRPr="000154AC" w:rsidRDefault="00415BEC" w:rsidP="00415BEC">
      <w:pPr>
        <w:pStyle w:val="Default"/>
        <w:ind w:firstLine="709"/>
        <w:jc w:val="both"/>
        <w:rPr>
          <w:color w:val="auto"/>
          <w:sz w:val="28"/>
          <w:szCs w:val="28"/>
          <w:lang w:val="kk-KZ"/>
        </w:rPr>
      </w:pPr>
      <w:r w:rsidRPr="000154AC">
        <w:rPr>
          <w:sz w:val="28"/>
          <w:szCs w:val="28"/>
          <w:lang w:val="kk-KZ"/>
        </w:rPr>
        <w:t xml:space="preserve">Шарын өзені жайылмасында </w:t>
      </w:r>
      <w:r w:rsidRPr="000154AC">
        <w:rPr>
          <w:color w:val="auto"/>
          <w:sz w:val="28"/>
          <w:szCs w:val="28"/>
          <w:lang w:val="kk-KZ"/>
        </w:rPr>
        <w:t>жаз ең құрғақ мезгіл. Жауын-шашынның жылдық мөлшері тамыз және қыркүйек айларында төмен болады [13</w:t>
      </w:r>
      <w:r w:rsidR="002F5D3E" w:rsidRPr="000154AC">
        <w:rPr>
          <w:color w:val="auto"/>
          <w:sz w:val="28"/>
          <w:szCs w:val="28"/>
          <w:lang w:val="kk-KZ"/>
        </w:rPr>
        <w:t>9</w:t>
      </w:r>
      <w:r w:rsidRPr="000154AC">
        <w:rPr>
          <w:color w:val="auto"/>
          <w:sz w:val="28"/>
          <w:szCs w:val="28"/>
          <w:lang w:val="kk-KZ"/>
        </w:rPr>
        <w:t>-1</w:t>
      </w:r>
      <w:r w:rsidR="002F5D3E" w:rsidRPr="000154AC">
        <w:rPr>
          <w:color w:val="auto"/>
          <w:sz w:val="28"/>
          <w:szCs w:val="28"/>
          <w:lang w:val="kk-KZ"/>
        </w:rPr>
        <w:t>40</w:t>
      </w:r>
      <w:r w:rsidRPr="000154AC">
        <w:rPr>
          <w:color w:val="auto"/>
          <w:sz w:val="28"/>
          <w:szCs w:val="28"/>
          <w:lang w:val="kk-KZ"/>
        </w:rPr>
        <w:t xml:space="preserve">]. </w:t>
      </w:r>
    </w:p>
    <w:p w:rsidR="00260864" w:rsidRPr="000154AC" w:rsidRDefault="00C75081"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Ж</w:t>
      </w:r>
      <w:r w:rsidR="00260864" w:rsidRPr="000154AC">
        <w:rPr>
          <w:rFonts w:ascii="Times New Roman" w:hAnsi="Times New Roman"/>
          <w:sz w:val="28"/>
          <w:szCs w:val="28"/>
          <w:vertAlign w:val="baseline"/>
          <w:lang w:val="kk-KZ"/>
        </w:rPr>
        <w:t>ауын-шашынның түсуін</w:t>
      </w:r>
      <w:r w:rsidRPr="000154AC">
        <w:rPr>
          <w:rFonts w:ascii="Times New Roman" w:hAnsi="Times New Roman"/>
          <w:sz w:val="28"/>
          <w:szCs w:val="28"/>
          <w:vertAlign w:val="baseline"/>
          <w:lang w:val="kk-KZ"/>
        </w:rPr>
        <w:t>е байланысты м</w:t>
      </w:r>
      <w:r w:rsidR="00260864" w:rsidRPr="000154AC">
        <w:rPr>
          <w:rFonts w:ascii="Times New Roman" w:hAnsi="Times New Roman"/>
          <w:sz w:val="28"/>
          <w:szCs w:val="28"/>
          <w:vertAlign w:val="baseline"/>
          <w:lang w:val="kk-KZ"/>
        </w:rPr>
        <w:t>аусымдық сипат</w:t>
      </w:r>
      <w:r w:rsidRPr="000154AC">
        <w:rPr>
          <w:rFonts w:ascii="Times New Roman" w:hAnsi="Times New Roman"/>
          <w:sz w:val="28"/>
          <w:szCs w:val="28"/>
          <w:vertAlign w:val="baseline"/>
          <w:lang w:val="kk-KZ"/>
        </w:rPr>
        <w:t>ты</w:t>
      </w:r>
      <w:r w:rsidR="00260864" w:rsidRPr="000154AC">
        <w:rPr>
          <w:rFonts w:ascii="Times New Roman" w:hAnsi="Times New Roman"/>
          <w:sz w:val="28"/>
          <w:szCs w:val="28"/>
          <w:vertAlign w:val="baseline"/>
          <w:lang w:val="kk-KZ"/>
        </w:rPr>
        <w:t xml:space="preserve"> байқа</w:t>
      </w:r>
      <w:r w:rsidRPr="000154AC">
        <w:rPr>
          <w:rFonts w:ascii="Times New Roman" w:hAnsi="Times New Roman"/>
          <w:sz w:val="28"/>
          <w:szCs w:val="28"/>
          <w:vertAlign w:val="baseline"/>
          <w:lang w:val="kk-KZ"/>
        </w:rPr>
        <w:t>уға бо</w:t>
      </w:r>
      <w:r w:rsidR="00260864" w:rsidRPr="000154AC">
        <w:rPr>
          <w:rFonts w:ascii="Times New Roman" w:hAnsi="Times New Roman"/>
          <w:sz w:val="28"/>
          <w:szCs w:val="28"/>
          <w:vertAlign w:val="baseline"/>
          <w:lang w:val="kk-KZ"/>
        </w:rPr>
        <w:t>лады. Жер</w:t>
      </w:r>
      <w:r w:rsidRPr="000154AC">
        <w:rPr>
          <w:rFonts w:ascii="Times New Roman" w:hAnsi="Times New Roman"/>
          <w:sz w:val="28"/>
          <w:szCs w:val="28"/>
          <w:vertAlign w:val="baseline"/>
          <w:lang w:val="kk-KZ"/>
        </w:rPr>
        <w:t xml:space="preserve"> бетін </w:t>
      </w:r>
      <w:r w:rsidR="00260864" w:rsidRPr="000154AC">
        <w:rPr>
          <w:rFonts w:ascii="Times New Roman" w:hAnsi="Times New Roman"/>
          <w:sz w:val="28"/>
          <w:szCs w:val="28"/>
          <w:vertAlign w:val="baseline"/>
          <w:lang w:val="kk-KZ"/>
        </w:rPr>
        <w:t>қар</w:t>
      </w:r>
      <w:r w:rsidRPr="000154AC">
        <w:rPr>
          <w:rFonts w:ascii="Times New Roman" w:hAnsi="Times New Roman"/>
          <w:sz w:val="28"/>
          <w:szCs w:val="28"/>
          <w:vertAlign w:val="baseline"/>
          <w:lang w:val="kk-KZ"/>
        </w:rPr>
        <w:t>дың</w:t>
      </w:r>
      <w:r w:rsidR="00260864" w:rsidRPr="000154AC">
        <w:rPr>
          <w:rFonts w:ascii="Times New Roman" w:hAnsi="Times New Roman"/>
          <w:sz w:val="28"/>
          <w:szCs w:val="28"/>
          <w:vertAlign w:val="baseline"/>
          <w:lang w:val="kk-KZ"/>
        </w:rPr>
        <w:t xml:space="preserve"> басып жат</w:t>
      </w:r>
      <w:r w:rsidRPr="000154AC">
        <w:rPr>
          <w:rFonts w:ascii="Times New Roman" w:hAnsi="Times New Roman"/>
          <w:sz w:val="28"/>
          <w:szCs w:val="28"/>
          <w:vertAlign w:val="baseline"/>
          <w:lang w:val="kk-KZ"/>
        </w:rPr>
        <w:t>уы төмен</w:t>
      </w:r>
      <w:r w:rsidR="00260864" w:rsidRPr="000154AC">
        <w:rPr>
          <w:rFonts w:ascii="Times New Roman" w:hAnsi="Times New Roman"/>
          <w:sz w:val="28"/>
          <w:szCs w:val="28"/>
          <w:vertAlign w:val="baseline"/>
          <w:lang w:val="kk-KZ"/>
        </w:rPr>
        <w:t>: жазықтықта</w:t>
      </w:r>
      <w:r w:rsidRPr="000154AC">
        <w:rPr>
          <w:rFonts w:ascii="Times New Roman" w:hAnsi="Times New Roman"/>
          <w:sz w:val="28"/>
          <w:szCs w:val="28"/>
          <w:vertAlign w:val="baseline"/>
          <w:lang w:val="kk-KZ"/>
        </w:rPr>
        <w:t xml:space="preserve">рда жердің бетін </w:t>
      </w:r>
      <w:r w:rsidR="00260864" w:rsidRPr="000154AC">
        <w:rPr>
          <w:rFonts w:ascii="Times New Roman" w:hAnsi="Times New Roman"/>
          <w:sz w:val="28"/>
          <w:szCs w:val="28"/>
          <w:vertAlign w:val="baseline"/>
          <w:lang w:val="kk-KZ"/>
        </w:rPr>
        <w:t xml:space="preserve">қардың </w:t>
      </w:r>
      <w:r w:rsidRPr="000154AC">
        <w:rPr>
          <w:rFonts w:ascii="Times New Roman" w:hAnsi="Times New Roman"/>
          <w:sz w:val="28"/>
          <w:szCs w:val="28"/>
          <w:vertAlign w:val="baseline"/>
          <w:lang w:val="kk-KZ"/>
        </w:rPr>
        <w:t xml:space="preserve">басып </w:t>
      </w:r>
      <w:r w:rsidR="00260864" w:rsidRPr="000154AC">
        <w:rPr>
          <w:rFonts w:ascii="Times New Roman" w:hAnsi="Times New Roman"/>
          <w:sz w:val="28"/>
          <w:szCs w:val="28"/>
          <w:vertAlign w:val="baseline"/>
          <w:lang w:val="kk-KZ"/>
        </w:rPr>
        <w:t>жатуы 59-88 күнге</w:t>
      </w:r>
      <w:r w:rsidRPr="000154AC">
        <w:rPr>
          <w:rFonts w:ascii="Times New Roman" w:hAnsi="Times New Roman"/>
          <w:sz w:val="28"/>
          <w:szCs w:val="28"/>
          <w:vertAlign w:val="baseline"/>
          <w:lang w:val="kk-KZ"/>
        </w:rPr>
        <w:t xml:space="preserve"> созылса</w:t>
      </w:r>
      <w:r w:rsidR="00260864" w:rsidRPr="000154AC">
        <w:rPr>
          <w:rFonts w:ascii="Times New Roman" w:hAnsi="Times New Roman"/>
          <w:sz w:val="28"/>
          <w:szCs w:val="28"/>
          <w:vertAlign w:val="baseline"/>
          <w:lang w:val="kk-KZ"/>
        </w:rPr>
        <w:t xml:space="preserve">, тау етегінде </w:t>
      </w:r>
      <w:r w:rsidRPr="000154AC">
        <w:rPr>
          <w:rFonts w:ascii="Times New Roman" w:hAnsi="Times New Roman"/>
          <w:sz w:val="28"/>
          <w:szCs w:val="28"/>
          <w:vertAlign w:val="baseline"/>
          <w:lang w:val="kk-KZ"/>
        </w:rPr>
        <w:t xml:space="preserve">жердің бетін қардың басып жатуы </w:t>
      </w:r>
      <w:r w:rsidR="00260864" w:rsidRPr="000154AC">
        <w:rPr>
          <w:rFonts w:ascii="Times New Roman" w:hAnsi="Times New Roman"/>
          <w:sz w:val="28"/>
          <w:szCs w:val="28"/>
          <w:vertAlign w:val="baseline"/>
          <w:lang w:val="kk-KZ"/>
        </w:rPr>
        <w:t xml:space="preserve">100 күнге созылады, қардың қалыңдығы тау етегінде </w:t>
      </w:r>
      <w:r w:rsidRPr="000154AC">
        <w:rPr>
          <w:rFonts w:ascii="Times New Roman" w:hAnsi="Times New Roman"/>
          <w:sz w:val="28"/>
          <w:szCs w:val="28"/>
          <w:vertAlign w:val="baseline"/>
          <w:lang w:val="kk-KZ"/>
        </w:rPr>
        <w:t xml:space="preserve">ақпанда </w:t>
      </w:r>
      <w:r w:rsidR="00260864" w:rsidRPr="000154AC">
        <w:rPr>
          <w:rFonts w:ascii="Times New Roman" w:hAnsi="Times New Roman"/>
          <w:sz w:val="28"/>
          <w:szCs w:val="28"/>
          <w:vertAlign w:val="baseline"/>
          <w:lang w:val="kk-KZ"/>
        </w:rPr>
        <w:t>26-28 см</w:t>
      </w:r>
      <w:r w:rsidR="00842F66"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құраса</w:t>
      </w:r>
      <w:r w:rsidR="00260864" w:rsidRPr="000154AC">
        <w:rPr>
          <w:rFonts w:ascii="Times New Roman" w:hAnsi="Times New Roman"/>
          <w:sz w:val="28"/>
          <w:szCs w:val="28"/>
          <w:vertAlign w:val="baseline"/>
          <w:lang w:val="kk-KZ"/>
        </w:rPr>
        <w:t>, жазықтықта</w:t>
      </w:r>
      <w:r w:rsidRPr="000154AC">
        <w:rPr>
          <w:rFonts w:ascii="Times New Roman" w:hAnsi="Times New Roman"/>
          <w:sz w:val="28"/>
          <w:szCs w:val="28"/>
          <w:vertAlign w:val="baseline"/>
          <w:lang w:val="kk-KZ"/>
        </w:rPr>
        <w:t>рда</w:t>
      </w:r>
      <w:r w:rsidR="00260864" w:rsidRPr="000154AC">
        <w:rPr>
          <w:rFonts w:ascii="Times New Roman" w:hAnsi="Times New Roman"/>
          <w:sz w:val="28"/>
          <w:szCs w:val="28"/>
          <w:vertAlign w:val="baseline"/>
          <w:lang w:val="kk-KZ"/>
        </w:rPr>
        <w:t xml:space="preserve"> 15 см </w:t>
      </w:r>
      <w:r w:rsidRPr="000154AC">
        <w:rPr>
          <w:rFonts w:ascii="Times New Roman" w:hAnsi="Times New Roman"/>
          <w:sz w:val="28"/>
          <w:szCs w:val="28"/>
          <w:vertAlign w:val="baseline"/>
          <w:lang w:val="kk-KZ"/>
        </w:rPr>
        <w:t>жоғарламайды</w:t>
      </w:r>
      <w:r w:rsidR="00260864"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p>
    <w:p w:rsidR="00260864" w:rsidRPr="000154AC" w:rsidRDefault="00260864"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А</w:t>
      </w:r>
      <w:r w:rsidR="0074162F" w:rsidRPr="000154AC">
        <w:rPr>
          <w:rFonts w:ascii="Times New Roman" w:hAnsi="Times New Roman"/>
          <w:sz w:val="28"/>
          <w:szCs w:val="28"/>
          <w:vertAlign w:val="baseline"/>
          <w:lang w:val="kk-KZ"/>
        </w:rPr>
        <w:t xml:space="preserve">тмосфераның </w:t>
      </w:r>
      <w:r w:rsidRPr="000154AC">
        <w:rPr>
          <w:rFonts w:ascii="Times New Roman" w:hAnsi="Times New Roman"/>
          <w:sz w:val="28"/>
          <w:szCs w:val="28"/>
          <w:vertAlign w:val="baseline"/>
          <w:lang w:val="kk-KZ"/>
        </w:rPr>
        <w:t>жылдық орташа температурасы 6,4-8,7°</w:t>
      </w:r>
      <w:r w:rsidR="0074162F" w:rsidRPr="000154AC">
        <w:rPr>
          <w:rFonts w:ascii="Times New Roman" w:hAnsi="Times New Roman"/>
          <w:sz w:val="28"/>
          <w:szCs w:val="28"/>
          <w:vertAlign w:val="baseline"/>
          <w:lang w:val="kk-KZ"/>
        </w:rPr>
        <w:t>С</w:t>
      </w:r>
      <w:r w:rsidRPr="000154AC">
        <w:rPr>
          <w:rFonts w:ascii="Times New Roman" w:hAnsi="Times New Roman"/>
          <w:sz w:val="28"/>
          <w:szCs w:val="28"/>
          <w:vertAlign w:val="baseline"/>
          <w:lang w:val="kk-KZ"/>
        </w:rPr>
        <w:t xml:space="preserve"> </w:t>
      </w:r>
      <w:r w:rsidR="0074162F" w:rsidRPr="000154AC">
        <w:rPr>
          <w:rFonts w:ascii="Times New Roman" w:hAnsi="Times New Roman"/>
          <w:sz w:val="28"/>
          <w:szCs w:val="28"/>
          <w:vertAlign w:val="baseline"/>
          <w:lang w:val="kk-KZ"/>
        </w:rPr>
        <w:t xml:space="preserve">өзгеріп </w:t>
      </w:r>
      <w:r w:rsidRPr="000154AC">
        <w:rPr>
          <w:rFonts w:ascii="Times New Roman" w:hAnsi="Times New Roman"/>
          <w:sz w:val="28"/>
          <w:szCs w:val="28"/>
          <w:vertAlign w:val="baseline"/>
          <w:lang w:val="kk-KZ"/>
        </w:rPr>
        <w:t>отырады. Жылдың ең суық айының (қаңтар) орташа температурасы 9,4-14,1°С, ең ыстық ай</w:t>
      </w:r>
      <w:r w:rsidR="0074162F" w:rsidRPr="000154AC">
        <w:rPr>
          <w:rFonts w:ascii="Times New Roman" w:hAnsi="Times New Roman"/>
          <w:sz w:val="28"/>
          <w:szCs w:val="28"/>
          <w:vertAlign w:val="baseline"/>
          <w:lang w:val="kk-KZ"/>
        </w:rPr>
        <w:t>дың</w:t>
      </w:r>
      <w:r w:rsidR="00842F66"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(шілде) </w:t>
      </w:r>
      <w:r w:rsidR="0074162F" w:rsidRPr="000154AC">
        <w:rPr>
          <w:rFonts w:ascii="Times New Roman" w:hAnsi="Times New Roman"/>
          <w:sz w:val="28"/>
          <w:szCs w:val="28"/>
          <w:vertAlign w:val="baseline"/>
          <w:lang w:val="kk-KZ"/>
        </w:rPr>
        <w:t xml:space="preserve">орташа </w:t>
      </w:r>
      <w:r w:rsidRPr="000154AC">
        <w:rPr>
          <w:rFonts w:ascii="Times New Roman" w:hAnsi="Times New Roman"/>
          <w:sz w:val="28"/>
          <w:szCs w:val="28"/>
          <w:vertAlign w:val="baseline"/>
          <w:lang w:val="kk-KZ"/>
        </w:rPr>
        <w:t xml:space="preserve">температурасы +23-25°С </w:t>
      </w:r>
      <w:r w:rsidR="0074162F" w:rsidRPr="000154AC">
        <w:rPr>
          <w:rFonts w:ascii="Times New Roman" w:hAnsi="Times New Roman"/>
          <w:sz w:val="28"/>
          <w:szCs w:val="28"/>
          <w:vertAlign w:val="baseline"/>
          <w:lang w:val="kk-KZ"/>
        </w:rPr>
        <w:t>құрайды</w:t>
      </w:r>
      <w:r w:rsidRPr="000154AC">
        <w:rPr>
          <w:rFonts w:ascii="Times New Roman" w:hAnsi="Times New Roman"/>
          <w:sz w:val="28"/>
          <w:szCs w:val="28"/>
          <w:vertAlign w:val="baseline"/>
          <w:lang w:val="kk-KZ"/>
        </w:rPr>
        <w:t xml:space="preserve">. Жылдық температураның </w:t>
      </w:r>
      <w:r w:rsidR="0074162F" w:rsidRPr="000154AC">
        <w:rPr>
          <w:rFonts w:ascii="Times New Roman" w:hAnsi="Times New Roman"/>
          <w:sz w:val="28"/>
          <w:szCs w:val="28"/>
          <w:vertAlign w:val="baseline"/>
          <w:lang w:val="kk-KZ"/>
        </w:rPr>
        <w:t>өзгеруі</w:t>
      </w:r>
      <w:r w:rsidRPr="000154AC">
        <w:rPr>
          <w:rFonts w:ascii="Times New Roman" w:hAnsi="Times New Roman"/>
          <w:sz w:val="28"/>
          <w:szCs w:val="28"/>
          <w:vertAlign w:val="baseline"/>
          <w:lang w:val="kk-KZ"/>
        </w:rPr>
        <w:t xml:space="preserve"> 32,5-38,7°С </w:t>
      </w:r>
      <w:r w:rsidR="0074162F" w:rsidRPr="000154AC">
        <w:rPr>
          <w:rFonts w:ascii="Times New Roman" w:hAnsi="Times New Roman"/>
          <w:sz w:val="28"/>
          <w:szCs w:val="28"/>
          <w:vertAlign w:val="baseline"/>
          <w:lang w:val="kk-KZ"/>
        </w:rPr>
        <w:t>б</w:t>
      </w:r>
      <w:r w:rsidRPr="000154AC">
        <w:rPr>
          <w:rFonts w:ascii="Times New Roman" w:hAnsi="Times New Roman"/>
          <w:sz w:val="28"/>
          <w:szCs w:val="28"/>
          <w:vertAlign w:val="baseline"/>
          <w:lang w:val="kk-KZ"/>
        </w:rPr>
        <w:t xml:space="preserve">олады. </w:t>
      </w:r>
      <w:r w:rsidR="0074162F" w:rsidRPr="000154AC">
        <w:rPr>
          <w:rFonts w:ascii="Times New Roman" w:hAnsi="Times New Roman"/>
          <w:sz w:val="28"/>
          <w:szCs w:val="28"/>
          <w:vertAlign w:val="baseline"/>
          <w:lang w:val="kk-KZ"/>
        </w:rPr>
        <w:t>Жылдық т</w:t>
      </w:r>
      <w:r w:rsidRPr="000154AC">
        <w:rPr>
          <w:rFonts w:ascii="Times New Roman" w:hAnsi="Times New Roman"/>
          <w:sz w:val="28"/>
          <w:szCs w:val="28"/>
          <w:vertAlign w:val="baseline"/>
          <w:lang w:val="kk-KZ"/>
        </w:rPr>
        <w:t xml:space="preserve">емператураның ең төменгі деңгейі </w:t>
      </w:r>
      <w:r w:rsidR="00842F66"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44°С</w:t>
      </w:r>
      <w:r w:rsidR="00842F66" w:rsidRPr="000154AC">
        <w:rPr>
          <w:rFonts w:ascii="Times New Roman" w:hAnsi="Times New Roman"/>
          <w:sz w:val="28"/>
          <w:szCs w:val="28"/>
          <w:vertAlign w:val="baseline"/>
          <w:lang w:val="kk-KZ"/>
        </w:rPr>
        <w:t xml:space="preserve"> құра</w:t>
      </w:r>
      <w:r w:rsidR="0074162F" w:rsidRPr="000154AC">
        <w:rPr>
          <w:rFonts w:ascii="Times New Roman" w:hAnsi="Times New Roman"/>
          <w:sz w:val="28"/>
          <w:szCs w:val="28"/>
          <w:vertAlign w:val="baseline"/>
          <w:lang w:val="kk-KZ"/>
        </w:rPr>
        <w:t>са</w:t>
      </w:r>
      <w:r w:rsidRPr="000154AC">
        <w:rPr>
          <w:rFonts w:ascii="Times New Roman" w:hAnsi="Times New Roman"/>
          <w:sz w:val="28"/>
          <w:szCs w:val="28"/>
          <w:vertAlign w:val="baseline"/>
          <w:lang w:val="kk-KZ"/>
        </w:rPr>
        <w:t>, ең жоғар</w:t>
      </w:r>
      <w:r w:rsidR="0074162F"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 xml:space="preserve">ы деңгейі </w:t>
      </w:r>
      <w:r w:rsidR="00842F66"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45°С </w:t>
      </w:r>
      <w:r w:rsidR="0074162F" w:rsidRPr="000154AC">
        <w:rPr>
          <w:rFonts w:ascii="Times New Roman" w:hAnsi="Times New Roman"/>
          <w:sz w:val="28"/>
          <w:szCs w:val="28"/>
          <w:vertAlign w:val="baseline"/>
          <w:lang w:val="kk-KZ"/>
        </w:rPr>
        <w:t>құрайды</w:t>
      </w:r>
      <w:r w:rsidRPr="000154AC">
        <w:rPr>
          <w:rFonts w:ascii="Times New Roman" w:hAnsi="Times New Roman"/>
          <w:sz w:val="28"/>
          <w:szCs w:val="28"/>
          <w:vertAlign w:val="baseline"/>
          <w:lang w:val="kk-KZ"/>
        </w:rPr>
        <w:t xml:space="preserve">. </w:t>
      </w:r>
      <w:r w:rsidR="0074162F" w:rsidRPr="000154AC">
        <w:rPr>
          <w:rFonts w:ascii="Times New Roman" w:hAnsi="Times New Roman"/>
          <w:sz w:val="28"/>
          <w:szCs w:val="28"/>
          <w:vertAlign w:val="baseline"/>
          <w:lang w:val="kk-KZ"/>
        </w:rPr>
        <w:t xml:space="preserve">Бұл </w:t>
      </w:r>
      <w:r w:rsidRPr="000154AC">
        <w:rPr>
          <w:rFonts w:ascii="Times New Roman" w:hAnsi="Times New Roman"/>
          <w:sz w:val="28"/>
          <w:szCs w:val="28"/>
          <w:vertAlign w:val="baseline"/>
          <w:lang w:val="kk-KZ" w:eastAsia="en-US"/>
        </w:rPr>
        <w:t xml:space="preserve">Шарын өзенінің </w:t>
      </w:r>
      <w:r w:rsidRPr="000154AC">
        <w:rPr>
          <w:rFonts w:ascii="Times New Roman" w:hAnsi="Times New Roman"/>
          <w:sz w:val="28"/>
          <w:szCs w:val="28"/>
          <w:vertAlign w:val="baseline"/>
          <w:lang w:val="kk-KZ"/>
        </w:rPr>
        <w:t>климатының континентальды</w:t>
      </w:r>
      <w:r w:rsidR="0074162F" w:rsidRPr="000154AC">
        <w:rPr>
          <w:rFonts w:ascii="Times New Roman" w:hAnsi="Times New Roman"/>
          <w:sz w:val="28"/>
          <w:szCs w:val="28"/>
          <w:vertAlign w:val="baseline"/>
          <w:lang w:val="kk-KZ"/>
        </w:rPr>
        <w:t>лығының айғағы</w:t>
      </w:r>
      <w:r w:rsidRPr="000154AC">
        <w:rPr>
          <w:rFonts w:ascii="Times New Roman" w:hAnsi="Times New Roman"/>
          <w:sz w:val="28"/>
          <w:szCs w:val="28"/>
          <w:vertAlign w:val="baseline"/>
          <w:lang w:val="kk-KZ"/>
        </w:rPr>
        <w:t>.</w:t>
      </w:r>
    </w:p>
    <w:p w:rsidR="00260864" w:rsidRPr="000154AC" w:rsidRDefault="003E604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Жылдық т</w:t>
      </w:r>
      <w:r w:rsidR="00260864" w:rsidRPr="000154AC">
        <w:rPr>
          <w:rFonts w:ascii="Times New Roman" w:hAnsi="Times New Roman"/>
          <w:sz w:val="28"/>
          <w:szCs w:val="28"/>
          <w:vertAlign w:val="baseline"/>
          <w:lang w:val="kk-KZ"/>
        </w:rPr>
        <w:t>емператураның 10°С</w:t>
      </w:r>
      <w:r w:rsidRPr="000154AC">
        <w:rPr>
          <w:rFonts w:ascii="Times New Roman" w:hAnsi="Times New Roman"/>
          <w:sz w:val="28"/>
          <w:szCs w:val="28"/>
          <w:vertAlign w:val="baseline"/>
          <w:lang w:val="kk-KZ"/>
        </w:rPr>
        <w:t>-тан</w:t>
      </w:r>
      <w:r w:rsidR="00260864" w:rsidRPr="000154AC">
        <w:rPr>
          <w:rFonts w:ascii="Times New Roman" w:hAnsi="Times New Roman"/>
          <w:sz w:val="28"/>
          <w:szCs w:val="28"/>
          <w:vertAlign w:val="baseline"/>
          <w:lang w:val="kk-KZ"/>
        </w:rPr>
        <w:t xml:space="preserve"> жоғары бол</w:t>
      </w:r>
      <w:r w:rsidRPr="000154AC">
        <w:rPr>
          <w:rFonts w:ascii="Times New Roman" w:hAnsi="Times New Roman"/>
          <w:sz w:val="28"/>
          <w:szCs w:val="28"/>
          <w:vertAlign w:val="baseline"/>
          <w:lang w:val="kk-KZ"/>
        </w:rPr>
        <w:t>у</w:t>
      </w:r>
      <w:r w:rsidR="00260864" w:rsidRPr="000154AC">
        <w:rPr>
          <w:rFonts w:ascii="Times New Roman" w:hAnsi="Times New Roman"/>
          <w:sz w:val="28"/>
          <w:szCs w:val="28"/>
          <w:vertAlign w:val="baseline"/>
          <w:lang w:val="kk-KZ"/>
        </w:rPr>
        <w:t xml:space="preserve"> ұзақтығы 168-190</w:t>
      </w:r>
      <w:r w:rsidR="00260864" w:rsidRPr="000154AC">
        <w:rPr>
          <w:rStyle w:val="91"/>
          <w:sz w:val="28"/>
          <w:szCs w:val="28"/>
          <w:vertAlign w:val="baseline"/>
          <w:lang w:val="kk-KZ"/>
        </w:rPr>
        <w:t xml:space="preserve"> </w:t>
      </w:r>
      <w:r w:rsidR="00260864" w:rsidRPr="000154AC">
        <w:rPr>
          <w:rStyle w:val="91"/>
          <w:b w:val="0"/>
          <w:sz w:val="28"/>
          <w:szCs w:val="28"/>
          <w:vertAlign w:val="baseline"/>
          <w:lang w:val="kk-KZ"/>
        </w:rPr>
        <w:t>күн</w:t>
      </w:r>
      <w:r w:rsidRPr="000154AC">
        <w:rPr>
          <w:rStyle w:val="91"/>
          <w:b w:val="0"/>
          <w:sz w:val="28"/>
          <w:szCs w:val="28"/>
          <w:vertAlign w:val="baseline"/>
          <w:lang w:val="kk-KZ"/>
        </w:rPr>
        <w:t>ді құрайды</w:t>
      </w:r>
      <w:r w:rsidR="00842F66" w:rsidRPr="000154AC">
        <w:rPr>
          <w:rFonts w:ascii="Times New Roman" w:hAnsi="Times New Roman"/>
          <w:sz w:val="28"/>
          <w:szCs w:val="28"/>
          <w:vertAlign w:val="baseline"/>
          <w:lang w:val="kk-KZ"/>
        </w:rPr>
        <w:t>. Алғашқы суық қыркүйек</w:t>
      </w:r>
      <w:r w:rsidRPr="000154AC">
        <w:rPr>
          <w:rFonts w:ascii="Times New Roman" w:hAnsi="Times New Roman"/>
          <w:sz w:val="28"/>
          <w:szCs w:val="28"/>
          <w:vertAlign w:val="baseline"/>
          <w:lang w:val="kk-KZ"/>
        </w:rPr>
        <w:t xml:space="preserve"> айының аяғынан </w:t>
      </w:r>
      <w:r w:rsidR="00260864" w:rsidRPr="000154AC">
        <w:rPr>
          <w:rFonts w:ascii="Times New Roman" w:hAnsi="Times New Roman"/>
          <w:sz w:val="28"/>
          <w:szCs w:val="28"/>
          <w:vertAlign w:val="baseline"/>
          <w:lang w:val="kk-KZ"/>
        </w:rPr>
        <w:t>бастал</w:t>
      </w:r>
      <w:r w:rsidRPr="000154AC">
        <w:rPr>
          <w:rFonts w:ascii="Times New Roman" w:hAnsi="Times New Roman"/>
          <w:sz w:val="28"/>
          <w:szCs w:val="28"/>
          <w:vertAlign w:val="baseline"/>
          <w:lang w:val="kk-KZ"/>
        </w:rPr>
        <w:t>ып</w:t>
      </w:r>
      <w:r w:rsidR="00260864" w:rsidRPr="000154AC">
        <w:rPr>
          <w:rFonts w:ascii="Times New Roman" w:hAnsi="Times New Roman"/>
          <w:sz w:val="28"/>
          <w:szCs w:val="28"/>
          <w:vertAlign w:val="baseline"/>
          <w:lang w:val="kk-KZ"/>
        </w:rPr>
        <w:t>, соңғы суық сәуір</w:t>
      </w:r>
      <w:r w:rsidRPr="000154AC">
        <w:rPr>
          <w:rFonts w:ascii="Times New Roman" w:hAnsi="Times New Roman"/>
          <w:sz w:val="28"/>
          <w:szCs w:val="28"/>
          <w:vertAlign w:val="baseline"/>
          <w:lang w:val="kk-KZ"/>
        </w:rPr>
        <w:t>дің соңына</w:t>
      </w:r>
      <w:r w:rsidR="00260864" w:rsidRPr="000154AC">
        <w:rPr>
          <w:rFonts w:ascii="Times New Roman" w:hAnsi="Times New Roman"/>
          <w:sz w:val="28"/>
          <w:szCs w:val="28"/>
          <w:vertAlign w:val="baseline"/>
          <w:lang w:val="kk-KZ"/>
        </w:rPr>
        <w:t xml:space="preserve"> дейін созылады.</w:t>
      </w:r>
    </w:p>
    <w:p w:rsidR="00260864" w:rsidRPr="000154AC" w:rsidRDefault="00842F66" w:rsidP="00F04D5E">
      <w:pPr>
        <w:pStyle w:val="Default"/>
        <w:ind w:firstLine="709"/>
        <w:jc w:val="both"/>
        <w:rPr>
          <w:sz w:val="28"/>
          <w:szCs w:val="28"/>
          <w:lang w:val="kk-KZ"/>
        </w:rPr>
      </w:pPr>
      <w:r w:rsidRPr="000154AC">
        <w:rPr>
          <w:sz w:val="28"/>
          <w:szCs w:val="28"/>
          <w:lang w:val="kk-KZ"/>
        </w:rPr>
        <w:t xml:space="preserve">Ілe қазаншұңқырының </w:t>
      </w:r>
      <w:r w:rsidR="00B8036C" w:rsidRPr="000154AC">
        <w:rPr>
          <w:sz w:val="28"/>
          <w:szCs w:val="28"/>
          <w:lang w:val="kk-KZ"/>
        </w:rPr>
        <w:t xml:space="preserve">Ирандық-Тұрандық облыс тармағының, Шығыс-солтүстіктұрандық провинция тармағына жататын тегістік бөлігінің </w:t>
      </w:r>
      <w:r w:rsidR="003E6047" w:rsidRPr="000154AC">
        <w:rPr>
          <w:sz w:val="28"/>
          <w:szCs w:val="28"/>
          <w:lang w:val="kk-KZ"/>
        </w:rPr>
        <w:t xml:space="preserve">табиғаты құрғақтығымен және </w:t>
      </w:r>
      <w:r w:rsidR="00260864" w:rsidRPr="000154AC">
        <w:rPr>
          <w:sz w:val="28"/>
          <w:szCs w:val="28"/>
          <w:lang w:val="kk-KZ"/>
        </w:rPr>
        <w:t>кoнтинe</w:t>
      </w:r>
      <w:r w:rsidR="003E6047" w:rsidRPr="000154AC">
        <w:rPr>
          <w:sz w:val="28"/>
          <w:szCs w:val="28"/>
          <w:lang w:val="kk-KZ"/>
        </w:rPr>
        <w:t>н</w:t>
      </w:r>
      <w:r w:rsidR="00260864" w:rsidRPr="000154AC">
        <w:rPr>
          <w:sz w:val="28"/>
          <w:szCs w:val="28"/>
          <w:lang w:val="kk-KZ"/>
        </w:rPr>
        <w:t>тaльды</w:t>
      </w:r>
      <w:r w:rsidR="003E6047" w:rsidRPr="000154AC">
        <w:rPr>
          <w:sz w:val="28"/>
          <w:szCs w:val="28"/>
          <w:lang w:val="kk-KZ"/>
        </w:rPr>
        <w:t xml:space="preserve"> болуымен </w:t>
      </w:r>
      <w:r w:rsidR="00260864" w:rsidRPr="000154AC">
        <w:rPr>
          <w:sz w:val="28"/>
          <w:szCs w:val="28"/>
          <w:lang w:val="kk-KZ"/>
        </w:rPr>
        <w:t>epeкшeлeнeді.</w:t>
      </w:r>
      <w:r w:rsidR="003E6047" w:rsidRPr="000154AC">
        <w:rPr>
          <w:sz w:val="28"/>
          <w:szCs w:val="28"/>
          <w:lang w:val="kk-KZ"/>
        </w:rPr>
        <w:t xml:space="preserve"> Бұл Іле ойпатының </w:t>
      </w:r>
      <w:r w:rsidR="00260864" w:rsidRPr="000154AC">
        <w:rPr>
          <w:sz w:val="28"/>
          <w:szCs w:val="28"/>
          <w:lang w:val="kk-KZ"/>
        </w:rPr>
        <w:t xml:space="preserve">Eуpaзиялық </w:t>
      </w:r>
      <w:r w:rsidR="003E6047" w:rsidRPr="000154AC">
        <w:rPr>
          <w:sz w:val="28"/>
          <w:szCs w:val="28"/>
          <w:lang w:val="kk-KZ"/>
        </w:rPr>
        <w:t>материкте географиялық жағдайымен</w:t>
      </w:r>
      <w:r w:rsidR="00260864" w:rsidRPr="000154AC">
        <w:rPr>
          <w:sz w:val="28"/>
          <w:szCs w:val="28"/>
          <w:lang w:val="kk-KZ"/>
        </w:rPr>
        <w:t xml:space="preserve">, яғни </w:t>
      </w:r>
      <w:r w:rsidR="003E6047" w:rsidRPr="000154AC">
        <w:rPr>
          <w:sz w:val="28"/>
          <w:szCs w:val="28"/>
          <w:lang w:val="kk-KZ"/>
        </w:rPr>
        <w:t xml:space="preserve">Іле </w:t>
      </w:r>
      <w:r w:rsidR="00260864" w:rsidRPr="000154AC">
        <w:rPr>
          <w:sz w:val="28"/>
          <w:szCs w:val="28"/>
          <w:lang w:val="kk-KZ"/>
        </w:rPr>
        <w:t>oйпaт</w:t>
      </w:r>
      <w:r w:rsidR="003E6047" w:rsidRPr="000154AC">
        <w:rPr>
          <w:sz w:val="28"/>
          <w:szCs w:val="28"/>
          <w:lang w:val="kk-KZ"/>
        </w:rPr>
        <w:t>ын</w:t>
      </w:r>
      <w:r w:rsidR="00260864" w:rsidRPr="000154AC">
        <w:rPr>
          <w:sz w:val="28"/>
          <w:szCs w:val="28"/>
          <w:lang w:val="kk-KZ"/>
        </w:rPr>
        <w:t>ың мұхиттap мeн тeңіздepдe</w:t>
      </w:r>
      <w:r w:rsidR="00B8036C" w:rsidRPr="000154AC">
        <w:rPr>
          <w:sz w:val="28"/>
          <w:szCs w:val="28"/>
          <w:lang w:val="kk-KZ"/>
        </w:rPr>
        <w:t>н</w:t>
      </w:r>
      <w:r w:rsidR="00260864" w:rsidRPr="000154AC">
        <w:rPr>
          <w:sz w:val="28"/>
          <w:szCs w:val="28"/>
          <w:lang w:val="kk-KZ"/>
        </w:rPr>
        <w:t xml:space="preserve"> </w:t>
      </w:r>
      <w:r w:rsidR="003E6047" w:rsidRPr="000154AC">
        <w:rPr>
          <w:sz w:val="28"/>
          <w:szCs w:val="28"/>
          <w:lang w:val="kk-KZ"/>
        </w:rPr>
        <w:t xml:space="preserve">1000-даған км алыста, төмeн eндіктe </w:t>
      </w:r>
      <w:r w:rsidR="00260864" w:rsidRPr="000154AC">
        <w:rPr>
          <w:sz w:val="28"/>
          <w:szCs w:val="28"/>
          <w:lang w:val="kk-KZ"/>
        </w:rPr>
        <w:t>opнaлac</w:t>
      </w:r>
      <w:r w:rsidR="003E6047" w:rsidRPr="000154AC">
        <w:rPr>
          <w:sz w:val="28"/>
          <w:szCs w:val="28"/>
          <w:lang w:val="kk-KZ"/>
        </w:rPr>
        <w:t>уымeн</w:t>
      </w:r>
      <w:r w:rsidR="00260864" w:rsidRPr="000154AC">
        <w:rPr>
          <w:sz w:val="28"/>
          <w:szCs w:val="28"/>
          <w:lang w:val="kk-KZ"/>
        </w:rPr>
        <w:t xml:space="preserve"> жәнe aтмocфepaлық циpкуляция</w:t>
      </w:r>
      <w:r w:rsidR="003E6047" w:rsidRPr="000154AC">
        <w:rPr>
          <w:sz w:val="28"/>
          <w:szCs w:val="28"/>
          <w:lang w:val="kk-KZ"/>
        </w:rPr>
        <w:t>лық</w:t>
      </w:r>
      <w:r w:rsidR="00260864" w:rsidRPr="000154AC">
        <w:rPr>
          <w:sz w:val="28"/>
          <w:szCs w:val="28"/>
          <w:lang w:val="kk-KZ"/>
        </w:rPr>
        <w:t xml:space="preserve"> жaғдaйымeн түcіндіpілeді. </w:t>
      </w:r>
      <w:r w:rsidR="003E6047" w:rsidRPr="000154AC">
        <w:rPr>
          <w:sz w:val="28"/>
          <w:szCs w:val="28"/>
          <w:lang w:val="kk-KZ"/>
        </w:rPr>
        <w:t>Сондай-ақ к</w:t>
      </w:r>
      <w:r w:rsidR="00260864" w:rsidRPr="000154AC">
        <w:rPr>
          <w:sz w:val="28"/>
          <w:szCs w:val="28"/>
          <w:lang w:val="kk-KZ"/>
        </w:rPr>
        <w:t xml:space="preserve">лимaттың қaлыптacуындa </w:t>
      </w:r>
      <w:r w:rsidR="003E6047" w:rsidRPr="000154AC">
        <w:rPr>
          <w:sz w:val="28"/>
          <w:szCs w:val="28"/>
          <w:lang w:val="kk-KZ"/>
        </w:rPr>
        <w:t xml:space="preserve">рельефтің </w:t>
      </w:r>
      <w:r w:rsidR="003548EB" w:rsidRPr="000154AC">
        <w:rPr>
          <w:sz w:val="28"/>
          <w:szCs w:val="28"/>
          <w:lang w:val="kk-KZ"/>
        </w:rPr>
        <w:t xml:space="preserve">де </w:t>
      </w:r>
      <w:r w:rsidR="003E6047" w:rsidRPr="000154AC">
        <w:rPr>
          <w:sz w:val="28"/>
          <w:szCs w:val="28"/>
          <w:lang w:val="kk-KZ"/>
        </w:rPr>
        <w:t xml:space="preserve">маңызы зор. </w:t>
      </w:r>
    </w:p>
    <w:p w:rsidR="00A3102C" w:rsidRPr="000154AC" w:rsidRDefault="00A3102C" w:rsidP="00F04D5E">
      <w:pPr>
        <w:ind w:firstLine="709"/>
        <w:jc w:val="both"/>
        <w:rPr>
          <w:rFonts w:ascii="Times New Roman" w:hAnsi="Times New Roman"/>
          <w:b/>
          <w:sz w:val="28"/>
          <w:szCs w:val="28"/>
          <w:vertAlign w:val="baseline"/>
          <w:lang w:val="kk-KZ"/>
        </w:rPr>
      </w:pPr>
    </w:p>
    <w:p w:rsidR="00B42643" w:rsidRPr="000154AC" w:rsidRDefault="000A257C"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1.2</w:t>
      </w:r>
      <w:r w:rsidR="00D43D10" w:rsidRPr="000154AC">
        <w:rPr>
          <w:rFonts w:ascii="Times New Roman" w:hAnsi="Times New Roman"/>
          <w:b/>
          <w:sz w:val="28"/>
          <w:szCs w:val="28"/>
          <w:vertAlign w:val="baseline"/>
          <w:lang w:val="kk-KZ"/>
        </w:rPr>
        <w:t>.4</w:t>
      </w:r>
      <w:r w:rsidR="00346F82" w:rsidRPr="000154AC">
        <w:rPr>
          <w:rFonts w:ascii="Times New Roman" w:hAnsi="Times New Roman"/>
          <w:b/>
          <w:sz w:val="28"/>
          <w:szCs w:val="28"/>
          <w:vertAlign w:val="baseline"/>
          <w:lang w:val="kk-KZ"/>
        </w:rPr>
        <w:t xml:space="preserve"> Т</w:t>
      </w:r>
      <w:r w:rsidR="00B42643" w:rsidRPr="000154AC">
        <w:rPr>
          <w:rFonts w:ascii="Times New Roman" w:hAnsi="Times New Roman"/>
          <w:b/>
          <w:sz w:val="28"/>
          <w:szCs w:val="28"/>
          <w:vertAlign w:val="baseline"/>
          <w:lang w:val="kk-KZ"/>
        </w:rPr>
        <w:t>опырағы</w:t>
      </w:r>
    </w:p>
    <w:p w:rsidR="00346F82" w:rsidRPr="000154AC" w:rsidRDefault="00136A28"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Шарын өзені </w:t>
      </w:r>
      <w:r w:rsidR="00F57B37" w:rsidRPr="000154AC">
        <w:rPr>
          <w:rFonts w:ascii="Times New Roman" w:hAnsi="Times New Roman"/>
          <w:sz w:val="28"/>
          <w:szCs w:val="28"/>
          <w:vertAlign w:val="baseline"/>
          <w:lang w:val="kk-KZ"/>
        </w:rPr>
        <w:t>жайылмасының</w:t>
      </w:r>
      <w:r w:rsidRPr="000154AC">
        <w:rPr>
          <w:rFonts w:ascii="Times New Roman" w:hAnsi="Times New Roman"/>
          <w:sz w:val="28"/>
          <w:szCs w:val="28"/>
          <w:vertAlign w:val="baseline"/>
          <w:lang w:val="kk-KZ"/>
        </w:rPr>
        <w:t xml:space="preserve"> топырақ </w:t>
      </w:r>
      <w:r w:rsidR="00F57B37" w:rsidRPr="000154AC">
        <w:rPr>
          <w:rFonts w:ascii="Times New Roman" w:hAnsi="Times New Roman"/>
          <w:sz w:val="28"/>
          <w:szCs w:val="28"/>
          <w:vertAlign w:val="baseline"/>
          <w:lang w:val="kk-KZ"/>
        </w:rPr>
        <w:t xml:space="preserve">және өсімдіктер </w:t>
      </w:r>
      <w:r w:rsidRPr="000154AC">
        <w:rPr>
          <w:rFonts w:ascii="Times New Roman" w:hAnsi="Times New Roman"/>
          <w:sz w:val="28"/>
          <w:szCs w:val="28"/>
          <w:vertAlign w:val="baseline"/>
          <w:lang w:val="kk-KZ"/>
        </w:rPr>
        <w:t xml:space="preserve">жамылғысы </w:t>
      </w:r>
      <w:r w:rsidR="00A96C8A" w:rsidRPr="000154AC">
        <w:rPr>
          <w:rFonts w:ascii="Times New Roman" w:hAnsi="Times New Roman"/>
          <w:sz w:val="28"/>
          <w:szCs w:val="28"/>
          <w:vertAlign w:val="baseline"/>
          <w:lang w:val="kk-KZ"/>
        </w:rPr>
        <w:t xml:space="preserve">климаттық, геологиялық және </w:t>
      </w:r>
      <w:r w:rsidRPr="000154AC">
        <w:rPr>
          <w:rFonts w:ascii="Times New Roman" w:hAnsi="Times New Roman"/>
          <w:sz w:val="28"/>
          <w:szCs w:val="28"/>
          <w:vertAlign w:val="baseline"/>
          <w:lang w:val="kk-KZ"/>
        </w:rPr>
        <w:t>геоморфологиялық</w:t>
      </w:r>
      <w:r w:rsidR="00A96C8A"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жағдайларының </w:t>
      </w:r>
      <w:r w:rsidR="00A96C8A" w:rsidRPr="000154AC">
        <w:rPr>
          <w:rFonts w:ascii="Times New Roman" w:hAnsi="Times New Roman"/>
          <w:sz w:val="28"/>
          <w:szCs w:val="28"/>
          <w:vertAlign w:val="baseline"/>
          <w:lang w:val="kk-KZ"/>
        </w:rPr>
        <w:t>алуан</w:t>
      </w:r>
      <w:r w:rsidRPr="000154AC">
        <w:rPr>
          <w:rFonts w:ascii="Times New Roman" w:hAnsi="Times New Roman"/>
          <w:sz w:val="28"/>
          <w:szCs w:val="28"/>
          <w:vertAlign w:val="baseline"/>
          <w:lang w:val="kk-KZ"/>
        </w:rPr>
        <w:t xml:space="preserve">түрлілігімен </w:t>
      </w:r>
      <w:r w:rsidR="00A96C8A" w:rsidRPr="000154AC">
        <w:rPr>
          <w:rFonts w:ascii="Times New Roman" w:hAnsi="Times New Roman"/>
          <w:sz w:val="28"/>
          <w:szCs w:val="28"/>
          <w:vertAlign w:val="baseline"/>
          <w:lang w:val="kk-KZ"/>
        </w:rPr>
        <w:t>ерекшеленеді</w:t>
      </w:r>
      <w:r w:rsidRPr="000154AC">
        <w:rPr>
          <w:rFonts w:ascii="Times New Roman" w:hAnsi="Times New Roman"/>
          <w:sz w:val="28"/>
          <w:szCs w:val="28"/>
          <w:vertAlign w:val="baseline"/>
          <w:lang w:val="kk-KZ"/>
        </w:rPr>
        <w:t xml:space="preserve">. </w:t>
      </w:r>
      <w:r w:rsidR="00346F82" w:rsidRPr="000154AC">
        <w:rPr>
          <w:rFonts w:ascii="Times New Roman" w:hAnsi="Times New Roman"/>
          <w:sz w:val="28"/>
          <w:szCs w:val="28"/>
          <w:vertAlign w:val="baseline"/>
          <w:lang w:val="kk-KZ"/>
        </w:rPr>
        <w:t>Дала</w:t>
      </w:r>
      <w:r w:rsidR="00784A03" w:rsidRPr="000154AC">
        <w:rPr>
          <w:rFonts w:ascii="Times New Roman" w:hAnsi="Times New Roman"/>
          <w:sz w:val="28"/>
          <w:szCs w:val="28"/>
          <w:vertAlign w:val="baseline"/>
          <w:lang w:val="kk-KZ"/>
        </w:rPr>
        <w:t>ның</w:t>
      </w:r>
      <w:r w:rsidR="00346F82" w:rsidRPr="000154AC">
        <w:rPr>
          <w:rFonts w:ascii="Times New Roman" w:hAnsi="Times New Roman"/>
          <w:sz w:val="28"/>
          <w:szCs w:val="28"/>
          <w:vertAlign w:val="baseline"/>
          <w:lang w:val="kk-KZ"/>
        </w:rPr>
        <w:t xml:space="preserve"> (каштанды, қара топырақ) және шөлді</w:t>
      </w:r>
      <w:r w:rsidR="00784A03" w:rsidRPr="000154AC">
        <w:rPr>
          <w:rFonts w:ascii="Times New Roman" w:hAnsi="Times New Roman"/>
          <w:sz w:val="28"/>
          <w:szCs w:val="28"/>
          <w:vertAlign w:val="baseline"/>
          <w:lang w:val="kk-KZ"/>
        </w:rPr>
        <w:t>ң</w:t>
      </w:r>
      <w:r w:rsidR="00346F82" w:rsidRPr="000154AC">
        <w:rPr>
          <w:rFonts w:ascii="Times New Roman" w:hAnsi="Times New Roman"/>
          <w:sz w:val="28"/>
          <w:szCs w:val="28"/>
          <w:vertAlign w:val="baseline"/>
          <w:lang w:val="kk-KZ"/>
        </w:rPr>
        <w:t xml:space="preserve"> топырақтар</w:t>
      </w:r>
      <w:r w:rsidR="00784A03" w:rsidRPr="000154AC">
        <w:rPr>
          <w:rFonts w:ascii="Times New Roman" w:hAnsi="Times New Roman"/>
          <w:sz w:val="28"/>
          <w:szCs w:val="28"/>
          <w:vertAlign w:val="baseline"/>
          <w:lang w:val="kk-KZ"/>
        </w:rPr>
        <w:t>ы</w:t>
      </w:r>
      <w:r w:rsidR="00346F82" w:rsidRPr="000154AC">
        <w:rPr>
          <w:rFonts w:ascii="Times New Roman" w:hAnsi="Times New Roman"/>
          <w:sz w:val="28"/>
          <w:szCs w:val="28"/>
          <w:vertAlign w:val="baseline"/>
          <w:lang w:val="kk-KZ"/>
        </w:rPr>
        <w:t xml:space="preserve"> (қоңыр, сұ</w:t>
      </w:r>
      <w:r w:rsidR="00784A03" w:rsidRPr="000154AC">
        <w:rPr>
          <w:rFonts w:ascii="Times New Roman" w:hAnsi="Times New Roman"/>
          <w:sz w:val="28"/>
          <w:szCs w:val="28"/>
          <w:vertAlign w:val="baseline"/>
          <w:lang w:val="kk-KZ"/>
        </w:rPr>
        <w:t xml:space="preserve">р-қоңыр, аридті) </w:t>
      </w:r>
      <w:r w:rsidR="00346F82" w:rsidRPr="000154AC">
        <w:rPr>
          <w:rFonts w:ascii="Times New Roman" w:hAnsi="Times New Roman"/>
          <w:sz w:val="28"/>
          <w:szCs w:val="28"/>
          <w:vertAlign w:val="baseline"/>
          <w:lang w:val="kk-KZ"/>
        </w:rPr>
        <w:t xml:space="preserve">алуан түрлі </w:t>
      </w:r>
      <w:r w:rsidR="00784A03" w:rsidRPr="000154AC">
        <w:rPr>
          <w:rFonts w:ascii="Times New Roman" w:hAnsi="Times New Roman"/>
          <w:sz w:val="28"/>
          <w:szCs w:val="28"/>
          <w:vertAlign w:val="baseline"/>
          <w:lang w:val="kk-KZ"/>
        </w:rPr>
        <w:t>келеді</w:t>
      </w:r>
      <w:r w:rsidR="00346F82" w:rsidRPr="000154AC">
        <w:rPr>
          <w:rFonts w:ascii="Times New Roman" w:hAnsi="Times New Roman"/>
          <w:sz w:val="28"/>
          <w:szCs w:val="28"/>
          <w:vertAlign w:val="baseline"/>
          <w:lang w:val="kk-KZ"/>
        </w:rPr>
        <w:t xml:space="preserve">. Интразональды топырақтардың ішінде шағанды орманның астындағы орманды-шалғынды алқаптар мен орталық азиялық (Гоби) типті экстремалды аридті топырақтар </w:t>
      </w:r>
      <w:r w:rsidR="00784A03" w:rsidRPr="000154AC">
        <w:rPr>
          <w:rFonts w:ascii="Times New Roman" w:hAnsi="Times New Roman"/>
          <w:sz w:val="28"/>
          <w:szCs w:val="28"/>
          <w:vertAlign w:val="baseline"/>
          <w:lang w:val="kk-KZ"/>
        </w:rPr>
        <w:t>кездеседі</w:t>
      </w:r>
      <w:r w:rsidR="00346F82" w:rsidRPr="000154AC">
        <w:rPr>
          <w:rFonts w:ascii="Times New Roman" w:hAnsi="Times New Roman"/>
          <w:sz w:val="28"/>
          <w:szCs w:val="28"/>
          <w:vertAlign w:val="baseline"/>
          <w:lang w:val="kk-KZ"/>
        </w:rPr>
        <w:t>.</w:t>
      </w:r>
    </w:p>
    <w:p w:rsidR="00253C50" w:rsidRPr="000154AC" w:rsidRDefault="00D76F04"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өзенінің ортаңғы </w:t>
      </w:r>
      <w:r w:rsidR="00A96C8A" w:rsidRPr="000154AC">
        <w:rPr>
          <w:rFonts w:ascii="Times New Roman" w:hAnsi="Times New Roman"/>
          <w:sz w:val="28"/>
          <w:szCs w:val="28"/>
          <w:vertAlign w:val="baseline"/>
          <w:lang w:val="kk-KZ"/>
        </w:rPr>
        <w:t xml:space="preserve">жайылмасының </w:t>
      </w:r>
      <w:r w:rsidRPr="000154AC">
        <w:rPr>
          <w:rFonts w:ascii="Times New Roman" w:hAnsi="Times New Roman"/>
          <w:sz w:val="28"/>
          <w:szCs w:val="28"/>
          <w:vertAlign w:val="baseline"/>
          <w:lang w:val="kk-KZ"/>
        </w:rPr>
        <w:t>топыра</w:t>
      </w:r>
      <w:r w:rsidR="00A96C8A" w:rsidRPr="000154AC">
        <w:rPr>
          <w:rFonts w:ascii="Times New Roman" w:hAnsi="Times New Roman"/>
          <w:sz w:val="28"/>
          <w:szCs w:val="28"/>
          <w:vertAlign w:val="baseline"/>
          <w:lang w:val="kk-KZ"/>
        </w:rPr>
        <w:t xml:space="preserve">қ жабынын </w:t>
      </w:r>
      <w:r w:rsidR="00784A03" w:rsidRPr="000154AC">
        <w:rPr>
          <w:rFonts w:ascii="Times New Roman" w:hAnsi="Times New Roman"/>
          <w:sz w:val="28"/>
          <w:szCs w:val="28"/>
          <w:vertAlign w:val="baseline"/>
          <w:lang w:val="kk-KZ"/>
        </w:rPr>
        <w:t xml:space="preserve">А.А.Литвинова </w:t>
      </w:r>
      <w:r w:rsidRPr="000154AC">
        <w:rPr>
          <w:rFonts w:ascii="Times New Roman" w:hAnsi="Times New Roman"/>
          <w:sz w:val="28"/>
          <w:szCs w:val="28"/>
          <w:vertAlign w:val="baseline"/>
          <w:lang w:val="kk-KZ"/>
        </w:rPr>
        <w:t>зертте</w:t>
      </w:r>
      <w:r w:rsidR="00A96C8A" w:rsidRPr="000154AC">
        <w:rPr>
          <w:rFonts w:ascii="Times New Roman" w:hAnsi="Times New Roman"/>
          <w:sz w:val="28"/>
          <w:szCs w:val="28"/>
          <w:vertAlign w:val="baseline"/>
          <w:lang w:val="kk-KZ"/>
        </w:rPr>
        <w:t xml:space="preserve">п, Іле өзенінің </w:t>
      </w:r>
      <w:r w:rsidR="00253C50" w:rsidRPr="000154AC">
        <w:rPr>
          <w:rFonts w:ascii="Times New Roman" w:hAnsi="Times New Roman"/>
          <w:sz w:val="28"/>
          <w:szCs w:val="28"/>
          <w:vertAlign w:val="baseline"/>
          <w:lang w:val="kk-KZ"/>
        </w:rPr>
        <w:t>ежелгі</w:t>
      </w:r>
      <w:r w:rsidR="00A96C8A"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және </w:t>
      </w:r>
      <w:r w:rsidR="00A96C8A" w:rsidRPr="000154AC">
        <w:rPr>
          <w:rFonts w:ascii="Times New Roman" w:hAnsi="Times New Roman"/>
          <w:sz w:val="28"/>
          <w:szCs w:val="28"/>
          <w:vertAlign w:val="baseline"/>
          <w:lang w:val="kk-KZ"/>
        </w:rPr>
        <w:t xml:space="preserve">қазіргі </w:t>
      </w:r>
      <w:r w:rsidRPr="000154AC">
        <w:rPr>
          <w:rFonts w:ascii="Times New Roman" w:hAnsi="Times New Roman"/>
          <w:sz w:val="28"/>
          <w:szCs w:val="28"/>
          <w:vertAlign w:val="baseline"/>
          <w:lang w:val="kk-KZ"/>
        </w:rPr>
        <w:t>а</w:t>
      </w:r>
      <w:r w:rsidR="00A96C8A" w:rsidRPr="000154AC">
        <w:rPr>
          <w:rFonts w:ascii="Times New Roman" w:hAnsi="Times New Roman"/>
          <w:sz w:val="28"/>
          <w:szCs w:val="28"/>
          <w:vertAlign w:val="baseline"/>
          <w:lang w:val="kk-KZ"/>
        </w:rPr>
        <w:t>рнасының</w:t>
      </w:r>
      <w:r w:rsidRPr="000154AC">
        <w:rPr>
          <w:rFonts w:ascii="Times New Roman" w:hAnsi="Times New Roman"/>
          <w:sz w:val="28"/>
          <w:szCs w:val="28"/>
          <w:vertAlign w:val="baseline"/>
          <w:lang w:val="kk-KZ"/>
        </w:rPr>
        <w:t xml:space="preserve"> ашық сұр топыра</w:t>
      </w:r>
      <w:r w:rsidR="00784A03" w:rsidRPr="000154AC">
        <w:rPr>
          <w:rFonts w:ascii="Times New Roman" w:hAnsi="Times New Roman"/>
          <w:sz w:val="28"/>
          <w:szCs w:val="28"/>
          <w:vertAlign w:val="baseline"/>
          <w:lang w:val="kk-KZ"/>
        </w:rPr>
        <w:t>ғын</w:t>
      </w:r>
      <w:r w:rsidRPr="000154AC">
        <w:rPr>
          <w:rFonts w:ascii="Times New Roman" w:hAnsi="Times New Roman"/>
          <w:sz w:val="28"/>
          <w:szCs w:val="28"/>
          <w:vertAlign w:val="baseline"/>
          <w:lang w:val="kk-KZ"/>
        </w:rPr>
        <w:t xml:space="preserve"> сипатта</w:t>
      </w:r>
      <w:r w:rsidR="00784A03" w:rsidRPr="000154AC">
        <w:rPr>
          <w:rFonts w:ascii="Times New Roman" w:hAnsi="Times New Roman"/>
          <w:sz w:val="28"/>
          <w:szCs w:val="28"/>
          <w:vertAlign w:val="baseline"/>
          <w:lang w:val="kk-KZ"/>
        </w:rPr>
        <w:t>ған</w:t>
      </w:r>
      <w:r w:rsidR="00444C98" w:rsidRPr="000154AC">
        <w:rPr>
          <w:rFonts w:ascii="Times New Roman" w:hAnsi="Times New Roman"/>
          <w:sz w:val="28"/>
          <w:szCs w:val="28"/>
          <w:vertAlign w:val="baseline"/>
          <w:lang w:val="kk-KZ"/>
        </w:rPr>
        <w:t xml:space="preserve"> (А.А.Литвинова, 1955-1958)</w:t>
      </w:r>
      <w:r w:rsidR="00784A03" w:rsidRPr="000154AC">
        <w:rPr>
          <w:rFonts w:ascii="Times New Roman" w:hAnsi="Times New Roman"/>
          <w:sz w:val="28"/>
          <w:szCs w:val="28"/>
          <w:vertAlign w:val="baseline"/>
          <w:lang w:val="kk-KZ"/>
        </w:rPr>
        <w:t xml:space="preserve">. </w:t>
      </w:r>
      <w:r w:rsidR="00253C50" w:rsidRPr="000154AC">
        <w:rPr>
          <w:rFonts w:ascii="Times New Roman" w:hAnsi="Times New Roman"/>
          <w:sz w:val="28"/>
          <w:szCs w:val="28"/>
          <w:vertAlign w:val="baseline"/>
          <w:lang w:val="kk-KZ"/>
        </w:rPr>
        <w:t xml:space="preserve">Іле өзенінің </w:t>
      </w:r>
      <w:r w:rsidR="003C182D" w:rsidRPr="000154AC">
        <w:rPr>
          <w:rFonts w:ascii="Times New Roman" w:hAnsi="Times New Roman"/>
          <w:sz w:val="28"/>
          <w:szCs w:val="28"/>
          <w:vertAlign w:val="baseline"/>
          <w:lang w:val="kk-KZ"/>
        </w:rPr>
        <w:t>байырғы</w:t>
      </w:r>
      <w:r w:rsidR="00253C50" w:rsidRPr="000154AC">
        <w:rPr>
          <w:rFonts w:ascii="Times New Roman" w:hAnsi="Times New Roman"/>
          <w:sz w:val="28"/>
          <w:szCs w:val="28"/>
          <w:vertAlign w:val="baseline"/>
          <w:lang w:val="kk-KZ"/>
        </w:rPr>
        <w:t xml:space="preserve"> аңғарларында тақыр тәрізді топырақ қалыптасқан, онда ұсақ бұталы сораңдар (бұйырғын) мен қара сексеуіл өседі. Тақыр тәрізді топырақтың беті 60-70%</w:t>
      </w:r>
      <w:r w:rsidR="003C182D" w:rsidRPr="000154AC">
        <w:rPr>
          <w:rFonts w:ascii="Times New Roman" w:hAnsi="Times New Roman"/>
          <w:sz w:val="28"/>
          <w:szCs w:val="28"/>
          <w:vertAlign w:val="baseline"/>
          <w:lang w:val="kk-KZ"/>
        </w:rPr>
        <w:t>-ға</w:t>
      </w:r>
      <w:r w:rsidR="00253C50" w:rsidRPr="000154AC">
        <w:rPr>
          <w:rFonts w:ascii="Times New Roman" w:hAnsi="Times New Roman"/>
          <w:sz w:val="28"/>
          <w:szCs w:val="28"/>
          <w:vertAlign w:val="baseline"/>
          <w:lang w:val="kk-KZ"/>
        </w:rPr>
        <w:t xml:space="preserve"> жалаңаштанған</w:t>
      </w:r>
      <w:r w:rsidR="00051611" w:rsidRPr="000154AC">
        <w:rPr>
          <w:rFonts w:ascii="Times New Roman" w:hAnsi="Times New Roman"/>
          <w:sz w:val="28"/>
          <w:szCs w:val="28"/>
          <w:vertAlign w:val="baseline"/>
          <w:lang w:val="kk-KZ"/>
        </w:rPr>
        <w:t>.</w:t>
      </w:r>
    </w:p>
    <w:p w:rsidR="00253C50" w:rsidRPr="000154AC" w:rsidRDefault="00253C50" w:rsidP="00F04D5E">
      <w:pPr>
        <w:ind w:firstLine="709"/>
        <w:jc w:val="both"/>
        <w:rPr>
          <w:rFonts w:ascii="Times New Roman" w:hAnsi="Times New Roman"/>
          <w:sz w:val="28"/>
          <w:szCs w:val="28"/>
          <w:vertAlign w:val="baseline"/>
          <w:lang w:val="kk-KZ"/>
        </w:rPr>
      </w:pPr>
      <w:r w:rsidRPr="000154AC">
        <w:rPr>
          <w:rFonts w:ascii="Times New Roman" w:hAnsi="Times New Roman" w:hint="eastAsia"/>
          <w:sz w:val="28"/>
          <w:szCs w:val="28"/>
          <w:vertAlign w:val="baseline"/>
          <w:lang w:val="kk-KZ"/>
        </w:rPr>
        <w:lastRenderedPageBreak/>
        <w:t>Іле</w:t>
      </w:r>
      <w:r w:rsidRPr="000154AC">
        <w:rPr>
          <w:rFonts w:ascii="Times New Roman" w:hAnsi="Times New Roman"/>
          <w:sz w:val="28"/>
          <w:szCs w:val="28"/>
          <w:vertAlign w:val="baseline"/>
          <w:lang w:val="kk-KZ"/>
        </w:rPr>
        <w:t xml:space="preserve"> ө</w:t>
      </w:r>
      <w:r w:rsidRPr="000154AC">
        <w:rPr>
          <w:rFonts w:ascii="Times New Roman" w:hAnsi="Times New Roman" w:hint="eastAsia"/>
          <w:sz w:val="28"/>
          <w:szCs w:val="28"/>
          <w:vertAlign w:val="baseline"/>
          <w:lang w:val="kk-KZ"/>
        </w:rPr>
        <w:t>зенінің тар</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жола</w:t>
      </w:r>
      <w:r w:rsidRPr="000154AC">
        <w:rPr>
          <w:rFonts w:ascii="Times New Roman" w:hAnsi="Times New Roman"/>
          <w:sz w:val="28"/>
          <w:szCs w:val="28"/>
          <w:vertAlign w:val="baseline"/>
          <w:lang w:val="kk-KZ"/>
        </w:rPr>
        <w:t xml:space="preserve">қты </w:t>
      </w:r>
      <w:r w:rsidRPr="000154AC">
        <w:rPr>
          <w:rFonts w:ascii="Times New Roman" w:hAnsi="Times New Roman" w:hint="eastAsia"/>
          <w:sz w:val="28"/>
          <w:szCs w:val="28"/>
          <w:vertAlign w:val="baseline"/>
          <w:lang w:val="kk-KZ"/>
        </w:rPr>
        <w:t>т</w:t>
      </w:r>
      <w:r w:rsidRPr="000154AC">
        <w:rPr>
          <w:rFonts w:ascii="Times New Roman" w:hAnsi="Times New Roman"/>
          <w:sz w:val="28"/>
          <w:szCs w:val="28"/>
          <w:vertAlign w:val="baseline"/>
          <w:lang w:val="kk-KZ"/>
        </w:rPr>
        <w:t>ө</w:t>
      </w:r>
      <w:r w:rsidRPr="000154AC">
        <w:rPr>
          <w:rFonts w:ascii="Times New Roman" w:hAnsi="Times New Roman" w:hint="eastAsia"/>
          <w:sz w:val="28"/>
          <w:szCs w:val="28"/>
          <w:vertAlign w:val="baseline"/>
          <w:lang w:val="kk-KZ"/>
        </w:rPr>
        <w:t>менгі</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а</w:t>
      </w:r>
      <w:r w:rsidRPr="000154AC">
        <w:rPr>
          <w:rFonts w:ascii="Times New Roman" w:hAnsi="Times New Roman"/>
          <w:sz w:val="28"/>
          <w:szCs w:val="28"/>
          <w:vertAlign w:val="baseline"/>
          <w:lang w:val="kk-KZ"/>
        </w:rPr>
        <w:t>ғ</w:t>
      </w:r>
      <w:r w:rsidRPr="000154AC">
        <w:rPr>
          <w:rFonts w:ascii="Times New Roman" w:hAnsi="Times New Roman" w:hint="eastAsia"/>
          <w:sz w:val="28"/>
          <w:szCs w:val="28"/>
          <w:vertAlign w:val="baseline"/>
          <w:lang w:val="kk-KZ"/>
        </w:rPr>
        <w:t>ысында</w:t>
      </w:r>
      <w:r w:rsidRPr="000154AC">
        <w:rPr>
          <w:rFonts w:ascii="Times New Roman" w:hAnsi="Times New Roman"/>
          <w:sz w:val="28"/>
          <w:szCs w:val="28"/>
          <w:vertAlign w:val="baseline"/>
          <w:lang w:val="kk-KZ"/>
        </w:rPr>
        <w:t xml:space="preserve"> </w:t>
      </w:r>
      <w:r w:rsidR="00E2159E" w:rsidRPr="000154AC">
        <w:rPr>
          <w:rFonts w:ascii="Times New Roman" w:hAnsi="Times New Roman"/>
          <w:sz w:val="28"/>
          <w:szCs w:val="28"/>
          <w:vertAlign w:val="baseline"/>
          <w:lang w:val="kk-KZ"/>
        </w:rPr>
        <w:t>қоғалы</w:t>
      </w:r>
      <w:r w:rsidRPr="000154AC">
        <w:rPr>
          <w:rFonts w:ascii="Times New Roman" w:hAnsi="Times New Roman"/>
          <w:sz w:val="28"/>
          <w:szCs w:val="28"/>
          <w:vertAlign w:val="baseline"/>
          <w:lang w:val="kk-KZ"/>
        </w:rPr>
        <w:t xml:space="preserve">, </w:t>
      </w:r>
      <w:r w:rsidR="00E2159E" w:rsidRPr="000154AC">
        <w:rPr>
          <w:rFonts w:ascii="Times New Roman" w:hAnsi="Times New Roman"/>
          <w:sz w:val="28"/>
          <w:szCs w:val="28"/>
          <w:vertAlign w:val="baseline"/>
          <w:lang w:val="kk-KZ"/>
        </w:rPr>
        <w:t xml:space="preserve">өлеңшөпті </w:t>
      </w:r>
      <w:r w:rsidRPr="000154AC">
        <w:rPr>
          <w:rFonts w:ascii="Times New Roman" w:hAnsi="Times New Roman" w:hint="eastAsia"/>
          <w:sz w:val="28"/>
          <w:szCs w:val="28"/>
          <w:vertAlign w:val="baseline"/>
          <w:lang w:val="kk-KZ"/>
        </w:rPr>
        <w:t>ж</w:t>
      </w:r>
      <w:r w:rsidRPr="000154AC">
        <w:rPr>
          <w:rFonts w:ascii="Times New Roman" w:hAnsi="Times New Roman"/>
          <w:sz w:val="28"/>
          <w:szCs w:val="28"/>
          <w:vertAlign w:val="baseline"/>
          <w:lang w:val="kk-KZ"/>
        </w:rPr>
        <w:t>ә</w:t>
      </w:r>
      <w:r w:rsidRPr="000154AC">
        <w:rPr>
          <w:rFonts w:ascii="Times New Roman" w:hAnsi="Times New Roman" w:hint="eastAsia"/>
          <w:sz w:val="28"/>
          <w:szCs w:val="28"/>
          <w:vertAlign w:val="baseline"/>
          <w:lang w:val="kk-KZ"/>
        </w:rPr>
        <w:t>не</w:t>
      </w:r>
      <w:r w:rsidRPr="000154AC">
        <w:rPr>
          <w:rFonts w:ascii="Times New Roman" w:hAnsi="Times New Roman"/>
          <w:sz w:val="28"/>
          <w:szCs w:val="28"/>
          <w:vertAlign w:val="baseline"/>
          <w:lang w:val="kk-KZ"/>
        </w:rPr>
        <w:t xml:space="preserve"> </w:t>
      </w:r>
      <w:r w:rsidR="00E2159E" w:rsidRPr="000154AC">
        <w:rPr>
          <w:rFonts w:ascii="Times New Roman" w:hAnsi="Times New Roman" w:hint="eastAsia"/>
          <w:sz w:val="28"/>
          <w:szCs w:val="28"/>
          <w:vertAlign w:val="baseline"/>
          <w:lang w:val="kk-KZ"/>
        </w:rPr>
        <w:t>т</w:t>
      </w:r>
      <w:r w:rsidRPr="000154AC">
        <w:rPr>
          <w:rFonts w:ascii="Times New Roman" w:hAnsi="Times New Roman" w:hint="eastAsia"/>
          <w:sz w:val="28"/>
          <w:szCs w:val="28"/>
          <w:vertAlign w:val="baseline"/>
          <w:lang w:val="kk-KZ"/>
        </w:rPr>
        <w:t>о</w:t>
      </w:r>
      <w:r w:rsidRPr="000154AC">
        <w:rPr>
          <w:rFonts w:ascii="Times New Roman" w:hAnsi="Times New Roman"/>
          <w:sz w:val="28"/>
          <w:szCs w:val="28"/>
          <w:vertAlign w:val="baseline"/>
          <w:lang w:val="kk-KZ"/>
        </w:rPr>
        <w:t>ғ</w:t>
      </w:r>
      <w:r w:rsidRPr="000154AC">
        <w:rPr>
          <w:rFonts w:ascii="Times New Roman" w:hAnsi="Times New Roman" w:hint="eastAsia"/>
          <w:sz w:val="28"/>
          <w:szCs w:val="28"/>
          <w:vertAlign w:val="baseline"/>
          <w:lang w:val="kk-KZ"/>
        </w:rPr>
        <w:t>ай</w:t>
      </w:r>
      <w:r w:rsidR="00E2159E" w:rsidRPr="000154AC">
        <w:rPr>
          <w:rFonts w:ascii="Times New Roman" w:hAnsi="Times New Roman" w:hint="eastAsia"/>
          <w:sz w:val="28"/>
          <w:szCs w:val="28"/>
          <w:vertAlign w:val="baseline"/>
          <w:lang w:val="kk-KZ"/>
        </w:rPr>
        <w:t>лы</w:t>
      </w:r>
      <w:r w:rsidRPr="000154AC">
        <w:rPr>
          <w:rFonts w:ascii="Times New Roman" w:hAnsi="Times New Roman"/>
          <w:sz w:val="28"/>
          <w:szCs w:val="28"/>
          <w:vertAlign w:val="baseline"/>
          <w:lang w:val="kk-KZ"/>
        </w:rPr>
        <w:t xml:space="preserve"> ө</w:t>
      </w:r>
      <w:r w:rsidRPr="000154AC">
        <w:rPr>
          <w:rFonts w:ascii="Times New Roman" w:hAnsi="Times New Roman" w:hint="eastAsia"/>
          <w:sz w:val="28"/>
          <w:szCs w:val="28"/>
          <w:vertAlign w:val="baseline"/>
          <w:lang w:val="kk-KZ"/>
        </w:rPr>
        <w:t>сімдікті</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жайылмалы</w:t>
      </w:r>
      <w:r w:rsidRPr="000154AC">
        <w:rPr>
          <w:rFonts w:ascii="Times New Roman" w:hAnsi="Times New Roman"/>
          <w:sz w:val="28"/>
          <w:szCs w:val="28"/>
          <w:vertAlign w:val="baseline"/>
          <w:lang w:val="kk-KZ"/>
        </w:rPr>
        <w:t>-</w:t>
      </w:r>
      <w:r w:rsidRPr="000154AC">
        <w:rPr>
          <w:rFonts w:ascii="Times New Roman" w:hAnsi="Times New Roman" w:hint="eastAsia"/>
          <w:sz w:val="28"/>
          <w:szCs w:val="28"/>
          <w:vertAlign w:val="baseline"/>
          <w:lang w:val="kk-KZ"/>
        </w:rPr>
        <w:t>шал</w:t>
      </w:r>
      <w:r w:rsidRPr="000154AC">
        <w:rPr>
          <w:rFonts w:ascii="Times New Roman" w:hAnsi="Times New Roman"/>
          <w:sz w:val="28"/>
          <w:szCs w:val="28"/>
          <w:vertAlign w:val="baseline"/>
          <w:lang w:val="kk-KZ"/>
        </w:rPr>
        <w:t>ғ</w:t>
      </w:r>
      <w:r w:rsidRPr="000154AC">
        <w:rPr>
          <w:rFonts w:ascii="Times New Roman" w:hAnsi="Times New Roman" w:hint="eastAsia"/>
          <w:sz w:val="28"/>
          <w:szCs w:val="28"/>
          <w:vertAlign w:val="baseline"/>
          <w:lang w:val="kk-KZ"/>
        </w:rPr>
        <w:t>ынды</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топыра</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тар</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созылып</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жатыр</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Іле</w:t>
      </w:r>
      <w:r w:rsidRPr="000154AC">
        <w:rPr>
          <w:rFonts w:ascii="Times New Roman" w:hAnsi="Times New Roman"/>
          <w:sz w:val="28"/>
          <w:szCs w:val="28"/>
          <w:vertAlign w:val="baseline"/>
          <w:lang w:val="kk-KZ"/>
        </w:rPr>
        <w:t xml:space="preserve"> ө</w:t>
      </w:r>
      <w:r w:rsidRPr="000154AC">
        <w:rPr>
          <w:rFonts w:ascii="Times New Roman" w:hAnsi="Times New Roman" w:hint="eastAsia"/>
          <w:sz w:val="28"/>
          <w:szCs w:val="28"/>
          <w:vertAlign w:val="baseline"/>
          <w:lang w:val="kk-KZ"/>
        </w:rPr>
        <w:t>зені</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бассейніні</w:t>
      </w:r>
      <w:r w:rsidRPr="000154AC">
        <w:rPr>
          <w:rFonts w:ascii="Times New Roman" w:hAnsi="Times New Roman"/>
          <w:sz w:val="28"/>
          <w:szCs w:val="28"/>
          <w:vertAlign w:val="baseline"/>
          <w:lang w:val="kk-KZ"/>
        </w:rPr>
        <w:t xml:space="preserve">ң </w:t>
      </w:r>
      <w:r w:rsidR="00051611" w:rsidRPr="000154AC">
        <w:rPr>
          <w:rFonts w:ascii="Times New Roman" w:hAnsi="Times New Roman" w:hint="eastAsia"/>
          <w:sz w:val="28"/>
          <w:szCs w:val="28"/>
          <w:vertAlign w:val="baseline"/>
          <w:lang w:val="kk-KZ"/>
        </w:rPr>
        <w:t>сол</w:t>
      </w:r>
      <w:r w:rsidR="00051611" w:rsidRPr="000154AC">
        <w:rPr>
          <w:rFonts w:ascii="Times New Roman" w:hAnsi="Times New Roman"/>
          <w:sz w:val="28"/>
          <w:szCs w:val="28"/>
          <w:vertAlign w:val="baseline"/>
          <w:lang w:val="kk-KZ"/>
        </w:rPr>
        <w:t xml:space="preserve"> </w:t>
      </w:r>
      <w:r w:rsidR="00051611" w:rsidRPr="000154AC">
        <w:rPr>
          <w:rFonts w:ascii="Times New Roman" w:hAnsi="Times New Roman" w:hint="eastAsia"/>
          <w:sz w:val="28"/>
          <w:szCs w:val="28"/>
          <w:vertAlign w:val="baseline"/>
          <w:lang w:val="kk-KZ"/>
        </w:rPr>
        <w:t>жа</w:t>
      </w:r>
      <w:r w:rsidR="00051611" w:rsidRPr="000154AC">
        <w:rPr>
          <w:rFonts w:ascii="Times New Roman" w:hAnsi="Times New Roman"/>
          <w:sz w:val="28"/>
          <w:szCs w:val="28"/>
          <w:vertAlign w:val="baseline"/>
          <w:lang w:val="kk-KZ"/>
        </w:rPr>
        <w:t xml:space="preserve">қ </w:t>
      </w:r>
      <w:r w:rsidR="00051611" w:rsidRPr="000154AC">
        <w:rPr>
          <w:rFonts w:ascii="Times New Roman" w:hAnsi="Times New Roman" w:hint="eastAsia"/>
          <w:sz w:val="28"/>
          <w:szCs w:val="28"/>
          <w:vertAlign w:val="baseline"/>
          <w:lang w:val="kk-KZ"/>
        </w:rPr>
        <w:t>жа</w:t>
      </w:r>
      <w:r w:rsidR="00051611" w:rsidRPr="000154AC">
        <w:rPr>
          <w:rFonts w:ascii="Times New Roman" w:hAnsi="Times New Roman"/>
          <w:sz w:val="28"/>
          <w:szCs w:val="28"/>
          <w:vertAlign w:val="baseline"/>
          <w:lang w:val="kk-KZ"/>
        </w:rPr>
        <w:t>ғ</w:t>
      </w:r>
      <w:r w:rsidR="00051611" w:rsidRPr="000154AC">
        <w:rPr>
          <w:rFonts w:ascii="Times New Roman" w:hAnsi="Times New Roman" w:hint="eastAsia"/>
          <w:sz w:val="28"/>
          <w:szCs w:val="28"/>
          <w:vertAlign w:val="baseline"/>
          <w:lang w:val="kk-KZ"/>
        </w:rPr>
        <w:t>алауының</w:t>
      </w:r>
      <w:r w:rsidR="00051611" w:rsidRPr="000154AC">
        <w:rPr>
          <w:rFonts w:ascii="Times New Roman" w:hAnsi="Times New Roman"/>
          <w:sz w:val="28"/>
          <w:szCs w:val="28"/>
          <w:vertAlign w:val="baseline"/>
          <w:lang w:val="kk-KZ"/>
        </w:rPr>
        <w:t xml:space="preserve"> </w:t>
      </w:r>
      <w:r w:rsidR="00444C98" w:rsidRPr="000154AC">
        <w:rPr>
          <w:rFonts w:ascii="Times New Roman" w:hAnsi="Times New Roman" w:hint="eastAsia"/>
          <w:sz w:val="28"/>
          <w:szCs w:val="28"/>
          <w:vertAlign w:val="baseline"/>
          <w:lang w:val="kk-KZ"/>
        </w:rPr>
        <w:t>жо</w:t>
      </w:r>
      <w:r w:rsidR="00444C98" w:rsidRPr="000154AC">
        <w:rPr>
          <w:rFonts w:ascii="Times New Roman" w:hAnsi="Times New Roman"/>
          <w:sz w:val="28"/>
          <w:szCs w:val="28"/>
          <w:vertAlign w:val="baseline"/>
          <w:lang w:val="kk-KZ"/>
        </w:rPr>
        <w:t>ғ</w:t>
      </w:r>
      <w:r w:rsidR="00444C98" w:rsidRPr="000154AC">
        <w:rPr>
          <w:rFonts w:ascii="Times New Roman" w:hAnsi="Times New Roman" w:hint="eastAsia"/>
          <w:sz w:val="28"/>
          <w:szCs w:val="28"/>
          <w:vertAlign w:val="baseline"/>
          <w:lang w:val="kk-KZ"/>
        </w:rPr>
        <w:t>ар</w:t>
      </w:r>
      <w:r w:rsidR="00444C98" w:rsidRPr="000154AC">
        <w:rPr>
          <w:rFonts w:ascii="Times New Roman" w:hAnsi="Times New Roman"/>
          <w:sz w:val="28"/>
          <w:szCs w:val="28"/>
          <w:vertAlign w:val="baseline"/>
          <w:lang w:val="kk-KZ"/>
        </w:rPr>
        <w:t>ғ</w:t>
      </w:r>
      <w:r w:rsidR="00444C98" w:rsidRPr="000154AC">
        <w:rPr>
          <w:rFonts w:ascii="Times New Roman" w:hAnsi="Times New Roman" w:hint="eastAsia"/>
          <w:sz w:val="28"/>
          <w:szCs w:val="28"/>
          <w:vertAlign w:val="baseline"/>
          <w:lang w:val="kk-KZ"/>
        </w:rPr>
        <w:t>ы</w:t>
      </w:r>
      <w:r w:rsidR="00444C98" w:rsidRPr="000154AC">
        <w:rPr>
          <w:rFonts w:ascii="Times New Roman" w:hAnsi="Times New Roman"/>
          <w:sz w:val="28"/>
          <w:szCs w:val="28"/>
          <w:vertAlign w:val="baseline"/>
          <w:lang w:val="kk-KZ"/>
        </w:rPr>
        <w:t xml:space="preserve"> </w:t>
      </w:r>
      <w:r w:rsidR="00444C98" w:rsidRPr="000154AC">
        <w:rPr>
          <w:rFonts w:ascii="Times New Roman" w:hAnsi="Times New Roman" w:hint="eastAsia"/>
          <w:sz w:val="28"/>
          <w:szCs w:val="28"/>
          <w:vertAlign w:val="baseline"/>
          <w:lang w:val="kk-KZ"/>
        </w:rPr>
        <w:t>б</w:t>
      </w:r>
      <w:r w:rsidR="00444C98" w:rsidRPr="000154AC">
        <w:rPr>
          <w:rFonts w:ascii="Times New Roman" w:hAnsi="Times New Roman"/>
          <w:sz w:val="28"/>
          <w:szCs w:val="28"/>
          <w:vertAlign w:val="baseline"/>
          <w:lang w:val="kk-KZ"/>
        </w:rPr>
        <w:t>ө</w:t>
      </w:r>
      <w:r w:rsidR="00444C98" w:rsidRPr="000154AC">
        <w:rPr>
          <w:rFonts w:ascii="Times New Roman" w:hAnsi="Times New Roman" w:hint="eastAsia"/>
          <w:sz w:val="28"/>
          <w:szCs w:val="28"/>
          <w:vertAlign w:val="baseline"/>
          <w:lang w:val="kk-KZ"/>
        </w:rPr>
        <w:t>лігі</w:t>
      </w:r>
      <w:r w:rsidR="00051611" w:rsidRPr="000154AC">
        <w:rPr>
          <w:rFonts w:ascii="Times New Roman" w:hAnsi="Times New Roman"/>
          <w:sz w:val="28"/>
          <w:szCs w:val="28"/>
          <w:vertAlign w:val="baseline"/>
          <w:lang w:val="kk-KZ"/>
        </w:rPr>
        <w:t xml:space="preserve"> </w:t>
      </w:r>
      <w:r w:rsidR="00444C98" w:rsidRPr="000154AC">
        <w:rPr>
          <w:rFonts w:ascii="Times New Roman" w:hAnsi="Times New Roman"/>
          <w:sz w:val="28"/>
          <w:szCs w:val="28"/>
          <w:vertAlign w:val="baseline"/>
          <w:lang w:val="kk-KZ"/>
        </w:rPr>
        <w:t>К</w:t>
      </w:r>
      <w:r w:rsidRPr="000154AC">
        <w:rPr>
          <w:rFonts w:ascii="Times New Roman" w:hAnsi="Times New Roman"/>
          <w:sz w:val="28"/>
          <w:szCs w:val="28"/>
          <w:vertAlign w:val="baseline"/>
          <w:lang w:val="kk-KZ"/>
        </w:rPr>
        <w:t>ү</w:t>
      </w:r>
      <w:r w:rsidRPr="000154AC">
        <w:rPr>
          <w:rFonts w:ascii="Times New Roman" w:hAnsi="Times New Roman" w:hint="eastAsia"/>
          <w:sz w:val="28"/>
          <w:szCs w:val="28"/>
          <w:vertAlign w:val="baseline"/>
          <w:lang w:val="kk-KZ"/>
        </w:rPr>
        <w:t>нгей</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ж</w:t>
      </w:r>
      <w:r w:rsidRPr="000154AC">
        <w:rPr>
          <w:rFonts w:ascii="Times New Roman" w:hAnsi="Times New Roman"/>
          <w:sz w:val="28"/>
          <w:szCs w:val="28"/>
          <w:vertAlign w:val="baseline"/>
          <w:lang w:val="kk-KZ"/>
        </w:rPr>
        <w:t>ә</w:t>
      </w:r>
      <w:r w:rsidRPr="000154AC">
        <w:rPr>
          <w:rFonts w:ascii="Times New Roman" w:hAnsi="Times New Roman" w:hint="eastAsia"/>
          <w:sz w:val="28"/>
          <w:szCs w:val="28"/>
          <w:vertAlign w:val="baseline"/>
          <w:lang w:val="kk-KZ"/>
        </w:rPr>
        <w:t>не</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Теріскей</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Алатауыны</w:t>
      </w:r>
      <w:r w:rsidRPr="000154AC">
        <w:rPr>
          <w:rFonts w:ascii="Times New Roman" w:hAnsi="Times New Roman"/>
          <w:sz w:val="28"/>
          <w:szCs w:val="28"/>
          <w:vertAlign w:val="baseline"/>
          <w:lang w:val="kk-KZ"/>
        </w:rPr>
        <w:t xml:space="preserve">ң </w:t>
      </w:r>
      <w:r w:rsidRPr="000154AC">
        <w:rPr>
          <w:rFonts w:ascii="Times New Roman" w:hAnsi="Times New Roman" w:hint="eastAsia"/>
          <w:sz w:val="28"/>
          <w:szCs w:val="28"/>
          <w:vertAlign w:val="baseline"/>
          <w:lang w:val="kk-KZ"/>
        </w:rPr>
        <w:t>солт</w:t>
      </w:r>
      <w:r w:rsidRPr="000154AC">
        <w:rPr>
          <w:rFonts w:ascii="Times New Roman" w:hAnsi="Times New Roman"/>
          <w:sz w:val="28"/>
          <w:szCs w:val="28"/>
          <w:vertAlign w:val="baseline"/>
          <w:lang w:val="kk-KZ"/>
        </w:rPr>
        <w:t>ү</w:t>
      </w:r>
      <w:r w:rsidRPr="000154AC">
        <w:rPr>
          <w:rFonts w:ascii="Times New Roman" w:hAnsi="Times New Roman" w:hint="eastAsia"/>
          <w:sz w:val="28"/>
          <w:szCs w:val="28"/>
          <w:vertAlign w:val="baseline"/>
          <w:lang w:val="kk-KZ"/>
        </w:rPr>
        <w:t>стік</w:t>
      </w:r>
      <w:r w:rsidRPr="000154AC">
        <w:rPr>
          <w:rFonts w:ascii="Times New Roman" w:hAnsi="Times New Roman"/>
          <w:sz w:val="28"/>
          <w:szCs w:val="28"/>
          <w:vertAlign w:val="baseline"/>
          <w:lang w:val="kk-KZ"/>
        </w:rPr>
        <w:t>-</w:t>
      </w:r>
      <w:r w:rsidRPr="000154AC">
        <w:rPr>
          <w:rFonts w:ascii="Times New Roman" w:hAnsi="Times New Roman" w:hint="eastAsia"/>
          <w:sz w:val="28"/>
          <w:szCs w:val="28"/>
          <w:vertAlign w:val="baseline"/>
          <w:lang w:val="kk-KZ"/>
        </w:rPr>
        <w:t>шы</w:t>
      </w:r>
      <w:r w:rsidRPr="000154AC">
        <w:rPr>
          <w:rFonts w:ascii="Times New Roman" w:hAnsi="Times New Roman"/>
          <w:sz w:val="28"/>
          <w:szCs w:val="28"/>
          <w:vertAlign w:val="baseline"/>
          <w:lang w:val="kk-KZ"/>
        </w:rPr>
        <w:t>ғ</w:t>
      </w:r>
      <w:r w:rsidRPr="000154AC">
        <w:rPr>
          <w:rFonts w:ascii="Times New Roman" w:hAnsi="Times New Roman" w:hint="eastAsia"/>
          <w:sz w:val="28"/>
          <w:szCs w:val="28"/>
          <w:vertAlign w:val="baseline"/>
          <w:lang w:val="kk-KZ"/>
        </w:rPr>
        <w:t>ыс</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беткейлерінде</w:t>
      </w:r>
      <w:r w:rsidRPr="000154AC">
        <w:rPr>
          <w:rFonts w:ascii="Times New Roman" w:hAnsi="Times New Roman"/>
          <w:sz w:val="28"/>
          <w:szCs w:val="28"/>
          <w:vertAlign w:val="baseline"/>
          <w:lang w:val="kk-KZ"/>
        </w:rPr>
        <w:t xml:space="preserve">, </w:t>
      </w:r>
      <w:r w:rsidR="00444C98" w:rsidRPr="000154AC">
        <w:rPr>
          <w:rFonts w:ascii="Times New Roman" w:hAnsi="Times New Roman" w:hint="eastAsia"/>
          <w:sz w:val="28"/>
          <w:szCs w:val="28"/>
          <w:vertAlign w:val="baseline"/>
          <w:lang w:val="kk-KZ"/>
        </w:rPr>
        <w:t>т</w:t>
      </w:r>
      <w:r w:rsidR="00444C98" w:rsidRPr="000154AC">
        <w:rPr>
          <w:rFonts w:ascii="Times New Roman" w:hAnsi="Times New Roman"/>
          <w:sz w:val="28"/>
          <w:szCs w:val="28"/>
          <w:vertAlign w:val="baseline"/>
          <w:lang w:val="kk-KZ"/>
        </w:rPr>
        <w:t>ө</w:t>
      </w:r>
      <w:r w:rsidR="00444C98" w:rsidRPr="000154AC">
        <w:rPr>
          <w:rFonts w:ascii="Times New Roman" w:hAnsi="Times New Roman" w:hint="eastAsia"/>
          <w:sz w:val="28"/>
          <w:szCs w:val="28"/>
          <w:vertAlign w:val="baseline"/>
          <w:lang w:val="kk-KZ"/>
        </w:rPr>
        <w:t>менгі</w:t>
      </w:r>
      <w:r w:rsidR="00444C98" w:rsidRPr="000154AC">
        <w:rPr>
          <w:rFonts w:ascii="Times New Roman" w:hAnsi="Times New Roman"/>
          <w:sz w:val="28"/>
          <w:szCs w:val="28"/>
          <w:vertAlign w:val="baseline"/>
          <w:lang w:val="kk-KZ"/>
        </w:rPr>
        <w:t xml:space="preserve"> </w:t>
      </w:r>
      <w:r w:rsidR="00444C98" w:rsidRPr="000154AC">
        <w:rPr>
          <w:rFonts w:ascii="Times New Roman" w:hAnsi="Times New Roman" w:hint="eastAsia"/>
          <w:sz w:val="28"/>
          <w:szCs w:val="28"/>
          <w:vertAlign w:val="baseline"/>
          <w:lang w:val="kk-KZ"/>
        </w:rPr>
        <w:t>шекаралары</w:t>
      </w:r>
      <w:r w:rsidR="00444C98"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топыра</w:t>
      </w:r>
      <w:r w:rsidRPr="000154AC">
        <w:rPr>
          <w:rFonts w:ascii="Times New Roman" w:hAnsi="Times New Roman"/>
          <w:sz w:val="28"/>
          <w:szCs w:val="28"/>
          <w:vertAlign w:val="baseline"/>
          <w:lang w:val="kk-KZ"/>
        </w:rPr>
        <w:t>қ-ө</w:t>
      </w:r>
      <w:r w:rsidRPr="000154AC">
        <w:rPr>
          <w:rFonts w:ascii="Times New Roman" w:hAnsi="Times New Roman" w:hint="eastAsia"/>
          <w:sz w:val="28"/>
          <w:szCs w:val="28"/>
          <w:vertAlign w:val="baseline"/>
          <w:lang w:val="kk-KZ"/>
        </w:rPr>
        <w:t>сімдік</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белдеулері</w:t>
      </w:r>
      <w:r w:rsidR="00444C98" w:rsidRPr="000154AC">
        <w:rPr>
          <w:rFonts w:ascii="Times New Roman" w:hAnsi="Times New Roman"/>
          <w:sz w:val="28"/>
          <w:szCs w:val="28"/>
          <w:vertAlign w:val="baseline"/>
          <w:lang w:val="kk-KZ"/>
        </w:rPr>
        <w:t xml:space="preserve"> ұқсас </w:t>
      </w:r>
      <w:r w:rsidRPr="000154AC">
        <w:rPr>
          <w:rFonts w:ascii="Times New Roman" w:hAnsi="Times New Roman" w:hint="eastAsia"/>
          <w:sz w:val="28"/>
          <w:szCs w:val="28"/>
          <w:vertAlign w:val="baseline"/>
          <w:lang w:val="kk-KZ"/>
        </w:rPr>
        <w:t>Жо</w:t>
      </w:r>
      <w:r w:rsidRPr="000154AC">
        <w:rPr>
          <w:rFonts w:ascii="Times New Roman" w:hAnsi="Times New Roman"/>
          <w:sz w:val="28"/>
          <w:szCs w:val="28"/>
          <w:vertAlign w:val="baseline"/>
          <w:lang w:val="kk-KZ"/>
        </w:rPr>
        <w:t>ңғ</w:t>
      </w:r>
      <w:r w:rsidRPr="000154AC">
        <w:rPr>
          <w:rFonts w:ascii="Times New Roman" w:hAnsi="Times New Roman" w:hint="eastAsia"/>
          <w:sz w:val="28"/>
          <w:szCs w:val="28"/>
          <w:vertAlign w:val="baseline"/>
          <w:lang w:val="kk-KZ"/>
        </w:rPr>
        <w:t>ар</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ж</w:t>
      </w:r>
      <w:r w:rsidRPr="000154AC">
        <w:rPr>
          <w:rFonts w:ascii="Times New Roman" w:hAnsi="Times New Roman"/>
          <w:sz w:val="28"/>
          <w:szCs w:val="28"/>
          <w:vertAlign w:val="baseline"/>
          <w:lang w:val="kk-KZ"/>
        </w:rPr>
        <w:t>ә</w:t>
      </w:r>
      <w:r w:rsidRPr="000154AC">
        <w:rPr>
          <w:rFonts w:ascii="Times New Roman" w:hAnsi="Times New Roman" w:hint="eastAsia"/>
          <w:sz w:val="28"/>
          <w:szCs w:val="28"/>
          <w:vertAlign w:val="baseline"/>
          <w:lang w:val="kk-KZ"/>
        </w:rPr>
        <w:t>не</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Іле</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Алатауларына</w:t>
      </w:r>
      <w:r w:rsidRPr="000154AC">
        <w:rPr>
          <w:rFonts w:ascii="Times New Roman" w:hAnsi="Times New Roman"/>
          <w:sz w:val="28"/>
          <w:szCs w:val="28"/>
          <w:vertAlign w:val="baseline"/>
          <w:lang w:val="kk-KZ"/>
        </w:rPr>
        <w:t xml:space="preserve"> қ</w:t>
      </w:r>
      <w:r w:rsidRPr="000154AC">
        <w:rPr>
          <w:rFonts w:ascii="Times New Roman" w:hAnsi="Times New Roman" w:hint="eastAsia"/>
          <w:sz w:val="28"/>
          <w:szCs w:val="28"/>
          <w:vertAlign w:val="baseline"/>
          <w:lang w:val="kk-KZ"/>
        </w:rPr>
        <w:t>ара</w:t>
      </w:r>
      <w:r w:rsidRPr="000154AC">
        <w:rPr>
          <w:rFonts w:ascii="Times New Roman" w:hAnsi="Times New Roman"/>
          <w:sz w:val="28"/>
          <w:szCs w:val="28"/>
          <w:vertAlign w:val="baseline"/>
          <w:lang w:val="kk-KZ"/>
        </w:rPr>
        <w:t>ғ</w:t>
      </w:r>
      <w:r w:rsidRPr="000154AC">
        <w:rPr>
          <w:rFonts w:ascii="Times New Roman" w:hAnsi="Times New Roman" w:hint="eastAsia"/>
          <w:sz w:val="28"/>
          <w:szCs w:val="28"/>
          <w:vertAlign w:val="baseline"/>
          <w:lang w:val="kk-KZ"/>
        </w:rPr>
        <w:t>анда</w:t>
      </w:r>
      <w:r w:rsidRPr="000154AC">
        <w:rPr>
          <w:rFonts w:ascii="Times New Roman" w:hAnsi="Times New Roman"/>
          <w:sz w:val="28"/>
          <w:szCs w:val="28"/>
          <w:vertAlign w:val="baseline"/>
          <w:lang w:val="kk-KZ"/>
        </w:rPr>
        <w:t xml:space="preserve"> 200-250 </w:t>
      </w:r>
      <w:r w:rsidRPr="000154AC">
        <w:rPr>
          <w:rFonts w:ascii="Times New Roman" w:hAnsi="Times New Roman" w:hint="eastAsia"/>
          <w:sz w:val="28"/>
          <w:szCs w:val="28"/>
          <w:vertAlign w:val="baseline"/>
          <w:lang w:val="kk-KZ"/>
        </w:rPr>
        <w:t>м</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жо</w:t>
      </w:r>
      <w:r w:rsidRPr="000154AC">
        <w:rPr>
          <w:rFonts w:ascii="Times New Roman" w:hAnsi="Times New Roman"/>
          <w:sz w:val="28"/>
          <w:szCs w:val="28"/>
          <w:vertAlign w:val="baseline"/>
          <w:lang w:val="kk-KZ"/>
        </w:rPr>
        <w:t>ғ</w:t>
      </w:r>
      <w:r w:rsidRPr="000154AC">
        <w:rPr>
          <w:rFonts w:ascii="Times New Roman" w:hAnsi="Times New Roman" w:hint="eastAsia"/>
          <w:sz w:val="28"/>
          <w:szCs w:val="28"/>
          <w:vertAlign w:val="baseline"/>
          <w:lang w:val="kk-KZ"/>
        </w:rPr>
        <w:t>ары</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орналас</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ан</w:t>
      </w:r>
      <w:r w:rsidR="00444C98" w:rsidRPr="000154AC">
        <w:rPr>
          <w:rFonts w:ascii="Times New Roman" w:hAnsi="Times New Roman"/>
          <w:sz w:val="28"/>
          <w:szCs w:val="28"/>
          <w:vertAlign w:val="baseline"/>
          <w:lang w:val="kk-KZ"/>
        </w:rPr>
        <w:t xml:space="preserve"> </w:t>
      </w:r>
      <w:r w:rsidR="00444C98" w:rsidRPr="000154AC">
        <w:rPr>
          <w:rFonts w:ascii="Times New Roman" w:hAnsi="Times New Roman"/>
          <w:sz w:val="28"/>
          <w:szCs w:val="28"/>
          <w:vertAlign w:val="baseline"/>
          <w:lang w:val="kk-KZ"/>
        </w:rPr>
        <w:sym w:font="Symbol" w:char="F05B"/>
      </w:r>
      <w:r w:rsidR="00444C98" w:rsidRPr="000154AC">
        <w:rPr>
          <w:rFonts w:ascii="Times New Roman" w:hAnsi="Times New Roman"/>
          <w:sz w:val="28"/>
          <w:szCs w:val="28"/>
          <w:vertAlign w:val="baseline"/>
          <w:lang w:val="kk-KZ"/>
        </w:rPr>
        <w:t>1</w:t>
      </w:r>
      <w:r w:rsidR="002F5D3E" w:rsidRPr="000154AC">
        <w:rPr>
          <w:rFonts w:ascii="Times New Roman" w:hAnsi="Times New Roman"/>
          <w:sz w:val="28"/>
          <w:szCs w:val="28"/>
          <w:vertAlign w:val="baseline"/>
          <w:lang w:val="kk-KZ"/>
        </w:rPr>
        <w:t>41</w:t>
      </w:r>
      <w:r w:rsidR="00444C98" w:rsidRPr="000154AC">
        <w:rPr>
          <w:rFonts w:ascii="Times New Roman" w:hAnsi="Times New Roman"/>
          <w:sz w:val="28"/>
          <w:szCs w:val="28"/>
          <w:vertAlign w:val="baseline"/>
          <w:lang w:val="kk-KZ"/>
        </w:rPr>
        <w:sym w:font="Symbol" w:char="F05D"/>
      </w:r>
      <w:r w:rsidR="00444C98" w:rsidRPr="000154AC">
        <w:rPr>
          <w:rFonts w:ascii="Times New Roman" w:hAnsi="Times New Roman"/>
          <w:sz w:val="28"/>
          <w:szCs w:val="28"/>
          <w:vertAlign w:val="baseline"/>
          <w:lang w:val="kk-KZ"/>
        </w:rPr>
        <w:t>.</w:t>
      </w:r>
    </w:p>
    <w:p w:rsidR="006A6857" w:rsidRPr="000154AC" w:rsidRDefault="00D76F04"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eastAsia="en-US"/>
        </w:rPr>
        <w:t>І</w:t>
      </w:r>
      <w:r w:rsidRPr="000154AC">
        <w:rPr>
          <w:rFonts w:ascii="Times New Roman" w:hAnsi="Times New Roman"/>
          <w:sz w:val="28"/>
          <w:szCs w:val="28"/>
          <w:vertAlign w:val="baseline"/>
          <w:lang w:val="kk-KZ"/>
        </w:rPr>
        <w:t xml:space="preserve">ле өзенінің ортаңғы және төменгі </w:t>
      </w:r>
      <w:r w:rsidR="000D26C4" w:rsidRPr="000154AC">
        <w:rPr>
          <w:rFonts w:ascii="Times New Roman" w:hAnsi="Times New Roman"/>
          <w:sz w:val="28"/>
          <w:szCs w:val="28"/>
          <w:vertAlign w:val="baseline"/>
          <w:lang w:val="kk-KZ"/>
        </w:rPr>
        <w:t xml:space="preserve">жайылмаларында </w:t>
      </w:r>
      <w:r w:rsidRPr="000154AC">
        <w:rPr>
          <w:rFonts w:ascii="Times New Roman" w:hAnsi="Times New Roman"/>
          <w:sz w:val="28"/>
          <w:szCs w:val="28"/>
          <w:vertAlign w:val="baseline"/>
          <w:lang w:val="kk-KZ"/>
        </w:rPr>
        <w:t>шалғындық, шалғындық-сұр, тақыр</w:t>
      </w:r>
      <w:r w:rsidR="000D26C4" w:rsidRPr="000154AC">
        <w:rPr>
          <w:rFonts w:ascii="Times New Roman" w:hAnsi="Times New Roman"/>
          <w:sz w:val="28"/>
          <w:szCs w:val="28"/>
          <w:vertAlign w:val="baseline"/>
          <w:lang w:val="kk-KZ"/>
        </w:rPr>
        <w:t>лы</w:t>
      </w:r>
      <w:r w:rsidRPr="000154AC">
        <w:rPr>
          <w:rFonts w:ascii="Times New Roman" w:hAnsi="Times New Roman"/>
          <w:sz w:val="28"/>
          <w:szCs w:val="28"/>
          <w:vertAlign w:val="baseline"/>
          <w:lang w:val="kk-KZ"/>
        </w:rPr>
        <w:t xml:space="preserve"> және сор топырақ айқын басым</w:t>
      </w:r>
      <w:r w:rsidR="000D26C4" w:rsidRPr="000154AC">
        <w:rPr>
          <w:rFonts w:ascii="Times New Roman" w:hAnsi="Times New Roman"/>
          <w:sz w:val="28"/>
          <w:szCs w:val="28"/>
          <w:vertAlign w:val="baseline"/>
          <w:lang w:val="kk-KZ"/>
        </w:rPr>
        <w:t xml:space="preserve">, тіпті кей жерлерде төмпешікті </w:t>
      </w:r>
      <w:r w:rsidRPr="000154AC">
        <w:rPr>
          <w:rFonts w:ascii="Times New Roman" w:hAnsi="Times New Roman"/>
          <w:sz w:val="28"/>
          <w:szCs w:val="28"/>
          <w:vertAlign w:val="baseline"/>
          <w:lang w:val="kk-KZ"/>
        </w:rPr>
        <w:t>құмдармен алмасып</w:t>
      </w:r>
      <w:r w:rsidR="000D26C4"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отырады. </w:t>
      </w:r>
      <w:r w:rsidR="000D26C4" w:rsidRPr="000154AC">
        <w:rPr>
          <w:rFonts w:ascii="Times New Roman" w:hAnsi="Times New Roman"/>
          <w:sz w:val="28"/>
          <w:szCs w:val="28"/>
          <w:vertAlign w:val="baseline"/>
          <w:lang w:val="kk-KZ"/>
        </w:rPr>
        <w:t xml:space="preserve">Төмпешікті адырлы жерлердің арасында болатын сай жерлерде жер асты сулары жақын болғандықтан, кейде тіпті қара су түрінде жердің беткі жағына шығып жатады. </w:t>
      </w:r>
      <w:r w:rsidR="00696B93" w:rsidRPr="000154AC">
        <w:rPr>
          <w:rFonts w:ascii="Times New Roman" w:hAnsi="Times New Roman"/>
          <w:sz w:val="28"/>
          <w:szCs w:val="28"/>
          <w:vertAlign w:val="baseline"/>
          <w:lang w:val="kk-KZ"/>
        </w:rPr>
        <w:t xml:space="preserve">Ал мұндай жерлерде нағыз ашық-сұр топырақтар байқалады, бірақ олар көп жерлерді алып жатпайды. </w:t>
      </w:r>
    </w:p>
    <w:p w:rsidR="00D76F04" w:rsidRPr="000154AC" w:rsidRDefault="00696B93" w:rsidP="00F04D5E">
      <w:pPr>
        <w:ind w:firstLine="709"/>
        <w:jc w:val="both"/>
        <w:rPr>
          <w:rFonts w:ascii="Times New Roman" w:hAnsi="Times New Roman"/>
          <w:color w:val="FF0000"/>
          <w:sz w:val="28"/>
          <w:szCs w:val="28"/>
          <w:vertAlign w:val="baseline"/>
          <w:lang w:val="kk-KZ"/>
        </w:rPr>
      </w:pPr>
      <w:r w:rsidRPr="000154AC">
        <w:rPr>
          <w:rFonts w:ascii="Times New Roman" w:hAnsi="Times New Roman"/>
          <w:sz w:val="28"/>
          <w:szCs w:val="28"/>
          <w:vertAlign w:val="baseline"/>
          <w:lang w:val="kk-KZ"/>
        </w:rPr>
        <w:t>Нағыз а</w:t>
      </w:r>
      <w:r w:rsidR="00D76F04" w:rsidRPr="000154AC">
        <w:rPr>
          <w:rFonts w:ascii="Times New Roman" w:hAnsi="Times New Roman"/>
          <w:sz w:val="28"/>
          <w:szCs w:val="28"/>
          <w:vertAlign w:val="baseline"/>
          <w:lang w:val="kk-KZ"/>
        </w:rPr>
        <w:t>шық сұр топырақт</w:t>
      </w:r>
      <w:r w:rsidRPr="000154AC">
        <w:rPr>
          <w:rFonts w:ascii="Times New Roman" w:hAnsi="Times New Roman"/>
          <w:sz w:val="28"/>
          <w:szCs w:val="28"/>
          <w:vertAlign w:val="baseline"/>
          <w:lang w:val="kk-KZ"/>
        </w:rPr>
        <w:t xml:space="preserve">ы жерлер – рельефі толқынды биік адырлар </w:t>
      </w:r>
      <w:r w:rsidR="00D76F04" w:rsidRPr="000154AC">
        <w:rPr>
          <w:rFonts w:ascii="Times New Roman" w:hAnsi="Times New Roman"/>
          <w:sz w:val="28"/>
          <w:szCs w:val="28"/>
          <w:vertAlign w:val="baseline"/>
          <w:lang w:val="kk-KZ"/>
        </w:rPr>
        <w:t>Қараой, Базой және Итжон</w:t>
      </w:r>
      <w:r w:rsidR="003836A7" w:rsidRPr="000154AC">
        <w:rPr>
          <w:rFonts w:ascii="Times New Roman" w:hAnsi="Times New Roman"/>
          <w:sz w:val="28"/>
          <w:szCs w:val="28"/>
          <w:vertAlign w:val="baseline"/>
          <w:lang w:val="kk-KZ"/>
        </w:rPr>
        <w:t>да кездеседі</w:t>
      </w:r>
      <w:r w:rsidRPr="000154AC">
        <w:rPr>
          <w:rFonts w:ascii="Times New Roman" w:hAnsi="Times New Roman"/>
          <w:sz w:val="28"/>
          <w:szCs w:val="28"/>
          <w:vertAlign w:val="baseline"/>
          <w:lang w:val="kk-KZ"/>
        </w:rPr>
        <w:t xml:space="preserve">. </w:t>
      </w:r>
      <w:r w:rsidR="00D76F04" w:rsidRPr="000154AC">
        <w:rPr>
          <w:rFonts w:ascii="Times New Roman" w:hAnsi="Times New Roman"/>
          <w:sz w:val="28"/>
          <w:szCs w:val="28"/>
          <w:vertAlign w:val="baseline"/>
          <w:lang w:val="kk-KZ"/>
        </w:rPr>
        <w:t>Ашық сұр топырақт</w:t>
      </w:r>
      <w:r w:rsidRPr="000154AC">
        <w:rPr>
          <w:rFonts w:ascii="Times New Roman" w:hAnsi="Times New Roman"/>
          <w:sz w:val="28"/>
          <w:szCs w:val="28"/>
          <w:vertAlign w:val="baseline"/>
          <w:lang w:val="kk-KZ"/>
        </w:rPr>
        <w:t xml:space="preserve">ы горизонттың қалыңдығы 18-22 см аспайды және </w:t>
      </w:r>
      <w:r w:rsidR="00D76F04" w:rsidRPr="000154AC">
        <w:rPr>
          <w:rFonts w:ascii="Times New Roman" w:hAnsi="Times New Roman"/>
          <w:sz w:val="28"/>
          <w:szCs w:val="28"/>
          <w:vertAlign w:val="baseline"/>
          <w:lang w:val="kk-KZ"/>
        </w:rPr>
        <w:t>қарашіріндісі аз</w:t>
      </w:r>
      <w:r w:rsidRPr="000154AC">
        <w:rPr>
          <w:rFonts w:ascii="Times New Roman" w:hAnsi="Times New Roman"/>
          <w:sz w:val="28"/>
          <w:szCs w:val="28"/>
          <w:vertAlign w:val="baseline"/>
          <w:lang w:val="kk-KZ"/>
        </w:rPr>
        <w:t>, яғни құнарлылығы төмен, п</w:t>
      </w:r>
      <w:r w:rsidR="00D76F04" w:rsidRPr="000154AC">
        <w:rPr>
          <w:rFonts w:ascii="Times New Roman" w:hAnsi="Times New Roman"/>
          <w:sz w:val="28"/>
          <w:szCs w:val="28"/>
          <w:vertAlign w:val="baseline"/>
          <w:lang w:val="kk-KZ"/>
        </w:rPr>
        <w:t>рофильдері а</w:t>
      </w:r>
      <w:r w:rsidR="000D1604" w:rsidRPr="000154AC">
        <w:rPr>
          <w:rFonts w:ascii="Times New Roman" w:hAnsi="Times New Roman"/>
          <w:sz w:val="28"/>
          <w:szCs w:val="28"/>
          <w:vertAlign w:val="baseline"/>
          <w:lang w:val="kk-KZ"/>
        </w:rPr>
        <w:t>нық</w:t>
      </w:r>
      <w:r w:rsidR="00D76F04" w:rsidRPr="000154AC">
        <w:rPr>
          <w:rFonts w:ascii="Times New Roman" w:hAnsi="Times New Roman"/>
          <w:sz w:val="28"/>
          <w:szCs w:val="28"/>
          <w:vertAlign w:val="baseline"/>
          <w:lang w:val="kk-KZ"/>
        </w:rPr>
        <w:t xml:space="preserve"> байқалмайды. Профильдің </w:t>
      </w:r>
      <w:r w:rsidRPr="000154AC">
        <w:rPr>
          <w:rFonts w:ascii="Times New Roman" w:hAnsi="Times New Roman"/>
          <w:sz w:val="28"/>
          <w:szCs w:val="28"/>
          <w:vertAlign w:val="baseline"/>
          <w:lang w:val="kk-KZ"/>
        </w:rPr>
        <w:t xml:space="preserve">беткі бетінде </w:t>
      </w:r>
      <w:r w:rsidR="00D76F04" w:rsidRPr="000154AC">
        <w:rPr>
          <w:rFonts w:ascii="Times New Roman" w:hAnsi="Times New Roman"/>
          <w:sz w:val="28"/>
          <w:szCs w:val="28"/>
          <w:vertAlign w:val="baseline"/>
          <w:lang w:val="kk-KZ"/>
        </w:rPr>
        <w:t>жеңіл тұз мөлшері аз</w:t>
      </w:r>
      <w:r w:rsidRPr="000154AC">
        <w:rPr>
          <w:rFonts w:ascii="Times New Roman" w:hAnsi="Times New Roman"/>
          <w:sz w:val="28"/>
          <w:szCs w:val="28"/>
          <w:vertAlign w:val="baseline"/>
          <w:lang w:val="kk-KZ"/>
        </w:rPr>
        <w:t xml:space="preserve"> (максим</w:t>
      </w:r>
      <w:r w:rsidR="003C173E" w:rsidRPr="000154AC">
        <w:rPr>
          <w:rFonts w:ascii="Times New Roman" w:hAnsi="Times New Roman"/>
          <w:sz w:val="28"/>
          <w:szCs w:val="28"/>
          <w:vertAlign w:val="baseline"/>
          <w:lang w:val="kk-KZ"/>
        </w:rPr>
        <w:t>ум</w:t>
      </w:r>
      <w:r w:rsidRPr="000154AC">
        <w:rPr>
          <w:rFonts w:ascii="Times New Roman" w:hAnsi="Times New Roman"/>
          <w:sz w:val="28"/>
          <w:szCs w:val="28"/>
          <w:vertAlign w:val="baseline"/>
          <w:lang w:val="kk-KZ"/>
        </w:rPr>
        <w:t xml:space="preserve"> 12%</w:t>
      </w:r>
      <w:r w:rsidR="003C173E" w:rsidRPr="000154AC">
        <w:rPr>
          <w:rFonts w:ascii="Times New Roman" w:hAnsi="Times New Roman"/>
          <w:sz w:val="28"/>
          <w:szCs w:val="28"/>
          <w:vertAlign w:val="baseline"/>
          <w:lang w:val="kk-KZ"/>
        </w:rPr>
        <w:t>-ды</w:t>
      </w:r>
      <w:r w:rsidRPr="000154AC">
        <w:rPr>
          <w:rFonts w:ascii="Times New Roman" w:hAnsi="Times New Roman"/>
          <w:sz w:val="28"/>
          <w:szCs w:val="28"/>
          <w:vertAlign w:val="baseline"/>
          <w:lang w:val="kk-KZ"/>
        </w:rPr>
        <w:t xml:space="preserve"> құрайды), </w:t>
      </w:r>
      <w:r w:rsidR="00D76F04" w:rsidRPr="000154AC">
        <w:rPr>
          <w:rFonts w:ascii="Times New Roman" w:hAnsi="Times New Roman"/>
          <w:sz w:val="28"/>
          <w:szCs w:val="28"/>
          <w:vertAlign w:val="baseline"/>
          <w:lang w:val="kk-KZ"/>
        </w:rPr>
        <w:t>ал аллювиальды карбонатты горизонт</w:t>
      </w:r>
      <w:r w:rsidRPr="000154AC">
        <w:rPr>
          <w:rFonts w:ascii="Times New Roman" w:hAnsi="Times New Roman"/>
          <w:sz w:val="28"/>
          <w:szCs w:val="28"/>
          <w:vertAlign w:val="baseline"/>
          <w:lang w:val="kk-KZ"/>
        </w:rPr>
        <w:t xml:space="preserve">тар нашар байқалады </w:t>
      </w:r>
      <w:r w:rsidR="00D76F04" w:rsidRPr="000154AC">
        <w:rPr>
          <w:rFonts w:ascii="Times New Roman" w:hAnsi="Times New Roman"/>
          <w:sz w:val="28"/>
          <w:szCs w:val="28"/>
          <w:vertAlign w:val="baseline"/>
          <w:lang w:val="kk-KZ"/>
        </w:rPr>
        <w:t>[</w:t>
      </w:r>
      <w:r w:rsidR="00EA1BA0" w:rsidRPr="000154AC">
        <w:rPr>
          <w:rFonts w:ascii="Times New Roman" w:hAnsi="Times New Roman"/>
          <w:sz w:val="28"/>
          <w:szCs w:val="28"/>
          <w:vertAlign w:val="baseline"/>
          <w:lang w:val="kk-KZ"/>
        </w:rPr>
        <w:t>1</w:t>
      </w:r>
      <w:r w:rsidR="002F5D3E" w:rsidRPr="000154AC">
        <w:rPr>
          <w:rFonts w:ascii="Times New Roman" w:hAnsi="Times New Roman"/>
          <w:sz w:val="28"/>
          <w:szCs w:val="28"/>
          <w:vertAlign w:val="baseline"/>
          <w:lang w:val="kk-KZ"/>
        </w:rPr>
        <w:t>42</w:t>
      </w:r>
      <w:r w:rsidR="00D76F04" w:rsidRPr="000154AC">
        <w:rPr>
          <w:rFonts w:ascii="Times New Roman" w:hAnsi="Times New Roman"/>
          <w:sz w:val="28"/>
          <w:szCs w:val="28"/>
          <w:vertAlign w:val="baseline"/>
          <w:lang w:val="kk-KZ"/>
        </w:rPr>
        <w:t>].</w:t>
      </w:r>
    </w:p>
    <w:p w:rsidR="000778E1" w:rsidRPr="000154AC" w:rsidRDefault="006A6857" w:rsidP="000778E1">
      <w:pPr>
        <w:pStyle w:val="Default"/>
        <w:ind w:firstLine="709"/>
        <w:jc w:val="both"/>
        <w:rPr>
          <w:color w:val="FF0000"/>
          <w:sz w:val="28"/>
          <w:szCs w:val="28"/>
          <w:lang w:val="kk-KZ"/>
        </w:rPr>
      </w:pPr>
      <w:r w:rsidRPr="000154AC">
        <w:rPr>
          <w:color w:val="auto"/>
          <w:sz w:val="28"/>
          <w:szCs w:val="28"/>
          <w:lang w:val="kk-KZ"/>
        </w:rPr>
        <w:t>А</w:t>
      </w:r>
      <w:r w:rsidR="00D76F04" w:rsidRPr="000154AC">
        <w:rPr>
          <w:color w:val="auto"/>
          <w:sz w:val="28"/>
          <w:szCs w:val="28"/>
          <w:lang w:val="kk-KZ"/>
        </w:rPr>
        <w:t xml:space="preserve">шық сұp тoпыpақтаp </w:t>
      </w:r>
      <w:r w:rsidRPr="000154AC">
        <w:rPr>
          <w:color w:val="auto"/>
          <w:sz w:val="28"/>
          <w:szCs w:val="28"/>
          <w:lang w:val="kk-KZ"/>
        </w:rPr>
        <w:t xml:space="preserve">- </w:t>
      </w:r>
      <w:r w:rsidR="00D76F04" w:rsidRPr="000154AC">
        <w:rPr>
          <w:color w:val="auto"/>
          <w:sz w:val="28"/>
          <w:szCs w:val="28"/>
          <w:lang w:val="kk-KZ"/>
        </w:rPr>
        <w:t>жeңіл мeханикалық құpамды. Құмды а</w:t>
      </w:r>
      <w:r w:rsidRPr="000154AC">
        <w:rPr>
          <w:color w:val="auto"/>
          <w:sz w:val="28"/>
          <w:szCs w:val="28"/>
          <w:lang w:val="kk-KZ"/>
        </w:rPr>
        <w:t>ймақта</w:t>
      </w:r>
      <w:r w:rsidR="003C173E" w:rsidRPr="000154AC">
        <w:rPr>
          <w:color w:val="auto"/>
          <w:sz w:val="28"/>
          <w:szCs w:val="28"/>
          <w:lang w:val="kk-KZ"/>
        </w:rPr>
        <w:t>рда</w:t>
      </w:r>
      <w:r w:rsidRPr="000154AC">
        <w:rPr>
          <w:color w:val="auto"/>
          <w:sz w:val="28"/>
          <w:szCs w:val="28"/>
          <w:lang w:val="kk-KZ"/>
        </w:rPr>
        <w:t xml:space="preserve">ғы </w:t>
      </w:r>
      <w:r w:rsidR="00D76F04" w:rsidRPr="000154AC">
        <w:rPr>
          <w:color w:val="auto"/>
          <w:sz w:val="28"/>
          <w:szCs w:val="28"/>
          <w:lang w:val="kk-KZ"/>
        </w:rPr>
        <w:t>ашық сұp тoпыpақтаpд</w:t>
      </w:r>
      <w:r w:rsidRPr="000154AC">
        <w:rPr>
          <w:color w:val="auto"/>
          <w:sz w:val="28"/>
          <w:szCs w:val="28"/>
          <w:lang w:val="kk-KZ"/>
        </w:rPr>
        <w:t>а</w:t>
      </w:r>
      <w:r w:rsidR="00D76F04" w:rsidRPr="000154AC">
        <w:rPr>
          <w:color w:val="auto"/>
          <w:sz w:val="28"/>
          <w:szCs w:val="28"/>
          <w:lang w:val="kk-KZ"/>
        </w:rPr>
        <w:t xml:space="preserve"> құм</w:t>
      </w:r>
      <w:r w:rsidRPr="000154AC">
        <w:rPr>
          <w:color w:val="auto"/>
          <w:sz w:val="28"/>
          <w:szCs w:val="28"/>
          <w:lang w:val="kk-KZ"/>
        </w:rPr>
        <w:t xml:space="preserve"> </w:t>
      </w:r>
      <w:r w:rsidR="00D76F04" w:rsidRPr="000154AC">
        <w:rPr>
          <w:color w:val="auto"/>
          <w:sz w:val="28"/>
          <w:szCs w:val="28"/>
          <w:lang w:val="kk-KZ"/>
        </w:rPr>
        <w:t>бөлшeктepі көп кeздeсeді</w:t>
      </w:r>
      <w:r w:rsidR="003C173E" w:rsidRPr="000154AC">
        <w:rPr>
          <w:color w:val="auto"/>
          <w:sz w:val="28"/>
          <w:szCs w:val="28"/>
          <w:lang w:val="kk-KZ"/>
        </w:rPr>
        <w:t xml:space="preserve">, </w:t>
      </w:r>
      <w:r w:rsidR="00D76F04" w:rsidRPr="000154AC">
        <w:rPr>
          <w:color w:val="auto"/>
          <w:sz w:val="28"/>
          <w:szCs w:val="28"/>
          <w:lang w:val="kk-KZ"/>
        </w:rPr>
        <w:t>азoтқа кeдeй</w:t>
      </w:r>
      <w:r w:rsidR="003C173E" w:rsidRPr="000154AC">
        <w:rPr>
          <w:color w:val="auto"/>
          <w:sz w:val="28"/>
          <w:szCs w:val="28"/>
          <w:lang w:val="kk-KZ"/>
        </w:rPr>
        <w:t xml:space="preserve">, тіпті </w:t>
      </w:r>
      <w:r w:rsidR="00D76F04" w:rsidRPr="000154AC">
        <w:rPr>
          <w:color w:val="auto"/>
          <w:sz w:val="28"/>
          <w:szCs w:val="28"/>
          <w:lang w:val="kk-KZ"/>
        </w:rPr>
        <w:t>0,1%</w:t>
      </w:r>
      <w:r w:rsidR="008C50F4" w:rsidRPr="000154AC">
        <w:rPr>
          <w:color w:val="auto"/>
          <w:sz w:val="28"/>
          <w:szCs w:val="28"/>
          <w:lang w:val="kk-KZ"/>
        </w:rPr>
        <w:t>-ға</w:t>
      </w:r>
      <w:r w:rsidR="00D76F04" w:rsidRPr="000154AC">
        <w:rPr>
          <w:color w:val="auto"/>
          <w:sz w:val="28"/>
          <w:szCs w:val="28"/>
          <w:lang w:val="kk-KZ"/>
        </w:rPr>
        <w:t xml:space="preserve"> жeтпeйді</w:t>
      </w:r>
      <w:r w:rsidR="003C173E" w:rsidRPr="000154AC">
        <w:rPr>
          <w:color w:val="auto"/>
          <w:sz w:val="28"/>
          <w:szCs w:val="28"/>
          <w:lang w:val="kk-KZ"/>
        </w:rPr>
        <w:t xml:space="preserve"> және к</w:t>
      </w:r>
      <w:r w:rsidR="00D76F04" w:rsidRPr="000154AC">
        <w:rPr>
          <w:color w:val="auto"/>
          <w:sz w:val="28"/>
          <w:szCs w:val="28"/>
          <w:lang w:val="kk-KZ"/>
        </w:rPr>
        <w:t>ө</w:t>
      </w:r>
      <w:r w:rsidR="003C173E" w:rsidRPr="000154AC">
        <w:rPr>
          <w:color w:val="auto"/>
          <w:sz w:val="28"/>
          <w:szCs w:val="28"/>
          <w:lang w:val="kk-KZ"/>
        </w:rPr>
        <w:t xml:space="preserve">бінесе </w:t>
      </w:r>
      <w:r w:rsidR="00D76F04" w:rsidRPr="000154AC">
        <w:rPr>
          <w:color w:val="auto"/>
          <w:sz w:val="28"/>
          <w:szCs w:val="28"/>
          <w:lang w:val="kk-KZ"/>
        </w:rPr>
        <w:t xml:space="preserve">0,04-0,08% аpасында </w:t>
      </w:r>
      <w:r w:rsidR="003C173E" w:rsidRPr="000154AC">
        <w:rPr>
          <w:color w:val="auto"/>
          <w:sz w:val="28"/>
          <w:szCs w:val="28"/>
          <w:lang w:val="kk-KZ"/>
        </w:rPr>
        <w:t>өзгеріп</w:t>
      </w:r>
      <w:r w:rsidR="00D76F04" w:rsidRPr="000154AC">
        <w:rPr>
          <w:color w:val="auto"/>
          <w:sz w:val="28"/>
          <w:szCs w:val="28"/>
          <w:lang w:val="kk-KZ"/>
        </w:rPr>
        <w:t xml:space="preserve"> oтыpады. </w:t>
      </w:r>
      <w:r w:rsidR="003C173E" w:rsidRPr="000154AC">
        <w:rPr>
          <w:color w:val="auto"/>
          <w:sz w:val="28"/>
          <w:szCs w:val="28"/>
          <w:lang w:val="kk-KZ"/>
        </w:rPr>
        <w:t>Бірақ мұндай</w:t>
      </w:r>
      <w:r w:rsidR="00D76F04" w:rsidRPr="000154AC">
        <w:rPr>
          <w:color w:val="auto"/>
          <w:sz w:val="28"/>
          <w:szCs w:val="28"/>
          <w:lang w:val="kk-KZ"/>
        </w:rPr>
        <w:t xml:space="preserve"> тoпыpақтаp кали</w:t>
      </w:r>
      <w:r w:rsidR="003C173E" w:rsidRPr="000154AC">
        <w:rPr>
          <w:color w:val="auto"/>
          <w:sz w:val="28"/>
          <w:szCs w:val="28"/>
          <w:lang w:val="kk-KZ"/>
        </w:rPr>
        <w:t xml:space="preserve">йге (К) бай болады. </w:t>
      </w:r>
      <w:r w:rsidR="00D76F04" w:rsidRPr="000154AC">
        <w:rPr>
          <w:color w:val="auto"/>
          <w:sz w:val="28"/>
          <w:szCs w:val="28"/>
          <w:lang w:val="kk-KZ"/>
        </w:rPr>
        <w:t xml:space="preserve">Фoсфop </w:t>
      </w:r>
      <w:r w:rsidR="003C173E" w:rsidRPr="000154AC">
        <w:rPr>
          <w:color w:val="auto"/>
          <w:sz w:val="28"/>
          <w:szCs w:val="28"/>
          <w:lang w:val="kk-KZ"/>
        </w:rPr>
        <w:t xml:space="preserve">(Р) </w:t>
      </w:r>
      <w:r w:rsidR="00D76F04" w:rsidRPr="000154AC">
        <w:rPr>
          <w:color w:val="auto"/>
          <w:sz w:val="28"/>
          <w:szCs w:val="28"/>
          <w:lang w:val="kk-KZ"/>
        </w:rPr>
        <w:t>мeн кали</w:t>
      </w:r>
      <w:r w:rsidR="006B7964" w:rsidRPr="000154AC">
        <w:rPr>
          <w:color w:val="auto"/>
          <w:sz w:val="28"/>
          <w:szCs w:val="28"/>
          <w:lang w:val="kk-KZ"/>
        </w:rPr>
        <w:t>й</w:t>
      </w:r>
      <w:r w:rsidR="00D76F04" w:rsidRPr="000154AC">
        <w:rPr>
          <w:color w:val="auto"/>
          <w:sz w:val="28"/>
          <w:szCs w:val="28"/>
          <w:lang w:val="kk-KZ"/>
        </w:rPr>
        <w:t xml:space="preserve">дің </w:t>
      </w:r>
      <w:r w:rsidR="003C173E" w:rsidRPr="000154AC">
        <w:rPr>
          <w:color w:val="auto"/>
          <w:sz w:val="28"/>
          <w:szCs w:val="28"/>
          <w:lang w:val="kk-KZ"/>
        </w:rPr>
        <w:t xml:space="preserve">(К) </w:t>
      </w:r>
      <w:r w:rsidR="00D76F04" w:rsidRPr="000154AC">
        <w:rPr>
          <w:color w:val="auto"/>
          <w:sz w:val="28"/>
          <w:szCs w:val="28"/>
          <w:lang w:val="kk-KZ"/>
        </w:rPr>
        <w:t xml:space="preserve">мөлшepі бoйынша кәдімгі сұp </w:t>
      </w:r>
      <w:r w:rsidR="003C173E" w:rsidRPr="000154AC">
        <w:rPr>
          <w:color w:val="auto"/>
          <w:sz w:val="28"/>
          <w:szCs w:val="28"/>
          <w:lang w:val="kk-KZ"/>
        </w:rPr>
        <w:t xml:space="preserve">топырақпен </w:t>
      </w:r>
      <w:r w:rsidR="00D76F04" w:rsidRPr="000154AC">
        <w:rPr>
          <w:color w:val="auto"/>
          <w:sz w:val="28"/>
          <w:szCs w:val="28"/>
          <w:lang w:val="kk-KZ"/>
        </w:rPr>
        <w:t>каштанды тoпыpақта</w:t>
      </w:r>
      <w:r w:rsidR="003C173E" w:rsidRPr="000154AC">
        <w:rPr>
          <w:color w:val="auto"/>
          <w:sz w:val="28"/>
          <w:szCs w:val="28"/>
          <w:lang w:val="kk-KZ"/>
        </w:rPr>
        <w:t xml:space="preserve">н </w:t>
      </w:r>
      <w:r w:rsidR="00D76F04" w:rsidRPr="000154AC">
        <w:rPr>
          <w:color w:val="auto"/>
          <w:sz w:val="28"/>
          <w:szCs w:val="28"/>
          <w:lang w:val="kk-KZ"/>
        </w:rPr>
        <w:t xml:space="preserve">кeм </w:t>
      </w:r>
      <w:r w:rsidR="003C173E" w:rsidRPr="000154AC">
        <w:rPr>
          <w:color w:val="auto"/>
          <w:sz w:val="28"/>
          <w:szCs w:val="28"/>
          <w:lang w:val="kk-KZ"/>
        </w:rPr>
        <w:t>емес</w:t>
      </w:r>
      <w:r w:rsidR="00D76F04" w:rsidRPr="000154AC">
        <w:rPr>
          <w:color w:val="auto"/>
          <w:sz w:val="28"/>
          <w:szCs w:val="28"/>
          <w:lang w:val="kk-KZ"/>
        </w:rPr>
        <w:t xml:space="preserve">. </w:t>
      </w:r>
      <w:r w:rsidR="003C173E" w:rsidRPr="000154AC">
        <w:rPr>
          <w:color w:val="auto"/>
          <w:sz w:val="28"/>
          <w:szCs w:val="28"/>
          <w:lang w:val="kk-KZ"/>
        </w:rPr>
        <w:t>Т</w:t>
      </w:r>
      <w:r w:rsidR="00D76F04" w:rsidRPr="000154AC">
        <w:rPr>
          <w:sz w:val="28"/>
          <w:szCs w:val="28"/>
          <w:lang w:val="kk-KZ"/>
        </w:rPr>
        <w:t xml:space="preserve">ағы </w:t>
      </w:r>
      <w:r w:rsidR="003C173E" w:rsidRPr="000154AC">
        <w:rPr>
          <w:sz w:val="28"/>
          <w:szCs w:val="28"/>
          <w:lang w:val="kk-KZ"/>
        </w:rPr>
        <w:t xml:space="preserve">да </w:t>
      </w:r>
      <w:r w:rsidR="00D76F04" w:rsidRPr="000154AC">
        <w:rPr>
          <w:sz w:val="28"/>
          <w:szCs w:val="28"/>
          <w:lang w:val="kk-KZ"/>
        </w:rPr>
        <w:t xml:space="preserve">бip </w:t>
      </w:r>
      <w:r w:rsidR="000325A2" w:rsidRPr="000154AC">
        <w:rPr>
          <w:sz w:val="28"/>
          <w:szCs w:val="28"/>
          <w:lang w:val="kk-KZ"/>
        </w:rPr>
        <w:t>ерекшелігі,</w:t>
      </w:r>
      <w:r w:rsidR="00D76F04" w:rsidRPr="000154AC">
        <w:rPr>
          <w:sz w:val="28"/>
          <w:szCs w:val="28"/>
          <w:lang w:val="kk-KZ"/>
        </w:rPr>
        <w:t xml:space="preserve"> төменгі горизонттарында жеңіл тұз мөлшері </w:t>
      </w:r>
      <w:r w:rsidR="003C173E" w:rsidRPr="000154AC">
        <w:rPr>
          <w:sz w:val="28"/>
          <w:szCs w:val="28"/>
          <w:lang w:val="kk-KZ"/>
        </w:rPr>
        <w:t>жоғары болады</w:t>
      </w:r>
      <w:r w:rsidR="001050CE" w:rsidRPr="000154AC">
        <w:rPr>
          <w:sz w:val="28"/>
          <w:szCs w:val="28"/>
          <w:lang w:val="kk-KZ"/>
        </w:rPr>
        <w:t>, а</w:t>
      </w:r>
      <w:r w:rsidR="003C173E" w:rsidRPr="000154AC">
        <w:rPr>
          <w:sz w:val="28"/>
          <w:szCs w:val="28"/>
          <w:lang w:val="kk-KZ"/>
        </w:rPr>
        <w:t>л ж</w:t>
      </w:r>
      <w:r w:rsidR="00D76F04" w:rsidRPr="000154AC">
        <w:rPr>
          <w:sz w:val="28"/>
          <w:szCs w:val="28"/>
          <w:lang w:val="kk-KZ"/>
        </w:rPr>
        <w:t>оғарғы горизонттарында жеңіл тұз мөлшері 2,5-3,0%</w:t>
      </w:r>
      <w:r w:rsidR="008C50F4" w:rsidRPr="000154AC">
        <w:rPr>
          <w:sz w:val="28"/>
          <w:szCs w:val="28"/>
          <w:lang w:val="kk-KZ"/>
        </w:rPr>
        <w:t>-дан</w:t>
      </w:r>
      <w:r w:rsidR="00D76F04" w:rsidRPr="000154AC">
        <w:rPr>
          <w:sz w:val="28"/>
          <w:szCs w:val="28"/>
          <w:lang w:val="kk-KZ"/>
        </w:rPr>
        <w:t xml:space="preserve"> а</w:t>
      </w:r>
      <w:r w:rsidR="003C173E" w:rsidRPr="000154AC">
        <w:rPr>
          <w:sz w:val="28"/>
          <w:szCs w:val="28"/>
          <w:lang w:val="kk-KZ"/>
        </w:rPr>
        <w:t>ртық болмайды</w:t>
      </w:r>
      <w:r w:rsidR="00D76F04" w:rsidRPr="000154AC">
        <w:rPr>
          <w:sz w:val="28"/>
          <w:szCs w:val="28"/>
          <w:lang w:val="kk-KZ"/>
        </w:rPr>
        <w:t xml:space="preserve">. </w:t>
      </w:r>
      <w:r w:rsidR="001050CE" w:rsidRPr="000154AC">
        <w:rPr>
          <w:sz w:val="28"/>
          <w:szCs w:val="28"/>
          <w:lang w:val="kk-KZ"/>
        </w:rPr>
        <w:t xml:space="preserve">Бұл топырақтар </w:t>
      </w:r>
      <w:r w:rsidR="00D76F04" w:rsidRPr="000154AC">
        <w:rPr>
          <w:sz w:val="28"/>
          <w:szCs w:val="28"/>
          <w:lang w:val="kk-KZ"/>
        </w:rPr>
        <w:t xml:space="preserve">К.В.Качинскийдің </w:t>
      </w:r>
      <w:r w:rsidR="001050CE" w:rsidRPr="000154AC">
        <w:rPr>
          <w:sz w:val="28"/>
          <w:szCs w:val="28"/>
          <w:lang w:val="kk-KZ"/>
        </w:rPr>
        <w:t xml:space="preserve">жіктеуі </w:t>
      </w:r>
      <w:r w:rsidR="00D76F04" w:rsidRPr="000154AC">
        <w:rPr>
          <w:sz w:val="28"/>
          <w:szCs w:val="28"/>
          <w:lang w:val="kk-KZ"/>
        </w:rPr>
        <w:t>бойынша механикалық құрамы жағынан құмшауыт</w:t>
      </w:r>
      <w:r w:rsidR="001050CE" w:rsidRPr="000154AC">
        <w:rPr>
          <w:sz w:val="28"/>
          <w:szCs w:val="28"/>
          <w:lang w:val="kk-KZ"/>
        </w:rPr>
        <w:t xml:space="preserve">ты болады </w:t>
      </w:r>
      <w:r w:rsidR="00D76F04" w:rsidRPr="000154AC">
        <w:rPr>
          <w:sz w:val="28"/>
          <w:szCs w:val="28"/>
          <w:lang w:val="kk-KZ"/>
        </w:rPr>
        <w:t>[</w:t>
      </w:r>
      <w:r w:rsidR="006870C0" w:rsidRPr="000154AC">
        <w:rPr>
          <w:sz w:val="28"/>
          <w:szCs w:val="28"/>
          <w:lang w:val="kk-KZ"/>
        </w:rPr>
        <w:t>1</w:t>
      </w:r>
      <w:r w:rsidR="00FF05F2" w:rsidRPr="000154AC">
        <w:rPr>
          <w:sz w:val="28"/>
          <w:szCs w:val="28"/>
          <w:lang w:val="kk-KZ"/>
        </w:rPr>
        <w:t>4</w:t>
      </w:r>
      <w:r w:rsidR="000D1604" w:rsidRPr="000154AC">
        <w:rPr>
          <w:sz w:val="28"/>
          <w:szCs w:val="28"/>
          <w:lang w:val="kk-KZ"/>
        </w:rPr>
        <w:t>3</w:t>
      </w:r>
      <w:r w:rsidR="00FF05F2" w:rsidRPr="000154AC">
        <w:rPr>
          <w:sz w:val="28"/>
          <w:szCs w:val="28"/>
          <w:lang w:val="kk-KZ"/>
        </w:rPr>
        <w:t>-14</w:t>
      </w:r>
      <w:r w:rsidR="000D1604" w:rsidRPr="000154AC">
        <w:rPr>
          <w:sz w:val="28"/>
          <w:szCs w:val="28"/>
          <w:lang w:val="kk-KZ"/>
        </w:rPr>
        <w:t>4</w:t>
      </w:r>
      <w:r w:rsidR="00D76F04" w:rsidRPr="000154AC">
        <w:rPr>
          <w:sz w:val="28"/>
          <w:szCs w:val="28"/>
          <w:lang w:val="kk-KZ"/>
        </w:rPr>
        <w:t>].</w:t>
      </w:r>
    </w:p>
    <w:p w:rsidR="000778E1" w:rsidRPr="000154AC" w:rsidRDefault="000778E1" w:rsidP="00437BBD">
      <w:pPr>
        <w:pStyle w:val="Default"/>
        <w:ind w:firstLine="709"/>
        <w:jc w:val="both"/>
        <w:rPr>
          <w:color w:val="auto"/>
          <w:sz w:val="28"/>
          <w:szCs w:val="28"/>
          <w:lang w:val="kk-KZ"/>
        </w:rPr>
      </w:pPr>
      <w:r w:rsidRPr="000154AC">
        <w:rPr>
          <w:color w:val="auto"/>
          <w:sz w:val="28"/>
          <w:szCs w:val="28"/>
          <w:lang w:val="kk-KZ"/>
        </w:rPr>
        <w:t>Іле өзенінің аңғарларына экожүйенің ерекше типі - интразональды гидроморфты экожүйе тән. Гидроморфты экожүйелердің 3 тип тармағы ажыратылады: шалғындар, шөптесінді батпақтар және жайылмалы ормандар (ағашты-бұталы қопалар). Шалғынды экожүйелер шалғынды қатардың аллювиалды топырақтарында қалыптасады және нағыз галофитті, далалы және психромезофитті (таулы) шалғын түрлері</w:t>
      </w:r>
      <w:r w:rsidRPr="000154AC">
        <w:rPr>
          <w:rFonts w:eastAsia="Malgun Gothic"/>
          <w:color w:val="auto"/>
          <w:sz w:val="28"/>
          <w:szCs w:val="28"/>
          <w:lang w:val="kk-KZ"/>
        </w:rPr>
        <w:t>н</w:t>
      </w:r>
      <w:r w:rsidRPr="000154AC">
        <w:rPr>
          <w:color w:val="auto"/>
          <w:sz w:val="28"/>
          <w:szCs w:val="28"/>
          <w:lang w:val="kk-KZ"/>
        </w:rPr>
        <w:t xml:space="preserve"> бі</w:t>
      </w:r>
      <w:r w:rsidRPr="000154AC">
        <w:rPr>
          <w:rFonts w:eastAsia="Malgun Gothic"/>
          <w:color w:val="auto"/>
          <w:sz w:val="28"/>
          <w:szCs w:val="28"/>
          <w:lang w:val="kk-KZ"/>
        </w:rPr>
        <w:t>р</w:t>
      </w:r>
      <w:r w:rsidRPr="000154AC">
        <w:rPr>
          <w:color w:val="auto"/>
          <w:sz w:val="28"/>
          <w:szCs w:val="28"/>
          <w:lang w:val="kk-KZ"/>
        </w:rPr>
        <w:t>і</w:t>
      </w:r>
      <w:r w:rsidRPr="000154AC">
        <w:rPr>
          <w:rFonts w:eastAsia="Malgun Gothic"/>
          <w:color w:val="auto"/>
          <w:sz w:val="28"/>
          <w:szCs w:val="28"/>
          <w:lang w:val="kk-KZ"/>
        </w:rPr>
        <w:t>кт</w:t>
      </w:r>
      <w:r w:rsidRPr="000154AC">
        <w:rPr>
          <w:color w:val="auto"/>
          <w:sz w:val="28"/>
          <w:szCs w:val="28"/>
          <w:lang w:val="kk-KZ"/>
        </w:rPr>
        <w:t>і</w:t>
      </w:r>
      <w:r w:rsidRPr="000154AC">
        <w:rPr>
          <w:rFonts w:eastAsia="Malgun Gothic"/>
          <w:color w:val="auto"/>
          <w:sz w:val="28"/>
          <w:szCs w:val="28"/>
          <w:lang w:val="kk-KZ"/>
        </w:rPr>
        <w:t>ред</w:t>
      </w:r>
      <w:r w:rsidRPr="000154AC">
        <w:rPr>
          <w:color w:val="auto"/>
          <w:sz w:val="28"/>
          <w:szCs w:val="28"/>
          <w:lang w:val="kk-KZ"/>
        </w:rPr>
        <w:t>і. Өсі</w:t>
      </w:r>
      <w:r w:rsidRPr="000154AC">
        <w:rPr>
          <w:rFonts w:eastAsia="Malgun Gothic"/>
          <w:color w:val="auto"/>
          <w:sz w:val="28"/>
          <w:szCs w:val="28"/>
          <w:lang w:val="kk-KZ"/>
        </w:rPr>
        <w:t>мд</w:t>
      </w:r>
      <w:r w:rsidRPr="000154AC">
        <w:rPr>
          <w:color w:val="auto"/>
          <w:sz w:val="28"/>
          <w:szCs w:val="28"/>
          <w:lang w:val="kk-KZ"/>
        </w:rPr>
        <w:t>і</w:t>
      </w:r>
      <w:r w:rsidRPr="000154AC">
        <w:rPr>
          <w:rFonts w:eastAsia="Malgun Gothic"/>
          <w:color w:val="auto"/>
          <w:sz w:val="28"/>
          <w:szCs w:val="28"/>
          <w:lang w:val="kk-KZ"/>
        </w:rPr>
        <w:t>к</w:t>
      </w:r>
      <w:r w:rsidRPr="000154AC">
        <w:rPr>
          <w:color w:val="auto"/>
          <w:sz w:val="28"/>
          <w:szCs w:val="28"/>
          <w:lang w:val="kk-KZ"/>
        </w:rPr>
        <w:t xml:space="preserve"> жамылғысында аралас және монодоминантты мезофитті</w:t>
      </w:r>
      <w:r w:rsidRPr="000154AC">
        <w:rPr>
          <w:rFonts w:eastAsia="Malgun Gothic"/>
          <w:color w:val="auto"/>
          <w:sz w:val="28"/>
          <w:szCs w:val="28"/>
          <w:lang w:val="kk-KZ"/>
        </w:rPr>
        <w:t xml:space="preserve"> астық тұқымдастары </w:t>
      </w:r>
      <w:r w:rsidRPr="000154AC">
        <w:rPr>
          <w:color w:val="auto"/>
          <w:sz w:val="28"/>
          <w:szCs w:val="28"/>
          <w:lang w:val="kk-KZ"/>
        </w:rPr>
        <w:t>мен әртүрлі шөптесінді өсімдіктер басым. Шөлді аймақта қамыс</w:t>
      </w:r>
      <w:r w:rsidR="00437BBD" w:rsidRPr="000154AC">
        <w:rPr>
          <w:color w:val="auto"/>
          <w:sz w:val="28"/>
          <w:szCs w:val="28"/>
          <w:lang w:val="kk-KZ"/>
        </w:rPr>
        <w:t>тар</w:t>
      </w:r>
      <w:r w:rsidRPr="000154AC">
        <w:rPr>
          <w:color w:val="auto"/>
          <w:sz w:val="28"/>
          <w:szCs w:val="28"/>
          <w:lang w:val="kk-KZ"/>
        </w:rPr>
        <w:t xml:space="preserve"> (</w:t>
      </w:r>
      <w:r w:rsidRPr="000154AC">
        <w:rPr>
          <w:i/>
          <w:color w:val="auto"/>
          <w:sz w:val="28"/>
          <w:szCs w:val="28"/>
          <w:lang w:val="kk-KZ"/>
        </w:rPr>
        <w:t>Phragmites australis</w:t>
      </w:r>
      <w:r w:rsidRPr="000154AC">
        <w:rPr>
          <w:color w:val="auto"/>
          <w:sz w:val="28"/>
          <w:szCs w:val="28"/>
          <w:lang w:val="kk-KZ"/>
        </w:rPr>
        <w:t xml:space="preserve">), </w:t>
      </w:r>
      <w:r w:rsidR="00437BBD" w:rsidRPr="000154AC">
        <w:rPr>
          <w:color w:val="auto"/>
          <w:sz w:val="28"/>
          <w:szCs w:val="28"/>
          <w:lang w:val="kk-KZ"/>
        </w:rPr>
        <w:t>бидайықтар</w:t>
      </w:r>
      <w:r w:rsidRPr="000154AC">
        <w:rPr>
          <w:color w:val="auto"/>
          <w:sz w:val="28"/>
          <w:szCs w:val="28"/>
          <w:lang w:val="kk-KZ"/>
        </w:rPr>
        <w:t xml:space="preserve"> (</w:t>
      </w:r>
      <w:r w:rsidRPr="000154AC">
        <w:rPr>
          <w:i/>
          <w:color w:val="auto"/>
          <w:sz w:val="28"/>
          <w:szCs w:val="28"/>
          <w:lang w:val="kk-KZ"/>
        </w:rPr>
        <w:t>Elytrigia repens</w:t>
      </w:r>
      <w:r w:rsidRPr="000154AC">
        <w:rPr>
          <w:color w:val="auto"/>
          <w:sz w:val="28"/>
          <w:szCs w:val="28"/>
          <w:lang w:val="kk-KZ"/>
        </w:rPr>
        <w:t xml:space="preserve">), </w:t>
      </w:r>
      <w:r w:rsidR="00437BBD" w:rsidRPr="000154AC">
        <w:rPr>
          <w:color w:val="auto"/>
          <w:sz w:val="28"/>
          <w:szCs w:val="28"/>
          <w:lang w:val="kk-KZ"/>
        </w:rPr>
        <w:t>айрауықтар</w:t>
      </w:r>
      <w:r w:rsidRPr="000154AC">
        <w:rPr>
          <w:color w:val="auto"/>
          <w:sz w:val="28"/>
          <w:szCs w:val="28"/>
          <w:lang w:val="kk-KZ"/>
        </w:rPr>
        <w:t xml:space="preserve"> (</w:t>
      </w:r>
      <w:r w:rsidRPr="000154AC">
        <w:rPr>
          <w:i/>
          <w:color w:val="auto"/>
          <w:sz w:val="28"/>
          <w:szCs w:val="28"/>
          <w:lang w:val="kk-KZ"/>
        </w:rPr>
        <w:t>Calamagrostis epigeios</w:t>
      </w:r>
      <w:r w:rsidRPr="000154AC">
        <w:rPr>
          <w:color w:val="auto"/>
          <w:sz w:val="28"/>
          <w:szCs w:val="28"/>
          <w:lang w:val="kk-KZ"/>
        </w:rPr>
        <w:t>) және мия</w:t>
      </w:r>
      <w:r w:rsidR="00437BBD" w:rsidRPr="000154AC">
        <w:rPr>
          <w:color w:val="auto"/>
          <w:sz w:val="28"/>
          <w:szCs w:val="28"/>
          <w:lang w:val="kk-KZ"/>
        </w:rPr>
        <w:t>лар</w:t>
      </w:r>
      <w:r w:rsidRPr="000154AC">
        <w:rPr>
          <w:color w:val="auto"/>
          <w:sz w:val="28"/>
          <w:szCs w:val="28"/>
          <w:lang w:val="kk-KZ"/>
        </w:rPr>
        <w:t xml:space="preserve"> (</w:t>
      </w:r>
      <w:r w:rsidRPr="000154AC">
        <w:rPr>
          <w:i/>
          <w:color w:val="auto"/>
          <w:sz w:val="28"/>
          <w:szCs w:val="28"/>
          <w:lang w:val="kk-KZ"/>
        </w:rPr>
        <w:t>Glycyrrhiza uralensis</w:t>
      </w:r>
      <w:r w:rsidRPr="000154AC">
        <w:rPr>
          <w:color w:val="auto"/>
          <w:sz w:val="28"/>
          <w:szCs w:val="28"/>
          <w:lang w:val="kk-KZ"/>
        </w:rPr>
        <w:t>) басым. Шөпт</w:t>
      </w:r>
      <w:r w:rsidR="00437BBD" w:rsidRPr="000154AC">
        <w:rPr>
          <w:color w:val="auto"/>
          <w:sz w:val="28"/>
          <w:szCs w:val="28"/>
          <w:lang w:val="kk-KZ"/>
        </w:rPr>
        <w:t>есінд</w:t>
      </w:r>
      <w:r w:rsidRPr="000154AC">
        <w:rPr>
          <w:color w:val="auto"/>
          <w:sz w:val="28"/>
          <w:szCs w:val="28"/>
          <w:lang w:val="kk-KZ"/>
        </w:rPr>
        <w:t>і батпақт</w:t>
      </w:r>
      <w:r w:rsidR="00437BBD" w:rsidRPr="000154AC">
        <w:rPr>
          <w:color w:val="auto"/>
          <w:sz w:val="28"/>
          <w:szCs w:val="28"/>
          <w:lang w:val="kk-KZ"/>
        </w:rPr>
        <w:t>ы</w:t>
      </w:r>
      <w:r w:rsidRPr="000154AC">
        <w:rPr>
          <w:color w:val="auto"/>
          <w:sz w:val="28"/>
          <w:szCs w:val="28"/>
          <w:lang w:val="kk-KZ"/>
        </w:rPr>
        <w:t xml:space="preserve"> экожүйелер батпақты топырақтарда шамадан тыс ылғал жағдайында қалыптасады және рельефтің тері</w:t>
      </w:r>
      <w:r w:rsidRPr="000154AC">
        <w:rPr>
          <w:rFonts w:eastAsia="Malgun Gothic"/>
          <w:color w:val="auto"/>
          <w:sz w:val="28"/>
          <w:szCs w:val="28"/>
          <w:lang w:val="kk-KZ"/>
        </w:rPr>
        <w:t>с</w:t>
      </w:r>
      <w:r w:rsidRPr="000154AC">
        <w:rPr>
          <w:color w:val="auto"/>
          <w:sz w:val="28"/>
          <w:szCs w:val="28"/>
          <w:lang w:val="kk-KZ"/>
        </w:rPr>
        <w:t xml:space="preserve"> позицияларымен шектеледі. Олар қамыс</w:t>
      </w:r>
      <w:r w:rsidR="00437BBD" w:rsidRPr="000154AC">
        <w:rPr>
          <w:color w:val="auto"/>
          <w:sz w:val="28"/>
          <w:szCs w:val="28"/>
          <w:lang w:val="kk-KZ"/>
        </w:rPr>
        <w:t xml:space="preserve">ты және қоғалы </w:t>
      </w:r>
      <w:r w:rsidRPr="000154AC">
        <w:rPr>
          <w:color w:val="auto"/>
          <w:sz w:val="28"/>
          <w:szCs w:val="28"/>
          <w:lang w:val="kk-KZ"/>
        </w:rPr>
        <w:t>қопалар</w:t>
      </w:r>
      <w:r w:rsidR="00437BBD" w:rsidRPr="000154AC">
        <w:rPr>
          <w:color w:val="auto"/>
          <w:sz w:val="28"/>
          <w:szCs w:val="28"/>
          <w:lang w:val="kk-KZ"/>
        </w:rPr>
        <w:t xml:space="preserve">дан тұрады. </w:t>
      </w:r>
      <w:r w:rsidRPr="000154AC">
        <w:rPr>
          <w:color w:val="auto"/>
          <w:sz w:val="28"/>
          <w:szCs w:val="28"/>
          <w:lang w:val="kk-KZ"/>
        </w:rPr>
        <w:t>Жайылма</w:t>
      </w:r>
      <w:r w:rsidR="00437BBD" w:rsidRPr="000154AC">
        <w:rPr>
          <w:color w:val="auto"/>
          <w:sz w:val="28"/>
          <w:szCs w:val="28"/>
          <w:lang w:val="kk-KZ"/>
        </w:rPr>
        <w:t>лы</w:t>
      </w:r>
      <w:r w:rsidRPr="000154AC">
        <w:rPr>
          <w:color w:val="auto"/>
          <w:sz w:val="28"/>
          <w:szCs w:val="28"/>
          <w:lang w:val="kk-KZ"/>
        </w:rPr>
        <w:t>-орман</w:t>
      </w:r>
      <w:r w:rsidR="00437BBD" w:rsidRPr="000154AC">
        <w:rPr>
          <w:color w:val="auto"/>
          <w:sz w:val="28"/>
          <w:szCs w:val="28"/>
          <w:lang w:val="kk-KZ"/>
        </w:rPr>
        <w:t>ды</w:t>
      </w:r>
      <w:r w:rsidRPr="000154AC">
        <w:rPr>
          <w:color w:val="auto"/>
          <w:sz w:val="28"/>
          <w:szCs w:val="28"/>
          <w:lang w:val="kk-KZ"/>
        </w:rPr>
        <w:t xml:space="preserve"> экожүйелер </w:t>
      </w:r>
      <w:r w:rsidR="00437BBD" w:rsidRPr="000154AC">
        <w:rPr>
          <w:color w:val="auto"/>
          <w:sz w:val="28"/>
          <w:szCs w:val="28"/>
          <w:lang w:val="kk-KZ"/>
        </w:rPr>
        <w:t>ж</w:t>
      </w:r>
      <w:r w:rsidRPr="000154AC">
        <w:rPr>
          <w:color w:val="auto"/>
          <w:sz w:val="28"/>
          <w:szCs w:val="28"/>
          <w:lang w:val="kk-KZ"/>
        </w:rPr>
        <w:t>айылма</w:t>
      </w:r>
      <w:r w:rsidR="00437BBD" w:rsidRPr="000154AC">
        <w:rPr>
          <w:color w:val="auto"/>
          <w:sz w:val="28"/>
          <w:szCs w:val="28"/>
          <w:lang w:val="kk-KZ"/>
        </w:rPr>
        <w:t>лы</w:t>
      </w:r>
      <w:r w:rsidRPr="000154AC">
        <w:rPr>
          <w:color w:val="auto"/>
          <w:sz w:val="28"/>
          <w:szCs w:val="28"/>
          <w:lang w:val="kk-KZ"/>
        </w:rPr>
        <w:t xml:space="preserve"> шөл</w:t>
      </w:r>
      <w:r w:rsidR="00437BBD" w:rsidRPr="000154AC">
        <w:rPr>
          <w:color w:val="auto"/>
          <w:sz w:val="28"/>
          <w:szCs w:val="28"/>
          <w:lang w:val="kk-KZ"/>
        </w:rPr>
        <w:t>ді</w:t>
      </w:r>
      <w:r w:rsidRPr="000154AC">
        <w:rPr>
          <w:color w:val="auto"/>
          <w:sz w:val="28"/>
          <w:szCs w:val="28"/>
          <w:lang w:val="kk-KZ"/>
        </w:rPr>
        <w:t xml:space="preserve"> орманды</w:t>
      </w:r>
      <w:r w:rsidR="00437BBD" w:rsidRPr="000154AC">
        <w:rPr>
          <w:color w:val="auto"/>
          <w:sz w:val="28"/>
          <w:szCs w:val="28"/>
          <w:lang w:val="kk-KZ"/>
        </w:rPr>
        <w:t xml:space="preserve"> </w:t>
      </w:r>
      <w:r w:rsidRPr="000154AC">
        <w:rPr>
          <w:color w:val="auto"/>
          <w:sz w:val="28"/>
          <w:szCs w:val="28"/>
          <w:lang w:val="kk-KZ"/>
        </w:rPr>
        <w:t>-</w:t>
      </w:r>
      <w:r w:rsidR="00437BBD" w:rsidRPr="000154AC">
        <w:rPr>
          <w:color w:val="auto"/>
          <w:sz w:val="28"/>
          <w:szCs w:val="28"/>
          <w:lang w:val="kk-KZ"/>
        </w:rPr>
        <w:t xml:space="preserve"> </w:t>
      </w:r>
      <w:r w:rsidRPr="000154AC">
        <w:rPr>
          <w:color w:val="auto"/>
          <w:sz w:val="28"/>
          <w:szCs w:val="28"/>
          <w:lang w:val="kk-KZ"/>
        </w:rPr>
        <w:t>тоғайлы өзен арна</w:t>
      </w:r>
      <w:r w:rsidR="00437BBD" w:rsidRPr="000154AC">
        <w:rPr>
          <w:color w:val="auto"/>
          <w:sz w:val="28"/>
          <w:szCs w:val="28"/>
          <w:lang w:val="kk-KZ"/>
        </w:rPr>
        <w:t>ларында</w:t>
      </w:r>
      <w:r w:rsidRPr="000154AC">
        <w:rPr>
          <w:color w:val="auto"/>
          <w:sz w:val="28"/>
          <w:szCs w:val="28"/>
          <w:lang w:val="kk-KZ"/>
        </w:rPr>
        <w:t xml:space="preserve"> қалыптасады. Тоғайлар мезотерм</w:t>
      </w:r>
      <w:r w:rsidR="00437BBD" w:rsidRPr="000154AC">
        <w:rPr>
          <w:color w:val="auto"/>
          <w:sz w:val="28"/>
          <w:szCs w:val="28"/>
          <w:lang w:val="kk-KZ"/>
        </w:rPr>
        <w:t>ді</w:t>
      </w:r>
      <w:r w:rsidRPr="000154AC">
        <w:rPr>
          <w:color w:val="auto"/>
          <w:sz w:val="28"/>
          <w:szCs w:val="28"/>
          <w:lang w:val="kk-KZ"/>
        </w:rPr>
        <w:t xml:space="preserve"> және гидрофильді ағаш </w:t>
      </w:r>
      <w:r w:rsidRPr="000154AC">
        <w:rPr>
          <w:color w:val="auto"/>
          <w:sz w:val="28"/>
          <w:szCs w:val="28"/>
          <w:lang w:val="kk-KZ"/>
        </w:rPr>
        <w:lastRenderedPageBreak/>
        <w:t>түрлері</w:t>
      </w:r>
      <w:r w:rsidRPr="000154AC">
        <w:rPr>
          <w:rFonts w:eastAsia="Malgun Gothic"/>
          <w:color w:val="auto"/>
          <w:sz w:val="28"/>
          <w:szCs w:val="28"/>
          <w:lang w:val="kk-KZ"/>
        </w:rPr>
        <w:t>нен</w:t>
      </w:r>
      <w:r w:rsidRPr="000154AC">
        <w:rPr>
          <w:color w:val="auto"/>
          <w:sz w:val="28"/>
          <w:szCs w:val="28"/>
          <w:lang w:val="kk-KZ"/>
        </w:rPr>
        <w:t>, і</w:t>
      </w:r>
      <w:r w:rsidRPr="000154AC">
        <w:rPr>
          <w:rFonts w:eastAsia="Malgun Gothic"/>
          <w:color w:val="auto"/>
          <w:sz w:val="28"/>
          <w:szCs w:val="28"/>
          <w:lang w:val="kk-KZ"/>
        </w:rPr>
        <w:t>р</w:t>
      </w:r>
      <w:r w:rsidRPr="000154AC">
        <w:rPr>
          <w:color w:val="auto"/>
          <w:sz w:val="28"/>
          <w:szCs w:val="28"/>
          <w:lang w:val="kk-KZ"/>
        </w:rPr>
        <w:t xml:space="preserve">і бұталардан (тал, </w:t>
      </w:r>
      <w:r w:rsidR="00437BBD" w:rsidRPr="000154AC">
        <w:rPr>
          <w:color w:val="auto"/>
          <w:sz w:val="28"/>
          <w:szCs w:val="28"/>
          <w:lang w:val="kk-KZ"/>
        </w:rPr>
        <w:t>шеңгел</w:t>
      </w:r>
      <w:r w:rsidRPr="000154AC">
        <w:rPr>
          <w:color w:val="auto"/>
          <w:sz w:val="28"/>
          <w:szCs w:val="28"/>
          <w:lang w:val="kk-KZ"/>
        </w:rPr>
        <w:t xml:space="preserve">, </w:t>
      </w:r>
      <w:r w:rsidR="00437BBD" w:rsidRPr="000154AC">
        <w:rPr>
          <w:color w:val="auto"/>
          <w:sz w:val="28"/>
          <w:szCs w:val="28"/>
          <w:lang w:val="kk-KZ"/>
        </w:rPr>
        <w:t>жыңғыл</w:t>
      </w:r>
      <w:r w:rsidRPr="000154AC">
        <w:rPr>
          <w:color w:val="auto"/>
          <w:sz w:val="28"/>
          <w:szCs w:val="28"/>
          <w:lang w:val="kk-KZ"/>
        </w:rPr>
        <w:t xml:space="preserve"> түрлері), биі</w:t>
      </w:r>
      <w:r w:rsidRPr="000154AC">
        <w:rPr>
          <w:rFonts w:eastAsia="Malgun Gothic"/>
          <w:color w:val="auto"/>
          <w:sz w:val="28"/>
          <w:szCs w:val="28"/>
          <w:lang w:val="kk-KZ"/>
        </w:rPr>
        <w:t>к</w:t>
      </w:r>
      <w:r w:rsidRPr="000154AC">
        <w:rPr>
          <w:color w:val="auto"/>
          <w:sz w:val="28"/>
          <w:szCs w:val="28"/>
          <w:lang w:val="kk-KZ"/>
        </w:rPr>
        <w:t xml:space="preserve"> шөптерден (кенді</w:t>
      </w:r>
      <w:r w:rsidRPr="000154AC">
        <w:rPr>
          <w:rFonts w:eastAsia="Malgun Gothic"/>
          <w:color w:val="auto"/>
          <w:sz w:val="28"/>
          <w:szCs w:val="28"/>
          <w:lang w:val="kk-KZ"/>
        </w:rPr>
        <w:t>р</w:t>
      </w:r>
      <w:r w:rsidRPr="000154AC">
        <w:rPr>
          <w:color w:val="auto"/>
          <w:sz w:val="28"/>
          <w:szCs w:val="28"/>
          <w:lang w:val="kk-KZ"/>
        </w:rPr>
        <w:t xml:space="preserve">, </w:t>
      </w:r>
      <w:r w:rsidR="00437BBD" w:rsidRPr="000154AC">
        <w:rPr>
          <w:color w:val="auto"/>
          <w:sz w:val="28"/>
          <w:szCs w:val="28"/>
          <w:lang w:val="kk-KZ"/>
        </w:rPr>
        <w:t>м</w:t>
      </w:r>
      <w:r w:rsidRPr="000154AC">
        <w:rPr>
          <w:color w:val="auto"/>
          <w:sz w:val="28"/>
          <w:szCs w:val="28"/>
          <w:lang w:val="kk-KZ"/>
        </w:rPr>
        <w:t xml:space="preserve">ия) және </w:t>
      </w:r>
      <w:r w:rsidR="00437BBD" w:rsidRPr="000154AC">
        <w:rPr>
          <w:color w:val="auto"/>
          <w:sz w:val="28"/>
          <w:szCs w:val="28"/>
          <w:lang w:val="kk-KZ"/>
        </w:rPr>
        <w:t xml:space="preserve">сүректі лианалардан </w:t>
      </w:r>
      <w:r w:rsidRPr="000154AC">
        <w:rPr>
          <w:color w:val="auto"/>
          <w:sz w:val="28"/>
          <w:szCs w:val="28"/>
          <w:lang w:val="kk-KZ"/>
        </w:rPr>
        <w:t xml:space="preserve">(ломонос) </w:t>
      </w:r>
      <w:r w:rsidR="00437BBD" w:rsidRPr="000154AC">
        <w:rPr>
          <w:color w:val="auto"/>
          <w:sz w:val="28"/>
          <w:szCs w:val="28"/>
          <w:lang w:val="kk-KZ"/>
        </w:rPr>
        <w:t>түзіледі</w:t>
      </w:r>
      <w:r w:rsidRPr="000154AC">
        <w:rPr>
          <w:color w:val="auto"/>
          <w:sz w:val="28"/>
          <w:szCs w:val="28"/>
          <w:lang w:val="kk-KZ"/>
        </w:rPr>
        <w:t>. Ағаш</w:t>
      </w:r>
      <w:r w:rsidR="00437BBD" w:rsidRPr="000154AC">
        <w:rPr>
          <w:color w:val="auto"/>
          <w:sz w:val="28"/>
          <w:szCs w:val="28"/>
          <w:lang w:val="kk-KZ"/>
        </w:rPr>
        <w:t xml:space="preserve">ты яруста </w:t>
      </w:r>
      <w:r w:rsidRPr="000154AC">
        <w:rPr>
          <w:color w:val="auto"/>
          <w:sz w:val="28"/>
          <w:szCs w:val="28"/>
          <w:lang w:val="kk-KZ"/>
        </w:rPr>
        <w:t>тропикалық т</w:t>
      </w:r>
      <w:r w:rsidR="00437BBD" w:rsidRPr="000154AC">
        <w:rPr>
          <w:color w:val="auto"/>
          <w:sz w:val="28"/>
          <w:szCs w:val="28"/>
          <w:lang w:val="kk-KZ"/>
        </w:rPr>
        <w:t>уыстар – үшкір жемісті жиде, ж</w:t>
      </w:r>
      <w:r w:rsidRPr="000154AC">
        <w:rPr>
          <w:color w:val="auto"/>
          <w:sz w:val="28"/>
          <w:szCs w:val="28"/>
          <w:lang w:val="kk-KZ"/>
        </w:rPr>
        <w:t>ерортатеңі</w:t>
      </w:r>
      <w:r w:rsidRPr="000154AC">
        <w:rPr>
          <w:rFonts w:eastAsia="Malgun Gothic"/>
          <w:color w:val="auto"/>
          <w:sz w:val="28"/>
          <w:szCs w:val="28"/>
          <w:lang w:val="kk-KZ"/>
        </w:rPr>
        <w:t>з</w:t>
      </w:r>
      <w:r w:rsidR="00437BBD" w:rsidRPr="000154AC">
        <w:rPr>
          <w:rFonts w:eastAsia="Malgun Gothic"/>
          <w:color w:val="auto"/>
          <w:sz w:val="28"/>
          <w:szCs w:val="28"/>
          <w:lang w:val="kk-KZ"/>
        </w:rPr>
        <w:t>дік</w:t>
      </w:r>
      <w:r w:rsidRPr="000154AC">
        <w:rPr>
          <w:color w:val="auto"/>
          <w:sz w:val="28"/>
          <w:szCs w:val="28"/>
          <w:lang w:val="kk-KZ"/>
        </w:rPr>
        <w:t xml:space="preserve"> шөлді т</w:t>
      </w:r>
      <w:r w:rsidR="00437BBD" w:rsidRPr="000154AC">
        <w:rPr>
          <w:color w:val="auto"/>
          <w:sz w:val="28"/>
          <w:szCs w:val="28"/>
          <w:lang w:val="kk-KZ"/>
        </w:rPr>
        <w:t>ораңғы</w:t>
      </w:r>
      <w:r w:rsidRPr="000154AC">
        <w:rPr>
          <w:color w:val="auto"/>
          <w:sz w:val="28"/>
          <w:szCs w:val="28"/>
          <w:lang w:val="kk-KZ"/>
        </w:rPr>
        <w:t xml:space="preserve"> түрлері </w:t>
      </w:r>
      <w:r w:rsidR="00437BBD" w:rsidRPr="000154AC">
        <w:rPr>
          <w:color w:val="auto"/>
          <w:sz w:val="28"/>
          <w:szCs w:val="28"/>
          <w:lang w:val="kk-KZ"/>
        </w:rPr>
        <w:t>(</w:t>
      </w:r>
      <w:r w:rsidRPr="000154AC">
        <w:rPr>
          <w:color w:val="auto"/>
          <w:sz w:val="28"/>
          <w:szCs w:val="28"/>
          <w:lang w:val="kk-KZ"/>
        </w:rPr>
        <w:t>әртүрлі жапырақты</w:t>
      </w:r>
      <w:r w:rsidR="00437BBD" w:rsidRPr="000154AC">
        <w:rPr>
          <w:color w:val="auto"/>
          <w:sz w:val="28"/>
          <w:szCs w:val="28"/>
          <w:lang w:val="kk-KZ"/>
        </w:rPr>
        <w:t xml:space="preserve"> терек</w:t>
      </w:r>
      <w:r w:rsidRPr="000154AC">
        <w:rPr>
          <w:color w:val="auto"/>
          <w:sz w:val="28"/>
          <w:szCs w:val="28"/>
          <w:lang w:val="kk-KZ"/>
        </w:rPr>
        <w:t>, сұр</w:t>
      </w:r>
      <w:r w:rsidR="00437BBD" w:rsidRPr="000154AC">
        <w:rPr>
          <w:color w:val="auto"/>
          <w:sz w:val="28"/>
          <w:szCs w:val="28"/>
          <w:lang w:val="kk-KZ"/>
        </w:rPr>
        <w:t xml:space="preserve"> терек</w:t>
      </w:r>
      <w:r w:rsidRPr="000154AC">
        <w:rPr>
          <w:color w:val="auto"/>
          <w:sz w:val="28"/>
          <w:szCs w:val="28"/>
          <w:lang w:val="kk-KZ"/>
        </w:rPr>
        <w:t>, Литвинов</w:t>
      </w:r>
      <w:r w:rsidR="00437BBD" w:rsidRPr="000154AC">
        <w:rPr>
          <w:color w:val="auto"/>
          <w:sz w:val="28"/>
          <w:szCs w:val="28"/>
          <w:lang w:val="kk-KZ"/>
        </w:rPr>
        <w:t xml:space="preserve"> терегі</w:t>
      </w:r>
      <w:r w:rsidRPr="000154AC">
        <w:rPr>
          <w:color w:val="auto"/>
          <w:sz w:val="28"/>
          <w:szCs w:val="28"/>
          <w:lang w:val="kk-KZ"/>
        </w:rPr>
        <w:t xml:space="preserve">) және талдың түрлері </w:t>
      </w:r>
      <w:r w:rsidR="00437BBD" w:rsidRPr="000154AC">
        <w:rPr>
          <w:color w:val="auto"/>
          <w:sz w:val="28"/>
          <w:szCs w:val="28"/>
          <w:lang w:val="kk-KZ"/>
        </w:rPr>
        <w:t xml:space="preserve">басым рөл атқарады </w:t>
      </w:r>
      <w:r w:rsidRPr="000154AC">
        <w:rPr>
          <w:color w:val="auto"/>
          <w:sz w:val="28"/>
          <w:szCs w:val="28"/>
          <w:lang w:val="kk-KZ"/>
        </w:rPr>
        <w:t>[14</w:t>
      </w:r>
      <w:r w:rsidR="00627744" w:rsidRPr="000154AC">
        <w:rPr>
          <w:color w:val="auto"/>
          <w:sz w:val="28"/>
          <w:szCs w:val="28"/>
          <w:lang w:val="kk-KZ"/>
        </w:rPr>
        <w:t>5</w:t>
      </w:r>
      <w:r w:rsidRPr="000154AC">
        <w:rPr>
          <w:color w:val="auto"/>
          <w:sz w:val="28"/>
          <w:szCs w:val="28"/>
          <w:lang w:val="kk-KZ"/>
        </w:rPr>
        <w:t>-14</w:t>
      </w:r>
      <w:r w:rsidR="00627744" w:rsidRPr="000154AC">
        <w:rPr>
          <w:color w:val="auto"/>
          <w:sz w:val="28"/>
          <w:szCs w:val="28"/>
          <w:lang w:val="kk-KZ"/>
        </w:rPr>
        <w:t>6</w:t>
      </w:r>
      <w:r w:rsidRPr="000154AC">
        <w:rPr>
          <w:color w:val="auto"/>
          <w:sz w:val="28"/>
          <w:szCs w:val="28"/>
          <w:lang w:val="kk-KZ"/>
        </w:rPr>
        <w:t>].</w:t>
      </w:r>
      <w:r w:rsidR="00437BBD" w:rsidRPr="000154AC">
        <w:rPr>
          <w:color w:val="auto"/>
          <w:sz w:val="28"/>
          <w:szCs w:val="28"/>
          <w:lang w:val="kk-KZ"/>
        </w:rPr>
        <w:t xml:space="preserve"> </w:t>
      </w:r>
    </w:p>
    <w:p w:rsidR="006175EC" w:rsidRPr="000154AC" w:rsidRDefault="00FD08C4" w:rsidP="00437BBD">
      <w:pPr>
        <w:pStyle w:val="Default"/>
        <w:ind w:firstLine="709"/>
        <w:jc w:val="both"/>
        <w:rPr>
          <w:color w:val="auto"/>
          <w:sz w:val="28"/>
          <w:szCs w:val="28"/>
          <w:lang w:val="kk-KZ"/>
        </w:rPr>
      </w:pPr>
      <w:r w:rsidRPr="000154AC">
        <w:rPr>
          <w:color w:val="auto"/>
          <w:sz w:val="28"/>
          <w:szCs w:val="28"/>
          <w:lang w:val="kk-KZ"/>
        </w:rPr>
        <w:t>І</w:t>
      </w:r>
      <w:r w:rsidRPr="000154AC">
        <w:rPr>
          <w:rFonts w:eastAsia="Malgun Gothic"/>
          <w:color w:val="auto"/>
          <w:sz w:val="28"/>
          <w:szCs w:val="28"/>
          <w:lang w:val="kk-KZ"/>
        </w:rPr>
        <w:t>ле</w:t>
      </w:r>
      <w:r w:rsidRPr="000154AC">
        <w:rPr>
          <w:color w:val="auto"/>
          <w:sz w:val="28"/>
          <w:szCs w:val="28"/>
          <w:lang w:val="kk-KZ"/>
        </w:rPr>
        <w:t xml:space="preserve"> аңғарының топырақ жамылғысына жер үсті суларының ағысына және су</w:t>
      </w:r>
      <w:r w:rsidR="006175EC" w:rsidRPr="000154AC">
        <w:rPr>
          <w:color w:val="auto"/>
          <w:sz w:val="28"/>
          <w:szCs w:val="28"/>
          <w:lang w:val="kk-KZ"/>
        </w:rPr>
        <w:t xml:space="preserve">лы горизонттардың </w:t>
      </w:r>
      <w:r w:rsidRPr="000154AC">
        <w:rPr>
          <w:color w:val="auto"/>
          <w:sz w:val="28"/>
          <w:szCs w:val="28"/>
          <w:lang w:val="kk-KZ"/>
        </w:rPr>
        <w:t>жақын орналасуына байланысты жер үсті және жер асты ылғалдануының түрлі жағдайларындағы әртүрлі механикалық және петрографиялық құрамды әртүрлі жастық түзі</w:t>
      </w:r>
      <w:r w:rsidRPr="000154AC">
        <w:rPr>
          <w:rFonts w:eastAsia="Malgun Gothic"/>
          <w:color w:val="auto"/>
          <w:sz w:val="28"/>
          <w:szCs w:val="28"/>
          <w:lang w:val="kk-KZ"/>
        </w:rPr>
        <w:t>л</w:t>
      </w:r>
      <w:r w:rsidRPr="000154AC">
        <w:rPr>
          <w:color w:val="auto"/>
          <w:sz w:val="28"/>
          <w:szCs w:val="28"/>
          <w:lang w:val="kk-KZ"/>
        </w:rPr>
        <w:t>і</w:t>
      </w:r>
      <w:r w:rsidRPr="000154AC">
        <w:rPr>
          <w:rFonts w:eastAsia="Malgun Gothic"/>
          <w:color w:val="auto"/>
          <w:sz w:val="28"/>
          <w:szCs w:val="28"/>
          <w:lang w:val="kk-KZ"/>
        </w:rPr>
        <w:t>мдер тән</w:t>
      </w:r>
      <w:r w:rsidRPr="000154AC">
        <w:rPr>
          <w:color w:val="auto"/>
          <w:sz w:val="28"/>
          <w:szCs w:val="28"/>
          <w:lang w:val="kk-KZ"/>
        </w:rPr>
        <w:t>.</w:t>
      </w:r>
      <w:r w:rsidR="00EC14E1" w:rsidRPr="000154AC">
        <w:rPr>
          <w:color w:val="auto"/>
          <w:sz w:val="28"/>
          <w:szCs w:val="28"/>
          <w:lang w:val="kk-KZ"/>
        </w:rPr>
        <w:t xml:space="preserve"> </w:t>
      </w:r>
      <w:r w:rsidR="006175EC" w:rsidRPr="000154AC">
        <w:rPr>
          <w:color w:val="auto"/>
          <w:sz w:val="28"/>
          <w:szCs w:val="28"/>
          <w:lang w:val="kk-KZ"/>
        </w:rPr>
        <w:t>Сонымен бі</w:t>
      </w:r>
      <w:r w:rsidR="006175EC" w:rsidRPr="000154AC">
        <w:rPr>
          <w:rFonts w:eastAsia="Malgun Gothic"/>
          <w:color w:val="auto"/>
          <w:sz w:val="28"/>
          <w:szCs w:val="28"/>
          <w:lang w:val="kk-KZ"/>
        </w:rPr>
        <w:t>рге</w:t>
      </w:r>
      <w:r w:rsidR="006175EC" w:rsidRPr="000154AC">
        <w:rPr>
          <w:color w:val="auto"/>
          <w:sz w:val="28"/>
          <w:szCs w:val="28"/>
          <w:lang w:val="kk-KZ"/>
        </w:rPr>
        <w:t>, бұл әртүрлі</w:t>
      </w:r>
      <w:r w:rsidR="006175EC" w:rsidRPr="000154AC">
        <w:rPr>
          <w:rFonts w:eastAsia="Malgun Gothic"/>
          <w:color w:val="auto"/>
          <w:sz w:val="28"/>
          <w:szCs w:val="28"/>
          <w:lang w:val="kk-KZ"/>
        </w:rPr>
        <w:t>л</w:t>
      </w:r>
      <w:r w:rsidR="006175EC" w:rsidRPr="000154AC">
        <w:rPr>
          <w:color w:val="auto"/>
          <w:sz w:val="28"/>
          <w:szCs w:val="28"/>
          <w:lang w:val="kk-KZ"/>
        </w:rPr>
        <w:t>і</w:t>
      </w:r>
      <w:r w:rsidR="006175EC" w:rsidRPr="000154AC">
        <w:rPr>
          <w:rFonts w:eastAsia="Malgun Gothic"/>
          <w:color w:val="auto"/>
          <w:sz w:val="28"/>
          <w:szCs w:val="28"/>
          <w:lang w:val="kk-KZ"/>
        </w:rPr>
        <w:t>к</w:t>
      </w:r>
      <w:r w:rsidR="006175EC" w:rsidRPr="000154AC">
        <w:rPr>
          <w:color w:val="auto"/>
          <w:sz w:val="28"/>
          <w:szCs w:val="28"/>
          <w:lang w:val="kk-KZ"/>
        </w:rPr>
        <w:t xml:space="preserve"> нақты оқшауланған топырақ-биоклиматтық аймақтардың ойпатты шегінде байқалатын жалпы заңдылыққа бағынады.</w:t>
      </w:r>
    </w:p>
    <w:p w:rsidR="001034C6" w:rsidRPr="000154AC" w:rsidRDefault="006175EC" w:rsidP="00F04D5E">
      <w:pPr>
        <w:pStyle w:val="Default"/>
        <w:ind w:firstLine="709"/>
        <w:jc w:val="both"/>
        <w:rPr>
          <w:color w:val="auto"/>
          <w:sz w:val="28"/>
          <w:szCs w:val="28"/>
          <w:lang w:val="kk-KZ"/>
        </w:rPr>
      </w:pPr>
      <w:r w:rsidRPr="000154AC">
        <w:rPr>
          <w:color w:val="auto"/>
          <w:sz w:val="28"/>
          <w:szCs w:val="28"/>
          <w:lang w:val="kk-KZ"/>
        </w:rPr>
        <w:t>Іле өзенінің аңғары ерекше биоклиматтық жағдайда жатыр. Оның төменгі бөлі</w:t>
      </w:r>
      <w:r w:rsidRPr="000154AC">
        <w:rPr>
          <w:rFonts w:eastAsia="Malgun Gothic"/>
          <w:color w:val="auto"/>
          <w:sz w:val="28"/>
          <w:szCs w:val="28"/>
          <w:lang w:val="kk-KZ"/>
        </w:rPr>
        <w:t>ктер</w:t>
      </w:r>
      <w:r w:rsidRPr="000154AC">
        <w:rPr>
          <w:color w:val="auto"/>
          <w:sz w:val="28"/>
          <w:szCs w:val="28"/>
          <w:lang w:val="kk-KZ"/>
        </w:rPr>
        <w:t>і типтік шөлд</w:t>
      </w:r>
      <w:r w:rsidR="009009AF" w:rsidRPr="000154AC">
        <w:rPr>
          <w:color w:val="auto"/>
          <w:sz w:val="28"/>
          <w:szCs w:val="28"/>
          <w:lang w:val="kk-KZ"/>
        </w:rPr>
        <w:t xml:space="preserve">і </w:t>
      </w:r>
      <w:r w:rsidRPr="000154AC">
        <w:rPr>
          <w:color w:val="auto"/>
          <w:sz w:val="28"/>
          <w:szCs w:val="28"/>
          <w:lang w:val="kk-KZ"/>
        </w:rPr>
        <w:t>айма</w:t>
      </w:r>
      <w:r w:rsidR="009009AF" w:rsidRPr="000154AC">
        <w:rPr>
          <w:color w:val="auto"/>
          <w:sz w:val="28"/>
          <w:szCs w:val="28"/>
          <w:lang w:val="kk-KZ"/>
        </w:rPr>
        <w:t xml:space="preserve">ққа </w:t>
      </w:r>
      <w:r w:rsidRPr="000154AC">
        <w:rPr>
          <w:color w:val="auto"/>
          <w:sz w:val="28"/>
          <w:szCs w:val="28"/>
          <w:lang w:val="kk-KZ"/>
        </w:rPr>
        <w:t>жақындайды, ал жоғарғы бөлі</w:t>
      </w:r>
      <w:r w:rsidRPr="000154AC">
        <w:rPr>
          <w:rFonts w:eastAsia="Malgun Gothic"/>
          <w:color w:val="auto"/>
          <w:sz w:val="28"/>
          <w:szCs w:val="28"/>
          <w:lang w:val="kk-KZ"/>
        </w:rPr>
        <w:t>ктер</w:t>
      </w:r>
      <w:r w:rsidRPr="000154AC">
        <w:rPr>
          <w:color w:val="auto"/>
          <w:sz w:val="28"/>
          <w:szCs w:val="28"/>
          <w:lang w:val="kk-KZ"/>
        </w:rPr>
        <w:t>і (сол жағалау</w:t>
      </w:r>
      <w:r w:rsidR="009009AF" w:rsidRPr="000154AC">
        <w:rPr>
          <w:color w:val="auto"/>
          <w:sz w:val="28"/>
          <w:szCs w:val="28"/>
          <w:lang w:val="kk-KZ"/>
        </w:rPr>
        <w:t>ы</w:t>
      </w:r>
      <w:r w:rsidRPr="000154AC">
        <w:rPr>
          <w:color w:val="auto"/>
          <w:sz w:val="28"/>
          <w:szCs w:val="28"/>
          <w:lang w:val="kk-KZ"/>
        </w:rPr>
        <w:t>) і</w:t>
      </w:r>
      <w:r w:rsidRPr="000154AC">
        <w:rPr>
          <w:rFonts w:eastAsia="Malgun Gothic"/>
          <w:color w:val="auto"/>
          <w:sz w:val="28"/>
          <w:szCs w:val="28"/>
          <w:lang w:val="kk-KZ"/>
        </w:rPr>
        <w:t>ш</w:t>
      </w:r>
      <w:r w:rsidRPr="000154AC">
        <w:rPr>
          <w:color w:val="auto"/>
          <w:sz w:val="28"/>
          <w:szCs w:val="28"/>
          <w:lang w:val="kk-KZ"/>
        </w:rPr>
        <w:t>і</w:t>
      </w:r>
      <w:r w:rsidRPr="000154AC">
        <w:rPr>
          <w:rFonts w:eastAsia="Malgun Gothic"/>
          <w:color w:val="auto"/>
          <w:sz w:val="28"/>
          <w:szCs w:val="28"/>
          <w:lang w:val="kk-KZ"/>
        </w:rPr>
        <w:t>нара</w:t>
      </w:r>
      <w:r w:rsidRPr="000154AC">
        <w:rPr>
          <w:color w:val="auto"/>
          <w:sz w:val="28"/>
          <w:szCs w:val="28"/>
          <w:lang w:val="kk-KZ"/>
        </w:rPr>
        <w:t xml:space="preserve"> дала</w:t>
      </w:r>
      <w:r w:rsidR="009009AF" w:rsidRPr="000154AC">
        <w:rPr>
          <w:color w:val="auto"/>
          <w:sz w:val="28"/>
          <w:szCs w:val="28"/>
          <w:lang w:val="kk-KZ"/>
        </w:rPr>
        <w:t xml:space="preserve">лы </w:t>
      </w:r>
      <w:r w:rsidRPr="000154AC">
        <w:rPr>
          <w:color w:val="auto"/>
          <w:sz w:val="28"/>
          <w:szCs w:val="28"/>
          <w:lang w:val="kk-KZ"/>
        </w:rPr>
        <w:t>айма</w:t>
      </w:r>
      <w:r w:rsidR="009009AF" w:rsidRPr="000154AC">
        <w:rPr>
          <w:color w:val="auto"/>
          <w:sz w:val="28"/>
          <w:szCs w:val="28"/>
          <w:lang w:val="kk-KZ"/>
        </w:rPr>
        <w:t xml:space="preserve">ққа </w:t>
      </w:r>
      <w:r w:rsidRPr="000154AC">
        <w:rPr>
          <w:color w:val="auto"/>
          <w:sz w:val="28"/>
          <w:szCs w:val="28"/>
          <w:lang w:val="kk-KZ"/>
        </w:rPr>
        <w:t>енеді.</w:t>
      </w:r>
      <w:r w:rsidR="001034C6" w:rsidRPr="000154AC">
        <w:rPr>
          <w:color w:val="auto"/>
          <w:sz w:val="28"/>
          <w:szCs w:val="28"/>
          <w:lang w:val="kk-KZ"/>
        </w:rPr>
        <w:t xml:space="preserve"> </w:t>
      </w:r>
    </w:p>
    <w:p w:rsidR="00873FF2" w:rsidRPr="000154AC" w:rsidRDefault="00873FF2" w:rsidP="00F04D5E">
      <w:pPr>
        <w:pStyle w:val="Default"/>
        <w:ind w:firstLine="709"/>
        <w:jc w:val="both"/>
        <w:rPr>
          <w:sz w:val="28"/>
          <w:szCs w:val="28"/>
          <w:lang w:val="kk-KZ"/>
        </w:rPr>
      </w:pPr>
      <w:r w:rsidRPr="000154AC">
        <w:rPr>
          <w:color w:val="auto"/>
          <w:sz w:val="28"/>
          <w:szCs w:val="28"/>
          <w:lang w:val="kk-KZ"/>
        </w:rPr>
        <w:t>Су</w:t>
      </w:r>
      <w:r w:rsidR="001034C6" w:rsidRPr="000154AC">
        <w:rPr>
          <w:color w:val="auto"/>
          <w:sz w:val="28"/>
          <w:szCs w:val="28"/>
          <w:lang w:val="kk-KZ"/>
        </w:rPr>
        <w:t xml:space="preserve">дың сіңірілуіне </w:t>
      </w:r>
      <w:r w:rsidRPr="000154AC">
        <w:rPr>
          <w:color w:val="auto"/>
          <w:sz w:val="28"/>
          <w:szCs w:val="28"/>
          <w:lang w:val="kk-KZ"/>
        </w:rPr>
        <w:t>жасаған талдау</w:t>
      </w:r>
      <w:r w:rsidR="001034C6" w:rsidRPr="000154AC">
        <w:rPr>
          <w:color w:val="auto"/>
          <w:sz w:val="28"/>
          <w:szCs w:val="28"/>
          <w:lang w:val="kk-KZ"/>
        </w:rPr>
        <w:t xml:space="preserve"> көрсеткіштері бойынша </w:t>
      </w:r>
      <w:r w:rsidRPr="000154AC">
        <w:rPr>
          <w:color w:val="auto"/>
          <w:sz w:val="28"/>
          <w:szCs w:val="28"/>
          <w:lang w:val="kk-KZ"/>
        </w:rPr>
        <w:t>тoпыpақтың жoғаpғы гopизoнттаpы тұзды eмeс</w:t>
      </w:r>
      <w:r w:rsidR="001034C6" w:rsidRPr="000154AC">
        <w:rPr>
          <w:color w:val="auto"/>
          <w:sz w:val="28"/>
          <w:szCs w:val="28"/>
          <w:lang w:val="kk-KZ"/>
        </w:rPr>
        <w:t xml:space="preserve">, яғни </w:t>
      </w:r>
      <w:r w:rsidRPr="000154AC">
        <w:rPr>
          <w:color w:val="auto"/>
          <w:sz w:val="28"/>
          <w:szCs w:val="28"/>
          <w:lang w:val="kk-KZ"/>
        </w:rPr>
        <w:t xml:space="preserve">90 см тepeңдіктeн бастап тұз мөлшepі </w:t>
      </w:r>
      <w:r w:rsidR="001034C6" w:rsidRPr="000154AC">
        <w:rPr>
          <w:color w:val="auto"/>
          <w:sz w:val="28"/>
          <w:szCs w:val="28"/>
          <w:lang w:val="kk-KZ"/>
        </w:rPr>
        <w:t xml:space="preserve">0,783%-ға дейін айтарлықтай </w:t>
      </w:r>
      <w:r w:rsidRPr="000154AC">
        <w:rPr>
          <w:color w:val="auto"/>
          <w:sz w:val="28"/>
          <w:szCs w:val="28"/>
          <w:lang w:val="kk-KZ"/>
        </w:rPr>
        <w:t>аpт</w:t>
      </w:r>
      <w:r w:rsidR="001034C6" w:rsidRPr="000154AC">
        <w:rPr>
          <w:color w:val="auto"/>
          <w:sz w:val="28"/>
          <w:szCs w:val="28"/>
          <w:lang w:val="kk-KZ"/>
        </w:rPr>
        <w:t xml:space="preserve">са, </w:t>
      </w:r>
      <w:r w:rsidR="008C50F4" w:rsidRPr="000154AC">
        <w:rPr>
          <w:color w:val="auto"/>
          <w:sz w:val="28"/>
          <w:szCs w:val="28"/>
          <w:lang w:val="kk-KZ"/>
        </w:rPr>
        <w:t>сі</w:t>
      </w:r>
      <w:r w:rsidR="00C34656" w:rsidRPr="000154AC">
        <w:rPr>
          <w:color w:val="auto"/>
          <w:sz w:val="28"/>
          <w:szCs w:val="28"/>
          <w:lang w:val="kk-KZ"/>
        </w:rPr>
        <w:t xml:space="preserve">лтілігі </w:t>
      </w:r>
      <w:r w:rsidRPr="000154AC">
        <w:rPr>
          <w:color w:val="auto"/>
          <w:sz w:val="28"/>
          <w:szCs w:val="28"/>
          <w:lang w:val="kk-KZ"/>
        </w:rPr>
        <w:t>0,091</w:t>
      </w:r>
      <w:r w:rsidR="008C50F4" w:rsidRPr="000154AC">
        <w:rPr>
          <w:color w:val="auto"/>
          <w:sz w:val="28"/>
          <w:szCs w:val="28"/>
          <w:lang w:val="kk-KZ"/>
        </w:rPr>
        <w:t>%</w:t>
      </w:r>
      <w:r w:rsidR="001034C6" w:rsidRPr="000154AC">
        <w:rPr>
          <w:color w:val="auto"/>
          <w:sz w:val="28"/>
          <w:szCs w:val="28"/>
          <w:lang w:val="kk-KZ"/>
        </w:rPr>
        <w:t xml:space="preserve">-ға дейін артады </w:t>
      </w:r>
      <w:r w:rsidR="00342678" w:rsidRPr="000154AC">
        <w:rPr>
          <w:color w:val="auto"/>
          <w:sz w:val="28"/>
          <w:szCs w:val="28"/>
          <w:lang w:val="kk-KZ"/>
        </w:rPr>
        <w:t>[</w:t>
      </w:r>
      <w:r w:rsidR="00ED7A66" w:rsidRPr="000154AC">
        <w:rPr>
          <w:color w:val="auto"/>
          <w:sz w:val="28"/>
          <w:szCs w:val="28"/>
          <w:lang w:val="kk-KZ"/>
        </w:rPr>
        <w:t>1</w:t>
      </w:r>
      <w:r w:rsidR="00FF05F2" w:rsidRPr="000154AC">
        <w:rPr>
          <w:color w:val="auto"/>
          <w:sz w:val="28"/>
          <w:szCs w:val="28"/>
          <w:lang w:val="kk-KZ"/>
        </w:rPr>
        <w:t>4</w:t>
      </w:r>
      <w:r w:rsidR="001034C6" w:rsidRPr="000154AC">
        <w:rPr>
          <w:color w:val="auto"/>
          <w:sz w:val="28"/>
          <w:szCs w:val="28"/>
          <w:lang w:val="kk-KZ"/>
        </w:rPr>
        <w:t>7</w:t>
      </w:r>
      <w:r w:rsidRPr="000154AC">
        <w:rPr>
          <w:color w:val="auto"/>
          <w:sz w:val="28"/>
          <w:szCs w:val="28"/>
          <w:lang w:val="kk-KZ"/>
        </w:rPr>
        <w:t xml:space="preserve">]. </w:t>
      </w:r>
    </w:p>
    <w:p w:rsidR="00EC14E1" w:rsidRPr="000154AC" w:rsidRDefault="00EC14E1" w:rsidP="003C182D">
      <w:pPr>
        <w:pStyle w:val="Default"/>
        <w:ind w:firstLine="709"/>
        <w:jc w:val="both"/>
        <w:rPr>
          <w:sz w:val="28"/>
          <w:szCs w:val="28"/>
          <w:lang w:val="kk-KZ"/>
        </w:rPr>
      </w:pPr>
      <w:r w:rsidRPr="000154AC">
        <w:rPr>
          <w:sz w:val="28"/>
          <w:szCs w:val="28"/>
          <w:lang w:val="kk-KZ"/>
        </w:rPr>
        <w:t xml:space="preserve">Горизонтальды-вертикальды аймақтылыққа мынадай қатарлар тән: </w:t>
      </w:r>
    </w:p>
    <w:p w:rsidR="003C182D" w:rsidRPr="000154AC" w:rsidRDefault="00EC14E1" w:rsidP="003C182D">
      <w:pPr>
        <w:pStyle w:val="Default"/>
        <w:ind w:firstLine="709"/>
        <w:jc w:val="both"/>
        <w:rPr>
          <w:color w:val="auto"/>
          <w:sz w:val="28"/>
          <w:szCs w:val="28"/>
          <w:lang w:val="kk-KZ"/>
        </w:rPr>
      </w:pPr>
      <w:r w:rsidRPr="000154AC">
        <w:rPr>
          <w:sz w:val="28"/>
          <w:szCs w:val="28"/>
          <w:lang w:val="kk-KZ"/>
        </w:rPr>
        <w:t xml:space="preserve">I. </w:t>
      </w:r>
      <w:r w:rsidRPr="000154AC">
        <w:rPr>
          <w:color w:val="auto"/>
          <w:sz w:val="28"/>
          <w:szCs w:val="28"/>
          <w:lang w:val="kk-KZ"/>
        </w:rPr>
        <w:t>Д</w:t>
      </w:r>
      <w:r w:rsidR="003C182D" w:rsidRPr="000154AC">
        <w:rPr>
          <w:color w:val="auto"/>
          <w:sz w:val="28"/>
          <w:szCs w:val="28"/>
          <w:lang w:val="kk-KZ"/>
        </w:rPr>
        <w:t>ала</w:t>
      </w:r>
      <w:r w:rsidRPr="000154AC">
        <w:rPr>
          <w:color w:val="auto"/>
          <w:sz w:val="28"/>
          <w:szCs w:val="28"/>
          <w:lang w:val="kk-KZ"/>
        </w:rPr>
        <w:t>лы қаратопырақты</w:t>
      </w:r>
      <w:r w:rsidR="003C182D" w:rsidRPr="000154AC">
        <w:rPr>
          <w:color w:val="auto"/>
          <w:sz w:val="28"/>
          <w:szCs w:val="28"/>
          <w:lang w:val="kk-KZ"/>
        </w:rPr>
        <w:t>-каштан</w:t>
      </w:r>
      <w:r w:rsidRPr="000154AC">
        <w:rPr>
          <w:color w:val="auto"/>
          <w:sz w:val="28"/>
          <w:szCs w:val="28"/>
          <w:lang w:val="kk-KZ"/>
        </w:rPr>
        <w:t>ды</w:t>
      </w:r>
      <w:r w:rsidR="003C182D" w:rsidRPr="000154AC">
        <w:rPr>
          <w:color w:val="auto"/>
          <w:sz w:val="28"/>
          <w:szCs w:val="28"/>
          <w:lang w:val="kk-KZ"/>
        </w:rPr>
        <w:t xml:space="preserve"> тау </w:t>
      </w:r>
      <w:r w:rsidRPr="000154AC">
        <w:rPr>
          <w:color w:val="auto"/>
          <w:sz w:val="28"/>
          <w:szCs w:val="28"/>
          <w:lang w:val="kk-KZ"/>
        </w:rPr>
        <w:t xml:space="preserve">етегі </w:t>
      </w:r>
      <w:r w:rsidR="003C182D" w:rsidRPr="000154AC">
        <w:rPr>
          <w:color w:val="auto"/>
          <w:sz w:val="28"/>
          <w:szCs w:val="28"/>
          <w:lang w:val="kk-KZ"/>
        </w:rPr>
        <w:t>айма</w:t>
      </w:r>
      <w:r w:rsidRPr="000154AC">
        <w:rPr>
          <w:color w:val="auto"/>
          <w:sz w:val="28"/>
          <w:szCs w:val="28"/>
          <w:lang w:val="kk-KZ"/>
        </w:rPr>
        <w:t>ғы</w:t>
      </w:r>
      <w:r w:rsidR="003C182D" w:rsidRPr="000154AC">
        <w:rPr>
          <w:color w:val="auto"/>
          <w:sz w:val="28"/>
          <w:szCs w:val="28"/>
          <w:lang w:val="kk-KZ"/>
        </w:rPr>
        <w:t xml:space="preserve">; </w:t>
      </w:r>
      <w:r w:rsidRPr="000154AC">
        <w:rPr>
          <w:color w:val="auto"/>
          <w:sz w:val="28"/>
          <w:szCs w:val="28"/>
          <w:lang w:val="kk-KZ"/>
        </w:rPr>
        <w:t>аймақ тармақтары</w:t>
      </w:r>
      <w:r w:rsidR="003C182D" w:rsidRPr="000154AC">
        <w:rPr>
          <w:color w:val="auto"/>
          <w:sz w:val="28"/>
          <w:szCs w:val="28"/>
          <w:lang w:val="kk-KZ"/>
        </w:rPr>
        <w:t>:</w:t>
      </w:r>
    </w:p>
    <w:p w:rsidR="003C182D" w:rsidRPr="000154AC" w:rsidRDefault="003C182D" w:rsidP="003C182D">
      <w:pPr>
        <w:pStyle w:val="Default"/>
        <w:ind w:firstLine="709"/>
        <w:jc w:val="both"/>
        <w:rPr>
          <w:color w:val="auto"/>
          <w:sz w:val="28"/>
          <w:szCs w:val="28"/>
          <w:lang w:val="kk-KZ"/>
        </w:rPr>
      </w:pPr>
      <w:r w:rsidRPr="000154AC">
        <w:rPr>
          <w:color w:val="auto"/>
          <w:sz w:val="28"/>
          <w:szCs w:val="28"/>
          <w:lang w:val="kk-KZ"/>
        </w:rPr>
        <w:t xml:space="preserve">1) тау </w:t>
      </w:r>
      <w:r w:rsidR="00EC14E1" w:rsidRPr="000154AC">
        <w:rPr>
          <w:color w:val="auto"/>
          <w:sz w:val="28"/>
          <w:szCs w:val="28"/>
          <w:lang w:val="kk-KZ"/>
        </w:rPr>
        <w:t>етегіндегі қаратопырақты</w:t>
      </w:r>
      <w:r w:rsidRPr="000154AC">
        <w:rPr>
          <w:color w:val="auto"/>
          <w:sz w:val="28"/>
          <w:szCs w:val="28"/>
          <w:lang w:val="kk-KZ"/>
        </w:rPr>
        <w:t>;</w:t>
      </w:r>
    </w:p>
    <w:p w:rsidR="003C182D" w:rsidRPr="000154AC" w:rsidRDefault="003C182D" w:rsidP="003C182D">
      <w:pPr>
        <w:pStyle w:val="Default"/>
        <w:ind w:firstLine="709"/>
        <w:jc w:val="both"/>
        <w:rPr>
          <w:color w:val="auto"/>
          <w:sz w:val="28"/>
          <w:szCs w:val="28"/>
          <w:lang w:val="kk-KZ"/>
        </w:rPr>
      </w:pPr>
      <w:r w:rsidRPr="000154AC">
        <w:rPr>
          <w:color w:val="auto"/>
          <w:sz w:val="28"/>
          <w:szCs w:val="28"/>
          <w:lang w:val="kk-KZ"/>
        </w:rPr>
        <w:t xml:space="preserve">2) тау </w:t>
      </w:r>
      <w:r w:rsidR="00EC14E1" w:rsidRPr="000154AC">
        <w:rPr>
          <w:color w:val="auto"/>
          <w:sz w:val="28"/>
          <w:szCs w:val="28"/>
          <w:lang w:val="kk-KZ"/>
        </w:rPr>
        <w:t>етегіндегі қою</w:t>
      </w:r>
      <w:r w:rsidRPr="000154AC">
        <w:rPr>
          <w:color w:val="auto"/>
          <w:sz w:val="28"/>
          <w:szCs w:val="28"/>
          <w:lang w:val="kk-KZ"/>
        </w:rPr>
        <w:t>-каштан</w:t>
      </w:r>
      <w:r w:rsidR="00EC14E1" w:rsidRPr="000154AC">
        <w:rPr>
          <w:color w:val="auto"/>
          <w:sz w:val="28"/>
          <w:szCs w:val="28"/>
          <w:lang w:val="kk-KZ"/>
        </w:rPr>
        <w:t>ды топырақты</w:t>
      </w:r>
      <w:r w:rsidRPr="000154AC">
        <w:rPr>
          <w:color w:val="auto"/>
          <w:sz w:val="28"/>
          <w:szCs w:val="28"/>
          <w:lang w:val="kk-KZ"/>
        </w:rPr>
        <w:t>.</w:t>
      </w:r>
    </w:p>
    <w:p w:rsidR="003C182D" w:rsidRPr="000154AC" w:rsidRDefault="00EC14E1" w:rsidP="003C182D">
      <w:pPr>
        <w:pStyle w:val="Default"/>
        <w:ind w:firstLine="709"/>
        <w:jc w:val="both"/>
        <w:rPr>
          <w:color w:val="auto"/>
          <w:sz w:val="28"/>
          <w:szCs w:val="28"/>
          <w:lang w:val="kk-KZ"/>
        </w:rPr>
      </w:pPr>
      <w:r w:rsidRPr="000154AC">
        <w:rPr>
          <w:color w:val="auto"/>
          <w:sz w:val="28"/>
          <w:szCs w:val="28"/>
          <w:lang w:val="kk-KZ"/>
        </w:rPr>
        <w:t xml:space="preserve">II. </w:t>
      </w:r>
      <w:r w:rsidR="003C182D" w:rsidRPr="000154AC">
        <w:rPr>
          <w:color w:val="auto"/>
          <w:sz w:val="28"/>
          <w:szCs w:val="28"/>
          <w:lang w:val="kk-KZ"/>
        </w:rPr>
        <w:t xml:space="preserve">Шөлді-далалық тау </w:t>
      </w:r>
      <w:r w:rsidRPr="000154AC">
        <w:rPr>
          <w:color w:val="auto"/>
          <w:sz w:val="28"/>
          <w:szCs w:val="28"/>
          <w:lang w:val="kk-KZ"/>
        </w:rPr>
        <w:t xml:space="preserve">етегіндегі </w:t>
      </w:r>
      <w:r w:rsidR="003C182D" w:rsidRPr="000154AC">
        <w:rPr>
          <w:color w:val="auto"/>
          <w:sz w:val="28"/>
          <w:szCs w:val="28"/>
          <w:lang w:val="kk-KZ"/>
        </w:rPr>
        <w:t>каштан</w:t>
      </w:r>
      <w:r w:rsidRPr="000154AC">
        <w:rPr>
          <w:color w:val="auto"/>
          <w:sz w:val="28"/>
          <w:szCs w:val="28"/>
          <w:lang w:val="kk-KZ"/>
        </w:rPr>
        <w:t>ты</w:t>
      </w:r>
      <w:r w:rsidR="003C182D" w:rsidRPr="000154AC">
        <w:rPr>
          <w:color w:val="auto"/>
          <w:sz w:val="28"/>
          <w:szCs w:val="28"/>
          <w:lang w:val="kk-KZ"/>
        </w:rPr>
        <w:t>-сұртопырақты айма</w:t>
      </w:r>
      <w:r w:rsidRPr="000154AC">
        <w:rPr>
          <w:color w:val="auto"/>
          <w:sz w:val="28"/>
          <w:szCs w:val="28"/>
          <w:lang w:val="kk-KZ"/>
        </w:rPr>
        <w:t>ғы;</w:t>
      </w:r>
      <w:r w:rsidR="003C182D" w:rsidRPr="000154AC">
        <w:rPr>
          <w:color w:val="auto"/>
          <w:sz w:val="28"/>
          <w:szCs w:val="28"/>
          <w:lang w:val="kk-KZ"/>
        </w:rPr>
        <w:t xml:space="preserve"> </w:t>
      </w:r>
      <w:r w:rsidRPr="000154AC">
        <w:rPr>
          <w:color w:val="auto"/>
          <w:sz w:val="28"/>
          <w:szCs w:val="28"/>
          <w:lang w:val="kk-KZ"/>
        </w:rPr>
        <w:t>аймақ тармақтары</w:t>
      </w:r>
      <w:r w:rsidR="003C182D" w:rsidRPr="000154AC">
        <w:rPr>
          <w:color w:val="auto"/>
          <w:sz w:val="28"/>
          <w:szCs w:val="28"/>
          <w:lang w:val="kk-KZ"/>
        </w:rPr>
        <w:t>:</w:t>
      </w:r>
    </w:p>
    <w:p w:rsidR="003C182D" w:rsidRPr="000154AC" w:rsidRDefault="003C182D" w:rsidP="003C182D">
      <w:pPr>
        <w:pStyle w:val="Default"/>
        <w:ind w:firstLine="709"/>
        <w:jc w:val="both"/>
        <w:rPr>
          <w:color w:val="auto"/>
          <w:sz w:val="28"/>
          <w:szCs w:val="28"/>
          <w:lang w:val="kk-KZ"/>
        </w:rPr>
      </w:pPr>
      <w:r w:rsidRPr="000154AC">
        <w:rPr>
          <w:color w:val="auto"/>
          <w:sz w:val="28"/>
          <w:szCs w:val="28"/>
          <w:lang w:val="kk-KZ"/>
        </w:rPr>
        <w:t xml:space="preserve">1) </w:t>
      </w:r>
      <w:r w:rsidR="00EC14E1" w:rsidRPr="000154AC">
        <w:rPr>
          <w:color w:val="auto"/>
          <w:sz w:val="28"/>
          <w:szCs w:val="28"/>
          <w:lang w:val="kk-KZ"/>
        </w:rPr>
        <w:t>т</w:t>
      </w:r>
      <w:r w:rsidRPr="000154AC">
        <w:rPr>
          <w:color w:val="auto"/>
          <w:sz w:val="28"/>
          <w:szCs w:val="28"/>
          <w:lang w:val="kk-KZ"/>
        </w:rPr>
        <w:t>ау етегі</w:t>
      </w:r>
      <w:r w:rsidRPr="000154AC">
        <w:rPr>
          <w:rFonts w:eastAsia="Malgun Gothic"/>
          <w:color w:val="auto"/>
          <w:sz w:val="28"/>
          <w:szCs w:val="28"/>
          <w:lang w:val="kk-KZ"/>
        </w:rPr>
        <w:t>ндег</w:t>
      </w:r>
      <w:r w:rsidRPr="000154AC">
        <w:rPr>
          <w:color w:val="auto"/>
          <w:sz w:val="28"/>
          <w:szCs w:val="28"/>
          <w:lang w:val="kk-KZ"/>
        </w:rPr>
        <w:t>і ашық-</w:t>
      </w:r>
      <w:r w:rsidR="00EC14E1" w:rsidRPr="000154AC">
        <w:rPr>
          <w:color w:val="auto"/>
          <w:sz w:val="28"/>
          <w:szCs w:val="28"/>
          <w:lang w:val="kk-KZ"/>
        </w:rPr>
        <w:t xml:space="preserve">каштанды </w:t>
      </w:r>
      <w:r w:rsidRPr="000154AC">
        <w:rPr>
          <w:color w:val="auto"/>
          <w:sz w:val="28"/>
          <w:szCs w:val="28"/>
          <w:lang w:val="kk-KZ"/>
        </w:rPr>
        <w:t>топырақт</w:t>
      </w:r>
      <w:r w:rsidR="00EC14E1" w:rsidRPr="000154AC">
        <w:rPr>
          <w:color w:val="auto"/>
          <w:sz w:val="28"/>
          <w:szCs w:val="28"/>
          <w:lang w:val="kk-KZ"/>
        </w:rPr>
        <w:t>ы</w:t>
      </w:r>
      <w:r w:rsidRPr="000154AC">
        <w:rPr>
          <w:color w:val="auto"/>
          <w:sz w:val="28"/>
          <w:szCs w:val="28"/>
          <w:lang w:val="kk-KZ"/>
        </w:rPr>
        <w:t>;</w:t>
      </w:r>
    </w:p>
    <w:p w:rsidR="003C182D" w:rsidRPr="000154AC" w:rsidRDefault="003C182D" w:rsidP="003C182D">
      <w:pPr>
        <w:pStyle w:val="Default"/>
        <w:ind w:firstLine="709"/>
        <w:jc w:val="both"/>
        <w:rPr>
          <w:color w:val="auto"/>
          <w:sz w:val="28"/>
          <w:szCs w:val="28"/>
          <w:lang w:val="kk-KZ"/>
        </w:rPr>
      </w:pPr>
      <w:r w:rsidRPr="000154AC">
        <w:rPr>
          <w:color w:val="auto"/>
          <w:sz w:val="28"/>
          <w:szCs w:val="28"/>
          <w:lang w:val="kk-KZ"/>
        </w:rPr>
        <w:t xml:space="preserve">2) </w:t>
      </w:r>
      <w:r w:rsidR="00EC14E1" w:rsidRPr="000154AC">
        <w:rPr>
          <w:color w:val="auto"/>
          <w:sz w:val="28"/>
          <w:szCs w:val="28"/>
          <w:lang w:val="kk-KZ"/>
        </w:rPr>
        <w:t xml:space="preserve">кәдімгі </w:t>
      </w:r>
      <w:r w:rsidRPr="000154AC">
        <w:rPr>
          <w:color w:val="auto"/>
          <w:sz w:val="28"/>
          <w:szCs w:val="28"/>
          <w:lang w:val="kk-KZ"/>
        </w:rPr>
        <w:t>(типті</w:t>
      </w:r>
      <w:r w:rsidRPr="000154AC">
        <w:rPr>
          <w:rFonts w:eastAsia="Malgun Gothic"/>
          <w:color w:val="auto"/>
          <w:sz w:val="28"/>
          <w:szCs w:val="28"/>
          <w:lang w:val="kk-KZ"/>
        </w:rPr>
        <w:t>к</w:t>
      </w:r>
      <w:r w:rsidRPr="000154AC">
        <w:rPr>
          <w:color w:val="auto"/>
          <w:sz w:val="28"/>
          <w:szCs w:val="28"/>
          <w:lang w:val="kk-KZ"/>
        </w:rPr>
        <w:t>) с</w:t>
      </w:r>
      <w:r w:rsidR="00EC14E1" w:rsidRPr="000154AC">
        <w:rPr>
          <w:color w:val="auto"/>
          <w:sz w:val="28"/>
          <w:szCs w:val="28"/>
          <w:lang w:val="kk-KZ"/>
        </w:rPr>
        <w:t>ұртопырақты</w:t>
      </w:r>
      <w:r w:rsidRPr="000154AC">
        <w:rPr>
          <w:color w:val="auto"/>
          <w:sz w:val="28"/>
          <w:szCs w:val="28"/>
          <w:lang w:val="kk-KZ"/>
        </w:rPr>
        <w:t>.</w:t>
      </w:r>
    </w:p>
    <w:p w:rsidR="003C182D" w:rsidRPr="000154AC" w:rsidRDefault="00EC14E1" w:rsidP="003C182D">
      <w:pPr>
        <w:pStyle w:val="Default"/>
        <w:ind w:firstLine="709"/>
        <w:jc w:val="both"/>
        <w:rPr>
          <w:color w:val="auto"/>
          <w:sz w:val="28"/>
          <w:szCs w:val="28"/>
          <w:lang w:val="kk-KZ"/>
        </w:rPr>
      </w:pPr>
      <w:r w:rsidRPr="000154AC">
        <w:rPr>
          <w:color w:val="auto"/>
          <w:sz w:val="28"/>
          <w:szCs w:val="28"/>
          <w:lang w:val="kk-KZ"/>
        </w:rPr>
        <w:t xml:space="preserve">III. </w:t>
      </w:r>
      <w:r w:rsidR="003C182D" w:rsidRPr="000154AC">
        <w:rPr>
          <w:color w:val="auto"/>
          <w:sz w:val="28"/>
          <w:szCs w:val="28"/>
          <w:lang w:val="kk-KZ"/>
        </w:rPr>
        <w:t>Ашық</w:t>
      </w:r>
      <w:r w:rsidRPr="000154AC">
        <w:rPr>
          <w:color w:val="auto"/>
          <w:sz w:val="28"/>
          <w:szCs w:val="28"/>
          <w:lang w:val="kk-KZ"/>
        </w:rPr>
        <w:t>-</w:t>
      </w:r>
      <w:r w:rsidR="003C182D" w:rsidRPr="000154AC">
        <w:rPr>
          <w:color w:val="auto"/>
          <w:sz w:val="28"/>
          <w:szCs w:val="28"/>
          <w:lang w:val="kk-KZ"/>
        </w:rPr>
        <w:t xml:space="preserve">сұр </w:t>
      </w:r>
      <w:r w:rsidRPr="000154AC">
        <w:rPr>
          <w:color w:val="auto"/>
          <w:sz w:val="28"/>
          <w:szCs w:val="28"/>
          <w:lang w:val="kk-KZ"/>
        </w:rPr>
        <w:t>т</w:t>
      </w:r>
      <w:r w:rsidR="003C182D" w:rsidRPr="000154AC">
        <w:rPr>
          <w:color w:val="auto"/>
          <w:sz w:val="28"/>
          <w:szCs w:val="28"/>
          <w:lang w:val="kk-KZ"/>
        </w:rPr>
        <w:t>опырақт</w:t>
      </w:r>
      <w:r w:rsidRPr="000154AC">
        <w:rPr>
          <w:color w:val="auto"/>
          <w:sz w:val="28"/>
          <w:szCs w:val="28"/>
          <w:lang w:val="kk-KZ"/>
        </w:rPr>
        <w:t>ы</w:t>
      </w:r>
      <w:r w:rsidR="003C182D" w:rsidRPr="000154AC">
        <w:rPr>
          <w:color w:val="auto"/>
          <w:sz w:val="28"/>
          <w:szCs w:val="28"/>
          <w:lang w:val="kk-KZ"/>
        </w:rPr>
        <w:t xml:space="preserve"> шөлді аймағы</w:t>
      </w:r>
      <w:r w:rsidRPr="000154AC">
        <w:rPr>
          <w:color w:val="auto"/>
          <w:sz w:val="28"/>
          <w:szCs w:val="28"/>
          <w:lang w:val="kk-KZ"/>
        </w:rPr>
        <w:t xml:space="preserve"> </w:t>
      </w:r>
      <w:r w:rsidRPr="000154AC">
        <w:rPr>
          <w:color w:val="auto"/>
          <w:sz w:val="28"/>
          <w:szCs w:val="28"/>
          <w:lang w:val="kk-KZ"/>
        </w:rPr>
        <w:sym w:font="Symbol" w:char="F05B"/>
      </w:r>
      <w:r w:rsidRPr="000154AC">
        <w:rPr>
          <w:color w:val="auto"/>
          <w:sz w:val="28"/>
          <w:szCs w:val="28"/>
          <w:lang w:val="kk-KZ"/>
        </w:rPr>
        <w:t>148-149</w:t>
      </w:r>
      <w:r w:rsidRPr="000154AC">
        <w:rPr>
          <w:color w:val="auto"/>
          <w:sz w:val="28"/>
          <w:szCs w:val="28"/>
          <w:lang w:val="kk-KZ"/>
        </w:rPr>
        <w:sym w:font="Symbol" w:char="F05D"/>
      </w:r>
      <w:r w:rsidR="003C182D" w:rsidRPr="000154AC">
        <w:rPr>
          <w:color w:val="auto"/>
          <w:sz w:val="28"/>
          <w:szCs w:val="28"/>
          <w:lang w:val="kk-KZ"/>
        </w:rPr>
        <w:t>. І</w:t>
      </w:r>
      <w:r w:rsidR="003C182D" w:rsidRPr="000154AC">
        <w:rPr>
          <w:rFonts w:eastAsia="Malgun Gothic"/>
          <w:color w:val="auto"/>
          <w:sz w:val="28"/>
          <w:szCs w:val="28"/>
          <w:lang w:val="kk-KZ"/>
        </w:rPr>
        <w:t>ле</w:t>
      </w:r>
      <w:r w:rsidR="003C182D" w:rsidRPr="000154AC">
        <w:rPr>
          <w:color w:val="auto"/>
          <w:sz w:val="28"/>
          <w:szCs w:val="28"/>
          <w:lang w:val="kk-KZ"/>
        </w:rPr>
        <w:t xml:space="preserve"> а</w:t>
      </w:r>
      <w:r w:rsidRPr="000154AC">
        <w:rPr>
          <w:color w:val="auto"/>
          <w:sz w:val="28"/>
          <w:szCs w:val="28"/>
          <w:lang w:val="kk-KZ"/>
        </w:rPr>
        <w:t xml:space="preserve">ңғарының сұртопырақтары </w:t>
      </w:r>
      <w:r w:rsidR="003C182D" w:rsidRPr="000154AC">
        <w:rPr>
          <w:color w:val="auto"/>
          <w:sz w:val="28"/>
          <w:szCs w:val="28"/>
          <w:lang w:val="kk-KZ"/>
        </w:rPr>
        <w:t>Оңтүсті</w:t>
      </w:r>
      <w:r w:rsidR="003C182D" w:rsidRPr="000154AC">
        <w:rPr>
          <w:rFonts w:eastAsia="Malgun Gothic"/>
          <w:color w:val="auto"/>
          <w:sz w:val="28"/>
          <w:szCs w:val="28"/>
          <w:lang w:val="kk-KZ"/>
        </w:rPr>
        <w:t>к</w:t>
      </w:r>
      <w:r w:rsidR="003C182D" w:rsidRPr="000154AC">
        <w:rPr>
          <w:color w:val="auto"/>
          <w:sz w:val="28"/>
          <w:szCs w:val="28"/>
          <w:lang w:val="kk-KZ"/>
        </w:rPr>
        <w:t xml:space="preserve"> Қазақстан мен Орта Азиядан жоғарғы горизонттағы карбонаттардың аз құрамымен ерекшеленеді, сондықтан оларды аз карбонатты деп атайды.</w:t>
      </w:r>
    </w:p>
    <w:p w:rsidR="00B42643" w:rsidRPr="000154AC" w:rsidRDefault="00F546AD" w:rsidP="00F04D5E">
      <w:pPr>
        <w:ind w:firstLine="709"/>
        <w:jc w:val="both"/>
        <w:rPr>
          <w:rFonts w:ascii="Times New Roman" w:hAnsi="Times New Roman"/>
          <w:sz w:val="28"/>
          <w:szCs w:val="28"/>
          <w:vertAlign w:val="baseline"/>
          <w:lang w:val="kk-KZ"/>
        </w:rPr>
      </w:pPr>
      <w:r w:rsidRPr="000154AC">
        <w:rPr>
          <w:rFonts w:ascii="Times New Roman" w:hAnsi="Times New Roman" w:hint="eastAsia"/>
          <w:sz w:val="28"/>
          <w:szCs w:val="28"/>
          <w:vertAlign w:val="baseline"/>
          <w:lang w:val="kk-KZ"/>
        </w:rPr>
        <w:t>Ашы</w:t>
      </w:r>
      <w:r w:rsidRPr="000154AC">
        <w:rPr>
          <w:rFonts w:ascii="Times New Roman" w:hAnsi="Times New Roman"/>
          <w:sz w:val="28"/>
          <w:szCs w:val="28"/>
          <w:vertAlign w:val="baseline"/>
          <w:lang w:val="kk-KZ"/>
        </w:rPr>
        <w:t xml:space="preserve">қ </w:t>
      </w:r>
      <w:r w:rsidRPr="000154AC">
        <w:rPr>
          <w:rFonts w:ascii="Times New Roman" w:hAnsi="Times New Roman" w:hint="eastAsia"/>
          <w:sz w:val="28"/>
          <w:szCs w:val="28"/>
          <w:vertAlign w:val="baseline"/>
          <w:lang w:val="kk-KZ"/>
        </w:rPr>
        <w:t>с</w:t>
      </w:r>
      <w:r w:rsidRPr="000154AC">
        <w:rPr>
          <w:rFonts w:ascii="Times New Roman" w:hAnsi="Times New Roman"/>
          <w:sz w:val="28"/>
          <w:szCs w:val="28"/>
          <w:vertAlign w:val="baseline"/>
          <w:lang w:val="kk-KZ"/>
        </w:rPr>
        <w:t>ұ</w:t>
      </w:r>
      <w:r w:rsidRPr="000154AC">
        <w:rPr>
          <w:rFonts w:ascii="Times New Roman" w:hAnsi="Times New Roman" w:hint="eastAsia"/>
          <w:sz w:val="28"/>
          <w:szCs w:val="28"/>
          <w:vertAlign w:val="baseline"/>
          <w:lang w:val="kk-KZ"/>
        </w:rPr>
        <w:t>р</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топыра</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ты</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ш</w:t>
      </w:r>
      <w:r w:rsidRPr="000154AC">
        <w:rPr>
          <w:rFonts w:ascii="Times New Roman" w:hAnsi="Times New Roman"/>
          <w:sz w:val="28"/>
          <w:szCs w:val="28"/>
          <w:vertAlign w:val="baseline"/>
          <w:lang w:val="kk-KZ"/>
        </w:rPr>
        <w:t>ө</w:t>
      </w:r>
      <w:r w:rsidRPr="000154AC">
        <w:rPr>
          <w:rFonts w:ascii="Times New Roman" w:hAnsi="Times New Roman" w:hint="eastAsia"/>
          <w:sz w:val="28"/>
          <w:szCs w:val="28"/>
          <w:vertAlign w:val="baseline"/>
          <w:lang w:val="kk-KZ"/>
        </w:rPr>
        <w:t>лді</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айма</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ты</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б</w:t>
      </w:r>
      <w:r w:rsidRPr="000154AC">
        <w:rPr>
          <w:rFonts w:ascii="Times New Roman" w:hAnsi="Times New Roman"/>
          <w:sz w:val="28"/>
          <w:szCs w:val="28"/>
          <w:vertAlign w:val="baseline"/>
          <w:lang w:val="kk-KZ"/>
        </w:rPr>
        <w:t>ө</w:t>
      </w:r>
      <w:r w:rsidRPr="000154AC">
        <w:rPr>
          <w:rFonts w:ascii="Times New Roman" w:hAnsi="Times New Roman" w:hint="eastAsia"/>
          <w:sz w:val="28"/>
          <w:szCs w:val="28"/>
          <w:vertAlign w:val="baseline"/>
          <w:lang w:val="kk-KZ"/>
        </w:rPr>
        <w:t>лу</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к</w:t>
      </w:r>
      <w:r w:rsidRPr="000154AC">
        <w:rPr>
          <w:rFonts w:ascii="Times New Roman" w:hAnsi="Times New Roman"/>
          <w:sz w:val="28"/>
          <w:szCs w:val="28"/>
          <w:vertAlign w:val="baseline"/>
          <w:lang w:val="kk-KZ"/>
        </w:rPr>
        <w:t>ү</w:t>
      </w:r>
      <w:r w:rsidRPr="000154AC">
        <w:rPr>
          <w:rFonts w:ascii="Times New Roman" w:hAnsi="Times New Roman" w:hint="eastAsia"/>
          <w:sz w:val="28"/>
          <w:szCs w:val="28"/>
          <w:vertAlign w:val="baseline"/>
          <w:lang w:val="kk-KZ"/>
        </w:rPr>
        <w:t>рделірек</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Б</w:t>
      </w:r>
      <w:r w:rsidRPr="000154AC">
        <w:rPr>
          <w:rFonts w:ascii="Times New Roman" w:hAnsi="Times New Roman"/>
          <w:sz w:val="28"/>
          <w:szCs w:val="28"/>
          <w:vertAlign w:val="baseline"/>
          <w:lang w:val="kk-KZ"/>
        </w:rPr>
        <w:t>ұ</w:t>
      </w:r>
      <w:r w:rsidRPr="000154AC">
        <w:rPr>
          <w:rFonts w:ascii="Times New Roman" w:hAnsi="Times New Roman" w:hint="eastAsia"/>
          <w:sz w:val="28"/>
          <w:szCs w:val="28"/>
          <w:vertAlign w:val="baseline"/>
          <w:lang w:val="kk-KZ"/>
        </w:rPr>
        <w:t>л</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к</w:t>
      </w:r>
      <w:r w:rsidRPr="000154AC">
        <w:rPr>
          <w:rFonts w:ascii="Times New Roman" w:hAnsi="Times New Roman"/>
          <w:sz w:val="28"/>
          <w:szCs w:val="28"/>
          <w:vertAlign w:val="baseline"/>
          <w:lang w:val="kk-KZ"/>
        </w:rPr>
        <w:t>ө</w:t>
      </w:r>
      <w:r w:rsidRPr="000154AC">
        <w:rPr>
          <w:rFonts w:ascii="Times New Roman" w:hAnsi="Times New Roman" w:hint="eastAsia"/>
          <w:sz w:val="28"/>
          <w:szCs w:val="28"/>
          <w:vertAlign w:val="baseline"/>
          <w:lang w:val="kk-KZ"/>
        </w:rPr>
        <w:t>бінесе</w:t>
      </w:r>
      <w:r w:rsidRPr="000154AC">
        <w:rPr>
          <w:rFonts w:ascii="Times New Roman" w:hAnsi="Times New Roman"/>
          <w:sz w:val="28"/>
          <w:szCs w:val="28"/>
          <w:vertAlign w:val="baseline"/>
          <w:lang w:val="kk-KZ"/>
        </w:rPr>
        <w:t xml:space="preserve"> Іле ө</w:t>
      </w:r>
      <w:r w:rsidRPr="000154AC">
        <w:rPr>
          <w:rFonts w:ascii="Times New Roman" w:hAnsi="Times New Roman" w:hint="eastAsia"/>
          <w:sz w:val="28"/>
          <w:szCs w:val="28"/>
          <w:vertAlign w:val="baseline"/>
          <w:lang w:val="kk-KZ"/>
        </w:rPr>
        <w:t>зеніні</w:t>
      </w:r>
      <w:r w:rsidRPr="000154AC">
        <w:rPr>
          <w:rFonts w:ascii="Times New Roman" w:hAnsi="Times New Roman"/>
          <w:sz w:val="28"/>
          <w:szCs w:val="28"/>
          <w:vertAlign w:val="baseline"/>
          <w:lang w:val="kk-KZ"/>
        </w:rPr>
        <w:t xml:space="preserve">ң </w:t>
      </w:r>
      <w:r w:rsidRPr="000154AC">
        <w:rPr>
          <w:rFonts w:ascii="Times New Roman" w:hAnsi="Times New Roman" w:hint="eastAsia"/>
          <w:sz w:val="28"/>
          <w:szCs w:val="28"/>
          <w:vertAlign w:val="baseline"/>
          <w:lang w:val="kk-KZ"/>
        </w:rPr>
        <w:t>байырғы а</w:t>
      </w:r>
      <w:r w:rsidRPr="000154AC">
        <w:rPr>
          <w:rFonts w:ascii="Times New Roman" w:hAnsi="Times New Roman"/>
          <w:sz w:val="28"/>
          <w:szCs w:val="28"/>
          <w:vertAlign w:val="baseline"/>
          <w:lang w:val="kk-KZ"/>
        </w:rPr>
        <w:t>ңғ</w:t>
      </w:r>
      <w:r w:rsidRPr="000154AC">
        <w:rPr>
          <w:rFonts w:ascii="Times New Roman" w:hAnsi="Times New Roman" w:hint="eastAsia"/>
          <w:sz w:val="28"/>
          <w:szCs w:val="28"/>
          <w:vertAlign w:val="baseline"/>
          <w:lang w:val="kk-KZ"/>
        </w:rPr>
        <w:t>арымен</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с</w:t>
      </w:r>
      <w:r w:rsidRPr="000154AC">
        <w:rPr>
          <w:rFonts w:ascii="Times New Roman" w:hAnsi="Times New Roman"/>
          <w:sz w:val="28"/>
          <w:szCs w:val="28"/>
          <w:vertAlign w:val="baseline"/>
          <w:lang w:val="kk-KZ"/>
        </w:rPr>
        <w:t>ә</w:t>
      </w:r>
      <w:r w:rsidRPr="000154AC">
        <w:rPr>
          <w:rFonts w:ascii="Times New Roman" w:hAnsi="Times New Roman" w:hint="eastAsia"/>
          <w:sz w:val="28"/>
          <w:szCs w:val="28"/>
          <w:vertAlign w:val="baseline"/>
          <w:lang w:val="kk-KZ"/>
        </w:rPr>
        <w:t>йкес</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келеді</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сонды</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тан</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м</w:t>
      </w:r>
      <w:r w:rsidRPr="000154AC">
        <w:rPr>
          <w:rFonts w:ascii="Times New Roman" w:hAnsi="Times New Roman"/>
          <w:sz w:val="28"/>
          <w:szCs w:val="28"/>
          <w:vertAlign w:val="baseline"/>
          <w:lang w:val="kk-KZ"/>
        </w:rPr>
        <w:t>ұ</w:t>
      </w:r>
      <w:r w:rsidRPr="000154AC">
        <w:rPr>
          <w:rFonts w:ascii="Times New Roman" w:hAnsi="Times New Roman" w:hint="eastAsia"/>
          <w:sz w:val="28"/>
          <w:szCs w:val="28"/>
          <w:vertAlign w:val="baseline"/>
          <w:lang w:val="kk-KZ"/>
        </w:rPr>
        <w:t>нда</w:t>
      </w:r>
      <w:r w:rsidRPr="000154AC">
        <w:rPr>
          <w:rFonts w:ascii="Times New Roman" w:hAnsi="Times New Roman"/>
          <w:sz w:val="28"/>
          <w:szCs w:val="28"/>
          <w:vertAlign w:val="baseline"/>
          <w:lang w:val="kk-KZ"/>
        </w:rPr>
        <w:t xml:space="preserve"> типтік </w:t>
      </w:r>
      <w:r w:rsidRPr="000154AC">
        <w:rPr>
          <w:rFonts w:ascii="Times New Roman" w:hAnsi="Times New Roman" w:hint="eastAsia"/>
          <w:sz w:val="28"/>
          <w:szCs w:val="28"/>
          <w:vertAlign w:val="baseline"/>
          <w:lang w:val="kk-KZ"/>
        </w:rPr>
        <w:t>айма</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ты</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автоморфты</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топыра</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ты</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табу</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о</w:t>
      </w:r>
      <w:r w:rsidRPr="000154AC">
        <w:rPr>
          <w:rFonts w:ascii="Times New Roman" w:hAnsi="Times New Roman"/>
          <w:sz w:val="28"/>
          <w:szCs w:val="28"/>
          <w:vertAlign w:val="baseline"/>
          <w:lang w:val="kk-KZ"/>
        </w:rPr>
        <w:t>ң</w:t>
      </w:r>
      <w:r w:rsidRPr="000154AC">
        <w:rPr>
          <w:rFonts w:ascii="Times New Roman" w:hAnsi="Times New Roman" w:hint="eastAsia"/>
          <w:sz w:val="28"/>
          <w:szCs w:val="28"/>
          <w:vertAlign w:val="baseline"/>
          <w:lang w:val="kk-KZ"/>
        </w:rPr>
        <w:t>ай</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емес</w:t>
      </w:r>
      <w:r w:rsidRPr="000154AC">
        <w:rPr>
          <w:rFonts w:ascii="Times New Roman" w:hAnsi="Times New Roman"/>
          <w:sz w:val="28"/>
          <w:szCs w:val="28"/>
          <w:vertAlign w:val="baseline"/>
          <w:lang w:val="kk-KZ"/>
        </w:rPr>
        <w:t>.</w:t>
      </w:r>
    </w:p>
    <w:p w:rsidR="00724A60" w:rsidRPr="000154AC" w:rsidRDefault="00F546AD"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Бұл аймақтағы абсолюттік үстемді</w:t>
      </w:r>
      <w:r w:rsidR="002C31F5" w:rsidRPr="000154AC">
        <w:rPr>
          <w:rFonts w:ascii="Times New Roman" w:hAnsi="Times New Roman"/>
          <w:sz w:val="28"/>
          <w:szCs w:val="28"/>
          <w:vertAlign w:val="baseline"/>
          <w:lang w:val="kk-KZ"/>
        </w:rPr>
        <w:t>кке</w:t>
      </w:r>
      <w:r w:rsidRPr="000154AC">
        <w:rPr>
          <w:rFonts w:ascii="Times New Roman" w:hAnsi="Times New Roman"/>
          <w:sz w:val="28"/>
          <w:szCs w:val="28"/>
          <w:vertAlign w:val="baseline"/>
          <w:lang w:val="kk-KZ"/>
        </w:rPr>
        <w:t xml:space="preserve"> </w:t>
      </w:r>
      <w:r w:rsidR="002C31F5" w:rsidRPr="000154AC">
        <w:rPr>
          <w:rFonts w:ascii="Times New Roman" w:hAnsi="Times New Roman"/>
          <w:sz w:val="28"/>
          <w:szCs w:val="28"/>
          <w:vertAlign w:val="baseline"/>
          <w:lang w:val="kk-KZ"/>
        </w:rPr>
        <w:t>құммен араласқан шалғынды-сұртопырақты, тақырлы және сортаңды топырақтар ие. Сондықтан к</w:t>
      </w:r>
      <w:r w:rsidRPr="000154AC">
        <w:rPr>
          <w:rFonts w:ascii="Times New Roman" w:hAnsi="Times New Roman"/>
          <w:sz w:val="28"/>
          <w:szCs w:val="28"/>
          <w:vertAlign w:val="baseline"/>
          <w:lang w:val="kk-KZ"/>
        </w:rPr>
        <w:t>ейбір зерттеушілер</w:t>
      </w:r>
      <w:r w:rsidR="002C31F5" w:rsidRPr="000154AC">
        <w:rPr>
          <w:rFonts w:ascii="Times New Roman" w:hAnsi="Times New Roman"/>
          <w:sz w:val="28"/>
          <w:szCs w:val="28"/>
          <w:vertAlign w:val="baseline"/>
          <w:lang w:val="kk-KZ"/>
        </w:rPr>
        <w:t>дің</w:t>
      </w:r>
      <w:r w:rsidRPr="000154AC">
        <w:rPr>
          <w:rFonts w:ascii="Times New Roman" w:hAnsi="Times New Roman"/>
          <w:sz w:val="28"/>
          <w:szCs w:val="28"/>
          <w:vertAlign w:val="baseline"/>
          <w:lang w:val="kk-KZ"/>
        </w:rPr>
        <w:t xml:space="preserve"> бұл аумақты сортаңд</w:t>
      </w:r>
      <w:r w:rsidR="002C31F5" w:rsidRPr="000154AC">
        <w:rPr>
          <w:rFonts w:ascii="Times New Roman" w:hAnsi="Times New Roman"/>
          <w:sz w:val="28"/>
          <w:szCs w:val="28"/>
          <w:vertAlign w:val="baseline"/>
          <w:lang w:val="kk-KZ"/>
        </w:rPr>
        <w:t xml:space="preserve">ы және </w:t>
      </w:r>
      <w:r w:rsidRPr="000154AC">
        <w:rPr>
          <w:rFonts w:ascii="Times New Roman" w:hAnsi="Times New Roman"/>
          <w:sz w:val="28"/>
          <w:szCs w:val="28"/>
          <w:vertAlign w:val="baseline"/>
          <w:lang w:val="kk-KZ"/>
        </w:rPr>
        <w:t>құ</w:t>
      </w:r>
      <w:r w:rsidR="002C31F5" w:rsidRPr="000154AC">
        <w:rPr>
          <w:rFonts w:ascii="Times New Roman" w:hAnsi="Times New Roman"/>
          <w:sz w:val="28"/>
          <w:szCs w:val="28"/>
          <w:vertAlign w:val="baseline"/>
          <w:lang w:val="kk-KZ"/>
        </w:rPr>
        <w:t>мды</w:t>
      </w:r>
      <w:r w:rsidRPr="000154AC">
        <w:rPr>
          <w:rFonts w:ascii="Times New Roman" w:hAnsi="Times New Roman"/>
          <w:sz w:val="28"/>
          <w:szCs w:val="28"/>
          <w:vertAlign w:val="baseline"/>
          <w:lang w:val="kk-KZ"/>
        </w:rPr>
        <w:t xml:space="preserve"> айма</w:t>
      </w:r>
      <w:r w:rsidR="002C31F5" w:rsidRPr="000154AC">
        <w:rPr>
          <w:rFonts w:ascii="Times New Roman" w:hAnsi="Times New Roman"/>
          <w:sz w:val="28"/>
          <w:szCs w:val="28"/>
          <w:vertAlign w:val="baseline"/>
          <w:lang w:val="kk-KZ"/>
        </w:rPr>
        <w:t xml:space="preserve">қ </w:t>
      </w:r>
      <w:r w:rsidRPr="000154AC">
        <w:rPr>
          <w:rFonts w:ascii="Times New Roman" w:hAnsi="Times New Roman"/>
          <w:sz w:val="28"/>
          <w:szCs w:val="28"/>
          <w:vertAlign w:val="baseline"/>
          <w:lang w:val="kk-KZ"/>
        </w:rPr>
        <w:t>деп ата</w:t>
      </w:r>
      <w:r w:rsidR="002C31F5" w:rsidRPr="000154AC">
        <w:rPr>
          <w:rFonts w:ascii="Times New Roman" w:hAnsi="Times New Roman"/>
          <w:sz w:val="28"/>
          <w:szCs w:val="28"/>
          <w:vertAlign w:val="baseline"/>
          <w:lang w:val="kk-KZ"/>
        </w:rPr>
        <w:t xml:space="preserve">уы </w:t>
      </w:r>
      <w:r w:rsidRPr="000154AC">
        <w:rPr>
          <w:rFonts w:ascii="Times New Roman" w:hAnsi="Times New Roman"/>
          <w:sz w:val="28"/>
          <w:szCs w:val="28"/>
          <w:vertAlign w:val="baseline"/>
          <w:lang w:val="kk-KZ"/>
        </w:rPr>
        <w:t xml:space="preserve">таңқаларлық </w:t>
      </w:r>
      <w:r w:rsidR="002C31F5" w:rsidRPr="000154AC">
        <w:rPr>
          <w:rFonts w:ascii="Times New Roman" w:hAnsi="Times New Roman"/>
          <w:sz w:val="28"/>
          <w:szCs w:val="28"/>
          <w:vertAlign w:val="baseline"/>
          <w:lang w:val="kk-KZ"/>
        </w:rPr>
        <w:t xml:space="preserve">жағдай </w:t>
      </w:r>
      <w:r w:rsidRPr="000154AC">
        <w:rPr>
          <w:rFonts w:ascii="Times New Roman" w:hAnsi="Times New Roman"/>
          <w:sz w:val="28"/>
          <w:szCs w:val="28"/>
          <w:vertAlign w:val="baseline"/>
          <w:lang w:val="kk-KZ"/>
        </w:rPr>
        <w:t>емес.</w:t>
      </w:r>
    </w:p>
    <w:p w:rsidR="0083157D" w:rsidRPr="000154AC" w:rsidRDefault="002C31F5"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Іле аңғарының тау етегінің топырақ жүйесінде сұр-қоңыр топырақ ерекше орын алады. Сұр-қ</w:t>
      </w:r>
      <w:r w:rsidRPr="000154AC">
        <w:rPr>
          <w:rFonts w:ascii="Times New Roman" w:hAnsi="Times New Roman" w:hint="eastAsia"/>
          <w:sz w:val="28"/>
          <w:szCs w:val="28"/>
          <w:vertAlign w:val="baseline"/>
          <w:lang w:val="kk-KZ"/>
        </w:rPr>
        <w:t>о</w:t>
      </w:r>
      <w:r w:rsidRPr="000154AC">
        <w:rPr>
          <w:rFonts w:ascii="Times New Roman" w:hAnsi="Times New Roman"/>
          <w:sz w:val="28"/>
          <w:szCs w:val="28"/>
          <w:vertAlign w:val="baseline"/>
          <w:lang w:val="kk-KZ"/>
        </w:rPr>
        <w:t>ң</w:t>
      </w:r>
      <w:r w:rsidRPr="000154AC">
        <w:rPr>
          <w:rFonts w:ascii="Times New Roman" w:hAnsi="Times New Roman" w:hint="eastAsia"/>
          <w:sz w:val="28"/>
          <w:szCs w:val="28"/>
          <w:vertAlign w:val="baseline"/>
          <w:lang w:val="kk-KZ"/>
        </w:rPr>
        <w:t>ыр</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топыра</w:t>
      </w:r>
      <w:r w:rsidRPr="000154AC">
        <w:rPr>
          <w:rFonts w:ascii="Times New Roman" w:hAnsi="Times New Roman"/>
          <w:sz w:val="28"/>
          <w:szCs w:val="28"/>
          <w:vertAlign w:val="baseline"/>
          <w:lang w:val="kk-KZ"/>
        </w:rPr>
        <w:t>қ</w:t>
      </w:r>
      <w:r w:rsidR="00A56CDB"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ш</w:t>
      </w:r>
      <w:r w:rsidRPr="000154AC">
        <w:rPr>
          <w:rFonts w:ascii="Times New Roman" w:hAnsi="Times New Roman"/>
          <w:sz w:val="28"/>
          <w:szCs w:val="28"/>
          <w:vertAlign w:val="baseline"/>
          <w:lang w:val="kk-KZ"/>
        </w:rPr>
        <w:t>ө</w:t>
      </w:r>
      <w:r w:rsidRPr="000154AC">
        <w:rPr>
          <w:rFonts w:ascii="Times New Roman" w:hAnsi="Times New Roman" w:hint="eastAsia"/>
          <w:sz w:val="28"/>
          <w:szCs w:val="28"/>
          <w:vertAlign w:val="baseline"/>
          <w:lang w:val="kk-KZ"/>
        </w:rPr>
        <w:t>лді</w:t>
      </w:r>
      <w:r w:rsidR="00A56CDB" w:rsidRPr="000154AC">
        <w:rPr>
          <w:rFonts w:ascii="Calibri" w:hAnsi="Calibri" w:cs="Calibri" w:hint="eastAsia"/>
          <w:sz w:val="28"/>
          <w:szCs w:val="28"/>
          <w:vertAlign w:val="baseline"/>
          <w:lang w:val="kk-KZ"/>
        </w:rPr>
        <w:t>ң</w:t>
      </w:r>
      <w:r w:rsidRPr="000154AC">
        <w:rPr>
          <w:rFonts w:ascii="Times New Roman" w:hAnsi="Times New Roman"/>
          <w:sz w:val="28"/>
          <w:szCs w:val="28"/>
          <w:vertAlign w:val="baseline"/>
          <w:lang w:val="kk-KZ"/>
        </w:rPr>
        <w:t xml:space="preserve"> </w:t>
      </w:r>
      <w:r w:rsidR="00A56CDB" w:rsidRPr="000154AC">
        <w:rPr>
          <w:rFonts w:ascii="Times New Roman" w:hAnsi="Times New Roman" w:hint="eastAsia"/>
          <w:sz w:val="28"/>
          <w:szCs w:val="28"/>
          <w:vertAlign w:val="baseline"/>
          <w:lang w:val="kk-KZ"/>
        </w:rPr>
        <w:t xml:space="preserve">жалпы </w:t>
      </w:r>
      <w:r w:rsidRPr="000154AC">
        <w:rPr>
          <w:rFonts w:ascii="Times New Roman" w:hAnsi="Times New Roman" w:hint="eastAsia"/>
          <w:sz w:val="28"/>
          <w:szCs w:val="28"/>
          <w:vertAlign w:val="baseline"/>
          <w:lang w:val="kk-KZ"/>
        </w:rPr>
        <w:t>айма</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ты</w:t>
      </w:r>
      <w:r w:rsidRPr="000154AC">
        <w:rPr>
          <w:rFonts w:ascii="Times New Roman" w:hAnsi="Times New Roman"/>
          <w:sz w:val="28"/>
          <w:szCs w:val="28"/>
          <w:vertAlign w:val="baseline"/>
          <w:lang w:val="kk-KZ"/>
        </w:rPr>
        <w:t xml:space="preserve">қ </w:t>
      </w:r>
      <w:r w:rsidRPr="000154AC">
        <w:rPr>
          <w:rFonts w:ascii="Times New Roman" w:hAnsi="Times New Roman" w:hint="eastAsia"/>
          <w:sz w:val="28"/>
          <w:szCs w:val="28"/>
          <w:vertAlign w:val="baseline"/>
          <w:lang w:val="kk-KZ"/>
        </w:rPr>
        <w:t>т</w:t>
      </w:r>
      <w:r w:rsidR="00A56CDB" w:rsidRPr="000154AC">
        <w:rPr>
          <w:rFonts w:ascii="Times New Roman" w:hAnsi="Times New Roman" w:hint="eastAsia"/>
          <w:sz w:val="28"/>
          <w:szCs w:val="28"/>
          <w:vertAlign w:val="baseline"/>
          <w:lang w:val="kk-KZ"/>
        </w:rPr>
        <w:t>ипі</w:t>
      </w:r>
      <w:r w:rsidR="00A56CDB" w:rsidRPr="000154AC">
        <w:rPr>
          <w:rFonts w:ascii="Times New Roman" w:hAnsi="Times New Roman"/>
          <w:sz w:val="28"/>
          <w:szCs w:val="28"/>
          <w:vertAlign w:val="baseline"/>
          <w:lang w:val="kk-KZ"/>
        </w:rPr>
        <w:t xml:space="preserve"> болып табылады</w:t>
      </w:r>
      <w:r w:rsidRPr="000154AC">
        <w:rPr>
          <w:rFonts w:ascii="Times New Roman" w:hAnsi="Times New Roman"/>
          <w:sz w:val="28"/>
          <w:szCs w:val="28"/>
          <w:vertAlign w:val="baseline"/>
          <w:lang w:val="kk-KZ"/>
        </w:rPr>
        <w:t xml:space="preserve">. </w:t>
      </w:r>
      <w:r w:rsidR="00A56CDB" w:rsidRPr="000154AC">
        <w:rPr>
          <w:rFonts w:ascii="Times New Roman" w:hAnsi="Times New Roman"/>
          <w:sz w:val="28"/>
          <w:szCs w:val="28"/>
          <w:vertAlign w:val="baseline"/>
          <w:lang w:val="kk-KZ"/>
        </w:rPr>
        <w:t xml:space="preserve">Бұл </w:t>
      </w:r>
      <w:r w:rsidRPr="000154AC">
        <w:rPr>
          <w:rFonts w:ascii="Times New Roman" w:hAnsi="Times New Roman" w:hint="eastAsia"/>
          <w:sz w:val="28"/>
          <w:szCs w:val="28"/>
          <w:vertAlign w:val="baseline"/>
          <w:lang w:val="kk-KZ"/>
        </w:rPr>
        <w:t>типке</w:t>
      </w:r>
      <w:r w:rsidRPr="000154AC">
        <w:rPr>
          <w:rFonts w:ascii="Times New Roman" w:hAnsi="Times New Roman"/>
          <w:sz w:val="28"/>
          <w:szCs w:val="28"/>
          <w:vertAlign w:val="baseline"/>
          <w:lang w:val="kk-KZ"/>
        </w:rPr>
        <w:t xml:space="preserve"> </w:t>
      </w:r>
      <w:r w:rsidR="00A56CDB" w:rsidRPr="000154AC">
        <w:rPr>
          <w:rFonts w:ascii="Times New Roman" w:hAnsi="Times New Roman"/>
          <w:sz w:val="28"/>
          <w:szCs w:val="28"/>
          <w:vertAlign w:val="baseline"/>
          <w:lang w:val="kk-KZ"/>
        </w:rPr>
        <w:t xml:space="preserve">тақырлы </w:t>
      </w:r>
      <w:r w:rsidRPr="000154AC">
        <w:rPr>
          <w:rFonts w:ascii="Times New Roman" w:hAnsi="Times New Roman" w:hint="eastAsia"/>
          <w:sz w:val="28"/>
          <w:szCs w:val="28"/>
          <w:vertAlign w:val="baseline"/>
          <w:lang w:val="kk-KZ"/>
        </w:rPr>
        <w:t>топыра</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ты</w:t>
      </w:r>
      <w:r w:rsidRPr="000154AC">
        <w:rPr>
          <w:rFonts w:ascii="Times New Roman" w:hAnsi="Times New Roman"/>
          <w:sz w:val="28"/>
          <w:szCs w:val="28"/>
          <w:vertAlign w:val="baseline"/>
          <w:lang w:val="kk-KZ"/>
        </w:rPr>
        <w:t>, құ</w:t>
      </w:r>
      <w:r w:rsidRPr="000154AC">
        <w:rPr>
          <w:rFonts w:ascii="Times New Roman" w:hAnsi="Times New Roman" w:hint="eastAsia"/>
          <w:sz w:val="28"/>
          <w:szCs w:val="28"/>
          <w:vertAlign w:val="baseline"/>
          <w:lang w:val="kk-KZ"/>
        </w:rPr>
        <w:t>мда</w:t>
      </w:r>
      <w:r w:rsidRPr="000154AC">
        <w:rPr>
          <w:rFonts w:ascii="Times New Roman" w:hAnsi="Times New Roman"/>
          <w:sz w:val="28"/>
          <w:szCs w:val="28"/>
          <w:vertAlign w:val="baseline"/>
          <w:lang w:val="kk-KZ"/>
        </w:rPr>
        <w:t>ғ</w:t>
      </w:r>
      <w:r w:rsidRPr="000154AC">
        <w:rPr>
          <w:rFonts w:ascii="Times New Roman" w:hAnsi="Times New Roman" w:hint="eastAsia"/>
          <w:sz w:val="28"/>
          <w:szCs w:val="28"/>
          <w:vertAlign w:val="baseline"/>
          <w:lang w:val="kk-KZ"/>
        </w:rPr>
        <w:t>ы</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топыра</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ты</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ж</w:t>
      </w:r>
      <w:r w:rsidRPr="000154AC">
        <w:rPr>
          <w:rFonts w:ascii="Times New Roman" w:hAnsi="Times New Roman"/>
          <w:sz w:val="28"/>
          <w:szCs w:val="28"/>
          <w:vertAlign w:val="baseline"/>
          <w:lang w:val="kk-KZ"/>
        </w:rPr>
        <w:t>ә</w:t>
      </w:r>
      <w:r w:rsidRPr="000154AC">
        <w:rPr>
          <w:rFonts w:ascii="Times New Roman" w:hAnsi="Times New Roman" w:hint="eastAsia"/>
          <w:sz w:val="28"/>
          <w:szCs w:val="28"/>
          <w:vertAlign w:val="baseline"/>
          <w:lang w:val="kk-KZ"/>
        </w:rPr>
        <w:t>не</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бас</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аларды</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жат</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ызды</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С</w:t>
      </w:r>
      <w:r w:rsidRPr="000154AC">
        <w:rPr>
          <w:rFonts w:ascii="Times New Roman" w:hAnsi="Times New Roman"/>
          <w:sz w:val="28"/>
          <w:szCs w:val="28"/>
          <w:vertAlign w:val="baseline"/>
          <w:lang w:val="kk-KZ"/>
        </w:rPr>
        <w:t>ұ</w:t>
      </w:r>
      <w:r w:rsidRPr="000154AC">
        <w:rPr>
          <w:rFonts w:ascii="Times New Roman" w:hAnsi="Times New Roman" w:hint="eastAsia"/>
          <w:sz w:val="28"/>
          <w:szCs w:val="28"/>
          <w:vertAlign w:val="baseline"/>
          <w:lang w:val="kk-KZ"/>
        </w:rPr>
        <w:t>р</w:t>
      </w:r>
      <w:r w:rsidRPr="000154AC">
        <w:rPr>
          <w:rFonts w:ascii="Times New Roman" w:hAnsi="Times New Roman"/>
          <w:sz w:val="28"/>
          <w:szCs w:val="28"/>
          <w:vertAlign w:val="baseline"/>
          <w:lang w:val="kk-KZ"/>
        </w:rPr>
        <w:t>-қ</w:t>
      </w:r>
      <w:r w:rsidRPr="000154AC">
        <w:rPr>
          <w:rFonts w:ascii="Times New Roman" w:hAnsi="Times New Roman" w:hint="eastAsia"/>
          <w:sz w:val="28"/>
          <w:szCs w:val="28"/>
          <w:vertAlign w:val="baseline"/>
          <w:lang w:val="kk-KZ"/>
        </w:rPr>
        <w:t>о</w:t>
      </w:r>
      <w:r w:rsidRPr="000154AC">
        <w:rPr>
          <w:rFonts w:ascii="Times New Roman" w:hAnsi="Times New Roman"/>
          <w:sz w:val="28"/>
          <w:szCs w:val="28"/>
          <w:vertAlign w:val="baseline"/>
          <w:lang w:val="kk-KZ"/>
        </w:rPr>
        <w:t>ң</w:t>
      </w:r>
      <w:r w:rsidRPr="000154AC">
        <w:rPr>
          <w:rFonts w:ascii="Times New Roman" w:hAnsi="Times New Roman" w:hint="eastAsia"/>
          <w:sz w:val="28"/>
          <w:szCs w:val="28"/>
          <w:vertAlign w:val="baseline"/>
          <w:lang w:val="kk-KZ"/>
        </w:rPr>
        <w:t>ыр</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топыра</w:t>
      </w:r>
      <w:r w:rsidRPr="000154AC">
        <w:rPr>
          <w:rFonts w:ascii="Times New Roman" w:hAnsi="Times New Roman"/>
          <w:sz w:val="28"/>
          <w:szCs w:val="28"/>
          <w:vertAlign w:val="baseline"/>
          <w:lang w:val="kk-KZ"/>
        </w:rPr>
        <w:t xml:space="preserve">қ </w:t>
      </w:r>
      <w:r w:rsidRPr="000154AC">
        <w:rPr>
          <w:rFonts w:ascii="Times New Roman" w:hAnsi="Times New Roman" w:hint="eastAsia"/>
          <w:sz w:val="28"/>
          <w:szCs w:val="28"/>
          <w:vertAlign w:val="baseline"/>
          <w:lang w:val="kk-KZ"/>
        </w:rPr>
        <w:t>жамыл</w:t>
      </w:r>
      <w:r w:rsidRPr="000154AC">
        <w:rPr>
          <w:rFonts w:ascii="Times New Roman" w:hAnsi="Times New Roman"/>
          <w:sz w:val="28"/>
          <w:szCs w:val="28"/>
          <w:vertAlign w:val="baseline"/>
          <w:lang w:val="kk-KZ"/>
        </w:rPr>
        <w:t>ғ</w:t>
      </w:r>
      <w:r w:rsidRPr="000154AC">
        <w:rPr>
          <w:rFonts w:ascii="Times New Roman" w:hAnsi="Times New Roman" w:hint="eastAsia"/>
          <w:sz w:val="28"/>
          <w:szCs w:val="28"/>
          <w:vertAlign w:val="baseline"/>
          <w:lang w:val="kk-KZ"/>
        </w:rPr>
        <w:t>ысыны</w:t>
      </w:r>
      <w:r w:rsidRPr="000154AC">
        <w:rPr>
          <w:rFonts w:ascii="Times New Roman" w:hAnsi="Times New Roman"/>
          <w:sz w:val="28"/>
          <w:szCs w:val="28"/>
          <w:vertAlign w:val="baseline"/>
          <w:lang w:val="kk-KZ"/>
        </w:rPr>
        <w:t xml:space="preserve">ң </w:t>
      </w:r>
      <w:r w:rsidRPr="000154AC">
        <w:rPr>
          <w:rFonts w:ascii="Times New Roman" w:hAnsi="Times New Roman" w:hint="eastAsia"/>
          <w:sz w:val="28"/>
          <w:szCs w:val="28"/>
          <w:vertAlign w:val="baseline"/>
          <w:lang w:val="kk-KZ"/>
        </w:rPr>
        <w:t>абсолюттік</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биіктігі</w:t>
      </w:r>
      <w:r w:rsidRPr="000154AC">
        <w:rPr>
          <w:rFonts w:ascii="Times New Roman" w:hAnsi="Times New Roman"/>
          <w:sz w:val="28"/>
          <w:szCs w:val="28"/>
          <w:vertAlign w:val="baseline"/>
          <w:lang w:val="kk-KZ"/>
        </w:rPr>
        <w:t xml:space="preserve"> 500 </w:t>
      </w:r>
      <w:r w:rsidRPr="000154AC">
        <w:rPr>
          <w:rFonts w:ascii="Times New Roman" w:hAnsi="Times New Roman" w:hint="eastAsia"/>
          <w:sz w:val="28"/>
          <w:szCs w:val="28"/>
          <w:vertAlign w:val="baseline"/>
          <w:lang w:val="kk-KZ"/>
        </w:rPr>
        <w:t>м</w:t>
      </w:r>
      <w:r w:rsidRPr="000154AC">
        <w:rPr>
          <w:rFonts w:ascii="Times New Roman" w:hAnsi="Times New Roman"/>
          <w:sz w:val="28"/>
          <w:szCs w:val="28"/>
          <w:vertAlign w:val="baseline"/>
          <w:lang w:val="kk-KZ"/>
        </w:rPr>
        <w:t>-</w:t>
      </w:r>
      <w:r w:rsidRPr="000154AC">
        <w:rPr>
          <w:rFonts w:ascii="Times New Roman" w:hAnsi="Times New Roman" w:hint="eastAsia"/>
          <w:sz w:val="28"/>
          <w:szCs w:val="28"/>
          <w:vertAlign w:val="baseline"/>
          <w:lang w:val="kk-KZ"/>
        </w:rPr>
        <w:t>ден</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Іле</w:t>
      </w:r>
      <w:r w:rsidRPr="000154AC">
        <w:rPr>
          <w:rFonts w:ascii="Times New Roman" w:hAnsi="Times New Roman"/>
          <w:sz w:val="28"/>
          <w:szCs w:val="28"/>
          <w:vertAlign w:val="baseline"/>
          <w:lang w:val="kk-KZ"/>
        </w:rPr>
        <w:t xml:space="preserve"> ө</w:t>
      </w:r>
      <w:r w:rsidRPr="000154AC">
        <w:rPr>
          <w:rFonts w:ascii="Times New Roman" w:hAnsi="Times New Roman" w:hint="eastAsia"/>
          <w:sz w:val="28"/>
          <w:szCs w:val="28"/>
          <w:vertAlign w:val="baseline"/>
          <w:lang w:val="kk-KZ"/>
        </w:rPr>
        <w:t>зеніні</w:t>
      </w:r>
      <w:r w:rsidRPr="000154AC">
        <w:rPr>
          <w:rFonts w:ascii="Times New Roman" w:hAnsi="Times New Roman"/>
          <w:sz w:val="28"/>
          <w:szCs w:val="28"/>
          <w:vertAlign w:val="baseline"/>
          <w:lang w:val="kk-KZ"/>
        </w:rPr>
        <w:t xml:space="preserve">ң </w:t>
      </w:r>
      <w:r w:rsidRPr="000154AC">
        <w:rPr>
          <w:rFonts w:ascii="Times New Roman" w:hAnsi="Times New Roman" w:hint="eastAsia"/>
          <w:sz w:val="28"/>
          <w:szCs w:val="28"/>
          <w:vertAlign w:val="baseline"/>
          <w:lang w:val="kk-KZ"/>
        </w:rPr>
        <w:t>жа</w:t>
      </w:r>
      <w:r w:rsidRPr="000154AC">
        <w:rPr>
          <w:rFonts w:ascii="Times New Roman" w:hAnsi="Times New Roman"/>
          <w:sz w:val="28"/>
          <w:szCs w:val="28"/>
          <w:vertAlign w:val="baseline"/>
          <w:lang w:val="kk-KZ"/>
        </w:rPr>
        <w:t>ғ</w:t>
      </w:r>
      <w:r w:rsidRPr="000154AC">
        <w:rPr>
          <w:rFonts w:ascii="Times New Roman" w:hAnsi="Times New Roman" w:hint="eastAsia"/>
          <w:sz w:val="28"/>
          <w:szCs w:val="28"/>
          <w:vertAlign w:val="baseline"/>
          <w:lang w:val="kk-KZ"/>
        </w:rPr>
        <w:t>алауы</w:t>
      </w:r>
      <w:r w:rsidRPr="000154AC">
        <w:rPr>
          <w:rFonts w:ascii="Times New Roman" w:hAnsi="Times New Roman"/>
          <w:sz w:val="28"/>
          <w:szCs w:val="28"/>
          <w:vertAlign w:val="baseline"/>
          <w:lang w:val="kk-KZ"/>
        </w:rPr>
        <w:t xml:space="preserve">) 1300 </w:t>
      </w:r>
      <w:r w:rsidRPr="000154AC">
        <w:rPr>
          <w:rFonts w:ascii="Times New Roman" w:hAnsi="Times New Roman" w:hint="eastAsia"/>
          <w:sz w:val="28"/>
          <w:szCs w:val="28"/>
          <w:vertAlign w:val="baseline"/>
          <w:lang w:val="kk-KZ"/>
        </w:rPr>
        <w:t>м</w:t>
      </w:r>
      <w:r w:rsidRPr="000154AC">
        <w:rPr>
          <w:rFonts w:ascii="Times New Roman" w:hAnsi="Times New Roman"/>
          <w:sz w:val="28"/>
          <w:szCs w:val="28"/>
          <w:vertAlign w:val="baseline"/>
          <w:lang w:val="kk-KZ"/>
        </w:rPr>
        <w:t>-</w:t>
      </w:r>
      <w:r w:rsidRPr="000154AC">
        <w:rPr>
          <w:rFonts w:ascii="Times New Roman" w:hAnsi="Times New Roman" w:hint="eastAsia"/>
          <w:sz w:val="28"/>
          <w:szCs w:val="28"/>
          <w:vertAlign w:val="baseline"/>
          <w:lang w:val="kk-KZ"/>
        </w:rPr>
        <w:t>ге</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дейін</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Кет</w:t>
      </w:r>
      <w:r w:rsidR="00C51E6F" w:rsidRPr="000154AC">
        <w:rPr>
          <w:rFonts w:ascii="Times New Roman" w:hAnsi="Times New Roman" w:hint="eastAsia"/>
          <w:sz w:val="28"/>
          <w:szCs w:val="28"/>
          <w:vertAlign w:val="baseline"/>
          <w:lang w:val="kk-KZ"/>
        </w:rPr>
        <w:t>п</w:t>
      </w:r>
      <w:r w:rsidRPr="000154AC">
        <w:rPr>
          <w:rFonts w:ascii="Times New Roman" w:hAnsi="Times New Roman" w:hint="eastAsia"/>
          <w:sz w:val="28"/>
          <w:szCs w:val="28"/>
          <w:vertAlign w:val="baseline"/>
          <w:lang w:val="kk-KZ"/>
        </w:rPr>
        <w:t>ен</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ж</w:t>
      </w:r>
      <w:r w:rsidRPr="000154AC">
        <w:rPr>
          <w:rFonts w:ascii="Times New Roman" w:hAnsi="Times New Roman"/>
          <w:sz w:val="28"/>
          <w:szCs w:val="28"/>
          <w:vertAlign w:val="baseline"/>
          <w:lang w:val="kk-KZ"/>
        </w:rPr>
        <w:t>ә</w:t>
      </w:r>
      <w:r w:rsidRPr="000154AC">
        <w:rPr>
          <w:rFonts w:ascii="Times New Roman" w:hAnsi="Times New Roman" w:hint="eastAsia"/>
          <w:sz w:val="28"/>
          <w:szCs w:val="28"/>
          <w:vertAlign w:val="baseline"/>
          <w:lang w:val="kk-KZ"/>
        </w:rPr>
        <w:t>не</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lastRenderedPageBreak/>
        <w:t>Алтынемел</w:t>
      </w:r>
      <w:r w:rsidRPr="000154AC">
        <w:rPr>
          <w:rFonts w:ascii="Times New Roman" w:hAnsi="Times New Roman"/>
          <w:sz w:val="28"/>
          <w:szCs w:val="28"/>
          <w:vertAlign w:val="baseline"/>
          <w:lang w:val="kk-KZ"/>
        </w:rPr>
        <w:t xml:space="preserve"> </w:t>
      </w:r>
      <w:r w:rsidRPr="000154AC">
        <w:rPr>
          <w:rFonts w:ascii="Times New Roman" w:hAnsi="Times New Roman" w:hint="eastAsia"/>
          <w:sz w:val="28"/>
          <w:szCs w:val="28"/>
          <w:vertAlign w:val="baseline"/>
          <w:lang w:val="kk-KZ"/>
        </w:rPr>
        <w:t>етегі</w:t>
      </w:r>
      <w:r w:rsidRPr="000154AC">
        <w:rPr>
          <w:rFonts w:ascii="Times New Roman" w:hAnsi="Times New Roman"/>
          <w:sz w:val="28"/>
          <w:szCs w:val="28"/>
          <w:vertAlign w:val="baseline"/>
          <w:lang w:val="kk-KZ"/>
        </w:rPr>
        <w:t>). Топырақтың ең көп таралған түрлері</w:t>
      </w:r>
      <w:r w:rsidR="00C51E6F" w:rsidRPr="000154AC">
        <w:rPr>
          <w:rFonts w:ascii="Times New Roman" w:hAnsi="Times New Roman"/>
          <w:sz w:val="28"/>
          <w:szCs w:val="28"/>
          <w:vertAlign w:val="baseline"/>
          <w:lang w:val="kk-KZ"/>
        </w:rPr>
        <w:t xml:space="preserve"> қаратопырақтар </w:t>
      </w:r>
      <w:r w:rsidRPr="000154AC">
        <w:rPr>
          <w:rFonts w:ascii="Times New Roman" w:hAnsi="Times New Roman"/>
          <w:sz w:val="28"/>
          <w:szCs w:val="28"/>
          <w:vertAlign w:val="baseline"/>
          <w:lang w:val="kk-KZ"/>
        </w:rPr>
        <w:t>(</w:t>
      </w:r>
      <w:r w:rsidR="00C51E6F" w:rsidRPr="000154AC">
        <w:rPr>
          <w:rFonts w:ascii="Times New Roman" w:hAnsi="Times New Roman"/>
          <w:sz w:val="28"/>
          <w:szCs w:val="28"/>
          <w:vertAlign w:val="baseline"/>
          <w:lang w:val="kk-KZ"/>
        </w:rPr>
        <w:t>аласа</w:t>
      </w:r>
      <w:r w:rsidRPr="000154AC">
        <w:rPr>
          <w:rFonts w:ascii="Times New Roman" w:hAnsi="Times New Roman"/>
          <w:sz w:val="28"/>
          <w:szCs w:val="28"/>
          <w:vertAlign w:val="baseline"/>
          <w:lang w:val="kk-KZ"/>
        </w:rPr>
        <w:t xml:space="preserve"> </w:t>
      </w:r>
      <w:r w:rsidR="00C51E6F" w:rsidRPr="000154AC">
        <w:rPr>
          <w:rFonts w:ascii="Times New Roman" w:hAnsi="Times New Roman"/>
          <w:sz w:val="28"/>
          <w:szCs w:val="28"/>
          <w:vertAlign w:val="baseline"/>
          <w:lang w:val="kk-KZ"/>
        </w:rPr>
        <w:t>терра</w:t>
      </w:r>
      <w:r w:rsidRPr="000154AC">
        <w:rPr>
          <w:rFonts w:ascii="Times New Roman" w:hAnsi="Times New Roman"/>
          <w:sz w:val="28"/>
          <w:szCs w:val="28"/>
          <w:vertAlign w:val="baseline"/>
          <w:lang w:val="kk-KZ"/>
        </w:rPr>
        <w:t xml:space="preserve">салы тау </w:t>
      </w:r>
      <w:r w:rsidR="00C51E6F" w:rsidRPr="000154AC">
        <w:rPr>
          <w:rFonts w:ascii="Times New Roman" w:hAnsi="Times New Roman"/>
          <w:sz w:val="28"/>
          <w:szCs w:val="28"/>
          <w:vertAlign w:val="baseline"/>
          <w:lang w:val="kk-KZ"/>
        </w:rPr>
        <w:t>етегінде</w:t>
      </w:r>
      <w:r w:rsidRPr="000154AC">
        <w:rPr>
          <w:rFonts w:ascii="Times New Roman" w:hAnsi="Times New Roman"/>
          <w:sz w:val="28"/>
          <w:szCs w:val="28"/>
          <w:vertAlign w:val="baseline"/>
          <w:lang w:val="kk-KZ"/>
        </w:rPr>
        <w:t xml:space="preserve"> орналасқан), каштан</w:t>
      </w:r>
      <w:r w:rsidR="00C51E6F" w:rsidRPr="000154AC">
        <w:rPr>
          <w:rFonts w:ascii="Times New Roman" w:hAnsi="Times New Roman"/>
          <w:sz w:val="28"/>
          <w:szCs w:val="28"/>
          <w:vertAlign w:val="baseline"/>
          <w:lang w:val="kk-KZ"/>
        </w:rPr>
        <w:t>ды</w:t>
      </w:r>
      <w:r w:rsidRPr="000154AC">
        <w:rPr>
          <w:rFonts w:ascii="Times New Roman" w:hAnsi="Times New Roman"/>
          <w:sz w:val="28"/>
          <w:szCs w:val="28"/>
          <w:vertAlign w:val="baseline"/>
          <w:lang w:val="kk-KZ"/>
        </w:rPr>
        <w:t xml:space="preserve"> топырақтар</w:t>
      </w:r>
      <w:r w:rsidR="00C51E6F" w:rsidRPr="000154AC">
        <w:rPr>
          <w:rFonts w:ascii="Times New Roman" w:hAnsi="Times New Roman"/>
          <w:sz w:val="28"/>
          <w:szCs w:val="28"/>
          <w:vertAlign w:val="baseline"/>
          <w:lang w:val="kk-KZ"/>
        </w:rPr>
        <w:t xml:space="preserve"> (аласа</w:t>
      </w:r>
      <w:r w:rsidRPr="000154AC">
        <w:rPr>
          <w:rFonts w:ascii="Times New Roman" w:hAnsi="Times New Roman"/>
          <w:sz w:val="28"/>
          <w:szCs w:val="28"/>
          <w:vertAlign w:val="baseline"/>
          <w:lang w:val="kk-KZ"/>
        </w:rPr>
        <w:t xml:space="preserve"> тау </w:t>
      </w:r>
      <w:r w:rsidR="00C51E6F" w:rsidRPr="000154AC">
        <w:rPr>
          <w:rFonts w:ascii="Times New Roman" w:hAnsi="Times New Roman"/>
          <w:sz w:val="28"/>
          <w:szCs w:val="28"/>
          <w:vertAlign w:val="baseline"/>
          <w:lang w:val="kk-KZ"/>
        </w:rPr>
        <w:t>етегіндегі қаратопырақт</w:t>
      </w:r>
      <w:r w:rsidRPr="000154AC">
        <w:rPr>
          <w:rFonts w:ascii="Times New Roman" w:hAnsi="Times New Roman"/>
          <w:sz w:val="28"/>
          <w:szCs w:val="28"/>
          <w:vertAlign w:val="baseline"/>
          <w:lang w:val="kk-KZ"/>
        </w:rPr>
        <w:t xml:space="preserve">ан төмен және </w:t>
      </w:r>
      <w:r w:rsidR="00C51E6F" w:rsidRPr="000154AC">
        <w:rPr>
          <w:rFonts w:ascii="Times New Roman" w:hAnsi="Times New Roman"/>
          <w:sz w:val="28"/>
          <w:szCs w:val="28"/>
          <w:vertAlign w:val="baseline"/>
          <w:lang w:val="kk-KZ"/>
        </w:rPr>
        <w:t xml:space="preserve">бозды-бетегелі өсімдікті </w:t>
      </w:r>
      <w:r w:rsidRPr="000154AC">
        <w:rPr>
          <w:rFonts w:ascii="Times New Roman" w:hAnsi="Times New Roman"/>
          <w:sz w:val="28"/>
          <w:szCs w:val="28"/>
          <w:vertAlign w:val="baseline"/>
          <w:lang w:val="kk-KZ"/>
        </w:rPr>
        <w:t xml:space="preserve">тау </w:t>
      </w:r>
      <w:r w:rsidR="00C51E6F" w:rsidRPr="000154AC">
        <w:rPr>
          <w:rFonts w:ascii="Times New Roman" w:hAnsi="Times New Roman"/>
          <w:sz w:val="28"/>
          <w:szCs w:val="28"/>
          <w:vertAlign w:val="baseline"/>
          <w:lang w:val="kk-KZ"/>
        </w:rPr>
        <w:t>етегіндегі қою-к</w:t>
      </w:r>
      <w:r w:rsidRPr="000154AC">
        <w:rPr>
          <w:rFonts w:ascii="Times New Roman" w:hAnsi="Times New Roman"/>
          <w:sz w:val="28"/>
          <w:szCs w:val="28"/>
          <w:vertAlign w:val="baseline"/>
          <w:lang w:val="kk-KZ"/>
        </w:rPr>
        <w:t>аштан</w:t>
      </w:r>
      <w:r w:rsidR="00C51E6F" w:rsidRPr="000154AC">
        <w:rPr>
          <w:rFonts w:ascii="Times New Roman" w:hAnsi="Times New Roman"/>
          <w:sz w:val="28"/>
          <w:szCs w:val="28"/>
          <w:vertAlign w:val="baseline"/>
          <w:lang w:val="kk-KZ"/>
        </w:rPr>
        <w:t>ды</w:t>
      </w:r>
      <w:r w:rsidRPr="000154AC">
        <w:rPr>
          <w:rFonts w:ascii="Times New Roman" w:hAnsi="Times New Roman"/>
          <w:sz w:val="28"/>
          <w:szCs w:val="28"/>
          <w:vertAlign w:val="baseline"/>
          <w:lang w:val="kk-KZ"/>
        </w:rPr>
        <w:t xml:space="preserve"> топырақтар), с</w:t>
      </w:r>
      <w:r w:rsidR="00C51E6F" w:rsidRPr="000154AC">
        <w:rPr>
          <w:rFonts w:ascii="Times New Roman" w:hAnsi="Times New Roman"/>
          <w:sz w:val="28"/>
          <w:szCs w:val="28"/>
          <w:vertAlign w:val="baseline"/>
          <w:lang w:val="kk-KZ"/>
        </w:rPr>
        <w:t>ұртопырақтар</w:t>
      </w:r>
      <w:r w:rsidRPr="000154AC">
        <w:rPr>
          <w:rFonts w:ascii="Times New Roman" w:hAnsi="Times New Roman"/>
          <w:sz w:val="28"/>
          <w:szCs w:val="28"/>
          <w:vertAlign w:val="baseline"/>
          <w:lang w:val="kk-KZ"/>
        </w:rPr>
        <w:t>, сұр-қоңыр топырақтар, та</w:t>
      </w:r>
      <w:r w:rsidR="00C51E6F"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ыр</w:t>
      </w:r>
      <w:r w:rsidR="00C51E6F" w:rsidRPr="000154AC">
        <w:rPr>
          <w:rFonts w:ascii="Times New Roman" w:hAnsi="Times New Roman"/>
          <w:sz w:val="28"/>
          <w:szCs w:val="28"/>
          <w:vertAlign w:val="baseline"/>
          <w:lang w:val="kk-KZ"/>
        </w:rPr>
        <w:t>лы</w:t>
      </w:r>
      <w:r w:rsidRPr="000154AC">
        <w:rPr>
          <w:rFonts w:ascii="Times New Roman" w:hAnsi="Times New Roman"/>
          <w:sz w:val="28"/>
          <w:szCs w:val="28"/>
          <w:vertAlign w:val="baseline"/>
          <w:lang w:val="kk-KZ"/>
        </w:rPr>
        <w:t xml:space="preserve"> топырақтар мен </w:t>
      </w:r>
      <w:r w:rsidR="00C51E6F" w:rsidRPr="000154AC">
        <w:rPr>
          <w:rFonts w:ascii="Times New Roman" w:hAnsi="Times New Roman"/>
          <w:sz w:val="28"/>
          <w:szCs w:val="28"/>
          <w:vertAlign w:val="baseline"/>
          <w:lang w:val="kk-KZ"/>
        </w:rPr>
        <w:t>тақ</w:t>
      </w:r>
      <w:r w:rsidRPr="000154AC">
        <w:rPr>
          <w:rFonts w:ascii="Times New Roman" w:hAnsi="Times New Roman"/>
          <w:sz w:val="28"/>
          <w:szCs w:val="28"/>
          <w:vertAlign w:val="baseline"/>
          <w:lang w:val="kk-KZ"/>
        </w:rPr>
        <w:t>ырлар, аллювиал</w:t>
      </w:r>
      <w:r w:rsidR="00C51E6F" w:rsidRPr="000154AC">
        <w:rPr>
          <w:rFonts w:ascii="Times New Roman" w:hAnsi="Times New Roman"/>
          <w:sz w:val="28"/>
          <w:szCs w:val="28"/>
          <w:vertAlign w:val="baseline"/>
          <w:lang w:val="kk-KZ"/>
        </w:rPr>
        <w:t>ь</w:t>
      </w:r>
      <w:r w:rsidRPr="000154AC">
        <w:rPr>
          <w:rFonts w:ascii="Times New Roman" w:hAnsi="Times New Roman"/>
          <w:sz w:val="28"/>
          <w:szCs w:val="28"/>
          <w:vertAlign w:val="baseline"/>
          <w:lang w:val="kk-KZ"/>
        </w:rPr>
        <w:t>ды-шалғынды топырақтар, құм</w:t>
      </w:r>
      <w:r w:rsidR="00C51E6F" w:rsidRPr="000154AC">
        <w:rPr>
          <w:rFonts w:ascii="Times New Roman" w:hAnsi="Times New Roman"/>
          <w:sz w:val="28"/>
          <w:szCs w:val="28"/>
          <w:vertAlign w:val="baseline"/>
          <w:lang w:val="kk-KZ"/>
        </w:rPr>
        <w:t>дар</w:t>
      </w:r>
      <w:r w:rsidRPr="000154AC">
        <w:rPr>
          <w:rFonts w:ascii="Times New Roman" w:hAnsi="Times New Roman"/>
          <w:sz w:val="28"/>
          <w:szCs w:val="28"/>
          <w:vertAlign w:val="baseline"/>
          <w:lang w:val="kk-KZ"/>
        </w:rPr>
        <w:t>.</w:t>
      </w:r>
    </w:p>
    <w:p w:rsidR="00343890" w:rsidRPr="000154AC" w:rsidRDefault="00343890" w:rsidP="00F04D5E">
      <w:pPr>
        <w:ind w:firstLine="709"/>
        <w:jc w:val="both"/>
        <w:rPr>
          <w:rFonts w:ascii="Times New Roman" w:hAnsi="Times New Roman"/>
          <w:b/>
          <w:sz w:val="28"/>
          <w:szCs w:val="28"/>
          <w:vertAlign w:val="baseline"/>
          <w:lang w:val="kk-KZ"/>
        </w:rPr>
      </w:pPr>
    </w:p>
    <w:p w:rsidR="00B42643" w:rsidRPr="000154AC" w:rsidRDefault="00B42643"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1.</w:t>
      </w:r>
      <w:r w:rsidR="009876DE" w:rsidRPr="000154AC">
        <w:rPr>
          <w:rFonts w:ascii="Times New Roman" w:hAnsi="Times New Roman"/>
          <w:b/>
          <w:sz w:val="28"/>
          <w:szCs w:val="28"/>
          <w:vertAlign w:val="baseline"/>
          <w:lang w:val="kk-KZ"/>
        </w:rPr>
        <w:t>2.</w:t>
      </w:r>
      <w:r w:rsidR="00D43D10" w:rsidRPr="000154AC">
        <w:rPr>
          <w:rFonts w:ascii="Times New Roman" w:hAnsi="Times New Roman"/>
          <w:b/>
          <w:sz w:val="28"/>
          <w:szCs w:val="28"/>
          <w:vertAlign w:val="baseline"/>
          <w:lang w:val="kk-KZ"/>
        </w:rPr>
        <w:t>5</w:t>
      </w:r>
      <w:r w:rsidRPr="000154AC">
        <w:rPr>
          <w:rFonts w:ascii="Times New Roman" w:hAnsi="Times New Roman"/>
          <w:b/>
          <w:sz w:val="28"/>
          <w:szCs w:val="28"/>
          <w:vertAlign w:val="baseline"/>
          <w:lang w:val="kk-KZ"/>
        </w:rPr>
        <w:t xml:space="preserve"> Өсімдіктер жамылғысы</w:t>
      </w:r>
    </w:p>
    <w:p w:rsidR="003C5B84" w:rsidRPr="000154AC" w:rsidRDefault="003C5B84"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Іле ойпатының топырақ-өсімдік жамылғысының таралуы барлық ойпаттарға тән заңдылықтарға бағынады, гипсометриялық деңгейдің</w:t>
      </w:r>
      <w:r w:rsidR="00D21654" w:rsidRPr="000154AC">
        <w:rPr>
          <w:rFonts w:ascii="Times New Roman" w:hAnsi="Times New Roman"/>
          <w:sz w:val="28"/>
          <w:szCs w:val="28"/>
          <w:vertAlign w:val="baseline"/>
          <w:lang w:val="kk-KZ"/>
        </w:rPr>
        <w:t xml:space="preserve"> төмендеуіне байланысты ландшаф</w:t>
      </w:r>
      <w:r w:rsidRPr="000154AC">
        <w:rPr>
          <w:rFonts w:ascii="Times New Roman" w:hAnsi="Times New Roman"/>
          <w:sz w:val="28"/>
          <w:szCs w:val="28"/>
          <w:vertAlign w:val="baseline"/>
          <w:lang w:val="kk-KZ"/>
        </w:rPr>
        <w:t xml:space="preserve">тардың аридтілігінің жоғарылауы байқалады. Тауларға іргелес аумақтың жоғары бөлігі ауа турбуленттілігінің жоғарылауына және атмосфералық фронттардың белсенділігіне байланысты өсімдіктер жабыны өзгеріп отырады. </w:t>
      </w:r>
    </w:p>
    <w:p w:rsidR="009103B5" w:rsidRPr="000154AC" w:rsidRDefault="003C5B84"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ойпатының жоғарғы бөлігіне жататын </w:t>
      </w:r>
      <w:r w:rsidR="009103B5" w:rsidRPr="000154AC">
        <w:rPr>
          <w:rFonts w:ascii="Times New Roman" w:hAnsi="Times New Roman"/>
          <w:sz w:val="28"/>
          <w:szCs w:val="28"/>
          <w:vertAlign w:val="baseline"/>
          <w:lang w:val="kk-KZ"/>
        </w:rPr>
        <w:t xml:space="preserve">Шарын </w:t>
      </w:r>
      <w:r w:rsidRPr="000154AC">
        <w:rPr>
          <w:rFonts w:ascii="Times New Roman" w:hAnsi="Times New Roman"/>
          <w:sz w:val="28"/>
          <w:szCs w:val="28"/>
          <w:vertAlign w:val="baseline"/>
          <w:lang w:val="kk-KZ"/>
        </w:rPr>
        <w:t xml:space="preserve">өзені </w:t>
      </w:r>
      <w:r w:rsidR="009103B5" w:rsidRPr="000154AC">
        <w:rPr>
          <w:rFonts w:ascii="Times New Roman" w:hAnsi="Times New Roman"/>
          <w:sz w:val="28"/>
          <w:szCs w:val="28"/>
          <w:vertAlign w:val="baseline"/>
          <w:lang w:val="kk-KZ"/>
        </w:rPr>
        <w:t>аумағында 600-ден астам өсімдіктер</w:t>
      </w:r>
      <w:r w:rsidRPr="000154AC">
        <w:rPr>
          <w:rFonts w:ascii="Times New Roman" w:hAnsi="Times New Roman"/>
          <w:sz w:val="28"/>
          <w:szCs w:val="28"/>
          <w:vertAlign w:val="baseline"/>
          <w:lang w:val="kk-KZ"/>
        </w:rPr>
        <w:t xml:space="preserve"> кездеседі</w:t>
      </w:r>
      <w:r w:rsidR="009103B5" w:rsidRPr="000154AC">
        <w:rPr>
          <w:rFonts w:ascii="Times New Roman" w:hAnsi="Times New Roman"/>
          <w:sz w:val="28"/>
          <w:szCs w:val="28"/>
          <w:vertAlign w:val="baseline"/>
          <w:lang w:val="kk-KZ"/>
        </w:rPr>
        <w:t xml:space="preserve">, олардың ішінде 22 эндемдік түрлер бар: </w:t>
      </w:r>
      <w:r w:rsidR="002A1C31" w:rsidRPr="000154AC">
        <w:rPr>
          <w:rFonts w:ascii="Times New Roman" w:hAnsi="Times New Roman"/>
          <w:sz w:val="28"/>
          <w:szCs w:val="28"/>
          <w:vertAlign w:val="baseline"/>
          <w:lang w:val="kk-KZ"/>
        </w:rPr>
        <w:t>тораңғы (</w:t>
      </w:r>
      <w:r w:rsidR="00621E11" w:rsidRPr="000154AC">
        <w:rPr>
          <w:rFonts w:ascii="Times New Roman" w:hAnsi="Times New Roman"/>
          <w:i/>
          <w:sz w:val="28"/>
          <w:szCs w:val="28"/>
          <w:vertAlign w:val="baseline"/>
          <w:lang w:val="kk-KZ"/>
        </w:rPr>
        <w:t>Populus diversifolia</w:t>
      </w:r>
      <w:r w:rsidR="002A1C31" w:rsidRPr="000154AC">
        <w:rPr>
          <w:rFonts w:ascii="Times New Roman" w:hAnsi="Times New Roman"/>
          <w:sz w:val="28"/>
          <w:szCs w:val="28"/>
          <w:vertAlign w:val="baseline"/>
          <w:lang w:val="kk-KZ"/>
        </w:rPr>
        <w:t xml:space="preserve"> Schrenk. </w:t>
      </w:r>
      <w:r w:rsidR="00621E11" w:rsidRPr="000154AC">
        <w:rPr>
          <w:rFonts w:ascii="Times New Roman" w:hAnsi="Times New Roman"/>
          <w:sz w:val="28"/>
          <w:szCs w:val="28"/>
          <w:vertAlign w:val="baseline"/>
          <w:lang w:val="kk-KZ"/>
        </w:rPr>
        <w:t xml:space="preserve">- </w:t>
      </w:r>
      <w:r w:rsidR="009103B5" w:rsidRPr="000154AC">
        <w:rPr>
          <w:rFonts w:ascii="Times New Roman" w:hAnsi="Times New Roman"/>
          <w:sz w:val="28"/>
          <w:szCs w:val="28"/>
          <w:vertAlign w:val="baseline"/>
          <w:lang w:val="kk-KZ"/>
        </w:rPr>
        <w:t xml:space="preserve">туранга), </w:t>
      </w:r>
      <w:r w:rsidR="002A1C31" w:rsidRPr="000154AC">
        <w:rPr>
          <w:rFonts w:ascii="Times New Roman" w:hAnsi="Times New Roman"/>
          <w:sz w:val="28"/>
          <w:szCs w:val="28"/>
          <w:vertAlign w:val="baseline"/>
          <w:lang w:val="kk-KZ"/>
        </w:rPr>
        <w:t>жібілген</w:t>
      </w:r>
      <w:r w:rsidR="002A1C31" w:rsidRPr="000154AC">
        <w:rPr>
          <w:rFonts w:ascii="Times New Roman" w:hAnsi="Times New Roman"/>
          <w:i/>
          <w:sz w:val="28"/>
          <w:szCs w:val="28"/>
          <w:vertAlign w:val="baseline"/>
          <w:lang w:val="kk-KZ"/>
        </w:rPr>
        <w:t xml:space="preserve"> </w:t>
      </w:r>
      <w:r w:rsidR="002A1C31" w:rsidRPr="000154AC">
        <w:rPr>
          <w:rFonts w:ascii="Times New Roman" w:hAnsi="Times New Roman"/>
          <w:sz w:val="28"/>
          <w:szCs w:val="28"/>
          <w:vertAlign w:val="baseline"/>
          <w:lang w:val="kk-KZ"/>
        </w:rPr>
        <w:t>(</w:t>
      </w:r>
      <w:r w:rsidR="00621E11" w:rsidRPr="000154AC">
        <w:rPr>
          <w:rFonts w:ascii="Times New Roman" w:hAnsi="Times New Roman"/>
          <w:i/>
          <w:sz w:val="28"/>
          <w:szCs w:val="28"/>
          <w:vertAlign w:val="baseline"/>
          <w:lang w:val="kk-KZ"/>
        </w:rPr>
        <w:t>Clematis</w:t>
      </w:r>
      <w:r w:rsidR="002A1C31" w:rsidRPr="000154AC">
        <w:rPr>
          <w:rFonts w:ascii="Times New Roman" w:hAnsi="Times New Roman"/>
          <w:sz w:val="28"/>
          <w:szCs w:val="28"/>
          <w:vertAlign w:val="baseline"/>
          <w:lang w:val="kk-KZ"/>
        </w:rPr>
        <w:t xml:space="preserve"> L. </w:t>
      </w:r>
      <w:r w:rsidR="00621E11" w:rsidRPr="000154AC">
        <w:rPr>
          <w:rFonts w:ascii="Times New Roman" w:hAnsi="Times New Roman"/>
          <w:sz w:val="28"/>
          <w:szCs w:val="28"/>
          <w:vertAlign w:val="baseline"/>
          <w:lang w:val="kk-KZ"/>
        </w:rPr>
        <w:t xml:space="preserve">- </w:t>
      </w:r>
      <w:r w:rsidR="009103B5" w:rsidRPr="000154AC">
        <w:rPr>
          <w:rFonts w:ascii="Times New Roman" w:hAnsi="Times New Roman"/>
          <w:sz w:val="28"/>
          <w:szCs w:val="28"/>
          <w:vertAlign w:val="baseline"/>
          <w:lang w:val="kk-KZ"/>
        </w:rPr>
        <w:t xml:space="preserve">ломонос), </w:t>
      </w:r>
      <w:r w:rsidR="002A1C31" w:rsidRPr="000154AC">
        <w:rPr>
          <w:rFonts w:ascii="Times New Roman" w:hAnsi="Times New Roman"/>
          <w:sz w:val="28"/>
          <w:szCs w:val="28"/>
          <w:vertAlign w:val="baseline"/>
          <w:lang w:val="kk-KZ"/>
        </w:rPr>
        <w:t>шырғанақ (</w:t>
      </w:r>
      <w:r w:rsidR="00621E11" w:rsidRPr="000154AC">
        <w:rPr>
          <w:rFonts w:ascii="Times New Roman" w:hAnsi="Times New Roman"/>
          <w:i/>
          <w:sz w:val="28"/>
          <w:szCs w:val="28"/>
          <w:vertAlign w:val="baseline"/>
          <w:lang w:val="kk-KZ"/>
        </w:rPr>
        <w:t xml:space="preserve">Hippophae </w:t>
      </w:r>
      <w:r w:rsidR="002A1C31" w:rsidRPr="000154AC">
        <w:rPr>
          <w:rFonts w:ascii="Times New Roman" w:hAnsi="Times New Roman"/>
          <w:sz w:val="28"/>
          <w:szCs w:val="28"/>
          <w:vertAlign w:val="baseline"/>
          <w:lang w:val="kk-KZ"/>
        </w:rPr>
        <w:t xml:space="preserve">L. </w:t>
      </w:r>
      <w:r w:rsidR="00621E11" w:rsidRPr="000154AC">
        <w:rPr>
          <w:rFonts w:ascii="Times New Roman" w:hAnsi="Times New Roman"/>
          <w:sz w:val="28"/>
          <w:szCs w:val="28"/>
          <w:vertAlign w:val="baseline"/>
          <w:lang w:val="kk-KZ"/>
        </w:rPr>
        <w:t xml:space="preserve">- </w:t>
      </w:r>
      <w:r w:rsidR="00CC0D41" w:rsidRPr="000154AC">
        <w:rPr>
          <w:rFonts w:ascii="Times New Roman" w:hAnsi="Times New Roman"/>
          <w:sz w:val="28"/>
          <w:szCs w:val="28"/>
          <w:vertAlign w:val="baseline"/>
          <w:lang w:val="kk-KZ"/>
        </w:rPr>
        <w:t xml:space="preserve">облепиха), </w:t>
      </w:r>
      <w:r w:rsidR="002A1C31" w:rsidRPr="000154AC">
        <w:rPr>
          <w:rFonts w:ascii="Times New Roman" w:hAnsi="Times New Roman"/>
          <w:sz w:val="28"/>
          <w:szCs w:val="28"/>
          <w:vertAlign w:val="baseline"/>
          <w:lang w:val="kk-KZ"/>
        </w:rPr>
        <w:t>жиде (</w:t>
      </w:r>
      <w:r w:rsidR="00621E11" w:rsidRPr="000154AC">
        <w:rPr>
          <w:rFonts w:ascii="Times New Roman" w:hAnsi="Times New Roman"/>
          <w:i/>
          <w:sz w:val="28"/>
          <w:szCs w:val="28"/>
          <w:vertAlign w:val="baseline"/>
          <w:lang w:val="kk-KZ"/>
        </w:rPr>
        <w:t xml:space="preserve">Elaeagnus </w:t>
      </w:r>
      <w:r w:rsidR="002A1C31" w:rsidRPr="000154AC">
        <w:rPr>
          <w:rFonts w:ascii="Times New Roman" w:hAnsi="Times New Roman"/>
          <w:sz w:val="28"/>
          <w:szCs w:val="28"/>
          <w:vertAlign w:val="baseline"/>
          <w:lang w:val="kk-KZ"/>
        </w:rPr>
        <w:t xml:space="preserve">L. </w:t>
      </w:r>
      <w:r w:rsidR="00621E11" w:rsidRPr="000154AC">
        <w:rPr>
          <w:rFonts w:ascii="Times New Roman" w:hAnsi="Times New Roman"/>
          <w:sz w:val="28"/>
          <w:szCs w:val="28"/>
          <w:vertAlign w:val="baseline"/>
          <w:lang w:val="kk-KZ"/>
        </w:rPr>
        <w:t xml:space="preserve">- </w:t>
      </w:r>
      <w:r w:rsidR="00CC0D41" w:rsidRPr="000154AC">
        <w:rPr>
          <w:rFonts w:ascii="Times New Roman" w:hAnsi="Times New Roman"/>
          <w:sz w:val="28"/>
          <w:szCs w:val="28"/>
          <w:vertAlign w:val="baseline"/>
          <w:lang w:val="kk-KZ"/>
        </w:rPr>
        <w:t xml:space="preserve">лох), </w:t>
      </w:r>
      <w:r w:rsidR="002A1C31" w:rsidRPr="000154AC">
        <w:rPr>
          <w:rFonts w:ascii="Times New Roman" w:hAnsi="Times New Roman"/>
          <w:sz w:val="28"/>
          <w:szCs w:val="28"/>
          <w:vertAlign w:val="baseline"/>
          <w:lang w:val="kk-KZ"/>
        </w:rPr>
        <w:t>Іле бөріқарақаты (</w:t>
      </w:r>
      <w:r w:rsidR="00CC0D41" w:rsidRPr="000154AC">
        <w:rPr>
          <w:rFonts w:ascii="Times New Roman" w:hAnsi="Times New Roman"/>
          <w:i/>
          <w:sz w:val="28"/>
          <w:szCs w:val="28"/>
          <w:vertAlign w:val="baseline"/>
          <w:lang w:val="kk-KZ"/>
        </w:rPr>
        <w:t>Berberis iliensis</w:t>
      </w:r>
      <w:r w:rsidR="00CC0D41" w:rsidRPr="000154AC">
        <w:rPr>
          <w:rFonts w:ascii="Times New Roman" w:hAnsi="Times New Roman"/>
          <w:sz w:val="28"/>
          <w:szCs w:val="28"/>
          <w:vertAlign w:val="baseline"/>
          <w:lang w:val="kk-KZ"/>
        </w:rPr>
        <w:t xml:space="preserve"> M.Pop.</w:t>
      </w:r>
      <w:r w:rsidR="002A1C31" w:rsidRPr="000154AC">
        <w:rPr>
          <w:rFonts w:ascii="Times New Roman" w:hAnsi="Times New Roman"/>
          <w:sz w:val="28"/>
          <w:szCs w:val="28"/>
          <w:vertAlign w:val="baseline"/>
          <w:lang w:val="kk-KZ"/>
        </w:rPr>
        <w:t xml:space="preserve"> </w:t>
      </w:r>
      <w:r w:rsidR="00AC0D99" w:rsidRPr="000154AC">
        <w:rPr>
          <w:rFonts w:ascii="Times New Roman" w:hAnsi="Times New Roman"/>
          <w:sz w:val="28"/>
          <w:szCs w:val="28"/>
          <w:vertAlign w:val="baseline"/>
          <w:lang w:val="kk-KZ"/>
        </w:rPr>
        <w:t xml:space="preserve">- </w:t>
      </w:r>
      <w:r w:rsidR="00621E11" w:rsidRPr="000154AC">
        <w:rPr>
          <w:rFonts w:ascii="Times New Roman" w:hAnsi="Times New Roman"/>
          <w:sz w:val="28"/>
          <w:szCs w:val="28"/>
          <w:vertAlign w:val="baseline"/>
          <w:lang w:val="kk-KZ"/>
        </w:rPr>
        <w:t>барбарис илийский)</w:t>
      </w:r>
      <w:r w:rsidR="00CC0D41" w:rsidRPr="000154AC">
        <w:rPr>
          <w:rFonts w:ascii="Times New Roman" w:hAnsi="Times New Roman"/>
          <w:sz w:val="28"/>
          <w:szCs w:val="28"/>
          <w:vertAlign w:val="baseline"/>
          <w:lang w:val="kk-KZ"/>
        </w:rPr>
        <w:t>,</w:t>
      </w:r>
      <w:r w:rsidR="00CC0D41" w:rsidRPr="000154AC">
        <w:rPr>
          <w:rFonts w:ascii="Times New Roman" w:hAnsi="Times New Roman"/>
          <w:i/>
          <w:sz w:val="28"/>
          <w:szCs w:val="28"/>
          <w:vertAlign w:val="baseline"/>
          <w:lang w:val="kk-KZ"/>
        </w:rPr>
        <w:t xml:space="preserve"> </w:t>
      </w:r>
      <w:r w:rsidR="002A1C31" w:rsidRPr="000154AC">
        <w:rPr>
          <w:rFonts w:ascii="Times New Roman" w:hAnsi="Times New Roman"/>
          <w:sz w:val="28"/>
          <w:szCs w:val="28"/>
          <w:vertAlign w:val="baseline"/>
          <w:lang w:val="kk-KZ"/>
        </w:rPr>
        <w:t>Іле үшқаты (</w:t>
      </w:r>
      <w:r w:rsidR="008F7C4A" w:rsidRPr="000154AC">
        <w:rPr>
          <w:rFonts w:ascii="Times New Roman" w:hAnsi="Times New Roman"/>
          <w:i/>
          <w:sz w:val="28"/>
          <w:szCs w:val="28"/>
          <w:vertAlign w:val="baseline"/>
          <w:lang w:val="kk-KZ"/>
        </w:rPr>
        <w:t>Lonicera iliensis</w:t>
      </w:r>
      <w:r w:rsidR="008F7C4A" w:rsidRPr="000154AC">
        <w:rPr>
          <w:rFonts w:ascii="Times New Roman" w:hAnsi="Times New Roman"/>
          <w:sz w:val="28"/>
          <w:szCs w:val="28"/>
          <w:vertAlign w:val="baseline"/>
          <w:lang w:val="kk-KZ"/>
        </w:rPr>
        <w:t xml:space="preserve"> Pojark.</w:t>
      </w:r>
      <w:r w:rsidR="002A1C31" w:rsidRPr="000154AC">
        <w:rPr>
          <w:rFonts w:ascii="Times New Roman" w:hAnsi="Times New Roman"/>
          <w:sz w:val="28"/>
          <w:szCs w:val="28"/>
          <w:vertAlign w:val="baseline"/>
          <w:lang w:val="kk-KZ"/>
        </w:rPr>
        <w:t xml:space="preserve"> </w:t>
      </w:r>
      <w:r w:rsidR="00AC0D99" w:rsidRPr="000154AC">
        <w:rPr>
          <w:rFonts w:ascii="Times New Roman" w:hAnsi="Times New Roman"/>
          <w:sz w:val="28"/>
          <w:szCs w:val="28"/>
          <w:vertAlign w:val="baseline"/>
          <w:lang w:val="kk-KZ"/>
        </w:rPr>
        <w:t xml:space="preserve">- </w:t>
      </w:r>
      <w:r w:rsidR="00621E11" w:rsidRPr="000154AC">
        <w:rPr>
          <w:rFonts w:ascii="Times New Roman" w:hAnsi="Times New Roman"/>
          <w:sz w:val="28"/>
          <w:szCs w:val="28"/>
          <w:vertAlign w:val="baseline"/>
          <w:lang w:val="kk-KZ"/>
        </w:rPr>
        <w:t>жимолос</w:t>
      </w:r>
      <w:r w:rsidR="00AC0D99" w:rsidRPr="000154AC">
        <w:rPr>
          <w:rFonts w:ascii="Times New Roman" w:hAnsi="Times New Roman"/>
          <w:sz w:val="28"/>
          <w:szCs w:val="28"/>
          <w:vertAlign w:val="baseline"/>
          <w:lang w:val="kk-KZ"/>
        </w:rPr>
        <w:t>ть илийская</w:t>
      </w:r>
      <w:r w:rsidR="00621E11" w:rsidRPr="000154AC">
        <w:rPr>
          <w:rFonts w:ascii="Times New Roman" w:hAnsi="Times New Roman"/>
          <w:sz w:val="28"/>
          <w:szCs w:val="28"/>
          <w:vertAlign w:val="baseline"/>
          <w:lang w:val="kk-KZ"/>
        </w:rPr>
        <w:t>)</w:t>
      </w:r>
      <w:r w:rsidR="008F7C4A" w:rsidRPr="000154AC">
        <w:rPr>
          <w:rFonts w:ascii="Times New Roman" w:hAnsi="Times New Roman"/>
          <w:sz w:val="28"/>
          <w:szCs w:val="28"/>
          <w:vertAlign w:val="baseline"/>
          <w:lang w:val="kk-KZ"/>
        </w:rPr>
        <w:t xml:space="preserve">, </w:t>
      </w:r>
      <w:r w:rsidR="002A1C31" w:rsidRPr="000154AC">
        <w:rPr>
          <w:rFonts w:ascii="Times New Roman" w:hAnsi="Times New Roman"/>
          <w:sz w:val="28"/>
          <w:szCs w:val="28"/>
          <w:vertAlign w:val="baseline"/>
          <w:lang w:val="kk-KZ"/>
        </w:rPr>
        <w:t>Іле итмұрыны</w:t>
      </w:r>
      <w:r w:rsidR="002A1C31" w:rsidRPr="000154AC">
        <w:rPr>
          <w:rFonts w:ascii="Times New Roman" w:hAnsi="Times New Roman"/>
          <w:i/>
          <w:sz w:val="28"/>
          <w:szCs w:val="28"/>
          <w:vertAlign w:val="baseline"/>
          <w:lang w:val="kk-KZ"/>
        </w:rPr>
        <w:t xml:space="preserve"> </w:t>
      </w:r>
      <w:r w:rsidR="002A1C31" w:rsidRPr="000154AC">
        <w:rPr>
          <w:rFonts w:ascii="Times New Roman" w:hAnsi="Times New Roman"/>
          <w:sz w:val="28"/>
          <w:szCs w:val="28"/>
          <w:vertAlign w:val="baseline"/>
          <w:lang w:val="kk-KZ"/>
        </w:rPr>
        <w:t>(</w:t>
      </w:r>
      <w:r w:rsidR="008F7C4A" w:rsidRPr="000154AC">
        <w:rPr>
          <w:rFonts w:ascii="Times New Roman" w:hAnsi="Times New Roman"/>
          <w:i/>
          <w:sz w:val="28"/>
          <w:szCs w:val="28"/>
          <w:vertAlign w:val="baseline"/>
          <w:lang w:val="kk-KZ"/>
        </w:rPr>
        <w:t>R</w:t>
      </w:r>
      <w:r w:rsidR="00EB15F9" w:rsidRPr="000154AC">
        <w:rPr>
          <w:rFonts w:ascii="Times New Roman" w:hAnsi="Times New Roman"/>
          <w:i/>
          <w:sz w:val="28"/>
          <w:szCs w:val="28"/>
          <w:vertAlign w:val="baseline"/>
          <w:lang w:val="kk-KZ"/>
        </w:rPr>
        <w:t>.</w:t>
      </w:r>
      <w:r w:rsidR="008F7C4A" w:rsidRPr="000154AC">
        <w:rPr>
          <w:rFonts w:ascii="Times New Roman" w:hAnsi="Times New Roman"/>
          <w:i/>
          <w:sz w:val="28"/>
          <w:szCs w:val="28"/>
          <w:vertAlign w:val="baseline"/>
          <w:lang w:val="kk-KZ"/>
        </w:rPr>
        <w:t>iliensis</w:t>
      </w:r>
      <w:r w:rsidR="002A1C31" w:rsidRPr="000154AC">
        <w:rPr>
          <w:rFonts w:ascii="Times New Roman" w:hAnsi="Times New Roman"/>
          <w:sz w:val="28"/>
          <w:szCs w:val="28"/>
          <w:vertAlign w:val="baseline"/>
          <w:lang w:val="kk-KZ"/>
        </w:rPr>
        <w:t xml:space="preserve"> Chrs</w:t>
      </w:r>
      <w:r w:rsidR="008F7C4A" w:rsidRPr="000154AC">
        <w:rPr>
          <w:rFonts w:ascii="Times New Roman" w:hAnsi="Times New Roman"/>
          <w:sz w:val="28"/>
          <w:szCs w:val="28"/>
          <w:vertAlign w:val="baseline"/>
          <w:lang w:val="kk-KZ"/>
        </w:rPr>
        <w:t xml:space="preserve">han. </w:t>
      </w:r>
      <w:r w:rsidR="00AC0D99" w:rsidRPr="000154AC">
        <w:rPr>
          <w:rFonts w:ascii="Times New Roman" w:hAnsi="Times New Roman"/>
          <w:sz w:val="28"/>
          <w:szCs w:val="28"/>
          <w:vertAlign w:val="baseline"/>
          <w:lang w:val="kk-KZ"/>
        </w:rPr>
        <w:t xml:space="preserve">- </w:t>
      </w:r>
      <w:r w:rsidR="0016216F" w:rsidRPr="000154AC">
        <w:rPr>
          <w:rFonts w:ascii="Times New Roman" w:hAnsi="Times New Roman"/>
          <w:sz w:val="28"/>
          <w:szCs w:val="28"/>
          <w:vertAlign w:val="baseline"/>
          <w:lang w:val="kk-KZ"/>
        </w:rPr>
        <w:t>шиповник илийский</w:t>
      </w:r>
      <w:r w:rsidR="00621E11" w:rsidRPr="000154AC">
        <w:rPr>
          <w:rFonts w:ascii="Times New Roman" w:hAnsi="Times New Roman"/>
          <w:sz w:val="28"/>
          <w:szCs w:val="28"/>
          <w:vertAlign w:val="baseline"/>
          <w:lang w:val="kk-KZ"/>
        </w:rPr>
        <w:t xml:space="preserve">) </w:t>
      </w:r>
      <w:r w:rsidR="008F7C4A" w:rsidRPr="000154AC">
        <w:rPr>
          <w:rFonts w:ascii="Times New Roman" w:hAnsi="Times New Roman"/>
          <w:sz w:val="28"/>
          <w:szCs w:val="28"/>
          <w:vertAlign w:val="baseline"/>
          <w:lang w:val="kk-KZ"/>
        </w:rPr>
        <w:t>және т.б.</w:t>
      </w:r>
    </w:p>
    <w:p w:rsidR="00EB3BB0" w:rsidRPr="000154AC" w:rsidRDefault="00515C06" w:rsidP="00F04D5E">
      <w:pPr>
        <w:ind w:firstLine="709"/>
        <w:jc w:val="both"/>
        <w:rPr>
          <w:rFonts w:ascii="Times New Roman" w:hAnsi="Times New Roman"/>
          <w:color w:val="000000"/>
          <w:sz w:val="28"/>
          <w:szCs w:val="28"/>
          <w:vertAlign w:val="baseline"/>
          <w:lang w:val="kk-KZ"/>
        </w:rPr>
      </w:pPr>
      <w:r w:rsidRPr="000154AC">
        <w:rPr>
          <w:rFonts w:ascii="Times New Roman" w:hAnsi="Times New Roman"/>
          <w:sz w:val="28"/>
          <w:szCs w:val="28"/>
          <w:vertAlign w:val="baseline"/>
          <w:lang w:val="kk-KZ"/>
        </w:rPr>
        <w:t xml:space="preserve">Шарын флорасы </w:t>
      </w:r>
      <w:r w:rsidR="009103B5" w:rsidRPr="000154AC">
        <w:rPr>
          <w:rFonts w:ascii="Times New Roman" w:hAnsi="Times New Roman"/>
          <w:sz w:val="28"/>
          <w:szCs w:val="28"/>
          <w:vertAlign w:val="baseline"/>
          <w:lang w:val="kk-KZ"/>
        </w:rPr>
        <w:t>алуан түрлі</w:t>
      </w:r>
      <w:r w:rsidRPr="000154AC">
        <w:rPr>
          <w:rFonts w:ascii="Times New Roman" w:hAnsi="Times New Roman"/>
          <w:sz w:val="28"/>
          <w:szCs w:val="28"/>
          <w:vertAlign w:val="baseline"/>
          <w:lang w:val="kk-KZ"/>
        </w:rPr>
        <w:t xml:space="preserve"> келеді</w:t>
      </w:r>
      <w:r w:rsidR="009103B5" w:rsidRPr="000154AC">
        <w:rPr>
          <w:rFonts w:ascii="Times New Roman" w:hAnsi="Times New Roman"/>
          <w:sz w:val="28"/>
          <w:szCs w:val="28"/>
          <w:vertAlign w:val="baseline"/>
          <w:lang w:val="kk-KZ"/>
        </w:rPr>
        <w:t xml:space="preserve">. Мұнда өсімдіктер жабынының 7 типі </w:t>
      </w:r>
      <w:r w:rsidR="0080441E" w:rsidRPr="000154AC">
        <w:rPr>
          <w:rFonts w:ascii="Times New Roman" w:hAnsi="Times New Roman"/>
          <w:sz w:val="28"/>
          <w:szCs w:val="28"/>
          <w:vertAlign w:val="baseline"/>
          <w:lang w:val="kk-KZ"/>
        </w:rPr>
        <w:t>тән</w:t>
      </w:r>
      <w:r w:rsidR="009103B5" w:rsidRPr="000154AC">
        <w:rPr>
          <w:rFonts w:ascii="Times New Roman" w:hAnsi="Times New Roman"/>
          <w:sz w:val="28"/>
          <w:szCs w:val="28"/>
          <w:vertAlign w:val="baseline"/>
          <w:lang w:val="kk-KZ"/>
        </w:rPr>
        <w:t xml:space="preserve">: далалы, шөлді, бұталы, орманды, </w:t>
      </w:r>
      <w:r w:rsidR="005458C7" w:rsidRPr="000154AC">
        <w:rPr>
          <w:rFonts w:ascii="Times New Roman" w:hAnsi="Times New Roman"/>
          <w:sz w:val="28"/>
          <w:szCs w:val="28"/>
          <w:vertAlign w:val="baseline"/>
          <w:lang w:val="kk-KZ"/>
        </w:rPr>
        <w:t>тоғайлы, шалғынды және батпақты,</w:t>
      </w:r>
      <w:r w:rsidR="009103B5" w:rsidRPr="000154AC">
        <w:rPr>
          <w:rFonts w:ascii="Times New Roman" w:hAnsi="Times New Roman"/>
          <w:sz w:val="28"/>
          <w:szCs w:val="28"/>
          <w:vertAlign w:val="baseline"/>
          <w:lang w:val="kk-KZ"/>
        </w:rPr>
        <w:t xml:space="preserve"> </w:t>
      </w:r>
      <w:r w:rsidR="005458C7" w:rsidRPr="000154AC">
        <w:rPr>
          <w:rFonts w:ascii="Times New Roman" w:hAnsi="Times New Roman"/>
          <w:color w:val="000000"/>
          <w:sz w:val="28"/>
          <w:szCs w:val="28"/>
          <w:vertAlign w:val="baseline"/>
          <w:lang w:val="kk-KZ"/>
        </w:rPr>
        <w:t xml:space="preserve">70-тен астам формациялар және көптеген өсімдік қауымдастықтары бар. </w:t>
      </w:r>
    </w:p>
    <w:p w:rsidR="009103B5" w:rsidRPr="000154AC" w:rsidRDefault="009103B5"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Сарытоғай шатқалында</w:t>
      </w:r>
      <w:r w:rsidR="00560CF2" w:rsidRPr="000154AC">
        <w:rPr>
          <w:rFonts w:ascii="Times New Roman" w:hAnsi="Times New Roman"/>
          <w:sz w:val="28"/>
          <w:szCs w:val="28"/>
          <w:vertAlign w:val="baseline"/>
          <w:lang w:val="kk-KZ"/>
        </w:rPr>
        <w:t>ғы саябақта ауданы 5,014 мың га</w:t>
      </w:r>
      <w:r w:rsidRPr="000154AC">
        <w:rPr>
          <w:rFonts w:ascii="Times New Roman" w:hAnsi="Times New Roman"/>
          <w:sz w:val="28"/>
          <w:szCs w:val="28"/>
          <w:vertAlign w:val="baseline"/>
          <w:lang w:val="kk-KZ"/>
        </w:rPr>
        <w:t xml:space="preserve"> реликті </w:t>
      </w:r>
      <w:r w:rsidR="0080441E" w:rsidRPr="000154AC">
        <w:rPr>
          <w:rFonts w:ascii="Times New Roman" w:hAnsi="Times New Roman"/>
          <w:sz w:val="28"/>
          <w:szCs w:val="28"/>
          <w:vertAlign w:val="baseline"/>
          <w:lang w:val="kk-KZ"/>
        </w:rPr>
        <w:t xml:space="preserve">жалпақ </w:t>
      </w:r>
      <w:r w:rsidRPr="000154AC">
        <w:rPr>
          <w:rFonts w:ascii="Times New Roman" w:hAnsi="Times New Roman"/>
          <w:sz w:val="28"/>
          <w:szCs w:val="28"/>
          <w:vertAlign w:val="baseline"/>
          <w:lang w:val="kk-KZ"/>
        </w:rPr>
        <w:t xml:space="preserve">жапырақты </w:t>
      </w:r>
      <w:r w:rsidR="0080441E" w:rsidRPr="000154AC">
        <w:rPr>
          <w:rFonts w:ascii="Times New Roman" w:hAnsi="Times New Roman"/>
          <w:sz w:val="28"/>
          <w:szCs w:val="28"/>
          <w:vertAlign w:val="baseline"/>
          <w:lang w:val="kk-KZ"/>
        </w:rPr>
        <w:t>ш</w:t>
      </w:r>
      <w:r w:rsidR="00515C06" w:rsidRPr="000154AC">
        <w:rPr>
          <w:rFonts w:ascii="Times New Roman" w:hAnsi="Times New Roman"/>
          <w:sz w:val="28"/>
          <w:szCs w:val="28"/>
          <w:vertAlign w:val="baseline"/>
          <w:lang w:val="kk-KZ"/>
        </w:rPr>
        <w:t>аған</w:t>
      </w:r>
      <w:r w:rsidR="0080441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орманы өседі. Мұнда талдар</w:t>
      </w:r>
      <w:r w:rsidR="002A1C31" w:rsidRPr="000154AC">
        <w:rPr>
          <w:rFonts w:ascii="Times New Roman" w:hAnsi="Times New Roman"/>
          <w:sz w:val="28"/>
          <w:szCs w:val="28"/>
          <w:vertAlign w:val="baseline"/>
          <w:lang w:val="kk-KZ"/>
        </w:rPr>
        <w:t xml:space="preserve"> (</w:t>
      </w:r>
      <w:r w:rsidR="002A1C31" w:rsidRPr="000154AC">
        <w:rPr>
          <w:rFonts w:ascii="Times New Roman" w:hAnsi="Times New Roman"/>
          <w:i/>
          <w:sz w:val="28"/>
          <w:szCs w:val="28"/>
          <w:vertAlign w:val="baseline"/>
          <w:lang w:val="kk-KZ"/>
        </w:rPr>
        <w:t>Salix</w:t>
      </w:r>
      <w:r w:rsidR="002A1C31" w:rsidRPr="000154AC">
        <w:rPr>
          <w:rFonts w:ascii="Times New Roman" w:hAnsi="Times New Roman"/>
          <w:sz w:val="28"/>
          <w:szCs w:val="28"/>
          <w:vertAlign w:val="baseline"/>
          <w:lang w:val="kk-KZ"/>
        </w:rPr>
        <w:t xml:space="preserve"> L.)</w:t>
      </w:r>
      <w:r w:rsidRPr="000154AC">
        <w:rPr>
          <w:rFonts w:ascii="Times New Roman" w:hAnsi="Times New Roman"/>
          <w:sz w:val="28"/>
          <w:szCs w:val="28"/>
          <w:vertAlign w:val="baseline"/>
          <w:lang w:val="kk-KZ"/>
        </w:rPr>
        <w:t xml:space="preserve">, </w:t>
      </w:r>
      <w:r w:rsidR="002A1C31" w:rsidRPr="000154AC">
        <w:rPr>
          <w:rFonts w:ascii="Times New Roman" w:hAnsi="Times New Roman"/>
          <w:sz w:val="28"/>
          <w:szCs w:val="28"/>
          <w:vertAlign w:val="baseline"/>
          <w:lang w:val="kk-KZ"/>
        </w:rPr>
        <w:t>Іле итмұрыны (</w:t>
      </w:r>
      <w:r w:rsidR="00BD3DC1" w:rsidRPr="000154AC">
        <w:rPr>
          <w:rFonts w:ascii="Times New Roman" w:hAnsi="Times New Roman"/>
          <w:i/>
          <w:sz w:val="28"/>
          <w:szCs w:val="28"/>
          <w:vertAlign w:val="baseline"/>
          <w:lang w:val="kk-KZ"/>
        </w:rPr>
        <w:t>R</w:t>
      </w:r>
      <w:r w:rsidR="00EB15F9" w:rsidRPr="000154AC">
        <w:rPr>
          <w:rFonts w:ascii="Times New Roman" w:hAnsi="Times New Roman"/>
          <w:i/>
          <w:sz w:val="28"/>
          <w:szCs w:val="28"/>
          <w:vertAlign w:val="baseline"/>
          <w:lang w:val="kk-KZ"/>
        </w:rPr>
        <w:t>.</w:t>
      </w:r>
      <w:r w:rsidR="00BD3DC1" w:rsidRPr="000154AC">
        <w:rPr>
          <w:rFonts w:ascii="Times New Roman" w:hAnsi="Times New Roman"/>
          <w:i/>
          <w:sz w:val="28"/>
          <w:szCs w:val="28"/>
          <w:vertAlign w:val="baseline"/>
          <w:lang w:val="kk-KZ"/>
        </w:rPr>
        <w:t>iliensis</w:t>
      </w:r>
      <w:r w:rsidR="00BD3DC1" w:rsidRPr="000154AC">
        <w:rPr>
          <w:rFonts w:ascii="Times New Roman" w:hAnsi="Times New Roman"/>
          <w:sz w:val="28"/>
          <w:szCs w:val="28"/>
          <w:vertAlign w:val="baseline"/>
          <w:lang w:val="kk-KZ"/>
        </w:rPr>
        <w:t xml:space="preserve"> Chrschan.</w:t>
      </w:r>
      <w:r w:rsidR="002A1C31" w:rsidRPr="000154AC">
        <w:rPr>
          <w:rFonts w:ascii="Times New Roman" w:hAnsi="Times New Roman"/>
          <w:sz w:val="28"/>
          <w:szCs w:val="28"/>
          <w:vertAlign w:val="baseline"/>
          <w:lang w:val="kk-KZ"/>
        </w:rPr>
        <w:t>),  Альберт итмұрыны (</w:t>
      </w:r>
      <w:r w:rsidR="001D4C82" w:rsidRPr="000154AC">
        <w:rPr>
          <w:rFonts w:ascii="Times New Roman" w:hAnsi="Times New Roman"/>
          <w:i/>
          <w:sz w:val="28"/>
          <w:szCs w:val="28"/>
          <w:vertAlign w:val="baseline"/>
          <w:lang w:val="kk-KZ"/>
        </w:rPr>
        <w:t>R</w:t>
      </w:r>
      <w:r w:rsidR="00EB15F9" w:rsidRPr="000154AC">
        <w:rPr>
          <w:rFonts w:ascii="Times New Roman" w:hAnsi="Times New Roman"/>
          <w:i/>
          <w:sz w:val="28"/>
          <w:szCs w:val="28"/>
          <w:vertAlign w:val="baseline"/>
          <w:lang w:val="kk-KZ"/>
        </w:rPr>
        <w:t>.</w:t>
      </w:r>
      <w:r w:rsidR="001D4C82" w:rsidRPr="000154AC">
        <w:rPr>
          <w:rFonts w:ascii="Times New Roman" w:hAnsi="Times New Roman"/>
          <w:i/>
          <w:sz w:val="28"/>
          <w:szCs w:val="28"/>
          <w:vertAlign w:val="baseline"/>
          <w:lang w:val="kk-KZ"/>
        </w:rPr>
        <w:t>albertii</w:t>
      </w:r>
      <w:r w:rsidR="002A1C31" w:rsidRPr="000154AC">
        <w:rPr>
          <w:rFonts w:ascii="Times New Roman" w:hAnsi="Times New Roman"/>
          <w:sz w:val="28"/>
          <w:szCs w:val="28"/>
          <w:vertAlign w:val="baseline"/>
          <w:lang w:val="kk-KZ"/>
        </w:rPr>
        <w:t xml:space="preserve"> Regel) </w:t>
      </w:r>
      <w:r w:rsidRPr="000154AC">
        <w:rPr>
          <w:rFonts w:ascii="Times New Roman" w:hAnsi="Times New Roman"/>
          <w:sz w:val="28"/>
          <w:szCs w:val="28"/>
          <w:vertAlign w:val="baseline"/>
          <w:lang w:val="kk-KZ"/>
        </w:rPr>
        <w:t>сондай</w:t>
      </w:r>
      <w:r w:rsidR="0080441E"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ақ сирек кездесетін Қызыл кітап</w:t>
      </w:r>
      <w:r w:rsidR="0080441E" w:rsidRPr="000154AC">
        <w:rPr>
          <w:rFonts w:ascii="Times New Roman" w:hAnsi="Times New Roman"/>
          <w:sz w:val="28"/>
          <w:szCs w:val="28"/>
          <w:vertAlign w:val="baseline"/>
          <w:lang w:val="kk-KZ"/>
        </w:rPr>
        <w:t xml:space="preserve">қа енген </w:t>
      </w:r>
      <w:r w:rsidRPr="000154AC">
        <w:rPr>
          <w:rFonts w:ascii="Times New Roman" w:hAnsi="Times New Roman"/>
          <w:sz w:val="28"/>
          <w:szCs w:val="28"/>
          <w:vertAlign w:val="baseline"/>
          <w:lang w:val="kk-KZ"/>
        </w:rPr>
        <w:t>түрлер</w:t>
      </w:r>
      <w:r w:rsidR="0080441E" w:rsidRPr="000154AC">
        <w:rPr>
          <w:rFonts w:ascii="Times New Roman" w:hAnsi="Times New Roman"/>
          <w:sz w:val="28"/>
          <w:szCs w:val="28"/>
          <w:vertAlign w:val="baseline"/>
          <w:lang w:val="kk-KZ"/>
        </w:rPr>
        <w:t xml:space="preserve"> </w:t>
      </w:r>
      <w:r w:rsidR="002A1C31" w:rsidRPr="000154AC">
        <w:rPr>
          <w:rFonts w:ascii="Times New Roman" w:hAnsi="Times New Roman"/>
          <w:sz w:val="28"/>
          <w:szCs w:val="28"/>
          <w:vertAlign w:val="baseline"/>
          <w:lang w:val="kk-KZ"/>
        </w:rPr>
        <w:t>Іле бөріқарақаты (</w:t>
      </w:r>
      <w:r w:rsidR="001D4C82" w:rsidRPr="000154AC">
        <w:rPr>
          <w:rFonts w:ascii="Times New Roman" w:hAnsi="Times New Roman"/>
          <w:i/>
          <w:sz w:val="28"/>
          <w:szCs w:val="28"/>
          <w:vertAlign w:val="baseline"/>
          <w:lang w:val="kk-KZ"/>
        </w:rPr>
        <w:t>Berberis iliensis</w:t>
      </w:r>
      <w:r w:rsidR="002A1C31" w:rsidRPr="000154AC">
        <w:rPr>
          <w:rFonts w:ascii="Times New Roman" w:hAnsi="Times New Roman"/>
          <w:sz w:val="28"/>
          <w:szCs w:val="28"/>
          <w:vertAlign w:val="baseline"/>
          <w:lang w:val="kk-KZ"/>
        </w:rPr>
        <w:t xml:space="preserve"> M.Pop.) </w:t>
      </w:r>
      <w:r w:rsidRPr="000154AC">
        <w:rPr>
          <w:rFonts w:ascii="Times New Roman" w:hAnsi="Times New Roman"/>
          <w:sz w:val="28"/>
          <w:szCs w:val="28"/>
          <w:vertAlign w:val="baseline"/>
          <w:lang w:val="kk-KZ"/>
        </w:rPr>
        <w:t xml:space="preserve">және </w:t>
      </w:r>
      <w:r w:rsidR="00753B0A" w:rsidRPr="000154AC">
        <w:rPr>
          <w:rFonts w:ascii="Times New Roman" w:hAnsi="Times New Roman"/>
          <w:sz w:val="28"/>
          <w:szCs w:val="28"/>
          <w:vertAlign w:val="baseline"/>
          <w:lang w:val="kk-KZ"/>
        </w:rPr>
        <w:t>Іле үшқаты (</w:t>
      </w:r>
      <w:r w:rsidR="001D4C82" w:rsidRPr="000154AC">
        <w:rPr>
          <w:rFonts w:ascii="Times New Roman" w:hAnsi="Times New Roman"/>
          <w:i/>
          <w:sz w:val="28"/>
          <w:szCs w:val="28"/>
          <w:vertAlign w:val="baseline"/>
          <w:lang w:val="kk-KZ"/>
        </w:rPr>
        <w:t>Lonicera iliensis</w:t>
      </w:r>
      <w:r w:rsidR="00753B0A" w:rsidRPr="000154AC">
        <w:rPr>
          <w:rFonts w:ascii="Times New Roman" w:hAnsi="Times New Roman"/>
          <w:sz w:val="28"/>
          <w:szCs w:val="28"/>
          <w:vertAlign w:val="baseline"/>
          <w:lang w:val="kk-KZ"/>
        </w:rPr>
        <w:t xml:space="preserve"> Pojark.)</w:t>
      </w:r>
      <w:r w:rsidR="001D4C8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жиі кездеседі. Шөпте</w:t>
      </w:r>
      <w:r w:rsidR="0080441E" w:rsidRPr="000154AC">
        <w:rPr>
          <w:rFonts w:ascii="Times New Roman" w:hAnsi="Times New Roman"/>
          <w:sz w:val="28"/>
          <w:szCs w:val="28"/>
          <w:vertAlign w:val="baseline"/>
          <w:lang w:val="kk-KZ"/>
        </w:rPr>
        <w:t>сін өсімдіктер</w:t>
      </w:r>
      <w:r w:rsidR="00515C06" w:rsidRPr="000154AC">
        <w:rPr>
          <w:rFonts w:ascii="Times New Roman" w:hAnsi="Times New Roman"/>
          <w:sz w:val="28"/>
          <w:szCs w:val="28"/>
          <w:vertAlign w:val="baseline"/>
          <w:lang w:val="kk-KZ"/>
        </w:rPr>
        <w:t>ден</w:t>
      </w:r>
      <w:r w:rsidRPr="000154AC">
        <w:rPr>
          <w:rFonts w:ascii="Times New Roman" w:hAnsi="Times New Roman"/>
          <w:sz w:val="28"/>
          <w:szCs w:val="28"/>
          <w:vertAlign w:val="baseline"/>
          <w:lang w:val="kk-KZ"/>
        </w:rPr>
        <w:t xml:space="preserve">: </w:t>
      </w:r>
      <w:r w:rsidR="003F2919" w:rsidRPr="000154AC">
        <w:rPr>
          <w:rFonts w:ascii="Times New Roman" w:hAnsi="Times New Roman"/>
          <w:sz w:val="28"/>
          <w:szCs w:val="28"/>
          <w:vertAlign w:val="baseline"/>
          <w:lang w:val="kk-KZ"/>
        </w:rPr>
        <w:t>о</w:t>
      </w:r>
      <w:r w:rsidR="00753B0A" w:rsidRPr="000154AC">
        <w:rPr>
          <w:rFonts w:ascii="Times New Roman" w:hAnsi="Times New Roman"/>
          <w:sz w:val="28"/>
          <w:szCs w:val="28"/>
          <w:vertAlign w:val="baseline"/>
          <w:lang w:val="kk-KZ"/>
        </w:rPr>
        <w:t>рал миясы (</w:t>
      </w:r>
      <w:r w:rsidR="00515C06" w:rsidRPr="000154AC">
        <w:rPr>
          <w:rFonts w:ascii="Times New Roman" w:hAnsi="Times New Roman"/>
          <w:i/>
          <w:sz w:val="28"/>
          <w:szCs w:val="28"/>
          <w:vertAlign w:val="baseline"/>
          <w:lang w:val="kk-KZ"/>
        </w:rPr>
        <w:t>Glycyrrhiza uralensis</w:t>
      </w:r>
      <w:r w:rsidR="00753B0A" w:rsidRPr="000154AC">
        <w:rPr>
          <w:rFonts w:ascii="Times New Roman" w:hAnsi="Times New Roman"/>
          <w:sz w:val="28"/>
          <w:szCs w:val="28"/>
          <w:vertAlign w:val="baseline"/>
          <w:lang w:val="kk-KZ"/>
        </w:rPr>
        <w:t xml:space="preserve"> Fisch.), дәрілік қасқыржем (</w:t>
      </w:r>
      <w:r w:rsidR="00515C06" w:rsidRPr="000154AC">
        <w:rPr>
          <w:rFonts w:ascii="Times New Roman" w:hAnsi="Times New Roman"/>
          <w:i/>
          <w:sz w:val="28"/>
          <w:szCs w:val="28"/>
          <w:vertAlign w:val="baseline"/>
          <w:lang w:val="kk-KZ"/>
        </w:rPr>
        <w:t xml:space="preserve">Asparagus </w:t>
      </w:r>
      <w:r w:rsidR="00EC6B5B" w:rsidRPr="000154AC">
        <w:rPr>
          <w:rFonts w:ascii="Times New Roman" w:hAnsi="Times New Roman"/>
          <w:i/>
          <w:sz w:val="28"/>
          <w:szCs w:val="28"/>
          <w:vertAlign w:val="baseline"/>
          <w:lang w:val="kk-KZ"/>
        </w:rPr>
        <w:t xml:space="preserve">officinalis </w:t>
      </w:r>
      <w:r w:rsidR="00EC6B5B" w:rsidRPr="000154AC">
        <w:rPr>
          <w:rFonts w:ascii="Times New Roman" w:hAnsi="Times New Roman"/>
          <w:sz w:val="28"/>
          <w:szCs w:val="28"/>
          <w:vertAlign w:val="baseline"/>
          <w:lang w:val="kk-KZ"/>
        </w:rPr>
        <w:t xml:space="preserve">L. - </w:t>
      </w:r>
      <w:r w:rsidRPr="000154AC">
        <w:rPr>
          <w:rFonts w:ascii="Times New Roman" w:hAnsi="Times New Roman"/>
          <w:sz w:val="28"/>
          <w:szCs w:val="28"/>
          <w:vertAlign w:val="baseline"/>
          <w:lang w:val="kk-KZ"/>
        </w:rPr>
        <w:t>спаржа</w:t>
      </w:r>
      <w:r w:rsidR="00EC6B5B" w:rsidRPr="000154AC">
        <w:rPr>
          <w:rFonts w:ascii="Times New Roman" w:hAnsi="Times New Roman"/>
          <w:sz w:val="28"/>
          <w:szCs w:val="28"/>
          <w:vertAlign w:val="baseline"/>
          <w:lang w:val="kk-KZ"/>
        </w:rPr>
        <w:t xml:space="preserve"> обыкновенная)</w:t>
      </w:r>
      <w:r w:rsidRPr="000154AC">
        <w:rPr>
          <w:rFonts w:ascii="Times New Roman" w:hAnsi="Times New Roman"/>
          <w:sz w:val="28"/>
          <w:szCs w:val="28"/>
          <w:vertAlign w:val="baseline"/>
          <w:lang w:val="kk-KZ"/>
        </w:rPr>
        <w:t>,</w:t>
      </w:r>
      <w:r w:rsidR="0080441E" w:rsidRPr="000154AC">
        <w:rPr>
          <w:rFonts w:ascii="Times New Roman" w:hAnsi="Times New Roman"/>
          <w:sz w:val="28"/>
          <w:szCs w:val="28"/>
          <w:vertAlign w:val="baseline"/>
          <w:lang w:val="kk-KZ"/>
        </w:rPr>
        <w:t xml:space="preserve"> </w:t>
      </w:r>
      <w:r w:rsidR="00753B0A" w:rsidRPr="000154AC">
        <w:rPr>
          <w:rFonts w:ascii="Times New Roman" w:hAnsi="Times New Roman"/>
          <w:sz w:val="28"/>
          <w:szCs w:val="28"/>
          <w:vertAlign w:val="baseline"/>
          <w:lang w:val="kk-KZ"/>
        </w:rPr>
        <w:t>сары қияқ (</w:t>
      </w:r>
      <w:r w:rsidR="00EC6B5B" w:rsidRPr="000154AC">
        <w:rPr>
          <w:rFonts w:ascii="Times New Roman" w:hAnsi="Times New Roman"/>
          <w:i/>
          <w:sz w:val="28"/>
          <w:szCs w:val="28"/>
          <w:vertAlign w:val="baseline"/>
          <w:lang w:val="kk-KZ"/>
        </w:rPr>
        <w:t>Elymus multicaulis</w:t>
      </w:r>
      <w:r w:rsidR="00753B0A" w:rsidRPr="000154AC">
        <w:rPr>
          <w:rFonts w:ascii="Times New Roman" w:hAnsi="Times New Roman"/>
          <w:sz w:val="28"/>
          <w:szCs w:val="28"/>
          <w:vertAlign w:val="baseline"/>
          <w:lang w:val="kk-KZ"/>
        </w:rPr>
        <w:t xml:space="preserve"> Kar. et Kir.)</w:t>
      </w:r>
      <w:r w:rsidR="00EC6B5B" w:rsidRPr="000154AC">
        <w:rPr>
          <w:rFonts w:ascii="Times New Roman" w:hAnsi="Times New Roman"/>
          <w:sz w:val="28"/>
          <w:szCs w:val="28"/>
          <w:vertAlign w:val="baseline"/>
          <w:lang w:val="kk-KZ"/>
        </w:rPr>
        <w:t xml:space="preserve"> </w:t>
      </w:r>
      <w:r w:rsidR="0080441E" w:rsidRPr="000154AC">
        <w:rPr>
          <w:rFonts w:ascii="Times New Roman" w:hAnsi="Times New Roman"/>
          <w:sz w:val="28"/>
          <w:szCs w:val="28"/>
          <w:vertAlign w:val="baseline"/>
          <w:lang w:val="kk-KZ"/>
        </w:rPr>
        <w:t>кездеседі.</w:t>
      </w:r>
      <w:r w:rsidRPr="000154AC">
        <w:rPr>
          <w:rFonts w:ascii="Times New Roman" w:hAnsi="Times New Roman"/>
          <w:sz w:val="28"/>
          <w:szCs w:val="28"/>
          <w:vertAlign w:val="baseline"/>
          <w:lang w:val="kk-KZ"/>
        </w:rPr>
        <w:t xml:space="preserve"> Бұталардың тығыз </w:t>
      </w:r>
      <w:r w:rsidR="0080441E" w:rsidRPr="000154AC">
        <w:rPr>
          <w:rFonts w:ascii="Times New Roman" w:hAnsi="Times New Roman"/>
          <w:sz w:val="28"/>
          <w:szCs w:val="28"/>
          <w:vertAlign w:val="baseline"/>
          <w:lang w:val="kk-KZ"/>
        </w:rPr>
        <w:t>қопалары</w:t>
      </w:r>
      <w:r w:rsidRPr="000154AC">
        <w:rPr>
          <w:rFonts w:ascii="Times New Roman" w:hAnsi="Times New Roman"/>
          <w:sz w:val="28"/>
          <w:szCs w:val="28"/>
          <w:vertAlign w:val="baseline"/>
          <w:lang w:val="kk-KZ"/>
        </w:rPr>
        <w:t xml:space="preserve"> барлық жерде кездеседі.</w:t>
      </w:r>
    </w:p>
    <w:p w:rsidR="00753B0A" w:rsidRPr="000154AC" w:rsidRDefault="00F3328F" w:rsidP="00F04D5E">
      <w:pPr>
        <w:ind w:firstLine="709"/>
        <w:jc w:val="both"/>
        <w:rPr>
          <w:rFonts w:ascii="Times New Roman" w:hAnsi="Times New Roman"/>
          <w:color w:val="000000"/>
          <w:sz w:val="28"/>
          <w:szCs w:val="28"/>
          <w:vertAlign w:val="baseline"/>
          <w:lang w:val="kk-KZ"/>
        </w:rPr>
      </w:pPr>
      <w:r w:rsidRPr="000154AC">
        <w:rPr>
          <w:rFonts w:ascii="Times New Roman" w:hAnsi="Times New Roman"/>
          <w:color w:val="000000"/>
          <w:sz w:val="28"/>
          <w:szCs w:val="28"/>
          <w:vertAlign w:val="baseline"/>
          <w:lang w:val="kk-KZ"/>
        </w:rPr>
        <w:t>Тар</w:t>
      </w:r>
      <w:r w:rsidR="000745F1" w:rsidRPr="000154AC">
        <w:rPr>
          <w:rFonts w:ascii="Times New Roman" w:hAnsi="Times New Roman"/>
          <w:color w:val="000000"/>
          <w:sz w:val="28"/>
          <w:szCs w:val="28"/>
          <w:vertAlign w:val="baseline"/>
          <w:lang w:val="kk-KZ"/>
        </w:rPr>
        <w:t>алуы шектеулі</w:t>
      </w:r>
      <w:r w:rsidRPr="000154AC">
        <w:rPr>
          <w:rFonts w:ascii="Times New Roman" w:hAnsi="Times New Roman"/>
          <w:color w:val="000000"/>
          <w:sz w:val="28"/>
          <w:szCs w:val="28"/>
          <w:vertAlign w:val="baseline"/>
          <w:lang w:val="kk-KZ"/>
        </w:rPr>
        <w:t xml:space="preserve"> эндемдік түрлер 8, олардың үшеу</w:t>
      </w:r>
      <w:r w:rsidR="003D1A53" w:rsidRPr="000154AC">
        <w:rPr>
          <w:rFonts w:ascii="Times New Roman" w:hAnsi="Times New Roman"/>
          <w:color w:val="000000"/>
          <w:sz w:val="28"/>
          <w:szCs w:val="28"/>
          <w:vertAlign w:val="baseline"/>
          <w:lang w:val="kk-KZ"/>
        </w:rPr>
        <w:t xml:space="preserve">і </w:t>
      </w:r>
      <w:r w:rsidR="00753B0A" w:rsidRPr="000154AC">
        <w:rPr>
          <w:rFonts w:ascii="Times New Roman" w:hAnsi="Times New Roman"/>
          <w:color w:val="000000"/>
          <w:sz w:val="28"/>
          <w:szCs w:val="28"/>
          <w:vertAlign w:val="baseline"/>
          <w:lang w:val="kk-KZ"/>
        </w:rPr>
        <w:t>Недзвецкий кекіресі (</w:t>
      </w:r>
      <w:r w:rsidR="003D1A53" w:rsidRPr="000154AC">
        <w:rPr>
          <w:rFonts w:ascii="Times New Roman" w:hAnsi="Times New Roman"/>
          <w:i/>
          <w:color w:val="000000"/>
          <w:sz w:val="28"/>
          <w:szCs w:val="28"/>
          <w:vertAlign w:val="baseline"/>
          <w:lang w:val="kk-KZ"/>
        </w:rPr>
        <w:t>Oxytropis Niedzweckiana</w:t>
      </w:r>
      <w:r w:rsidR="00753B0A" w:rsidRPr="000154AC">
        <w:rPr>
          <w:rFonts w:ascii="Times New Roman" w:hAnsi="Times New Roman"/>
          <w:color w:val="000000"/>
          <w:sz w:val="28"/>
          <w:szCs w:val="28"/>
          <w:vertAlign w:val="baseline"/>
          <w:lang w:val="kk-KZ"/>
        </w:rPr>
        <w:t xml:space="preserve"> M.Pop.), Сөгеті сасыры (</w:t>
      </w:r>
      <w:r w:rsidR="003D1A53" w:rsidRPr="000154AC">
        <w:rPr>
          <w:rFonts w:ascii="Times New Roman" w:hAnsi="Times New Roman"/>
          <w:i/>
          <w:color w:val="000000"/>
          <w:sz w:val="28"/>
          <w:szCs w:val="28"/>
          <w:vertAlign w:val="baseline"/>
          <w:lang w:val="kk-KZ"/>
        </w:rPr>
        <w:t xml:space="preserve">Ferula </w:t>
      </w:r>
      <w:r w:rsidR="00E54D26" w:rsidRPr="000154AC">
        <w:rPr>
          <w:rFonts w:ascii="Times New Roman" w:hAnsi="Times New Roman"/>
          <w:i/>
          <w:color w:val="000000"/>
          <w:sz w:val="28"/>
          <w:szCs w:val="28"/>
          <w:vertAlign w:val="baseline"/>
          <w:lang w:val="kk-KZ"/>
        </w:rPr>
        <w:t xml:space="preserve">sugatensis </w:t>
      </w:r>
      <w:r w:rsidR="003D1A53" w:rsidRPr="000154AC">
        <w:rPr>
          <w:rFonts w:ascii="Times New Roman" w:hAnsi="Times New Roman"/>
          <w:color w:val="000000"/>
          <w:sz w:val="28"/>
          <w:szCs w:val="28"/>
          <w:vertAlign w:val="baseline"/>
          <w:lang w:val="kk-KZ"/>
        </w:rPr>
        <w:t>L.</w:t>
      </w:r>
      <w:r w:rsidR="00753B0A" w:rsidRPr="000154AC">
        <w:rPr>
          <w:rFonts w:ascii="Times New Roman" w:hAnsi="Times New Roman"/>
          <w:color w:val="000000"/>
          <w:sz w:val="28"/>
          <w:szCs w:val="28"/>
          <w:vertAlign w:val="baseline"/>
          <w:lang w:val="kk-KZ"/>
        </w:rPr>
        <w:t>), жартас далазығыры (</w:t>
      </w:r>
      <w:r w:rsidR="00E54D26" w:rsidRPr="000154AC">
        <w:rPr>
          <w:rFonts w:ascii="Times New Roman" w:hAnsi="Times New Roman"/>
          <w:i/>
          <w:color w:val="000000"/>
          <w:sz w:val="28"/>
          <w:szCs w:val="28"/>
          <w:vertAlign w:val="baseline"/>
          <w:lang w:val="kk-KZ"/>
        </w:rPr>
        <w:t>Galatella saxatilis</w:t>
      </w:r>
      <w:r w:rsidR="00E54D26" w:rsidRPr="000154AC">
        <w:rPr>
          <w:rFonts w:ascii="Times New Roman" w:hAnsi="Times New Roman"/>
          <w:color w:val="000000"/>
          <w:sz w:val="28"/>
          <w:szCs w:val="28"/>
          <w:vertAlign w:val="baseline"/>
          <w:lang w:val="kk-KZ"/>
        </w:rPr>
        <w:t xml:space="preserve"> (M.Pop) Novopokr.</w:t>
      </w:r>
      <w:r w:rsidR="00753B0A" w:rsidRPr="000154AC">
        <w:rPr>
          <w:rFonts w:ascii="Times New Roman" w:hAnsi="Times New Roman"/>
          <w:color w:val="000000"/>
          <w:sz w:val="28"/>
          <w:szCs w:val="28"/>
          <w:vertAlign w:val="baseline"/>
          <w:lang w:val="kk-KZ"/>
        </w:rPr>
        <w:t xml:space="preserve">) </w:t>
      </w:r>
      <w:r w:rsidRPr="000154AC">
        <w:rPr>
          <w:rFonts w:ascii="Times New Roman" w:hAnsi="Times New Roman"/>
          <w:color w:val="000000"/>
          <w:sz w:val="28"/>
          <w:szCs w:val="28"/>
          <w:vertAlign w:val="baseline"/>
          <w:lang w:val="kk-KZ"/>
        </w:rPr>
        <w:t>сирек кездесетін, Қазақстанның Қызыл кітабына енген</w:t>
      </w:r>
      <w:r w:rsidR="00753B0A" w:rsidRPr="000154AC">
        <w:rPr>
          <w:rFonts w:ascii="Times New Roman" w:hAnsi="Times New Roman"/>
          <w:color w:val="000000"/>
          <w:sz w:val="28"/>
          <w:szCs w:val="28"/>
          <w:vertAlign w:val="baseline"/>
          <w:lang w:val="kk-KZ"/>
        </w:rPr>
        <w:t xml:space="preserve"> түр</w:t>
      </w:r>
      <w:r w:rsidRPr="000154AC">
        <w:rPr>
          <w:rFonts w:ascii="Times New Roman" w:hAnsi="Times New Roman"/>
          <w:color w:val="000000"/>
          <w:sz w:val="28"/>
          <w:szCs w:val="28"/>
          <w:vertAlign w:val="baseline"/>
          <w:lang w:val="kk-KZ"/>
        </w:rPr>
        <w:t xml:space="preserve">. Монотипті (бір ғана түрден тұратын) туыстардың сирек кездесетін екі түрі ерекше қызықты </w:t>
      </w:r>
      <w:r w:rsidR="00753B0A" w:rsidRPr="000154AC">
        <w:rPr>
          <w:rFonts w:ascii="Times New Roman" w:hAnsi="Times New Roman"/>
          <w:color w:val="000000"/>
          <w:sz w:val="28"/>
          <w:szCs w:val="28"/>
          <w:vertAlign w:val="baseline"/>
          <w:lang w:val="kk-KZ"/>
        </w:rPr>
        <w:t>Кауфман иконниковия (</w:t>
      </w:r>
      <w:r w:rsidR="001D4C82" w:rsidRPr="000154AC">
        <w:rPr>
          <w:rFonts w:ascii="Times New Roman" w:hAnsi="Times New Roman"/>
          <w:i/>
          <w:color w:val="000000"/>
          <w:sz w:val="28"/>
          <w:szCs w:val="28"/>
          <w:vertAlign w:val="baseline"/>
          <w:lang w:val="kk-KZ"/>
        </w:rPr>
        <w:t>Ikonnikovia kaufmanniana</w:t>
      </w:r>
      <w:r w:rsidR="001D4C82" w:rsidRPr="000154AC">
        <w:rPr>
          <w:rFonts w:ascii="Times New Roman" w:hAnsi="Times New Roman"/>
          <w:color w:val="000000"/>
          <w:sz w:val="28"/>
          <w:szCs w:val="28"/>
          <w:vertAlign w:val="baseline"/>
          <w:lang w:val="kk-KZ"/>
        </w:rPr>
        <w:t xml:space="preserve"> (Rgl.) Lincz.</w:t>
      </w:r>
      <w:r w:rsidR="00753B0A" w:rsidRPr="000154AC">
        <w:rPr>
          <w:rFonts w:ascii="Times New Roman" w:hAnsi="Times New Roman"/>
          <w:color w:val="000000"/>
          <w:sz w:val="28"/>
          <w:szCs w:val="28"/>
          <w:vertAlign w:val="baseline"/>
          <w:lang w:val="kk-KZ"/>
        </w:rPr>
        <w:t>)</w:t>
      </w:r>
      <w:r w:rsidRPr="000154AC">
        <w:rPr>
          <w:rFonts w:ascii="Times New Roman" w:hAnsi="Times New Roman"/>
          <w:color w:val="000000"/>
          <w:sz w:val="28"/>
          <w:szCs w:val="28"/>
          <w:vertAlign w:val="baseline"/>
          <w:lang w:val="kk-KZ"/>
        </w:rPr>
        <w:t xml:space="preserve"> және </w:t>
      </w:r>
      <w:r w:rsidR="00753B0A" w:rsidRPr="000154AC">
        <w:rPr>
          <w:rFonts w:ascii="Times New Roman" w:hAnsi="Times New Roman"/>
          <w:color w:val="000000"/>
          <w:sz w:val="28"/>
          <w:szCs w:val="28"/>
          <w:vertAlign w:val="baseline"/>
          <w:lang w:val="kk-KZ"/>
        </w:rPr>
        <w:t>кекіре плагиобазис (</w:t>
      </w:r>
      <w:r w:rsidR="001D4C82" w:rsidRPr="000154AC">
        <w:rPr>
          <w:rFonts w:ascii="Times New Roman" w:hAnsi="Times New Roman"/>
          <w:i/>
          <w:color w:val="000000"/>
          <w:sz w:val="28"/>
          <w:szCs w:val="28"/>
          <w:vertAlign w:val="baseline"/>
          <w:lang w:val="kk-KZ"/>
        </w:rPr>
        <w:t xml:space="preserve">Oxytropis </w:t>
      </w:r>
      <w:r w:rsidR="00753B0A" w:rsidRPr="000154AC">
        <w:rPr>
          <w:rFonts w:ascii="Times New Roman" w:hAnsi="Times New Roman"/>
          <w:color w:val="000000"/>
          <w:sz w:val="28"/>
          <w:szCs w:val="28"/>
          <w:vertAlign w:val="baseline"/>
          <w:lang w:val="kk-KZ"/>
        </w:rPr>
        <w:t xml:space="preserve">DC.). </w:t>
      </w:r>
    </w:p>
    <w:p w:rsidR="005F3E45" w:rsidRPr="000154AC" w:rsidRDefault="00F3328F" w:rsidP="00F04D5E">
      <w:pPr>
        <w:ind w:firstLine="709"/>
        <w:jc w:val="both"/>
        <w:rPr>
          <w:rFonts w:ascii="Times New Roman" w:hAnsi="Times New Roman"/>
          <w:sz w:val="28"/>
          <w:szCs w:val="28"/>
          <w:vertAlign w:val="baseline"/>
          <w:lang w:val="kk-KZ"/>
        </w:rPr>
      </w:pPr>
      <w:r w:rsidRPr="000154AC">
        <w:rPr>
          <w:rFonts w:ascii="Times New Roman" w:hAnsi="Times New Roman"/>
          <w:color w:val="000000"/>
          <w:sz w:val="28"/>
          <w:szCs w:val="28"/>
          <w:vertAlign w:val="baseline"/>
          <w:lang w:val="kk-KZ"/>
        </w:rPr>
        <w:t>Қызыл кітапқа енген түрлер - 21. Жоғарыда аталған 8</w:t>
      </w:r>
      <w:r w:rsidR="00753B0A" w:rsidRPr="000154AC">
        <w:rPr>
          <w:rFonts w:ascii="Times New Roman" w:hAnsi="Times New Roman"/>
          <w:color w:val="000000"/>
          <w:sz w:val="28"/>
          <w:szCs w:val="28"/>
          <w:vertAlign w:val="baseline"/>
          <w:lang w:val="kk-KZ"/>
        </w:rPr>
        <w:t xml:space="preserve"> түрден </w:t>
      </w:r>
      <w:r w:rsidRPr="000154AC">
        <w:rPr>
          <w:rFonts w:ascii="Times New Roman" w:hAnsi="Times New Roman"/>
          <w:color w:val="000000"/>
          <w:sz w:val="28"/>
          <w:szCs w:val="28"/>
          <w:vertAlign w:val="baseline"/>
          <w:lang w:val="kk-KZ"/>
        </w:rPr>
        <w:t>басқа, бұл</w:t>
      </w:r>
      <w:r w:rsidR="00D21654" w:rsidRPr="000154AC">
        <w:rPr>
          <w:rFonts w:ascii="Times New Roman" w:hAnsi="Times New Roman"/>
          <w:color w:val="000000"/>
          <w:sz w:val="28"/>
          <w:szCs w:val="28"/>
          <w:vertAlign w:val="baseline"/>
          <w:lang w:val="kk-KZ"/>
        </w:rPr>
        <w:t xml:space="preserve"> </w:t>
      </w:r>
      <w:r w:rsidR="00753B0A" w:rsidRPr="000154AC">
        <w:rPr>
          <w:rFonts w:ascii="Times New Roman" w:hAnsi="Times New Roman"/>
          <w:color w:val="000000"/>
          <w:sz w:val="28"/>
          <w:szCs w:val="28"/>
          <w:vertAlign w:val="baseline"/>
          <w:lang w:val="kk-KZ"/>
        </w:rPr>
        <w:t>жерде төмендегі өсімдік түрлері кездеседі</w:t>
      </w:r>
      <w:r w:rsidRPr="000154AC">
        <w:rPr>
          <w:rFonts w:ascii="Times New Roman" w:hAnsi="Times New Roman"/>
          <w:color w:val="000000"/>
          <w:sz w:val="28"/>
          <w:szCs w:val="28"/>
          <w:vertAlign w:val="baseline"/>
          <w:lang w:val="kk-KZ"/>
        </w:rPr>
        <w:t xml:space="preserve">: </w:t>
      </w:r>
      <w:r w:rsidR="00753B0A" w:rsidRPr="000154AC">
        <w:rPr>
          <w:rFonts w:ascii="Times New Roman" w:hAnsi="Times New Roman"/>
          <w:color w:val="000000"/>
          <w:sz w:val="28"/>
          <w:szCs w:val="28"/>
          <w:vertAlign w:val="baseline"/>
          <w:lang w:val="kk-KZ"/>
        </w:rPr>
        <w:t>Іле бөріқарақаты (</w:t>
      </w:r>
      <w:r w:rsidR="00753B0A" w:rsidRPr="000154AC">
        <w:rPr>
          <w:rFonts w:ascii="Times New Roman" w:hAnsi="Times New Roman"/>
          <w:i/>
          <w:sz w:val="28"/>
          <w:szCs w:val="28"/>
          <w:vertAlign w:val="baseline"/>
          <w:lang w:val="kk-KZ"/>
        </w:rPr>
        <w:t>Berberis iliensis</w:t>
      </w:r>
      <w:r w:rsidR="00753B0A" w:rsidRPr="000154AC">
        <w:rPr>
          <w:rFonts w:ascii="Times New Roman" w:hAnsi="Times New Roman"/>
          <w:sz w:val="28"/>
          <w:szCs w:val="28"/>
          <w:vertAlign w:val="baseline"/>
          <w:lang w:val="kk-KZ"/>
        </w:rPr>
        <w:t xml:space="preserve"> M.Pop.), </w:t>
      </w:r>
      <w:r w:rsidR="00753B0A" w:rsidRPr="000154AC">
        <w:rPr>
          <w:rFonts w:ascii="Times New Roman" w:hAnsi="Times New Roman"/>
          <w:color w:val="000000"/>
          <w:sz w:val="28"/>
          <w:szCs w:val="28"/>
          <w:vertAlign w:val="baseline"/>
          <w:lang w:val="kk-KZ"/>
        </w:rPr>
        <w:t>ірі юринея (</w:t>
      </w:r>
      <w:r w:rsidR="00CD1E13" w:rsidRPr="000154AC">
        <w:rPr>
          <w:rFonts w:ascii="Times New Roman" w:hAnsi="Times New Roman"/>
          <w:i/>
          <w:color w:val="000000"/>
          <w:sz w:val="28"/>
          <w:szCs w:val="28"/>
          <w:vertAlign w:val="baseline"/>
          <w:lang w:val="kk-KZ"/>
        </w:rPr>
        <w:t>Jurinea robusta</w:t>
      </w:r>
      <w:r w:rsidR="00CD1E13" w:rsidRPr="000154AC">
        <w:rPr>
          <w:rFonts w:ascii="Times New Roman" w:hAnsi="Times New Roman"/>
          <w:color w:val="000000"/>
          <w:sz w:val="28"/>
          <w:szCs w:val="28"/>
          <w:vertAlign w:val="baseline"/>
          <w:lang w:val="kk-KZ"/>
        </w:rPr>
        <w:t xml:space="preserve"> Schrenk.</w:t>
      </w:r>
      <w:r w:rsidR="00753B0A" w:rsidRPr="000154AC">
        <w:rPr>
          <w:rFonts w:ascii="Times New Roman" w:hAnsi="Times New Roman"/>
          <w:color w:val="000000"/>
          <w:sz w:val="28"/>
          <w:szCs w:val="28"/>
          <w:vertAlign w:val="baseline"/>
          <w:lang w:val="kk-KZ"/>
        </w:rPr>
        <w:t>), жоңғар түймебас</w:t>
      </w:r>
      <w:r w:rsidR="00D21654" w:rsidRPr="000154AC">
        <w:rPr>
          <w:rFonts w:ascii="Times New Roman" w:hAnsi="Times New Roman"/>
          <w:color w:val="000000"/>
          <w:sz w:val="28"/>
          <w:szCs w:val="28"/>
          <w:vertAlign w:val="baseline"/>
          <w:lang w:val="kk-KZ"/>
        </w:rPr>
        <w:t>ы</w:t>
      </w:r>
      <w:r w:rsidR="00753B0A" w:rsidRPr="000154AC">
        <w:rPr>
          <w:rFonts w:ascii="Times New Roman" w:hAnsi="Times New Roman"/>
          <w:color w:val="000000"/>
          <w:sz w:val="28"/>
          <w:szCs w:val="28"/>
          <w:vertAlign w:val="baseline"/>
          <w:lang w:val="kk-KZ"/>
        </w:rPr>
        <w:t xml:space="preserve"> (</w:t>
      </w:r>
      <w:r w:rsidR="00CD1E13" w:rsidRPr="000154AC">
        <w:rPr>
          <w:rFonts w:ascii="Times New Roman" w:hAnsi="Times New Roman"/>
          <w:i/>
          <w:color w:val="000000"/>
          <w:sz w:val="28"/>
          <w:szCs w:val="28"/>
          <w:vertAlign w:val="baseline"/>
          <w:lang w:val="kk-KZ"/>
        </w:rPr>
        <w:t>Serratula dshungarica</w:t>
      </w:r>
      <w:r w:rsidR="00753B0A" w:rsidRPr="000154AC">
        <w:rPr>
          <w:rFonts w:ascii="Times New Roman" w:hAnsi="Times New Roman"/>
          <w:color w:val="000000"/>
          <w:sz w:val="28"/>
          <w:szCs w:val="28"/>
          <w:vertAlign w:val="baseline"/>
          <w:lang w:val="kk-KZ"/>
        </w:rPr>
        <w:t xml:space="preserve"> Iljin.), Шарын астрагал</w:t>
      </w:r>
      <w:r w:rsidR="00D21654" w:rsidRPr="000154AC">
        <w:rPr>
          <w:rFonts w:ascii="Times New Roman" w:hAnsi="Times New Roman"/>
          <w:color w:val="000000"/>
          <w:sz w:val="28"/>
          <w:szCs w:val="28"/>
          <w:vertAlign w:val="baseline"/>
          <w:lang w:val="kk-KZ"/>
        </w:rPr>
        <w:t>ы</w:t>
      </w:r>
      <w:r w:rsidR="00753B0A" w:rsidRPr="000154AC">
        <w:rPr>
          <w:rFonts w:ascii="Times New Roman" w:hAnsi="Times New Roman"/>
          <w:color w:val="000000"/>
          <w:sz w:val="28"/>
          <w:szCs w:val="28"/>
          <w:vertAlign w:val="baseline"/>
          <w:lang w:val="kk-KZ"/>
        </w:rPr>
        <w:t xml:space="preserve"> (</w:t>
      </w:r>
      <w:r w:rsidR="00CD1E13" w:rsidRPr="000154AC">
        <w:rPr>
          <w:rFonts w:ascii="Times New Roman" w:hAnsi="Times New Roman"/>
          <w:i/>
          <w:color w:val="000000"/>
          <w:sz w:val="28"/>
          <w:szCs w:val="28"/>
          <w:vertAlign w:val="baseline"/>
          <w:lang w:val="kk-KZ"/>
        </w:rPr>
        <w:t>Astragalus tscharynensis</w:t>
      </w:r>
      <w:r w:rsidR="00CD1E13" w:rsidRPr="000154AC">
        <w:rPr>
          <w:rFonts w:ascii="Times New Roman" w:hAnsi="Times New Roman"/>
          <w:color w:val="000000"/>
          <w:sz w:val="28"/>
          <w:szCs w:val="28"/>
          <w:vertAlign w:val="baseline"/>
          <w:lang w:val="kk-KZ"/>
        </w:rPr>
        <w:t xml:space="preserve"> M.Pop.</w:t>
      </w:r>
      <w:r w:rsidR="00753B0A" w:rsidRPr="000154AC">
        <w:rPr>
          <w:rFonts w:ascii="Times New Roman" w:hAnsi="Times New Roman"/>
          <w:color w:val="000000"/>
          <w:sz w:val="28"/>
          <w:szCs w:val="28"/>
          <w:vertAlign w:val="baseline"/>
          <w:lang w:val="kk-KZ"/>
        </w:rPr>
        <w:t xml:space="preserve">), жым </w:t>
      </w:r>
      <w:r w:rsidR="00753B0A" w:rsidRPr="000154AC">
        <w:rPr>
          <w:rFonts w:ascii="Times New Roman" w:hAnsi="Times New Roman"/>
          <w:color w:val="000000"/>
          <w:sz w:val="28"/>
          <w:szCs w:val="28"/>
          <w:vertAlign w:val="baseline"/>
          <w:lang w:val="kk-KZ"/>
        </w:rPr>
        <w:lastRenderedPageBreak/>
        <w:t>астрагалы (</w:t>
      </w:r>
      <w:r w:rsidR="00CD1E13" w:rsidRPr="000154AC">
        <w:rPr>
          <w:rFonts w:ascii="Times New Roman" w:hAnsi="Times New Roman"/>
          <w:i/>
          <w:color w:val="000000"/>
          <w:sz w:val="28"/>
          <w:szCs w:val="28"/>
          <w:vertAlign w:val="baseline"/>
          <w:lang w:val="kk-KZ"/>
        </w:rPr>
        <w:t>A</w:t>
      </w:r>
      <w:r w:rsidR="007938DD" w:rsidRPr="000154AC">
        <w:rPr>
          <w:rFonts w:ascii="Times New Roman" w:hAnsi="Times New Roman"/>
          <w:i/>
          <w:color w:val="000000"/>
          <w:sz w:val="28"/>
          <w:szCs w:val="28"/>
          <w:vertAlign w:val="baseline"/>
          <w:lang w:val="kk-KZ"/>
        </w:rPr>
        <w:t>.</w:t>
      </w:r>
      <w:r w:rsidR="00CD1E13" w:rsidRPr="000154AC">
        <w:rPr>
          <w:rFonts w:ascii="Times New Roman" w:hAnsi="Times New Roman"/>
          <w:i/>
          <w:color w:val="000000"/>
          <w:sz w:val="28"/>
          <w:szCs w:val="28"/>
          <w:vertAlign w:val="baseline"/>
          <w:lang w:val="kk-KZ"/>
        </w:rPr>
        <w:t xml:space="preserve">dshimensis </w:t>
      </w:r>
      <w:r w:rsidR="00CD1E13" w:rsidRPr="000154AC">
        <w:rPr>
          <w:rFonts w:ascii="Times New Roman" w:hAnsi="Times New Roman"/>
          <w:color w:val="000000"/>
          <w:sz w:val="28"/>
          <w:szCs w:val="28"/>
          <w:vertAlign w:val="baseline"/>
          <w:lang w:val="kk-KZ"/>
        </w:rPr>
        <w:t>Gontsch.</w:t>
      </w:r>
      <w:r w:rsidR="003F2919" w:rsidRPr="000154AC">
        <w:rPr>
          <w:rFonts w:ascii="Times New Roman" w:hAnsi="Times New Roman"/>
          <w:color w:val="000000"/>
          <w:sz w:val="28"/>
          <w:szCs w:val="28"/>
          <w:vertAlign w:val="baseline"/>
          <w:lang w:val="kk-KZ"/>
        </w:rPr>
        <w:t>), А</w:t>
      </w:r>
      <w:r w:rsidR="00753B0A" w:rsidRPr="000154AC">
        <w:rPr>
          <w:rFonts w:ascii="Times New Roman" w:hAnsi="Times New Roman"/>
          <w:color w:val="000000"/>
          <w:sz w:val="28"/>
          <w:szCs w:val="28"/>
          <w:vertAlign w:val="baseline"/>
          <w:lang w:val="kk-KZ"/>
        </w:rPr>
        <w:t>лматы кекіресі (</w:t>
      </w:r>
      <w:r w:rsidR="00CD1E13" w:rsidRPr="000154AC">
        <w:rPr>
          <w:rFonts w:ascii="Times New Roman" w:hAnsi="Times New Roman"/>
          <w:i/>
          <w:color w:val="000000"/>
          <w:sz w:val="28"/>
          <w:szCs w:val="28"/>
          <w:vertAlign w:val="baseline"/>
          <w:lang w:val="kk-KZ"/>
        </w:rPr>
        <w:t>Oxytropis</w:t>
      </w:r>
      <w:r w:rsidR="00CD1E13" w:rsidRPr="000154AC">
        <w:rPr>
          <w:rFonts w:ascii="Times New Roman" w:hAnsi="Times New Roman"/>
          <w:color w:val="000000"/>
          <w:sz w:val="28"/>
          <w:szCs w:val="28"/>
          <w:vertAlign w:val="baseline"/>
          <w:lang w:val="kk-KZ"/>
        </w:rPr>
        <w:t xml:space="preserve"> </w:t>
      </w:r>
      <w:r w:rsidR="00CD1E13" w:rsidRPr="000154AC">
        <w:rPr>
          <w:rFonts w:ascii="Times New Roman" w:hAnsi="Times New Roman"/>
          <w:i/>
          <w:color w:val="000000"/>
          <w:sz w:val="28"/>
          <w:szCs w:val="28"/>
          <w:vertAlign w:val="baseline"/>
          <w:lang w:val="kk-KZ"/>
        </w:rPr>
        <w:t>almatensis</w:t>
      </w:r>
      <w:r w:rsidR="00753B0A" w:rsidRPr="000154AC">
        <w:rPr>
          <w:rFonts w:ascii="Times New Roman" w:hAnsi="Times New Roman"/>
          <w:color w:val="000000"/>
          <w:sz w:val="28"/>
          <w:szCs w:val="28"/>
          <w:vertAlign w:val="baseline"/>
          <w:lang w:val="kk-KZ"/>
        </w:rPr>
        <w:t xml:space="preserve"> Bajt.), </w:t>
      </w:r>
      <w:r w:rsidR="00534478" w:rsidRPr="000154AC">
        <w:rPr>
          <w:rFonts w:ascii="Times New Roman" w:hAnsi="Times New Roman"/>
          <w:color w:val="000000"/>
          <w:sz w:val="28"/>
          <w:szCs w:val="28"/>
          <w:vertAlign w:val="baseline"/>
          <w:lang w:val="kk-KZ"/>
        </w:rPr>
        <w:t>Т</w:t>
      </w:r>
      <w:r w:rsidRPr="000154AC">
        <w:rPr>
          <w:rFonts w:ascii="Times New Roman" w:hAnsi="Times New Roman"/>
          <w:color w:val="000000"/>
          <w:sz w:val="28"/>
          <w:szCs w:val="28"/>
          <w:vertAlign w:val="baseline"/>
          <w:lang w:val="kk-KZ"/>
        </w:rPr>
        <w:t>янь</w:t>
      </w:r>
      <w:r w:rsidR="00534478" w:rsidRPr="000154AC">
        <w:rPr>
          <w:rFonts w:ascii="Times New Roman" w:hAnsi="Times New Roman"/>
          <w:color w:val="000000"/>
          <w:sz w:val="28"/>
          <w:szCs w:val="28"/>
          <w:vertAlign w:val="baseline"/>
          <w:lang w:val="kk-KZ"/>
        </w:rPr>
        <w:t>-</w:t>
      </w:r>
      <w:r w:rsidRPr="000154AC">
        <w:rPr>
          <w:rFonts w:ascii="Times New Roman" w:hAnsi="Times New Roman"/>
          <w:color w:val="000000"/>
          <w:sz w:val="28"/>
          <w:szCs w:val="28"/>
          <w:vertAlign w:val="baseline"/>
          <w:lang w:val="kk-KZ"/>
        </w:rPr>
        <w:t xml:space="preserve">шань </w:t>
      </w:r>
      <w:r w:rsidR="005F3E45" w:rsidRPr="000154AC">
        <w:rPr>
          <w:rFonts w:ascii="Times New Roman" w:hAnsi="Times New Roman"/>
          <w:color w:val="000000"/>
          <w:sz w:val="28"/>
          <w:szCs w:val="28"/>
          <w:vertAlign w:val="baseline"/>
          <w:lang w:val="kk-KZ"/>
        </w:rPr>
        <w:t>сылдыршөбі</w:t>
      </w:r>
      <w:r w:rsidR="00753B0A" w:rsidRPr="000154AC">
        <w:rPr>
          <w:rFonts w:ascii="Times New Roman" w:hAnsi="Times New Roman"/>
          <w:color w:val="000000"/>
          <w:sz w:val="28"/>
          <w:szCs w:val="28"/>
          <w:vertAlign w:val="baseline"/>
          <w:lang w:val="kk-KZ"/>
        </w:rPr>
        <w:t xml:space="preserve"> (</w:t>
      </w:r>
      <w:r w:rsidR="00753B0A" w:rsidRPr="000154AC">
        <w:rPr>
          <w:rFonts w:ascii="Times New Roman" w:hAnsi="Times New Roman"/>
          <w:i/>
          <w:color w:val="000000"/>
          <w:sz w:val="28"/>
          <w:szCs w:val="28"/>
          <w:vertAlign w:val="baseline"/>
          <w:lang w:val="kk-KZ"/>
        </w:rPr>
        <w:t>Silene tianschanica</w:t>
      </w:r>
      <w:r w:rsidR="00753B0A" w:rsidRPr="000154AC">
        <w:rPr>
          <w:rFonts w:ascii="Times New Roman" w:hAnsi="Times New Roman"/>
          <w:color w:val="000000"/>
          <w:sz w:val="28"/>
          <w:szCs w:val="28"/>
          <w:vertAlign w:val="baseline"/>
          <w:lang w:val="kk-KZ"/>
        </w:rPr>
        <w:t xml:space="preserve"> Schischk.), Голоскоков лепидолопсисі (</w:t>
      </w:r>
      <w:r w:rsidR="00DF4376" w:rsidRPr="000154AC">
        <w:rPr>
          <w:rFonts w:ascii="Times New Roman" w:hAnsi="Times New Roman"/>
          <w:i/>
          <w:color w:val="000000"/>
          <w:sz w:val="28"/>
          <w:szCs w:val="28"/>
          <w:vertAlign w:val="baseline"/>
          <w:lang w:val="kk-KZ"/>
        </w:rPr>
        <w:t>Lepidolopsis Goloskokovii</w:t>
      </w:r>
      <w:r w:rsidR="00753B0A" w:rsidRPr="000154AC">
        <w:rPr>
          <w:rFonts w:ascii="Times New Roman" w:hAnsi="Times New Roman"/>
          <w:color w:val="000000"/>
          <w:sz w:val="28"/>
          <w:szCs w:val="28"/>
          <w:vertAlign w:val="baseline"/>
          <w:lang w:val="kk-KZ"/>
        </w:rPr>
        <w:t>), кіші сүйелжазар (</w:t>
      </w:r>
      <w:r w:rsidR="00DF4376" w:rsidRPr="000154AC">
        <w:rPr>
          <w:rFonts w:ascii="Times New Roman" w:hAnsi="Times New Roman"/>
          <w:i/>
          <w:color w:val="000000"/>
          <w:sz w:val="28"/>
          <w:szCs w:val="28"/>
          <w:vertAlign w:val="baseline"/>
          <w:lang w:val="kk-KZ"/>
        </w:rPr>
        <w:t>Heliotropium parvulum</w:t>
      </w:r>
      <w:r w:rsidR="003F2919" w:rsidRPr="000154AC">
        <w:rPr>
          <w:rFonts w:ascii="Times New Roman" w:hAnsi="Times New Roman"/>
          <w:color w:val="000000"/>
          <w:sz w:val="28"/>
          <w:szCs w:val="28"/>
          <w:vertAlign w:val="baseline"/>
          <w:lang w:val="kk-KZ"/>
        </w:rPr>
        <w:t xml:space="preserve"> M.Pop.), ш</w:t>
      </w:r>
      <w:r w:rsidR="00753B0A" w:rsidRPr="000154AC">
        <w:rPr>
          <w:rFonts w:ascii="Times New Roman" w:hAnsi="Times New Roman"/>
          <w:color w:val="000000"/>
          <w:sz w:val="28"/>
          <w:szCs w:val="28"/>
          <w:vertAlign w:val="baseline"/>
          <w:lang w:val="kk-KZ"/>
        </w:rPr>
        <w:t>аған (</w:t>
      </w:r>
      <w:r w:rsidR="00DF4376" w:rsidRPr="000154AC">
        <w:rPr>
          <w:rFonts w:ascii="Times New Roman" w:hAnsi="Times New Roman"/>
          <w:i/>
          <w:color w:val="000000"/>
          <w:sz w:val="28"/>
          <w:szCs w:val="28"/>
          <w:vertAlign w:val="baseline"/>
          <w:lang w:val="kk-KZ"/>
        </w:rPr>
        <w:t>Fraxinus</w:t>
      </w:r>
      <w:r w:rsidR="00DF4376" w:rsidRPr="000154AC">
        <w:rPr>
          <w:rFonts w:ascii="Times New Roman" w:hAnsi="Times New Roman"/>
          <w:color w:val="000000"/>
          <w:sz w:val="28"/>
          <w:szCs w:val="28"/>
          <w:vertAlign w:val="baseline"/>
          <w:lang w:val="kk-KZ"/>
        </w:rPr>
        <w:t xml:space="preserve"> L.</w:t>
      </w:r>
      <w:r w:rsidR="00753B0A" w:rsidRPr="000154AC">
        <w:rPr>
          <w:rFonts w:ascii="Times New Roman" w:hAnsi="Times New Roman"/>
          <w:color w:val="000000"/>
          <w:sz w:val="28"/>
          <w:szCs w:val="28"/>
          <w:vertAlign w:val="baseline"/>
          <w:lang w:val="kk-KZ"/>
        </w:rPr>
        <w:t>), Іле үшқаты (</w:t>
      </w:r>
      <w:r w:rsidR="00DF4376" w:rsidRPr="000154AC">
        <w:rPr>
          <w:rFonts w:ascii="Times New Roman" w:hAnsi="Times New Roman"/>
          <w:i/>
          <w:color w:val="000000"/>
          <w:sz w:val="28"/>
          <w:szCs w:val="28"/>
          <w:vertAlign w:val="baseline"/>
          <w:lang w:val="kk-KZ"/>
        </w:rPr>
        <w:t>Lonicera iliensis</w:t>
      </w:r>
      <w:r w:rsidR="00DF4376" w:rsidRPr="000154AC">
        <w:rPr>
          <w:rFonts w:ascii="Times New Roman" w:hAnsi="Times New Roman"/>
          <w:color w:val="000000"/>
          <w:sz w:val="28"/>
          <w:szCs w:val="28"/>
          <w:vertAlign w:val="baseline"/>
          <w:lang w:val="kk-KZ"/>
        </w:rPr>
        <w:t xml:space="preserve"> Pojark.</w:t>
      </w:r>
      <w:r w:rsidR="00753B0A" w:rsidRPr="000154AC">
        <w:rPr>
          <w:rFonts w:ascii="Times New Roman" w:hAnsi="Times New Roman"/>
          <w:color w:val="000000"/>
          <w:sz w:val="28"/>
          <w:szCs w:val="28"/>
          <w:vertAlign w:val="baseline"/>
          <w:lang w:val="kk-KZ"/>
        </w:rPr>
        <w:t>)</w:t>
      </w:r>
      <w:r w:rsidR="00DF4376" w:rsidRPr="000154AC">
        <w:rPr>
          <w:rFonts w:ascii="Times New Roman" w:hAnsi="Times New Roman"/>
          <w:color w:val="000000"/>
          <w:sz w:val="28"/>
          <w:szCs w:val="28"/>
          <w:vertAlign w:val="baseline"/>
          <w:lang w:val="kk-KZ"/>
        </w:rPr>
        <w:t xml:space="preserve"> </w:t>
      </w:r>
      <w:r w:rsidRPr="000154AC">
        <w:rPr>
          <w:rFonts w:ascii="Times New Roman" w:hAnsi="Times New Roman"/>
          <w:color w:val="000000"/>
          <w:sz w:val="28"/>
          <w:szCs w:val="28"/>
          <w:vertAlign w:val="baseline"/>
          <w:lang w:val="kk-KZ"/>
        </w:rPr>
        <w:t xml:space="preserve">және </w:t>
      </w:r>
      <w:r w:rsidR="00753B0A" w:rsidRPr="000154AC">
        <w:rPr>
          <w:rFonts w:ascii="Times New Roman" w:hAnsi="Times New Roman"/>
          <w:color w:val="000000"/>
          <w:sz w:val="28"/>
          <w:szCs w:val="28"/>
          <w:vertAlign w:val="baseline"/>
          <w:lang w:val="kk-KZ"/>
        </w:rPr>
        <w:t>тораңғыл (</w:t>
      </w:r>
      <w:r w:rsidR="00DF4376" w:rsidRPr="000154AC">
        <w:rPr>
          <w:rFonts w:ascii="Times New Roman" w:hAnsi="Times New Roman"/>
          <w:i/>
          <w:sz w:val="28"/>
          <w:szCs w:val="28"/>
          <w:vertAlign w:val="baseline"/>
          <w:lang w:val="kk-KZ"/>
        </w:rPr>
        <w:t>Populus diversifolia</w:t>
      </w:r>
      <w:r w:rsidR="00753B0A" w:rsidRPr="000154AC">
        <w:rPr>
          <w:rFonts w:ascii="Times New Roman" w:hAnsi="Times New Roman"/>
          <w:sz w:val="28"/>
          <w:szCs w:val="28"/>
          <w:vertAlign w:val="baseline"/>
          <w:lang w:val="kk-KZ"/>
        </w:rPr>
        <w:t xml:space="preserve"> Schrenk.). </w:t>
      </w:r>
      <w:r w:rsidR="005F3E45" w:rsidRPr="000154AC">
        <w:rPr>
          <w:rFonts w:ascii="Times New Roman" w:hAnsi="Times New Roman"/>
          <w:color w:val="000000"/>
          <w:sz w:val="28"/>
          <w:szCs w:val="28"/>
          <w:vertAlign w:val="baseline"/>
          <w:lang w:val="kk-KZ"/>
        </w:rPr>
        <w:t>Саябақ аумағындағы өсімдіктердің көпшілігі сәндік өсімдіктер. Олардың ішінде жатаған жастық</w:t>
      </w:r>
      <w:r w:rsidR="00753B0A" w:rsidRPr="000154AC">
        <w:rPr>
          <w:rFonts w:ascii="Times New Roman" w:hAnsi="Times New Roman"/>
          <w:color w:val="000000"/>
          <w:sz w:val="28"/>
          <w:szCs w:val="28"/>
          <w:vertAlign w:val="baseline"/>
          <w:lang w:val="kk-KZ"/>
        </w:rPr>
        <w:t>ша</w:t>
      </w:r>
      <w:r w:rsidR="005F3E45" w:rsidRPr="000154AC">
        <w:rPr>
          <w:rFonts w:ascii="Times New Roman" w:hAnsi="Times New Roman"/>
          <w:color w:val="000000"/>
          <w:sz w:val="28"/>
          <w:szCs w:val="28"/>
          <w:vertAlign w:val="baseline"/>
          <w:lang w:val="kk-KZ"/>
        </w:rPr>
        <w:t xml:space="preserve"> тәрізді, көбінесе тікенді шөптер, бұташықтар немесе жартылай </w:t>
      </w:r>
      <w:r w:rsidR="00DF4376" w:rsidRPr="000154AC">
        <w:rPr>
          <w:rFonts w:ascii="Times New Roman" w:hAnsi="Times New Roman"/>
          <w:color w:val="000000"/>
          <w:sz w:val="28"/>
          <w:szCs w:val="28"/>
          <w:vertAlign w:val="baseline"/>
          <w:lang w:val="kk-KZ"/>
        </w:rPr>
        <w:t>бұташықтар</w:t>
      </w:r>
      <w:r w:rsidR="00753B0A" w:rsidRPr="000154AC">
        <w:rPr>
          <w:rFonts w:ascii="Times New Roman" w:hAnsi="Times New Roman"/>
          <w:color w:val="000000"/>
          <w:sz w:val="28"/>
          <w:szCs w:val="28"/>
          <w:vertAlign w:val="baseline"/>
          <w:lang w:val="kk-KZ"/>
        </w:rPr>
        <w:t>дан</w:t>
      </w:r>
      <w:r w:rsidR="00DF4376" w:rsidRPr="000154AC">
        <w:rPr>
          <w:rFonts w:ascii="Times New Roman" w:hAnsi="Times New Roman"/>
          <w:color w:val="000000"/>
          <w:sz w:val="28"/>
          <w:szCs w:val="28"/>
          <w:vertAlign w:val="baseline"/>
          <w:lang w:val="kk-KZ"/>
        </w:rPr>
        <w:t xml:space="preserve">: </w:t>
      </w:r>
      <w:r w:rsidR="00753B0A" w:rsidRPr="000154AC">
        <w:rPr>
          <w:rFonts w:ascii="Times New Roman" w:hAnsi="Times New Roman"/>
          <w:color w:val="000000"/>
          <w:sz w:val="28"/>
          <w:szCs w:val="28"/>
          <w:vertAlign w:val="baseline"/>
          <w:lang w:val="kk-KZ"/>
        </w:rPr>
        <w:t>трагакант (</w:t>
      </w:r>
      <w:r w:rsidR="000E648B" w:rsidRPr="000154AC">
        <w:rPr>
          <w:rFonts w:ascii="Times New Roman" w:hAnsi="Times New Roman"/>
          <w:i/>
          <w:color w:val="000000"/>
          <w:sz w:val="28"/>
          <w:szCs w:val="28"/>
          <w:vertAlign w:val="baseline"/>
          <w:lang w:val="kk-KZ"/>
        </w:rPr>
        <w:t>Tragacanthus</w:t>
      </w:r>
      <w:r w:rsidR="00753B0A" w:rsidRPr="000154AC">
        <w:rPr>
          <w:rFonts w:ascii="Times New Roman" w:hAnsi="Times New Roman"/>
          <w:color w:val="000000"/>
          <w:sz w:val="28"/>
          <w:szCs w:val="28"/>
          <w:vertAlign w:val="baseline"/>
          <w:lang w:val="kk-KZ"/>
        </w:rPr>
        <w:t>), бозтікен (</w:t>
      </w:r>
      <w:r w:rsidR="000E648B" w:rsidRPr="000154AC">
        <w:rPr>
          <w:rFonts w:ascii="Times New Roman" w:hAnsi="Times New Roman"/>
          <w:i/>
          <w:color w:val="000000"/>
          <w:sz w:val="28"/>
          <w:szCs w:val="28"/>
          <w:vertAlign w:val="baseline"/>
          <w:lang w:val="kk-KZ"/>
        </w:rPr>
        <w:t xml:space="preserve">Acanthophyllum </w:t>
      </w:r>
      <w:r w:rsidR="00753B0A" w:rsidRPr="000154AC">
        <w:rPr>
          <w:rFonts w:ascii="Times New Roman" w:hAnsi="Times New Roman"/>
          <w:color w:val="000000"/>
          <w:sz w:val="28"/>
          <w:szCs w:val="28"/>
          <w:vertAlign w:val="baseline"/>
          <w:lang w:val="kk-KZ"/>
        </w:rPr>
        <w:t xml:space="preserve">C.A.Mey.), </w:t>
      </w:r>
      <w:r w:rsidR="00E11896" w:rsidRPr="000154AC">
        <w:rPr>
          <w:rFonts w:ascii="Times New Roman" w:hAnsi="Times New Roman"/>
          <w:color w:val="000000"/>
          <w:sz w:val="28"/>
          <w:szCs w:val="28"/>
          <w:vertAlign w:val="baseline"/>
          <w:lang w:val="kk-KZ"/>
        </w:rPr>
        <w:t>қос</w:t>
      </w:r>
      <w:r w:rsidR="00E105FA" w:rsidRPr="000154AC">
        <w:rPr>
          <w:rFonts w:ascii="Times New Roman" w:hAnsi="Times New Roman"/>
          <w:color w:val="000000"/>
          <w:sz w:val="28"/>
          <w:szCs w:val="28"/>
          <w:vertAlign w:val="baseline"/>
          <w:lang w:val="kk-KZ"/>
        </w:rPr>
        <w:t xml:space="preserve">тікенді </w:t>
      </w:r>
      <w:r w:rsidR="00E11896" w:rsidRPr="000154AC">
        <w:rPr>
          <w:rFonts w:ascii="Times New Roman" w:hAnsi="Times New Roman"/>
          <w:color w:val="000000"/>
          <w:sz w:val="28"/>
          <w:szCs w:val="28"/>
          <w:vertAlign w:val="baseline"/>
          <w:lang w:val="kk-KZ"/>
        </w:rPr>
        <w:t>лагохилус (</w:t>
      </w:r>
      <w:r w:rsidR="00E11896" w:rsidRPr="000154AC">
        <w:rPr>
          <w:rFonts w:ascii="Times New Roman" w:hAnsi="Times New Roman"/>
          <w:i/>
          <w:color w:val="000000"/>
          <w:sz w:val="28"/>
          <w:szCs w:val="28"/>
          <w:vertAlign w:val="baseline"/>
          <w:lang w:val="kk-KZ"/>
        </w:rPr>
        <w:t>Lagochilus diacanthophyllus</w:t>
      </w:r>
      <w:r w:rsidR="00E11896" w:rsidRPr="000154AC">
        <w:rPr>
          <w:rFonts w:ascii="Times New Roman" w:hAnsi="Times New Roman"/>
          <w:color w:val="000000"/>
          <w:sz w:val="28"/>
          <w:szCs w:val="28"/>
          <w:vertAlign w:val="baseline"/>
          <w:lang w:val="kk-KZ"/>
        </w:rPr>
        <w:t xml:space="preserve"> (Pall.) Benth.), Семенов кермегі (</w:t>
      </w:r>
      <w:r w:rsidR="000E648B" w:rsidRPr="000154AC">
        <w:rPr>
          <w:rFonts w:ascii="Times New Roman" w:hAnsi="Times New Roman"/>
          <w:i/>
          <w:color w:val="000000"/>
          <w:sz w:val="28"/>
          <w:szCs w:val="28"/>
          <w:vertAlign w:val="baseline"/>
          <w:lang w:val="kk-KZ"/>
        </w:rPr>
        <w:t xml:space="preserve">Limonium semenovii </w:t>
      </w:r>
      <w:r w:rsidR="00E11896" w:rsidRPr="000154AC">
        <w:rPr>
          <w:rFonts w:ascii="Times New Roman" w:hAnsi="Times New Roman"/>
          <w:color w:val="000000"/>
          <w:sz w:val="28"/>
          <w:szCs w:val="28"/>
          <w:vertAlign w:val="baseline"/>
          <w:lang w:val="kk-KZ"/>
        </w:rPr>
        <w:t>(Herd.) Kuntze.),</w:t>
      </w:r>
      <w:r w:rsidR="000E648B" w:rsidRPr="000154AC">
        <w:rPr>
          <w:rFonts w:ascii="Times New Roman" w:hAnsi="Times New Roman"/>
          <w:color w:val="000000"/>
          <w:sz w:val="28"/>
          <w:szCs w:val="28"/>
          <w:vertAlign w:val="baseline"/>
          <w:lang w:val="kk-KZ"/>
        </w:rPr>
        <w:t xml:space="preserve"> </w:t>
      </w:r>
      <w:r w:rsidR="00E11896" w:rsidRPr="000154AC">
        <w:rPr>
          <w:rFonts w:ascii="Times New Roman" w:hAnsi="Times New Roman"/>
          <w:color w:val="000000"/>
          <w:sz w:val="28"/>
          <w:szCs w:val="28"/>
          <w:vertAlign w:val="baseline"/>
          <w:lang w:val="kk-KZ"/>
        </w:rPr>
        <w:t>жоңғар сәулегүлі (</w:t>
      </w:r>
      <w:r w:rsidR="000E648B" w:rsidRPr="000154AC">
        <w:rPr>
          <w:rFonts w:ascii="Times New Roman" w:hAnsi="Times New Roman"/>
          <w:i/>
          <w:color w:val="000000"/>
          <w:sz w:val="28"/>
          <w:szCs w:val="28"/>
          <w:vertAlign w:val="baseline"/>
          <w:lang w:val="kk-KZ"/>
        </w:rPr>
        <w:t>Helianthemum soongoricum</w:t>
      </w:r>
      <w:r w:rsidR="00E11896" w:rsidRPr="000154AC">
        <w:rPr>
          <w:rFonts w:ascii="Times New Roman" w:hAnsi="Times New Roman"/>
          <w:color w:val="000000"/>
          <w:sz w:val="28"/>
          <w:szCs w:val="28"/>
          <w:vertAlign w:val="baseline"/>
          <w:lang w:val="kk-KZ"/>
        </w:rPr>
        <w:t xml:space="preserve"> Schrenk.)</w:t>
      </w:r>
      <w:r w:rsidR="000E648B" w:rsidRPr="000154AC">
        <w:rPr>
          <w:rFonts w:ascii="Times New Roman" w:hAnsi="Times New Roman"/>
          <w:color w:val="000000"/>
          <w:sz w:val="28"/>
          <w:szCs w:val="28"/>
          <w:vertAlign w:val="baseline"/>
          <w:lang w:val="kk-KZ"/>
        </w:rPr>
        <w:t xml:space="preserve"> </w:t>
      </w:r>
      <w:r w:rsidR="00753B0A" w:rsidRPr="000154AC">
        <w:rPr>
          <w:rFonts w:ascii="Times New Roman" w:hAnsi="Times New Roman"/>
          <w:color w:val="000000"/>
          <w:sz w:val="28"/>
          <w:szCs w:val="28"/>
          <w:vertAlign w:val="baseline"/>
          <w:lang w:val="kk-KZ"/>
        </w:rPr>
        <w:t>кездеседі</w:t>
      </w:r>
      <w:r w:rsidR="005F3E45" w:rsidRPr="000154AC">
        <w:rPr>
          <w:rFonts w:ascii="Times New Roman" w:hAnsi="Times New Roman"/>
          <w:color w:val="000000"/>
          <w:sz w:val="28"/>
          <w:szCs w:val="28"/>
          <w:vertAlign w:val="baseline"/>
          <w:lang w:val="kk-KZ"/>
        </w:rPr>
        <w:t>. Мамыр айының соңында бұл гүлд</w:t>
      </w:r>
      <w:r w:rsidR="00E105FA" w:rsidRPr="000154AC">
        <w:rPr>
          <w:rFonts w:ascii="Times New Roman" w:hAnsi="Times New Roman"/>
          <w:color w:val="000000"/>
          <w:sz w:val="28"/>
          <w:szCs w:val="28"/>
          <w:vertAlign w:val="baseline"/>
          <w:lang w:val="kk-KZ"/>
        </w:rPr>
        <w:t>енген</w:t>
      </w:r>
      <w:r w:rsidR="005F3E45" w:rsidRPr="000154AC">
        <w:rPr>
          <w:rFonts w:ascii="Times New Roman" w:hAnsi="Times New Roman"/>
          <w:color w:val="000000"/>
          <w:sz w:val="28"/>
          <w:szCs w:val="28"/>
          <w:vertAlign w:val="baseline"/>
          <w:lang w:val="kk-KZ"/>
        </w:rPr>
        <w:t xml:space="preserve"> жастықшалар ашық, ақ, қызғылт және сары </w:t>
      </w:r>
      <w:r w:rsidR="00E105FA" w:rsidRPr="000154AC">
        <w:rPr>
          <w:rFonts w:ascii="Times New Roman" w:hAnsi="Times New Roman"/>
          <w:color w:val="000000"/>
          <w:sz w:val="28"/>
          <w:szCs w:val="28"/>
          <w:vertAlign w:val="baseline"/>
          <w:lang w:val="kk-KZ"/>
        </w:rPr>
        <w:t>түстерімен</w:t>
      </w:r>
      <w:r w:rsidR="00E11896" w:rsidRPr="000154AC">
        <w:rPr>
          <w:rFonts w:ascii="Times New Roman" w:hAnsi="Times New Roman"/>
          <w:color w:val="000000"/>
          <w:sz w:val="28"/>
          <w:szCs w:val="28"/>
          <w:vertAlign w:val="baseline"/>
          <w:lang w:val="kk-KZ"/>
        </w:rPr>
        <w:t xml:space="preserve"> шөлді ландшаф</w:t>
      </w:r>
      <w:r w:rsidR="005F3E45" w:rsidRPr="000154AC">
        <w:rPr>
          <w:rFonts w:ascii="Times New Roman" w:hAnsi="Times New Roman"/>
          <w:color w:val="000000"/>
          <w:sz w:val="28"/>
          <w:szCs w:val="28"/>
          <w:vertAlign w:val="baseline"/>
          <w:lang w:val="kk-KZ"/>
        </w:rPr>
        <w:t>тың фонында ерекше</w:t>
      </w:r>
      <w:r w:rsidR="00E11896" w:rsidRPr="000154AC">
        <w:rPr>
          <w:rFonts w:ascii="Times New Roman" w:hAnsi="Times New Roman"/>
          <w:color w:val="000000"/>
          <w:sz w:val="28"/>
          <w:szCs w:val="28"/>
          <w:vertAlign w:val="baseline"/>
          <w:lang w:val="kk-KZ"/>
        </w:rPr>
        <w:t xml:space="preserve"> сән көрінеді.</w:t>
      </w:r>
      <w:r w:rsidR="005F3E45" w:rsidRPr="000154AC">
        <w:rPr>
          <w:rFonts w:ascii="Times New Roman" w:hAnsi="Times New Roman"/>
          <w:color w:val="000000"/>
          <w:sz w:val="28"/>
          <w:szCs w:val="28"/>
          <w:vertAlign w:val="baseline"/>
          <w:lang w:val="kk-KZ"/>
        </w:rPr>
        <w:t xml:space="preserve"> Басқа түрлер, әсіресе </w:t>
      </w:r>
      <w:r w:rsidR="00E105FA" w:rsidRPr="000154AC">
        <w:rPr>
          <w:rFonts w:ascii="Times New Roman" w:hAnsi="Times New Roman"/>
          <w:color w:val="000000"/>
          <w:sz w:val="28"/>
          <w:szCs w:val="28"/>
          <w:vertAlign w:val="baseline"/>
          <w:lang w:val="kk-KZ"/>
        </w:rPr>
        <w:t>шатқал</w:t>
      </w:r>
      <w:r w:rsidR="005F3E45" w:rsidRPr="000154AC">
        <w:rPr>
          <w:rFonts w:ascii="Times New Roman" w:hAnsi="Times New Roman"/>
          <w:color w:val="000000"/>
          <w:sz w:val="28"/>
          <w:szCs w:val="28"/>
          <w:vertAlign w:val="baseline"/>
          <w:lang w:val="kk-KZ"/>
        </w:rPr>
        <w:t xml:space="preserve"> баурайында, гүлдер</w:t>
      </w:r>
      <w:r w:rsidR="00E105FA" w:rsidRPr="000154AC">
        <w:rPr>
          <w:rFonts w:ascii="Times New Roman" w:hAnsi="Times New Roman"/>
          <w:color w:val="000000"/>
          <w:sz w:val="28"/>
          <w:szCs w:val="28"/>
          <w:vertAlign w:val="baseline"/>
          <w:lang w:val="kk-KZ"/>
        </w:rPr>
        <w:t>і</w:t>
      </w:r>
      <w:r w:rsidR="005F3E45" w:rsidRPr="000154AC">
        <w:rPr>
          <w:rFonts w:ascii="Times New Roman" w:hAnsi="Times New Roman"/>
          <w:color w:val="000000"/>
          <w:sz w:val="28"/>
          <w:szCs w:val="28"/>
          <w:vertAlign w:val="baseline"/>
          <w:lang w:val="kk-KZ"/>
        </w:rPr>
        <w:t xml:space="preserve">мен емес, </w:t>
      </w:r>
      <w:r w:rsidR="00E11896" w:rsidRPr="000154AC">
        <w:rPr>
          <w:rFonts w:ascii="Times New Roman" w:hAnsi="Times New Roman"/>
          <w:color w:val="000000"/>
          <w:sz w:val="28"/>
          <w:szCs w:val="28"/>
          <w:vertAlign w:val="baseline"/>
          <w:lang w:val="kk-KZ"/>
        </w:rPr>
        <w:t xml:space="preserve">ашық және шырынды </w:t>
      </w:r>
      <w:r w:rsidR="005F3E45" w:rsidRPr="000154AC">
        <w:rPr>
          <w:rFonts w:ascii="Times New Roman" w:hAnsi="Times New Roman"/>
          <w:color w:val="000000"/>
          <w:sz w:val="28"/>
          <w:szCs w:val="28"/>
          <w:vertAlign w:val="baseline"/>
          <w:lang w:val="kk-KZ"/>
        </w:rPr>
        <w:t>жемістер</w:t>
      </w:r>
      <w:r w:rsidR="00E105FA" w:rsidRPr="000154AC">
        <w:rPr>
          <w:rFonts w:ascii="Times New Roman" w:hAnsi="Times New Roman"/>
          <w:color w:val="000000"/>
          <w:sz w:val="28"/>
          <w:szCs w:val="28"/>
          <w:vertAlign w:val="baseline"/>
          <w:lang w:val="kk-KZ"/>
        </w:rPr>
        <w:t>і</w:t>
      </w:r>
      <w:r w:rsidR="00E11896" w:rsidRPr="000154AC">
        <w:rPr>
          <w:rFonts w:ascii="Times New Roman" w:hAnsi="Times New Roman"/>
          <w:color w:val="000000"/>
          <w:sz w:val="28"/>
          <w:szCs w:val="28"/>
          <w:vertAlign w:val="baseline"/>
          <w:lang w:val="kk-KZ"/>
        </w:rPr>
        <w:t>мен</w:t>
      </w:r>
      <w:r w:rsidR="005F3E45" w:rsidRPr="000154AC">
        <w:rPr>
          <w:rFonts w:ascii="Times New Roman" w:hAnsi="Times New Roman"/>
          <w:color w:val="000000"/>
          <w:sz w:val="28"/>
          <w:szCs w:val="28"/>
          <w:vertAlign w:val="baseline"/>
          <w:lang w:val="kk-KZ"/>
        </w:rPr>
        <w:t xml:space="preserve"> </w:t>
      </w:r>
      <w:r w:rsidR="00E11896" w:rsidRPr="000154AC">
        <w:rPr>
          <w:rFonts w:ascii="Times New Roman" w:hAnsi="Times New Roman"/>
          <w:color w:val="000000"/>
          <w:sz w:val="28"/>
          <w:szCs w:val="28"/>
          <w:vertAlign w:val="baseline"/>
          <w:lang w:val="kk-KZ"/>
        </w:rPr>
        <w:t xml:space="preserve">бөріқарақат </w:t>
      </w:r>
      <w:r w:rsidR="005F3E45" w:rsidRPr="000154AC">
        <w:rPr>
          <w:rFonts w:ascii="Times New Roman" w:hAnsi="Times New Roman"/>
          <w:color w:val="000000"/>
          <w:sz w:val="28"/>
          <w:szCs w:val="28"/>
          <w:vertAlign w:val="baseline"/>
          <w:lang w:val="kk-KZ"/>
        </w:rPr>
        <w:t>(</w:t>
      </w:r>
      <w:r w:rsidR="000E648B" w:rsidRPr="000154AC">
        <w:rPr>
          <w:rFonts w:ascii="Times New Roman" w:hAnsi="Times New Roman"/>
          <w:i/>
          <w:color w:val="000000"/>
          <w:sz w:val="28"/>
          <w:szCs w:val="28"/>
          <w:vertAlign w:val="baseline"/>
          <w:lang w:val="kk-KZ"/>
        </w:rPr>
        <w:t xml:space="preserve">Berberis </w:t>
      </w:r>
      <w:r w:rsidR="00E11896" w:rsidRPr="000154AC">
        <w:rPr>
          <w:rFonts w:ascii="Times New Roman" w:hAnsi="Times New Roman"/>
          <w:color w:val="000000"/>
          <w:sz w:val="28"/>
          <w:szCs w:val="28"/>
          <w:vertAlign w:val="baseline"/>
          <w:lang w:val="kk-KZ"/>
        </w:rPr>
        <w:t>L.), қылша</w:t>
      </w:r>
      <w:r w:rsidR="00E11896" w:rsidRPr="000154AC">
        <w:rPr>
          <w:rFonts w:ascii="Times New Roman" w:hAnsi="Times New Roman"/>
          <w:i/>
          <w:color w:val="000000"/>
          <w:sz w:val="28"/>
          <w:szCs w:val="28"/>
          <w:vertAlign w:val="baseline"/>
          <w:lang w:val="kk-KZ"/>
        </w:rPr>
        <w:t xml:space="preserve"> </w:t>
      </w:r>
      <w:r w:rsidR="00E11896" w:rsidRPr="000154AC">
        <w:rPr>
          <w:rFonts w:ascii="Times New Roman" w:hAnsi="Times New Roman"/>
          <w:color w:val="000000"/>
          <w:sz w:val="28"/>
          <w:szCs w:val="28"/>
          <w:vertAlign w:val="baseline"/>
          <w:lang w:val="kk-KZ"/>
        </w:rPr>
        <w:t>(</w:t>
      </w:r>
      <w:r w:rsidR="000E648B" w:rsidRPr="000154AC">
        <w:rPr>
          <w:rFonts w:ascii="Times New Roman" w:hAnsi="Times New Roman"/>
          <w:i/>
          <w:color w:val="000000"/>
          <w:sz w:val="28"/>
          <w:szCs w:val="28"/>
          <w:vertAlign w:val="baseline"/>
          <w:lang w:val="kk-KZ"/>
        </w:rPr>
        <w:t xml:space="preserve">Ephedra </w:t>
      </w:r>
      <w:r w:rsidR="00E11896" w:rsidRPr="000154AC">
        <w:rPr>
          <w:rFonts w:ascii="Times New Roman" w:hAnsi="Times New Roman"/>
          <w:color w:val="000000"/>
          <w:sz w:val="28"/>
          <w:szCs w:val="28"/>
          <w:vertAlign w:val="baseline"/>
          <w:lang w:val="kk-KZ"/>
        </w:rPr>
        <w:t>L.</w:t>
      </w:r>
      <w:r w:rsidR="005F3E45" w:rsidRPr="000154AC">
        <w:rPr>
          <w:rFonts w:ascii="Times New Roman" w:hAnsi="Times New Roman"/>
          <w:color w:val="000000"/>
          <w:sz w:val="28"/>
          <w:szCs w:val="28"/>
          <w:vertAlign w:val="baseline"/>
          <w:lang w:val="kk-KZ"/>
        </w:rPr>
        <w:t xml:space="preserve">) немесе ерекше </w:t>
      </w:r>
      <w:r w:rsidR="00E105FA" w:rsidRPr="000154AC">
        <w:rPr>
          <w:rFonts w:ascii="Times New Roman" w:hAnsi="Times New Roman"/>
          <w:color w:val="000000"/>
          <w:sz w:val="28"/>
          <w:szCs w:val="28"/>
          <w:vertAlign w:val="baseline"/>
          <w:lang w:val="kk-KZ"/>
        </w:rPr>
        <w:t>пішіндерімен</w:t>
      </w:r>
      <w:r w:rsidR="005F3E45" w:rsidRPr="000154AC">
        <w:rPr>
          <w:rFonts w:ascii="Times New Roman" w:hAnsi="Times New Roman"/>
          <w:color w:val="000000"/>
          <w:sz w:val="28"/>
          <w:szCs w:val="28"/>
          <w:vertAlign w:val="baseline"/>
          <w:lang w:val="kk-KZ"/>
        </w:rPr>
        <w:t xml:space="preserve"> </w:t>
      </w:r>
      <w:r w:rsidR="00E11896" w:rsidRPr="000154AC">
        <w:rPr>
          <w:rFonts w:ascii="Times New Roman" w:hAnsi="Times New Roman"/>
          <w:color w:val="000000"/>
          <w:sz w:val="28"/>
          <w:szCs w:val="28"/>
          <w:vertAlign w:val="baseline"/>
          <w:lang w:val="kk-KZ"/>
        </w:rPr>
        <w:t xml:space="preserve">Кеген түйетабаны </w:t>
      </w:r>
      <w:r w:rsidR="005F3E45" w:rsidRPr="000154AC">
        <w:rPr>
          <w:rFonts w:ascii="Times New Roman" w:hAnsi="Times New Roman"/>
          <w:color w:val="000000"/>
          <w:sz w:val="28"/>
          <w:szCs w:val="28"/>
          <w:vertAlign w:val="baseline"/>
          <w:lang w:val="kk-KZ"/>
        </w:rPr>
        <w:t>(</w:t>
      </w:r>
      <w:r w:rsidR="003A282D" w:rsidRPr="000154AC">
        <w:rPr>
          <w:rFonts w:ascii="Times New Roman" w:hAnsi="Times New Roman"/>
          <w:i/>
          <w:color w:val="000000"/>
          <w:sz w:val="28"/>
          <w:szCs w:val="28"/>
          <w:vertAlign w:val="baseline"/>
          <w:lang w:val="kk-KZ"/>
        </w:rPr>
        <w:t>Zygophyllum kegense</w:t>
      </w:r>
      <w:r w:rsidR="00E11896" w:rsidRPr="000154AC">
        <w:rPr>
          <w:rFonts w:ascii="Times New Roman" w:hAnsi="Times New Roman"/>
          <w:color w:val="000000"/>
          <w:sz w:val="28"/>
          <w:szCs w:val="28"/>
          <w:vertAlign w:val="baseline"/>
          <w:lang w:val="kk-KZ"/>
        </w:rPr>
        <w:t xml:space="preserve"> Boriss.) </w:t>
      </w:r>
      <w:r w:rsidR="00E105FA" w:rsidRPr="000154AC">
        <w:rPr>
          <w:rFonts w:ascii="Times New Roman" w:hAnsi="Times New Roman"/>
          <w:color w:val="000000"/>
          <w:sz w:val="28"/>
          <w:szCs w:val="28"/>
          <w:vertAlign w:val="baseline"/>
          <w:lang w:val="kk-KZ"/>
        </w:rPr>
        <w:t xml:space="preserve">және </w:t>
      </w:r>
      <w:r w:rsidR="002954D1" w:rsidRPr="000154AC">
        <w:rPr>
          <w:rFonts w:ascii="Times New Roman" w:hAnsi="Times New Roman"/>
          <w:color w:val="000000"/>
          <w:sz w:val="28"/>
          <w:szCs w:val="28"/>
          <w:vertAlign w:val="baseline"/>
          <w:lang w:val="kk-KZ"/>
        </w:rPr>
        <w:t>Розов түйетабаны</w:t>
      </w:r>
      <w:r w:rsidR="002954D1" w:rsidRPr="000154AC">
        <w:rPr>
          <w:rFonts w:ascii="Times New Roman" w:hAnsi="Times New Roman"/>
          <w:i/>
          <w:color w:val="000000"/>
          <w:sz w:val="28"/>
          <w:szCs w:val="28"/>
          <w:vertAlign w:val="baseline"/>
          <w:lang w:val="kk-KZ"/>
        </w:rPr>
        <w:t xml:space="preserve"> </w:t>
      </w:r>
      <w:r w:rsidR="002954D1" w:rsidRPr="000154AC">
        <w:rPr>
          <w:rFonts w:ascii="Times New Roman" w:hAnsi="Times New Roman"/>
          <w:color w:val="000000"/>
          <w:sz w:val="28"/>
          <w:szCs w:val="28"/>
          <w:vertAlign w:val="baseline"/>
          <w:lang w:val="kk-KZ"/>
        </w:rPr>
        <w:t>(</w:t>
      </w:r>
      <w:r w:rsidR="003A282D" w:rsidRPr="000154AC">
        <w:rPr>
          <w:rFonts w:ascii="Times New Roman" w:hAnsi="Times New Roman"/>
          <w:i/>
          <w:color w:val="000000"/>
          <w:sz w:val="28"/>
          <w:szCs w:val="28"/>
          <w:vertAlign w:val="baseline"/>
          <w:lang w:val="kk-KZ"/>
        </w:rPr>
        <w:t>Z.rosovii</w:t>
      </w:r>
      <w:r w:rsidR="002954D1" w:rsidRPr="000154AC">
        <w:rPr>
          <w:rFonts w:ascii="Times New Roman" w:hAnsi="Times New Roman"/>
          <w:color w:val="000000"/>
          <w:sz w:val="28"/>
          <w:szCs w:val="28"/>
          <w:vertAlign w:val="baseline"/>
          <w:lang w:val="kk-KZ"/>
        </w:rPr>
        <w:t xml:space="preserve"> Bunge</w:t>
      </w:r>
      <w:r w:rsidR="005F3E45" w:rsidRPr="000154AC">
        <w:rPr>
          <w:rFonts w:ascii="Times New Roman" w:hAnsi="Times New Roman"/>
          <w:color w:val="000000"/>
          <w:sz w:val="28"/>
          <w:szCs w:val="28"/>
          <w:vertAlign w:val="baseline"/>
          <w:lang w:val="kk-KZ"/>
        </w:rPr>
        <w:t xml:space="preserve">) назар </w:t>
      </w:r>
      <w:r w:rsidR="005F3E45" w:rsidRPr="000154AC">
        <w:rPr>
          <w:rFonts w:ascii="Times New Roman" w:hAnsi="Times New Roman"/>
          <w:sz w:val="28"/>
          <w:szCs w:val="28"/>
          <w:vertAlign w:val="baseline"/>
          <w:lang w:val="kk-KZ"/>
        </w:rPr>
        <w:t>аудар</w:t>
      </w:r>
      <w:r w:rsidR="00E105FA" w:rsidRPr="000154AC">
        <w:rPr>
          <w:rFonts w:ascii="Times New Roman" w:hAnsi="Times New Roman"/>
          <w:sz w:val="28"/>
          <w:szCs w:val="28"/>
          <w:vertAlign w:val="baseline"/>
          <w:lang w:val="kk-KZ"/>
        </w:rPr>
        <w:t>т</w:t>
      </w:r>
      <w:r w:rsidR="005F3E45" w:rsidRPr="000154AC">
        <w:rPr>
          <w:rFonts w:ascii="Times New Roman" w:hAnsi="Times New Roman"/>
          <w:sz w:val="28"/>
          <w:szCs w:val="28"/>
          <w:vertAlign w:val="baseline"/>
          <w:lang w:val="kk-KZ"/>
        </w:rPr>
        <w:t>ады.</w:t>
      </w:r>
    </w:p>
    <w:p w:rsidR="00EB3BB0" w:rsidRPr="000154AC" w:rsidRDefault="00EB3BB0"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Алғаш рет Б.А.Быковтың (1960) жұмысында </w:t>
      </w:r>
      <w:r w:rsidR="005A0601" w:rsidRPr="000154AC">
        <w:rPr>
          <w:rFonts w:ascii="Times New Roman" w:hAnsi="Times New Roman"/>
          <w:sz w:val="28"/>
          <w:szCs w:val="28"/>
          <w:vertAlign w:val="baseline"/>
          <w:lang w:val="kk-KZ"/>
        </w:rPr>
        <w:t xml:space="preserve">Іле ойпатының </w:t>
      </w:r>
      <w:r w:rsidRPr="000154AC">
        <w:rPr>
          <w:rFonts w:ascii="Times New Roman" w:hAnsi="Times New Roman"/>
          <w:sz w:val="28"/>
          <w:szCs w:val="28"/>
          <w:vertAlign w:val="baseline"/>
          <w:lang w:val="kk-KZ"/>
        </w:rPr>
        <w:t>ерекше шөлді өсімдіктеріне сипаттама берілді.</w:t>
      </w:r>
      <w:r w:rsidR="007F5F34" w:rsidRPr="000154AC">
        <w:rPr>
          <w:rFonts w:ascii="Times New Roman" w:hAnsi="Times New Roman"/>
          <w:sz w:val="28"/>
          <w:szCs w:val="28"/>
          <w:vertAlign w:val="baseline"/>
          <w:lang w:val="kk-KZ"/>
        </w:rPr>
        <w:t xml:space="preserve"> </w:t>
      </w:r>
      <w:r w:rsidR="002643D1" w:rsidRPr="000154AC">
        <w:rPr>
          <w:rFonts w:ascii="Times New Roman" w:hAnsi="Times New Roman"/>
          <w:sz w:val="28"/>
          <w:szCs w:val="28"/>
          <w:vertAlign w:val="baseline"/>
          <w:lang w:val="kk-KZ"/>
        </w:rPr>
        <w:t xml:space="preserve">Оның пайымдауынша, </w:t>
      </w:r>
      <w:r w:rsidRPr="000154AC">
        <w:rPr>
          <w:rFonts w:ascii="Times New Roman" w:hAnsi="Times New Roman"/>
          <w:sz w:val="28"/>
          <w:szCs w:val="28"/>
          <w:vertAlign w:val="baseline"/>
          <w:lang w:val="kk-KZ"/>
        </w:rPr>
        <w:t>Іле ойпатында көпжылдық сораңды шөлдердің экологиялық-физиономиялық түр</w:t>
      </w:r>
      <w:r w:rsidR="002954D1" w:rsidRPr="000154AC">
        <w:rPr>
          <w:rFonts w:ascii="Times New Roman" w:hAnsi="Times New Roman"/>
          <w:sz w:val="28"/>
          <w:szCs w:val="28"/>
          <w:vertAlign w:val="baseline"/>
          <w:lang w:val="kk-KZ"/>
        </w:rPr>
        <w:t>лер</w:t>
      </w:r>
      <w:r w:rsidRPr="000154AC">
        <w:rPr>
          <w:rFonts w:ascii="Times New Roman" w:hAnsi="Times New Roman"/>
          <w:sz w:val="28"/>
          <w:szCs w:val="28"/>
          <w:vertAlign w:val="baseline"/>
          <w:lang w:val="kk-KZ"/>
        </w:rPr>
        <w:t>і басым (58,8%). Жу</w:t>
      </w:r>
      <w:r w:rsidR="002643D1" w:rsidRPr="000154AC">
        <w:rPr>
          <w:rFonts w:ascii="Times New Roman" w:hAnsi="Times New Roman"/>
          <w:sz w:val="28"/>
          <w:szCs w:val="28"/>
          <w:vertAlign w:val="baseline"/>
          <w:lang w:val="kk-KZ"/>
        </w:rPr>
        <w:t>санды шөлдер аумақтың 15,7%</w:t>
      </w:r>
      <w:r w:rsidR="00D21654" w:rsidRPr="000154AC">
        <w:rPr>
          <w:rFonts w:ascii="Times New Roman" w:hAnsi="Times New Roman"/>
          <w:sz w:val="28"/>
          <w:szCs w:val="28"/>
          <w:vertAlign w:val="baseline"/>
          <w:lang w:val="kk-KZ"/>
        </w:rPr>
        <w:t>-ын</w:t>
      </w:r>
      <w:r w:rsidR="002643D1"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сексеуілді шөлдер – 20%</w:t>
      </w:r>
      <w:r w:rsidR="00D21654" w:rsidRPr="000154AC">
        <w:rPr>
          <w:rFonts w:ascii="Times New Roman" w:hAnsi="Times New Roman"/>
          <w:sz w:val="28"/>
          <w:szCs w:val="28"/>
          <w:vertAlign w:val="baseline"/>
          <w:lang w:val="kk-KZ"/>
        </w:rPr>
        <w:t>-ын</w:t>
      </w:r>
      <w:r w:rsidRPr="000154AC">
        <w:rPr>
          <w:rFonts w:ascii="Times New Roman" w:hAnsi="Times New Roman"/>
          <w:sz w:val="28"/>
          <w:szCs w:val="28"/>
          <w:vertAlign w:val="baseline"/>
          <w:lang w:val="kk-KZ"/>
        </w:rPr>
        <w:t>; ал 5,5%</w:t>
      </w:r>
      <w:r w:rsidR="002954D1" w:rsidRPr="000154AC">
        <w:rPr>
          <w:rFonts w:ascii="Times New Roman" w:hAnsi="Times New Roman"/>
          <w:sz w:val="28"/>
          <w:szCs w:val="28"/>
          <w:vertAlign w:val="baseline"/>
          <w:lang w:val="kk-KZ"/>
        </w:rPr>
        <w:t>-ын</w:t>
      </w:r>
      <w:r w:rsidRPr="000154AC">
        <w:rPr>
          <w:rFonts w:ascii="Times New Roman" w:hAnsi="Times New Roman"/>
          <w:sz w:val="28"/>
          <w:szCs w:val="28"/>
          <w:vertAlign w:val="baseline"/>
          <w:lang w:val="kk-KZ"/>
        </w:rPr>
        <w:t xml:space="preserve"> сораңдардың гипергалофитті өсімдіктері </w:t>
      </w:r>
      <w:r w:rsidR="002643D1" w:rsidRPr="000154AC">
        <w:rPr>
          <w:rFonts w:ascii="Times New Roman" w:hAnsi="Times New Roman"/>
          <w:sz w:val="28"/>
          <w:szCs w:val="28"/>
          <w:vertAlign w:val="baseline"/>
          <w:lang w:val="kk-KZ"/>
        </w:rPr>
        <w:t>түзеді</w:t>
      </w:r>
      <w:r w:rsidRPr="000154AC">
        <w:rPr>
          <w:rFonts w:ascii="Times New Roman" w:hAnsi="Times New Roman"/>
          <w:sz w:val="28"/>
          <w:szCs w:val="28"/>
          <w:vertAlign w:val="baseline"/>
          <w:lang w:val="kk-KZ"/>
        </w:rPr>
        <w:t>.</w:t>
      </w:r>
    </w:p>
    <w:p w:rsidR="00EB3BB0" w:rsidRPr="000154AC" w:rsidRDefault="00EB3BB0"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Тасбұйырғынды шөлдер (</w:t>
      </w:r>
      <w:r w:rsidRPr="000154AC">
        <w:rPr>
          <w:rFonts w:ascii="Times New Roman" w:hAnsi="Times New Roman"/>
          <w:i/>
          <w:sz w:val="28"/>
          <w:szCs w:val="28"/>
          <w:vertAlign w:val="baseline"/>
          <w:lang w:val="kk-KZ"/>
        </w:rPr>
        <w:t>Nanophyton erinaceum</w:t>
      </w:r>
      <w:r w:rsidRPr="000154AC">
        <w:rPr>
          <w:rFonts w:ascii="Times New Roman" w:hAnsi="Times New Roman"/>
          <w:sz w:val="28"/>
          <w:szCs w:val="28"/>
          <w:vertAlign w:val="baseline"/>
          <w:lang w:val="kk-KZ"/>
        </w:rPr>
        <w:t xml:space="preserve">) - бұл </w:t>
      </w:r>
      <w:r w:rsidR="002643D1" w:rsidRPr="000154AC">
        <w:rPr>
          <w:rFonts w:ascii="Times New Roman" w:hAnsi="Times New Roman"/>
          <w:sz w:val="28"/>
          <w:szCs w:val="28"/>
          <w:vertAlign w:val="baseline"/>
          <w:lang w:val="kk-KZ"/>
        </w:rPr>
        <w:t xml:space="preserve">ойпаттағы </w:t>
      </w:r>
      <w:r w:rsidRPr="000154AC">
        <w:rPr>
          <w:rFonts w:ascii="Times New Roman" w:hAnsi="Times New Roman"/>
          <w:sz w:val="28"/>
          <w:szCs w:val="28"/>
          <w:vertAlign w:val="baseline"/>
          <w:lang w:val="kk-KZ"/>
        </w:rPr>
        <w:t>көпжылдық</w:t>
      </w:r>
      <w:r w:rsidR="002643D1" w:rsidRPr="000154AC">
        <w:rPr>
          <w:rFonts w:ascii="Times New Roman" w:hAnsi="Times New Roman"/>
          <w:sz w:val="28"/>
          <w:szCs w:val="28"/>
          <w:vertAlign w:val="baseline"/>
          <w:lang w:val="kk-KZ"/>
        </w:rPr>
        <w:t xml:space="preserve"> сораңды</w:t>
      </w:r>
      <w:r w:rsidRPr="000154AC">
        <w:rPr>
          <w:rFonts w:ascii="Times New Roman" w:hAnsi="Times New Roman"/>
          <w:sz w:val="28"/>
          <w:szCs w:val="28"/>
          <w:vertAlign w:val="baseline"/>
          <w:lang w:val="kk-KZ"/>
        </w:rPr>
        <w:t xml:space="preserve"> шөлдер </w:t>
      </w:r>
      <w:r w:rsidR="002643D1" w:rsidRPr="000154AC">
        <w:rPr>
          <w:rFonts w:ascii="Times New Roman" w:hAnsi="Times New Roman"/>
          <w:sz w:val="28"/>
          <w:szCs w:val="28"/>
          <w:vertAlign w:val="baseline"/>
          <w:lang w:val="kk-KZ"/>
        </w:rPr>
        <w:t xml:space="preserve">қауымдастықтарының </w:t>
      </w:r>
      <w:r w:rsidRPr="000154AC">
        <w:rPr>
          <w:rFonts w:ascii="Times New Roman" w:hAnsi="Times New Roman"/>
          <w:sz w:val="28"/>
          <w:szCs w:val="28"/>
          <w:vertAlign w:val="baseline"/>
          <w:lang w:val="kk-KZ"/>
        </w:rPr>
        <w:t xml:space="preserve">арасында кең таралған </w:t>
      </w:r>
      <w:r w:rsidR="002643D1" w:rsidRPr="000154AC">
        <w:rPr>
          <w:rFonts w:ascii="Times New Roman" w:hAnsi="Times New Roman"/>
          <w:sz w:val="28"/>
          <w:szCs w:val="28"/>
          <w:vertAlign w:val="baseline"/>
          <w:lang w:val="kk-KZ"/>
        </w:rPr>
        <w:t xml:space="preserve">типтердің </w:t>
      </w:r>
      <w:r w:rsidRPr="000154AC">
        <w:rPr>
          <w:rFonts w:ascii="Times New Roman" w:hAnsi="Times New Roman"/>
          <w:sz w:val="28"/>
          <w:szCs w:val="28"/>
          <w:vertAlign w:val="baseline"/>
          <w:lang w:val="kk-KZ"/>
        </w:rPr>
        <w:t xml:space="preserve">бірі. Олар Іле өзенінің сол- және оң жағалауындағы жазықтарда, сондай-ақ Шарын </w:t>
      </w:r>
      <w:r w:rsidR="00D21654" w:rsidRPr="000154AC">
        <w:rPr>
          <w:rFonts w:ascii="Times New Roman" w:hAnsi="Times New Roman"/>
          <w:sz w:val="28"/>
          <w:szCs w:val="28"/>
          <w:vertAlign w:val="baseline"/>
          <w:lang w:val="kk-KZ"/>
        </w:rPr>
        <w:t>шатқалының</w:t>
      </w:r>
      <w:r w:rsidR="00EB3C93" w:rsidRPr="000154AC">
        <w:rPr>
          <w:rFonts w:ascii="Times New Roman" w:hAnsi="Times New Roman"/>
          <w:sz w:val="28"/>
          <w:szCs w:val="28"/>
          <w:vertAlign w:val="baseline"/>
          <w:lang w:val="kk-KZ"/>
        </w:rPr>
        <w:t xml:space="preserve"> беткейлерін</w:t>
      </w:r>
      <w:r w:rsidRPr="000154AC">
        <w:rPr>
          <w:rFonts w:ascii="Times New Roman" w:hAnsi="Times New Roman"/>
          <w:sz w:val="28"/>
          <w:szCs w:val="28"/>
          <w:vertAlign w:val="baseline"/>
          <w:lang w:val="kk-KZ"/>
        </w:rPr>
        <w:t xml:space="preserve"> және </w:t>
      </w:r>
      <w:r w:rsidR="00EB3C93" w:rsidRPr="000154AC">
        <w:rPr>
          <w:rFonts w:ascii="Times New Roman" w:hAnsi="Times New Roman"/>
          <w:sz w:val="28"/>
          <w:szCs w:val="28"/>
          <w:vertAlign w:val="baseline"/>
          <w:lang w:val="kk-KZ"/>
        </w:rPr>
        <w:t>аласа</w:t>
      </w:r>
      <w:r w:rsidRPr="000154AC">
        <w:rPr>
          <w:rFonts w:ascii="Times New Roman" w:hAnsi="Times New Roman"/>
          <w:sz w:val="28"/>
          <w:szCs w:val="28"/>
          <w:vertAlign w:val="baseline"/>
          <w:lang w:val="kk-KZ"/>
        </w:rPr>
        <w:t xml:space="preserve"> ұсақ шоқылард</w:t>
      </w:r>
      <w:r w:rsidR="00EB3C93" w:rsidRPr="000154AC">
        <w:rPr>
          <w:rFonts w:ascii="Times New Roman" w:hAnsi="Times New Roman"/>
          <w:sz w:val="28"/>
          <w:szCs w:val="28"/>
          <w:vertAlign w:val="baseline"/>
          <w:lang w:val="kk-KZ"/>
        </w:rPr>
        <w:t>ың</w:t>
      </w:r>
      <w:r w:rsidRPr="000154AC">
        <w:rPr>
          <w:rFonts w:ascii="Times New Roman" w:hAnsi="Times New Roman"/>
          <w:sz w:val="28"/>
          <w:szCs w:val="28"/>
          <w:vertAlign w:val="baseline"/>
          <w:lang w:val="kk-KZ"/>
        </w:rPr>
        <w:t xml:space="preserve"> үлкен аумақтары</w:t>
      </w:r>
      <w:r w:rsidR="00EB3C93" w:rsidRPr="000154AC">
        <w:rPr>
          <w:rFonts w:ascii="Times New Roman" w:hAnsi="Times New Roman"/>
          <w:sz w:val="28"/>
          <w:szCs w:val="28"/>
          <w:vertAlign w:val="baseline"/>
          <w:lang w:val="kk-KZ"/>
        </w:rPr>
        <w:t>н</w:t>
      </w:r>
      <w:r w:rsidRPr="000154AC">
        <w:rPr>
          <w:rFonts w:ascii="Times New Roman" w:hAnsi="Times New Roman"/>
          <w:sz w:val="28"/>
          <w:szCs w:val="28"/>
          <w:vertAlign w:val="baseline"/>
          <w:lang w:val="kk-KZ"/>
        </w:rPr>
        <w:t xml:space="preserve"> алып жат</w:t>
      </w:r>
      <w:r w:rsidR="00EB3C93" w:rsidRPr="000154AC">
        <w:rPr>
          <w:rFonts w:ascii="Times New Roman" w:hAnsi="Times New Roman"/>
          <w:sz w:val="28"/>
          <w:szCs w:val="28"/>
          <w:vertAlign w:val="baseline"/>
          <w:lang w:val="kk-KZ"/>
        </w:rPr>
        <w:t>ады</w:t>
      </w:r>
      <w:r w:rsidRPr="000154AC">
        <w:rPr>
          <w:rFonts w:ascii="Times New Roman" w:hAnsi="Times New Roman"/>
          <w:sz w:val="28"/>
          <w:szCs w:val="28"/>
          <w:vertAlign w:val="baseline"/>
          <w:lang w:val="kk-KZ"/>
        </w:rPr>
        <w:t>.</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Қауымдастықтардың ең көп таралған түрлері - таза тасбұйырғындар, қаулы-тасбұйырғынды (</w:t>
      </w:r>
      <w:r w:rsidR="00A8756F" w:rsidRPr="000154AC">
        <w:rPr>
          <w:rFonts w:ascii="Times New Roman" w:hAnsi="Times New Roman"/>
          <w:i/>
          <w:sz w:val="28"/>
          <w:szCs w:val="28"/>
          <w:vertAlign w:val="baseline"/>
          <w:lang w:val="kk-KZ"/>
        </w:rPr>
        <w:t>Nanophyton erinaceum-</w:t>
      </w:r>
      <w:r w:rsidRPr="000154AC">
        <w:rPr>
          <w:rFonts w:ascii="Times New Roman" w:hAnsi="Times New Roman"/>
          <w:i/>
          <w:sz w:val="28"/>
          <w:szCs w:val="28"/>
          <w:vertAlign w:val="baseline"/>
          <w:lang w:val="kk-KZ"/>
        </w:rPr>
        <w:t>Stipa caucasica, S. orientalis</w:t>
      </w:r>
      <w:r w:rsidRPr="000154AC">
        <w:rPr>
          <w:rFonts w:ascii="Times New Roman" w:hAnsi="Times New Roman"/>
          <w:sz w:val="28"/>
          <w:szCs w:val="28"/>
          <w:vertAlign w:val="baseline"/>
          <w:lang w:val="kk-KZ"/>
        </w:rPr>
        <w:t>), сексеуіл</w:t>
      </w:r>
      <w:r w:rsidR="00A8756F" w:rsidRPr="000154AC">
        <w:rPr>
          <w:rFonts w:ascii="Times New Roman" w:hAnsi="Times New Roman"/>
          <w:sz w:val="28"/>
          <w:szCs w:val="28"/>
          <w:vertAlign w:val="baseline"/>
          <w:lang w:val="kk-KZ"/>
        </w:rPr>
        <w:t>шелі</w:t>
      </w:r>
      <w:r w:rsidRPr="000154AC">
        <w:rPr>
          <w:rFonts w:ascii="Times New Roman" w:hAnsi="Times New Roman"/>
          <w:sz w:val="28"/>
          <w:szCs w:val="28"/>
          <w:vertAlign w:val="baseline"/>
          <w:lang w:val="kk-KZ"/>
        </w:rPr>
        <w:t>-тасбұйырғынды (</w:t>
      </w:r>
      <w:r w:rsidR="00A8756F" w:rsidRPr="000154AC">
        <w:rPr>
          <w:rFonts w:ascii="Times New Roman" w:hAnsi="Times New Roman"/>
          <w:i/>
          <w:sz w:val="28"/>
          <w:szCs w:val="28"/>
          <w:vertAlign w:val="baseline"/>
          <w:lang w:val="kk-KZ"/>
        </w:rPr>
        <w:t>Nanophyton erinaceum-</w:t>
      </w:r>
      <w:r w:rsidRPr="000154AC">
        <w:rPr>
          <w:rFonts w:ascii="Times New Roman" w:hAnsi="Times New Roman"/>
          <w:i/>
          <w:sz w:val="28"/>
          <w:szCs w:val="28"/>
          <w:vertAlign w:val="baseline"/>
          <w:lang w:val="kk-KZ"/>
        </w:rPr>
        <w:t>Arthrophytum iliense</w:t>
      </w:r>
      <w:r w:rsidRPr="000154AC">
        <w:rPr>
          <w:rFonts w:ascii="Times New Roman" w:hAnsi="Times New Roman"/>
          <w:sz w:val="28"/>
          <w:szCs w:val="28"/>
          <w:vertAlign w:val="baseline"/>
          <w:lang w:val="kk-KZ"/>
        </w:rPr>
        <w:t xml:space="preserve">), </w:t>
      </w:r>
      <w:r w:rsidR="00A8756F" w:rsidRPr="000154AC">
        <w:rPr>
          <w:rFonts w:ascii="Times New Roman" w:hAnsi="Times New Roman"/>
          <w:sz w:val="28"/>
          <w:szCs w:val="28"/>
          <w:vertAlign w:val="baseline"/>
          <w:lang w:val="kk-KZ"/>
        </w:rPr>
        <w:t xml:space="preserve">ал </w:t>
      </w:r>
      <w:r w:rsidRPr="000154AC">
        <w:rPr>
          <w:rFonts w:ascii="Times New Roman" w:hAnsi="Times New Roman"/>
          <w:sz w:val="28"/>
          <w:szCs w:val="28"/>
          <w:vertAlign w:val="baseline"/>
          <w:lang w:val="kk-KZ"/>
        </w:rPr>
        <w:t>сирек кездесетін</w:t>
      </w:r>
      <w:r w:rsidR="00A8756F" w:rsidRPr="000154AC">
        <w:rPr>
          <w:rFonts w:ascii="Times New Roman" w:hAnsi="Times New Roman"/>
          <w:sz w:val="28"/>
          <w:szCs w:val="28"/>
          <w:vertAlign w:val="baseline"/>
          <w:lang w:val="kk-KZ"/>
        </w:rPr>
        <w:t>деріне</w:t>
      </w:r>
      <w:r w:rsidRPr="000154AC">
        <w:rPr>
          <w:rFonts w:ascii="Times New Roman" w:hAnsi="Times New Roman"/>
          <w:sz w:val="28"/>
          <w:szCs w:val="28"/>
          <w:vertAlign w:val="baseline"/>
          <w:lang w:val="kk-KZ"/>
        </w:rPr>
        <w:t xml:space="preserve"> бұйырғынды-тасбұйырғынды қауымдастықтар (</w:t>
      </w:r>
      <w:r w:rsidRPr="000154AC">
        <w:rPr>
          <w:rFonts w:ascii="Times New Roman" w:hAnsi="Times New Roman"/>
          <w:i/>
          <w:sz w:val="28"/>
          <w:szCs w:val="28"/>
          <w:vertAlign w:val="baseline"/>
          <w:lang w:val="kk-KZ"/>
        </w:rPr>
        <w:t>Nanophyton erinaceum, Anabasis salsa</w:t>
      </w:r>
      <w:r w:rsidR="00A8756F" w:rsidRPr="000154AC">
        <w:rPr>
          <w:rFonts w:ascii="Times New Roman" w:hAnsi="Times New Roman"/>
          <w:sz w:val="28"/>
          <w:szCs w:val="28"/>
          <w:vertAlign w:val="baseline"/>
          <w:lang w:val="kk-KZ"/>
        </w:rPr>
        <w:t>) жатады</w:t>
      </w:r>
      <w:r w:rsidRPr="000154AC">
        <w:rPr>
          <w:rFonts w:ascii="Times New Roman" w:hAnsi="Times New Roman"/>
          <w:sz w:val="28"/>
          <w:szCs w:val="28"/>
          <w:vertAlign w:val="baseline"/>
          <w:lang w:val="kk-KZ"/>
        </w:rPr>
        <w:t>.</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Баялыштар (</w:t>
      </w:r>
      <w:r w:rsidRPr="000154AC">
        <w:rPr>
          <w:rFonts w:ascii="Times New Roman" w:hAnsi="Times New Roman"/>
          <w:i/>
          <w:sz w:val="28"/>
          <w:szCs w:val="28"/>
          <w:vertAlign w:val="baseline"/>
          <w:lang w:val="kk-KZ"/>
        </w:rPr>
        <w:t>Salsola arbusculiformis</w:t>
      </w:r>
      <w:r w:rsidRPr="000154AC">
        <w:rPr>
          <w:rFonts w:ascii="Times New Roman" w:hAnsi="Times New Roman"/>
          <w:sz w:val="28"/>
          <w:szCs w:val="28"/>
          <w:vertAlign w:val="baseline"/>
          <w:lang w:val="kk-KZ"/>
        </w:rPr>
        <w:t>) осы аумақта тек биік ұсақ шоқылар мен аласа тауларда таралған. Сұр-қоңыр топырақты нағыз шөлдерде тасбұйырғынды-баялышты (</w:t>
      </w:r>
      <w:r w:rsidR="004D7119" w:rsidRPr="000154AC">
        <w:rPr>
          <w:rFonts w:ascii="Times New Roman" w:hAnsi="Times New Roman"/>
          <w:i/>
          <w:sz w:val="28"/>
          <w:szCs w:val="28"/>
          <w:vertAlign w:val="baseline"/>
          <w:lang w:val="kk-KZ"/>
        </w:rPr>
        <w:t>Salsola arbusculiformis-</w:t>
      </w:r>
      <w:r w:rsidRPr="000154AC">
        <w:rPr>
          <w:rFonts w:ascii="Times New Roman" w:hAnsi="Times New Roman"/>
          <w:i/>
          <w:sz w:val="28"/>
          <w:szCs w:val="28"/>
          <w:vertAlign w:val="baseline"/>
          <w:lang w:val="kk-KZ"/>
        </w:rPr>
        <w:t>Nanophyton erinaceum</w:t>
      </w:r>
      <w:r w:rsidRPr="000154AC">
        <w:rPr>
          <w:rFonts w:ascii="Times New Roman" w:hAnsi="Times New Roman"/>
          <w:sz w:val="28"/>
          <w:szCs w:val="28"/>
          <w:vertAlign w:val="baseline"/>
          <w:lang w:val="kk-KZ"/>
        </w:rPr>
        <w:t>), майқара жусанды-баялышты (</w:t>
      </w:r>
      <w:r w:rsidR="004D7119" w:rsidRPr="000154AC">
        <w:rPr>
          <w:rFonts w:ascii="Times New Roman" w:hAnsi="Times New Roman"/>
          <w:i/>
          <w:sz w:val="28"/>
          <w:szCs w:val="28"/>
          <w:vertAlign w:val="baseline"/>
          <w:lang w:val="kk-KZ"/>
        </w:rPr>
        <w:t>Salsola arbusculiformis-</w:t>
      </w:r>
      <w:r w:rsidRPr="000154AC">
        <w:rPr>
          <w:rFonts w:ascii="Times New Roman" w:hAnsi="Times New Roman"/>
          <w:i/>
          <w:sz w:val="28"/>
          <w:szCs w:val="28"/>
          <w:vertAlign w:val="baseline"/>
          <w:lang w:val="kk-KZ"/>
        </w:rPr>
        <w:t>Artemisia sublessingiana</w:t>
      </w:r>
      <w:r w:rsidRPr="000154AC">
        <w:rPr>
          <w:rFonts w:ascii="Times New Roman" w:hAnsi="Times New Roman"/>
          <w:sz w:val="28"/>
          <w:szCs w:val="28"/>
          <w:vertAlign w:val="baseline"/>
          <w:lang w:val="kk-KZ"/>
        </w:rPr>
        <w:t>) қауымда</w:t>
      </w:r>
      <w:r w:rsidR="004D7119" w:rsidRPr="000154AC">
        <w:rPr>
          <w:rFonts w:ascii="Times New Roman" w:hAnsi="Times New Roman"/>
          <w:sz w:val="28"/>
          <w:szCs w:val="28"/>
          <w:vertAlign w:val="baseline"/>
          <w:lang w:val="kk-KZ"/>
        </w:rPr>
        <w:t>стықтар</w:t>
      </w:r>
      <w:r w:rsidRPr="000154AC">
        <w:rPr>
          <w:rFonts w:ascii="Times New Roman" w:hAnsi="Times New Roman"/>
          <w:sz w:val="28"/>
          <w:szCs w:val="28"/>
          <w:vertAlign w:val="baseline"/>
          <w:lang w:val="kk-KZ"/>
        </w:rPr>
        <w:t xml:space="preserve"> жиі кездеседі.</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w:t>
      </w:r>
      <w:r w:rsidR="00657CC2" w:rsidRPr="000154AC">
        <w:rPr>
          <w:rFonts w:ascii="Times New Roman" w:hAnsi="Times New Roman"/>
          <w:sz w:val="28"/>
          <w:szCs w:val="28"/>
          <w:vertAlign w:val="baseline"/>
          <w:lang w:val="kk-KZ"/>
        </w:rPr>
        <w:t xml:space="preserve">ойпатында </w:t>
      </w:r>
      <w:r w:rsidRPr="000154AC">
        <w:rPr>
          <w:rFonts w:ascii="Times New Roman" w:hAnsi="Times New Roman"/>
          <w:sz w:val="28"/>
          <w:szCs w:val="28"/>
          <w:vertAlign w:val="baseline"/>
          <w:lang w:val="kk-KZ"/>
        </w:rPr>
        <w:t xml:space="preserve">сирек кездесетін көпжылдық </w:t>
      </w:r>
      <w:r w:rsidR="00B20209" w:rsidRPr="000154AC">
        <w:rPr>
          <w:rFonts w:ascii="Times New Roman" w:hAnsi="Times New Roman"/>
          <w:sz w:val="28"/>
          <w:szCs w:val="28"/>
          <w:vertAlign w:val="baseline"/>
          <w:lang w:val="kk-KZ"/>
        </w:rPr>
        <w:t xml:space="preserve">шөптесін </w:t>
      </w:r>
      <w:r w:rsidRPr="000154AC">
        <w:rPr>
          <w:rFonts w:ascii="Times New Roman" w:hAnsi="Times New Roman"/>
          <w:sz w:val="28"/>
          <w:szCs w:val="28"/>
          <w:vertAlign w:val="baseline"/>
          <w:lang w:val="kk-KZ"/>
        </w:rPr>
        <w:t>қауымдастықтар кездеседі. Олардың ішінде Азияда сирек кездесетін шөлдердің түрін – ақсора (</w:t>
      </w:r>
      <w:r w:rsidRPr="000154AC">
        <w:rPr>
          <w:rFonts w:ascii="Times New Roman" w:hAnsi="Times New Roman"/>
          <w:i/>
          <w:sz w:val="28"/>
          <w:szCs w:val="28"/>
          <w:vertAlign w:val="baseline"/>
          <w:lang w:val="kk-KZ"/>
        </w:rPr>
        <w:t>Suaeda dendroides</w:t>
      </w:r>
      <w:r w:rsidRPr="000154AC">
        <w:rPr>
          <w:rFonts w:ascii="Times New Roman" w:hAnsi="Times New Roman"/>
          <w:sz w:val="28"/>
          <w:szCs w:val="28"/>
          <w:vertAlign w:val="baseline"/>
          <w:lang w:val="kk-KZ"/>
        </w:rPr>
        <w:t xml:space="preserve">) шөлдерін атауға болады. Әсіресе Іле </w:t>
      </w:r>
      <w:r w:rsidR="00B20209" w:rsidRPr="000154AC">
        <w:rPr>
          <w:rFonts w:ascii="Times New Roman" w:hAnsi="Times New Roman"/>
          <w:sz w:val="28"/>
          <w:szCs w:val="28"/>
          <w:vertAlign w:val="baseline"/>
          <w:lang w:val="kk-KZ"/>
        </w:rPr>
        <w:t xml:space="preserve">ойпатына </w:t>
      </w:r>
      <w:r w:rsidRPr="000154AC">
        <w:rPr>
          <w:rFonts w:ascii="Times New Roman" w:hAnsi="Times New Roman"/>
          <w:sz w:val="28"/>
          <w:szCs w:val="28"/>
          <w:vertAlign w:val="baseline"/>
          <w:lang w:val="kk-KZ"/>
        </w:rPr>
        <w:t xml:space="preserve">гобийлік формациялардың жиынтығы тән: </w:t>
      </w:r>
      <w:r w:rsidR="00B20209" w:rsidRPr="000154AC">
        <w:rPr>
          <w:rFonts w:ascii="Times New Roman" w:hAnsi="Times New Roman"/>
          <w:sz w:val="28"/>
          <w:szCs w:val="28"/>
          <w:vertAlign w:val="baseline"/>
          <w:lang w:val="kk-KZ"/>
        </w:rPr>
        <w:t xml:space="preserve">тұзды және гипсті топырақтарға </w:t>
      </w:r>
      <w:r w:rsidRPr="000154AC">
        <w:rPr>
          <w:rFonts w:ascii="Times New Roman" w:hAnsi="Times New Roman"/>
          <w:sz w:val="28"/>
          <w:szCs w:val="28"/>
          <w:vertAlign w:val="baseline"/>
          <w:lang w:val="kk-KZ"/>
        </w:rPr>
        <w:t>ильиниялы (</w:t>
      </w:r>
      <w:r w:rsidRPr="000154AC">
        <w:rPr>
          <w:rFonts w:ascii="Times New Roman" w:hAnsi="Times New Roman"/>
          <w:i/>
          <w:sz w:val="28"/>
          <w:szCs w:val="28"/>
          <w:vertAlign w:val="baseline"/>
          <w:lang w:val="kk-KZ"/>
        </w:rPr>
        <w:t>Iljinia regelii</w:t>
      </w:r>
      <w:r w:rsidRPr="000154AC">
        <w:rPr>
          <w:rFonts w:ascii="Times New Roman" w:hAnsi="Times New Roman"/>
          <w:sz w:val="28"/>
          <w:szCs w:val="28"/>
          <w:vertAlign w:val="baseline"/>
          <w:lang w:val="kk-KZ"/>
        </w:rPr>
        <w:t>), қызылтаңдайлы (</w:t>
      </w:r>
      <w:r w:rsidRPr="000154AC">
        <w:rPr>
          <w:rFonts w:ascii="Times New Roman" w:hAnsi="Times New Roman"/>
          <w:i/>
          <w:sz w:val="28"/>
          <w:szCs w:val="28"/>
          <w:vertAlign w:val="baseline"/>
          <w:lang w:val="kk-KZ"/>
        </w:rPr>
        <w:t>Roemeria songarica</w:t>
      </w:r>
      <w:r w:rsidRPr="000154AC">
        <w:rPr>
          <w:rFonts w:ascii="Times New Roman" w:hAnsi="Times New Roman"/>
          <w:sz w:val="28"/>
          <w:szCs w:val="28"/>
          <w:vertAlign w:val="baseline"/>
          <w:lang w:val="kk-KZ"/>
        </w:rPr>
        <w:t>)</w:t>
      </w:r>
      <w:r w:rsidR="00B20209"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B20209" w:rsidRPr="000154AC">
        <w:rPr>
          <w:rFonts w:ascii="Times New Roman" w:hAnsi="Times New Roman"/>
          <w:sz w:val="28"/>
          <w:szCs w:val="28"/>
          <w:vertAlign w:val="baseline"/>
          <w:lang w:val="kk-KZ"/>
        </w:rPr>
        <w:t xml:space="preserve">тасты топырақтарға </w:t>
      </w:r>
      <w:r w:rsidRPr="000154AC">
        <w:rPr>
          <w:rFonts w:ascii="Times New Roman" w:hAnsi="Times New Roman"/>
          <w:sz w:val="28"/>
          <w:szCs w:val="28"/>
          <w:vertAlign w:val="baseline"/>
          <w:lang w:val="kk-KZ"/>
        </w:rPr>
        <w:t>симпегмалы (</w:t>
      </w:r>
      <w:r w:rsidRPr="000154AC">
        <w:rPr>
          <w:rFonts w:ascii="Times New Roman" w:hAnsi="Times New Roman"/>
          <w:i/>
          <w:sz w:val="28"/>
          <w:szCs w:val="28"/>
          <w:vertAlign w:val="baseline"/>
          <w:lang w:val="kk-KZ"/>
        </w:rPr>
        <w:t>Sympegma regelii</w:t>
      </w:r>
      <w:r w:rsidRPr="000154AC">
        <w:rPr>
          <w:rFonts w:ascii="Times New Roman" w:hAnsi="Times New Roman"/>
          <w:sz w:val="28"/>
          <w:szCs w:val="28"/>
          <w:vertAlign w:val="baseline"/>
          <w:lang w:val="kk-KZ"/>
        </w:rPr>
        <w:t xml:space="preserve">) </w:t>
      </w:r>
      <w:r w:rsidR="00B20209" w:rsidRPr="000154AC">
        <w:rPr>
          <w:rFonts w:ascii="Times New Roman" w:hAnsi="Times New Roman"/>
          <w:sz w:val="28"/>
          <w:szCs w:val="28"/>
          <w:vertAlign w:val="baseline"/>
          <w:lang w:val="kk-KZ"/>
        </w:rPr>
        <w:t xml:space="preserve">формациялары </w:t>
      </w:r>
      <w:r w:rsidRPr="000154AC">
        <w:rPr>
          <w:rFonts w:ascii="Times New Roman" w:hAnsi="Times New Roman"/>
          <w:sz w:val="28"/>
          <w:szCs w:val="28"/>
          <w:vertAlign w:val="baseline"/>
          <w:lang w:val="kk-KZ"/>
        </w:rPr>
        <w:t>тән.</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lastRenderedPageBreak/>
        <w:t>Жусанды шөлдердің экологиялық-физиономиялық типі арасында (15,7%) Жетісу жусанын (</w:t>
      </w:r>
      <w:r w:rsidRPr="000154AC">
        <w:rPr>
          <w:rFonts w:ascii="Times New Roman" w:hAnsi="Times New Roman"/>
          <w:i/>
          <w:sz w:val="28"/>
          <w:szCs w:val="28"/>
          <w:vertAlign w:val="baseline"/>
          <w:lang w:val="kk-KZ"/>
        </w:rPr>
        <w:t>Artemisia heptapotamica</w:t>
      </w:r>
      <w:r w:rsidRPr="000154AC">
        <w:rPr>
          <w:rFonts w:ascii="Times New Roman" w:hAnsi="Times New Roman"/>
          <w:sz w:val="28"/>
          <w:szCs w:val="28"/>
          <w:vertAlign w:val="baseline"/>
          <w:lang w:val="kk-KZ"/>
        </w:rPr>
        <w:t xml:space="preserve">) таулы қоңыр топыраққа тән деп атауға болады. Бұл Іле </w:t>
      </w:r>
      <w:r w:rsidR="00CB0DE5" w:rsidRPr="000154AC">
        <w:rPr>
          <w:rFonts w:ascii="Times New Roman" w:hAnsi="Times New Roman"/>
          <w:sz w:val="28"/>
          <w:szCs w:val="28"/>
          <w:vertAlign w:val="baseline"/>
          <w:lang w:val="kk-KZ"/>
        </w:rPr>
        <w:t xml:space="preserve">ойпатының </w:t>
      </w:r>
      <w:r w:rsidRPr="000154AC">
        <w:rPr>
          <w:rFonts w:ascii="Times New Roman" w:hAnsi="Times New Roman"/>
          <w:sz w:val="28"/>
          <w:szCs w:val="28"/>
          <w:vertAlign w:val="baseline"/>
          <w:lang w:val="kk-KZ"/>
        </w:rPr>
        <w:t>жазығында да, ұсақ шоқыларында да кең таралған шөлдер</w:t>
      </w:r>
      <w:r w:rsidR="00D21654" w:rsidRPr="000154AC">
        <w:rPr>
          <w:rFonts w:ascii="Times New Roman" w:hAnsi="Times New Roman"/>
          <w:sz w:val="28"/>
          <w:szCs w:val="28"/>
          <w:vertAlign w:val="baseline"/>
          <w:lang w:val="kk-KZ"/>
        </w:rPr>
        <w:t>д</w:t>
      </w:r>
      <w:r w:rsidR="00AB1438" w:rsidRPr="000154AC">
        <w:rPr>
          <w:rFonts w:ascii="Times New Roman" w:hAnsi="Times New Roman"/>
          <w:sz w:val="28"/>
          <w:szCs w:val="28"/>
          <w:vertAlign w:val="baseline"/>
          <w:lang w:val="kk-KZ"/>
        </w:rPr>
        <w:t>ің бірі. Әсіресе астықты-ж</w:t>
      </w:r>
      <w:r w:rsidRPr="000154AC">
        <w:rPr>
          <w:rFonts w:ascii="Times New Roman" w:hAnsi="Times New Roman"/>
          <w:sz w:val="28"/>
          <w:szCs w:val="28"/>
          <w:vertAlign w:val="baseline"/>
          <w:lang w:val="kk-KZ"/>
        </w:rPr>
        <w:t>етісу жусанды (</w:t>
      </w:r>
      <w:r w:rsidR="00CB0DE5" w:rsidRPr="000154AC">
        <w:rPr>
          <w:rFonts w:ascii="Times New Roman" w:hAnsi="Times New Roman"/>
          <w:i/>
          <w:sz w:val="28"/>
          <w:szCs w:val="28"/>
          <w:vertAlign w:val="baseline"/>
          <w:lang w:val="kk-KZ"/>
        </w:rPr>
        <w:t>Artemisia heptapotamica-</w:t>
      </w:r>
      <w:r w:rsidRPr="000154AC">
        <w:rPr>
          <w:rFonts w:ascii="Times New Roman" w:hAnsi="Times New Roman"/>
          <w:i/>
          <w:sz w:val="28"/>
          <w:szCs w:val="28"/>
          <w:vertAlign w:val="baseline"/>
          <w:lang w:val="kk-KZ"/>
        </w:rPr>
        <w:t xml:space="preserve">Stipa sareptana, Festuca </w:t>
      </w:r>
      <w:r w:rsidR="00CB0DE5" w:rsidRPr="000154AC">
        <w:rPr>
          <w:rFonts w:ascii="Times New Roman" w:hAnsi="Times New Roman"/>
          <w:i/>
          <w:sz w:val="28"/>
          <w:szCs w:val="28"/>
          <w:vertAlign w:val="baseline"/>
          <w:lang w:val="kk-KZ"/>
        </w:rPr>
        <w:t>valesiaca, Agropyron cristatum</w:t>
      </w:r>
      <w:r w:rsidRPr="000154AC">
        <w:rPr>
          <w:rFonts w:ascii="Times New Roman" w:hAnsi="Times New Roman"/>
          <w:sz w:val="28"/>
          <w:szCs w:val="28"/>
          <w:vertAlign w:val="baseline"/>
          <w:lang w:val="kk-KZ"/>
        </w:rPr>
        <w:t>) қауымдастықтары кең таралған. Қиыршық тасты-майда топырақты шатқал беткейлері мен ұсақ шоқыларда</w:t>
      </w:r>
      <w:r w:rsidR="00AB1438" w:rsidRPr="000154AC">
        <w:rPr>
          <w:rFonts w:ascii="Times New Roman" w:hAnsi="Times New Roman"/>
          <w:sz w:val="28"/>
          <w:szCs w:val="28"/>
          <w:vertAlign w:val="baseline"/>
          <w:lang w:val="kk-KZ"/>
        </w:rPr>
        <w:t xml:space="preserve"> петрофитті әртүрлі шөптесінді ж</w:t>
      </w:r>
      <w:r w:rsidRPr="000154AC">
        <w:rPr>
          <w:rFonts w:ascii="Times New Roman" w:hAnsi="Times New Roman"/>
          <w:sz w:val="28"/>
          <w:szCs w:val="28"/>
          <w:vertAlign w:val="baseline"/>
          <w:lang w:val="kk-KZ"/>
        </w:rPr>
        <w:t>етісу жусандары кездеседі.</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Майқара жусанды (</w:t>
      </w:r>
      <w:r w:rsidRPr="000154AC">
        <w:rPr>
          <w:rFonts w:ascii="Times New Roman" w:hAnsi="Times New Roman"/>
          <w:i/>
          <w:sz w:val="28"/>
          <w:szCs w:val="28"/>
          <w:vertAlign w:val="baseline"/>
          <w:lang w:val="kk-KZ"/>
        </w:rPr>
        <w:t>Artemisia sublessingiana</w:t>
      </w:r>
      <w:r w:rsidRPr="000154AC">
        <w:rPr>
          <w:rFonts w:ascii="Times New Roman" w:hAnsi="Times New Roman"/>
          <w:sz w:val="28"/>
          <w:szCs w:val="28"/>
          <w:vertAlign w:val="baseline"/>
          <w:lang w:val="kk-KZ"/>
        </w:rPr>
        <w:t>) қауымдастықтар негізінен ұсақ шоқылардың қиыршықтасты-майда топырақты, әдетте солтүстік беткейлерінде кездеседі.</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Сантолин жусан</w:t>
      </w:r>
      <w:r w:rsidR="00D21654"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Artemisia santolina</w:t>
      </w:r>
      <w:r w:rsidRPr="000154AC">
        <w:rPr>
          <w:rFonts w:ascii="Times New Roman" w:hAnsi="Times New Roman"/>
          <w:sz w:val="28"/>
          <w:szCs w:val="28"/>
          <w:vertAlign w:val="baseline"/>
          <w:lang w:val="kk-KZ"/>
        </w:rPr>
        <w:t>) - Іле аңғарында сортаңды құмдарға тән және кең таралған түр. Сонымен қатар сексеуілді-сантолин жусанды (</w:t>
      </w:r>
      <w:r w:rsidR="00CB0DE5" w:rsidRPr="000154AC">
        <w:rPr>
          <w:rFonts w:ascii="Times New Roman" w:hAnsi="Times New Roman"/>
          <w:i/>
          <w:sz w:val="28"/>
          <w:szCs w:val="28"/>
          <w:vertAlign w:val="baseline"/>
          <w:lang w:val="kk-KZ"/>
        </w:rPr>
        <w:t>Artemisia santolina-</w:t>
      </w:r>
      <w:r w:rsidRPr="000154AC">
        <w:rPr>
          <w:rFonts w:ascii="Times New Roman" w:hAnsi="Times New Roman"/>
          <w:i/>
          <w:sz w:val="28"/>
          <w:szCs w:val="28"/>
          <w:vertAlign w:val="baseline"/>
          <w:lang w:val="kk-KZ"/>
        </w:rPr>
        <w:t>Haloxylon aphyllum</w:t>
      </w:r>
      <w:r w:rsidRPr="000154AC">
        <w:rPr>
          <w:rFonts w:ascii="Times New Roman" w:hAnsi="Times New Roman"/>
          <w:sz w:val="28"/>
          <w:szCs w:val="28"/>
          <w:vertAlign w:val="baseline"/>
          <w:lang w:val="kk-KZ"/>
        </w:rPr>
        <w:t>), ремериялы-сантолин жусанды (</w:t>
      </w:r>
      <w:r w:rsidR="00CB0DE5" w:rsidRPr="000154AC">
        <w:rPr>
          <w:rFonts w:ascii="Times New Roman" w:hAnsi="Times New Roman"/>
          <w:i/>
          <w:sz w:val="28"/>
          <w:szCs w:val="28"/>
          <w:vertAlign w:val="baseline"/>
          <w:lang w:val="kk-KZ"/>
        </w:rPr>
        <w:t>Artemisia santolina-</w:t>
      </w:r>
      <w:r w:rsidRPr="000154AC">
        <w:rPr>
          <w:rFonts w:ascii="Times New Roman" w:hAnsi="Times New Roman"/>
          <w:i/>
          <w:sz w:val="28"/>
          <w:szCs w:val="28"/>
          <w:vertAlign w:val="baseline"/>
          <w:lang w:val="kk-KZ"/>
        </w:rPr>
        <w:t>Roemeria songarica</w:t>
      </w:r>
      <w:r w:rsidRPr="000154AC">
        <w:rPr>
          <w:rFonts w:ascii="Times New Roman" w:hAnsi="Times New Roman"/>
          <w:sz w:val="28"/>
          <w:szCs w:val="28"/>
          <w:vertAlign w:val="baseline"/>
          <w:lang w:val="kk-KZ"/>
        </w:rPr>
        <w:t>) қауымдастықтар кең таралған. Тамыр жусан (</w:t>
      </w:r>
      <w:r w:rsidRPr="000154AC">
        <w:rPr>
          <w:rFonts w:ascii="Times New Roman" w:hAnsi="Times New Roman"/>
          <w:i/>
          <w:sz w:val="28"/>
          <w:szCs w:val="28"/>
          <w:vertAlign w:val="baseline"/>
          <w:lang w:val="kk-KZ"/>
        </w:rPr>
        <w:t>Artemisia terrae-albae</w:t>
      </w:r>
      <w:r w:rsidRPr="000154AC">
        <w:rPr>
          <w:rFonts w:ascii="Times New Roman" w:hAnsi="Times New Roman"/>
          <w:sz w:val="28"/>
          <w:szCs w:val="28"/>
          <w:vertAlign w:val="baseline"/>
          <w:lang w:val="kk-KZ"/>
        </w:rPr>
        <w:t>) сирек кездеседі, бұл негізінен жеңіл механикалық құрамды топырақпен байланысты.</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Құмды алқаптар Іле аңғарында ғана кездеседі, ал кішігірім күлді жамылғылы</w:t>
      </w:r>
      <w:r w:rsidR="00454A8F" w:rsidRPr="000154AC">
        <w:rPr>
          <w:rFonts w:ascii="Times New Roman" w:hAnsi="Times New Roman"/>
          <w:sz w:val="28"/>
          <w:szCs w:val="28"/>
          <w:vertAlign w:val="baseline"/>
          <w:lang w:val="kk-KZ"/>
        </w:rPr>
        <w:t xml:space="preserve"> учаскелер </w:t>
      </w:r>
      <w:r w:rsidRPr="000154AC">
        <w:rPr>
          <w:rFonts w:ascii="Times New Roman" w:hAnsi="Times New Roman"/>
          <w:sz w:val="28"/>
          <w:szCs w:val="28"/>
          <w:vertAlign w:val="baseline"/>
          <w:lang w:val="kk-KZ"/>
        </w:rPr>
        <w:t>негізінен уақытша су ағындарының арналарында кездеседі. Құмдағы қауымдастықтардың құрамы ерекше. Сонымен, жер асты суларының жақын болуынан құмдардағы аралас-сексеуілді (</w:t>
      </w:r>
      <w:r w:rsidRPr="000154AC">
        <w:rPr>
          <w:rFonts w:ascii="Times New Roman" w:hAnsi="Times New Roman"/>
          <w:i/>
          <w:sz w:val="28"/>
          <w:szCs w:val="28"/>
          <w:vertAlign w:val="baseline"/>
          <w:lang w:val="kk-KZ"/>
        </w:rPr>
        <w:t>Haloxylon aphyllum, H.persicum</w:t>
      </w:r>
      <w:r w:rsidRPr="000154AC">
        <w:rPr>
          <w:rFonts w:ascii="Times New Roman" w:hAnsi="Times New Roman"/>
          <w:sz w:val="28"/>
          <w:szCs w:val="28"/>
          <w:vertAlign w:val="baseline"/>
          <w:lang w:val="kk-KZ"/>
        </w:rPr>
        <w:t>) қауымдастықтарда шалғынды өсімдіктер мен тоғай түрлерінің қатысуы тән (</w:t>
      </w:r>
      <w:r w:rsidRPr="000154AC">
        <w:rPr>
          <w:rFonts w:ascii="Times New Roman" w:hAnsi="Times New Roman"/>
          <w:i/>
          <w:sz w:val="28"/>
          <w:szCs w:val="28"/>
          <w:vertAlign w:val="baseline"/>
          <w:lang w:val="kk-KZ"/>
        </w:rPr>
        <w:t>Halimodendron halodendron, Phragmites australis</w:t>
      </w:r>
      <w:r w:rsidRPr="000154AC">
        <w:rPr>
          <w:rFonts w:ascii="Times New Roman" w:hAnsi="Times New Roman"/>
          <w:sz w:val="28"/>
          <w:szCs w:val="28"/>
          <w:vertAlign w:val="baseline"/>
          <w:lang w:val="kk-KZ"/>
        </w:rPr>
        <w:t>). Құмды-акациялы-сексеуілді (</w:t>
      </w:r>
      <w:r w:rsidR="004B387D" w:rsidRPr="000154AC">
        <w:rPr>
          <w:rFonts w:ascii="Times New Roman" w:hAnsi="Times New Roman"/>
          <w:i/>
          <w:sz w:val="28"/>
          <w:szCs w:val="28"/>
          <w:vertAlign w:val="baseline"/>
          <w:lang w:val="kk-KZ"/>
        </w:rPr>
        <w:t>Haloxylon persicum-</w:t>
      </w:r>
      <w:r w:rsidRPr="000154AC">
        <w:rPr>
          <w:rFonts w:ascii="Times New Roman" w:hAnsi="Times New Roman"/>
          <w:i/>
          <w:sz w:val="28"/>
          <w:szCs w:val="28"/>
          <w:vertAlign w:val="baseline"/>
          <w:lang w:val="kk-KZ"/>
        </w:rPr>
        <w:t>Ammodendron bifolium</w:t>
      </w:r>
      <w:r w:rsidRPr="000154AC">
        <w:rPr>
          <w:rFonts w:ascii="Times New Roman" w:hAnsi="Times New Roman"/>
          <w:sz w:val="28"/>
          <w:szCs w:val="28"/>
          <w:vertAlign w:val="baseline"/>
          <w:lang w:val="kk-KZ"/>
        </w:rPr>
        <w:t>) шөлдер кішігірім учаскелерде, сирек кездесетін псаммофитті бұталы (</w:t>
      </w:r>
      <w:r w:rsidRPr="000154AC">
        <w:rPr>
          <w:rFonts w:ascii="Times New Roman" w:hAnsi="Times New Roman"/>
          <w:i/>
          <w:sz w:val="28"/>
          <w:szCs w:val="28"/>
          <w:vertAlign w:val="baseline"/>
          <w:lang w:val="kk-KZ"/>
        </w:rPr>
        <w:t>Calligonum junceum</w:t>
      </w:r>
      <w:r w:rsidRPr="000154AC">
        <w:rPr>
          <w:rFonts w:ascii="Times New Roman" w:hAnsi="Times New Roman"/>
          <w:sz w:val="28"/>
          <w:szCs w:val="28"/>
          <w:vertAlign w:val="baseline"/>
          <w:lang w:val="kk-KZ"/>
        </w:rPr>
        <w:t>) қауымдастықтар сияқты Іле аңғарының құмды жоталарының төбелерінде кездеседі.</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Шөлді өсімдіктерді сипаттағанда сирек кездесетін шырмауықты (</w:t>
      </w:r>
      <w:r w:rsidRPr="000154AC">
        <w:rPr>
          <w:rFonts w:ascii="Times New Roman" w:hAnsi="Times New Roman"/>
          <w:i/>
          <w:sz w:val="28"/>
          <w:szCs w:val="28"/>
          <w:vertAlign w:val="baseline"/>
          <w:lang w:val="kk-KZ"/>
        </w:rPr>
        <w:t>Convolvulus tragacanthoides</w:t>
      </w:r>
      <w:r w:rsidRPr="000154AC">
        <w:rPr>
          <w:rFonts w:ascii="Times New Roman" w:hAnsi="Times New Roman"/>
          <w:sz w:val="28"/>
          <w:szCs w:val="28"/>
          <w:vertAlign w:val="baseline"/>
          <w:lang w:val="kk-KZ"/>
        </w:rPr>
        <w:t>), сәулегүлді (</w:t>
      </w:r>
      <w:r w:rsidRPr="000154AC">
        <w:rPr>
          <w:rFonts w:ascii="Times New Roman" w:hAnsi="Times New Roman"/>
          <w:i/>
          <w:sz w:val="28"/>
          <w:szCs w:val="28"/>
          <w:vertAlign w:val="baseline"/>
          <w:lang w:val="kk-KZ"/>
        </w:rPr>
        <w:t>Helianthemum songaricum</w:t>
      </w:r>
      <w:r w:rsidRPr="000154AC">
        <w:rPr>
          <w:rFonts w:ascii="Times New Roman" w:hAnsi="Times New Roman"/>
          <w:sz w:val="28"/>
          <w:szCs w:val="28"/>
          <w:vertAlign w:val="baseline"/>
          <w:lang w:val="kk-KZ"/>
        </w:rPr>
        <w:t>) қауымдастықтар</w:t>
      </w:r>
      <w:r w:rsidR="00CA231B" w:rsidRPr="000154AC">
        <w:rPr>
          <w:rFonts w:ascii="Times New Roman" w:hAnsi="Times New Roman"/>
          <w:sz w:val="28"/>
          <w:szCs w:val="28"/>
          <w:vertAlign w:val="baseline"/>
          <w:lang w:val="kk-KZ"/>
        </w:rPr>
        <w:t>ды айтпасақ болмайды</w:t>
      </w:r>
      <w:r w:rsidRPr="000154AC">
        <w:rPr>
          <w:rFonts w:ascii="Times New Roman" w:hAnsi="Times New Roman"/>
          <w:sz w:val="28"/>
          <w:szCs w:val="28"/>
          <w:vertAlign w:val="baseline"/>
          <w:lang w:val="kk-KZ"/>
        </w:rPr>
        <w:t>.</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Сортаңды өсімдіктер негізінен Іле аңғарының шегінде жайылма үстіндегі террасаларда немесе суаруға байланысты екінші реттік тұзданған жерлерде шоғырланған. Негізгі формациялардың қатарына қарабарақ (</w:t>
      </w:r>
      <w:r w:rsidRPr="000154AC">
        <w:rPr>
          <w:rFonts w:ascii="Times New Roman" w:hAnsi="Times New Roman"/>
          <w:i/>
          <w:sz w:val="28"/>
          <w:szCs w:val="28"/>
          <w:vertAlign w:val="baseline"/>
          <w:lang w:val="kk-KZ"/>
        </w:rPr>
        <w:t>Halostachys caspica</w:t>
      </w:r>
      <w:r w:rsidRPr="000154AC">
        <w:rPr>
          <w:rFonts w:ascii="Times New Roman" w:hAnsi="Times New Roman"/>
          <w:sz w:val="28"/>
          <w:szCs w:val="28"/>
          <w:vertAlign w:val="baseline"/>
          <w:lang w:val="kk-KZ"/>
        </w:rPr>
        <w:t>), сарсазан (</w:t>
      </w:r>
      <w:r w:rsidRPr="000154AC">
        <w:rPr>
          <w:rFonts w:ascii="Times New Roman" w:hAnsi="Times New Roman"/>
          <w:i/>
          <w:sz w:val="28"/>
          <w:szCs w:val="28"/>
          <w:vertAlign w:val="baseline"/>
          <w:lang w:val="kk-KZ"/>
        </w:rPr>
        <w:t>Halocnemum strobilaceum</w:t>
      </w:r>
      <w:r w:rsidRPr="000154AC">
        <w:rPr>
          <w:rFonts w:ascii="Times New Roman" w:hAnsi="Times New Roman"/>
          <w:sz w:val="28"/>
          <w:szCs w:val="28"/>
          <w:vertAlign w:val="baseline"/>
          <w:lang w:val="kk-KZ"/>
        </w:rPr>
        <w:t>), ақсора (</w:t>
      </w:r>
      <w:r w:rsidRPr="000154AC">
        <w:rPr>
          <w:rFonts w:ascii="Times New Roman" w:hAnsi="Times New Roman"/>
          <w:i/>
          <w:sz w:val="28"/>
          <w:szCs w:val="28"/>
          <w:vertAlign w:val="baseline"/>
          <w:lang w:val="kk-KZ"/>
        </w:rPr>
        <w:t>Suaeda physophor</w:t>
      </w:r>
      <w:r w:rsidRPr="000154AC">
        <w:rPr>
          <w:rFonts w:ascii="Times New Roman" w:hAnsi="Times New Roman"/>
          <w:sz w:val="28"/>
          <w:szCs w:val="28"/>
          <w:vertAlign w:val="baseline"/>
          <w:lang w:val="kk-KZ"/>
        </w:rPr>
        <w:t>a) түрлерін атауға болады.</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Іле ойпатының шөлді өсімдіктері негізінен Іле-Алакөл және Іле географиялық варианттарына жатады, жоңғарлық ботаникалық-географиялық типі (80%), Солтүстік Тұран шөлдерінің түрлері мұнда тек 20% аумақты алып жатыр.</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w:t>
      </w:r>
      <w:r w:rsidR="00CA231B" w:rsidRPr="000154AC">
        <w:rPr>
          <w:rFonts w:ascii="Times New Roman" w:hAnsi="Times New Roman"/>
          <w:sz w:val="28"/>
          <w:szCs w:val="28"/>
          <w:vertAlign w:val="baseline"/>
          <w:lang w:val="kk-KZ"/>
        </w:rPr>
        <w:t>ойпаты</w:t>
      </w:r>
      <w:r w:rsidRPr="000154AC">
        <w:rPr>
          <w:rFonts w:ascii="Times New Roman" w:hAnsi="Times New Roman"/>
          <w:sz w:val="28"/>
          <w:szCs w:val="28"/>
          <w:vertAlign w:val="baseline"/>
          <w:lang w:val="kk-KZ"/>
        </w:rPr>
        <w:t xml:space="preserve"> делювиалды-пролювиалды және аллювиалды-пролювиалды жазықтармен байланысты шөлдердің гемипетрофитті варианттарының (43,8% ауданы) басым болуымен сипатталады. Шөлдің петрофитті варианттары аласа таулар мен ұсақ шоқыларда басым (13%). Псаммофитті варианттар күлді жазықтарда 20%</w:t>
      </w:r>
      <w:r w:rsidR="00D21654" w:rsidRPr="000154AC">
        <w:rPr>
          <w:rFonts w:ascii="Times New Roman" w:hAnsi="Times New Roman"/>
          <w:sz w:val="28"/>
          <w:szCs w:val="28"/>
          <w:vertAlign w:val="baseline"/>
          <w:lang w:val="kk-KZ"/>
        </w:rPr>
        <w:t>-ды</w:t>
      </w:r>
      <w:r w:rsidR="007938DD" w:rsidRPr="000154AC">
        <w:rPr>
          <w:rFonts w:ascii="Times New Roman" w:hAnsi="Times New Roman"/>
          <w:sz w:val="28"/>
          <w:szCs w:val="28"/>
          <w:vertAlign w:val="baseline"/>
          <w:lang w:val="kk-KZ"/>
        </w:rPr>
        <w:t xml:space="preserve"> алады. </w:t>
      </w:r>
      <w:r w:rsidRPr="000154AC">
        <w:rPr>
          <w:rFonts w:ascii="Times New Roman" w:hAnsi="Times New Roman"/>
          <w:sz w:val="28"/>
          <w:szCs w:val="28"/>
          <w:vertAlign w:val="baseline"/>
          <w:lang w:val="kk-KZ"/>
        </w:rPr>
        <w:t xml:space="preserve">Пелитофитті (17,0%) </w:t>
      </w:r>
      <w:r w:rsidRPr="000154AC">
        <w:rPr>
          <w:rFonts w:ascii="Times New Roman" w:hAnsi="Times New Roman"/>
          <w:sz w:val="28"/>
          <w:szCs w:val="28"/>
          <w:vertAlign w:val="baseline"/>
          <w:lang w:val="kk-KZ"/>
        </w:rPr>
        <w:lastRenderedPageBreak/>
        <w:t>варианттар неогенді сазды шөгінділі және аллювиалды жазықтардан тұратын аридті-денудациялық үстірттермен шектелген. Сортаңды өсімдіктер аумақтың 5,5%</w:t>
      </w:r>
      <w:r w:rsidR="00D21654" w:rsidRPr="000154AC">
        <w:rPr>
          <w:rFonts w:ascii="Times New Roman" w:hAnsi="Times New Roman"/>
          <w:sz w:val="28"/>
          <w:szCs w:val="28"/>
          <w:vertAlign w:val="baseline"/>
          <w:lang w:val="kk-KZ"/>
        </w:rPr>
        <w:t>-ын</w:t>
      </w:r>
      <w:r w:rsidRPr="000154AC">
        <w:rPr>
          <w:rFonts w:ascii="Times New Roman" w:hAnsi="Times New Roman"/>
          <w:sz w:val="28"/>
          <w:szCs w:val="28"/>
          <w:vertAlign w:val="baseline"/>
          <w:lang w:val="kk-KZ"/>
        </w:rPr>
        <w:t xml:space="preserve"> алып жатыр.</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w:t>
      </w:r>
      <w:r w:rsidR="00CA231B" w:rsidRPr="000154AC">
        <w:rPr>
          <w:rFonts w:ascii="Times New Roman" w:hAnsi="Times New Roman"/>
          <w:sz w:val="28"/>
          <w:szCs w:val="28"/>
          <w:vertAlign w:val="baseline"/>
          <w:lang w:val="kk-KZ"/>
        </w:rPr>
        <w:t xml:space="preserve">ойпатының </w:t>
      </w:r>
      <w:r w:rsidRPr="000154AC">
        <w:rPr>
          <w:rFonts w:ascii="Times New Roman" w:hAnsi="Times New Roman"/>
          <w:sz w:val="28"/>
          <w:szCs w:val="28"/>
          <w:vertAlign w:val="baseline"/>
          <w:lang w:val="kk-KZ"/>
        </w:rPr>
        <w:t>шөл</w:t>
      </w:r>
      <w:r w:rsidR="00CA231B" w:rsidRPr="000154AC">
        <w:rPr>
          <w:rFonts w:ascii="Times New Roman" w:hAnsi="Times New Roman"/>
          <w:sz w:val="28"/>
          <w:szCs w:val="28"/>
          <w:vertAlign w:val="baseline"/>
          <w:lang w:val="kk-KZ"/>
        </w:rPr>
        <w:t>ді</w:t>
      </w:r>
      <w:r w:rsidRPr="000154AC">
        <w:rPr>
          <w:rFonts w:ascii="Times New Roman" w:hAnsi="Times New Roman"/>
          <w:sz w:val="28"/>
          <w:szCs w:val="28"/>
          <w:vertAlign w:val="baseline"/>
          <w:lang w:val="kk-KZ"/>
        </w:rPr>
        <w:t xml:space="preserve"> өсімдікте</w:t>
      </w:r>
      <w:r w:rsidR="00CA231B" w:rsidRPr="000154AC">
        <w:rPr>
          <w:rFonts w:ascii="Times New Roman" w:hAnsi="Times New Roman"/>
          <w:sz w:val="28"/>
          <w:szCs w:val="28"/>
          <w:vertAlign w:val="baseline"/>
          <w:lang w:val="kk-KZ"/>
        </w:rPr>
        <w:t>рі</w:t>
      </w:r>
      <w:r w:rsidRPr="000154AC">
        <w:rPr>
          <w:rFonts w:ascii="Times New Roman" w:hAnsi="Times New Roman"/>
          <w:sz w:val="28"/>
          <w:szCs w:val="28"/>
          <w:vertAlign w:val="baseline"/>
          <w:lang w:val="kk-KZ"/>
        </w:rPr>
        <w:t xml:space="preserve"> алуан түрлілігімен ерекшеленеді. Көптеген шөлді формациялар тек осы аймақта кездеседі. Айта кету керек, Сол</w:t>
      </w:r>
      <w:r w:rsidR="00D21654" w:rsidRPr="000154AC">
        <w:rPr>
          <w:rFonts w:ascii="Times New Roman" w:hAnsi="Times New Roman"/>
          <w:sz w:val="28"/>
          <w:szCs w:val="28"/>
          <w:vertAlign w:val="baseline"/>
          <w:lang w:val="kk-KZ"/>
        </w:rPr>
        <w:t>түстік Тұ</w:t>
      </w:r>
      <w:r w:rsidRPr="000154AC">
        <w:rPr>
          <w:rFonts w:ascii="Times New Roman" w:hAnsi="Times New Roman"/>
          <w:sz w:val="28"/>
          <w:szCs w:val="28"/>
          <w:vertAlign w:val="baseline"/>
          <w:lang w:val="kk-KZ"/>
        </w:rPr>
        <w:t>ранда кең таралған формациялар мұнда флористикалық құрамы бойынша ерекше қауымдастықтар құрайды.</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Сирек кездесетін шөлді формациялардың қатарына қатты ақсора (</w:t>
      </w:r>
      <w:r w:rsidRPr="000154AC">
        <w:rPr>
          <w:rFonts w:ascii="Times New Roman" w:hAnsi="Times New Roman"/>
          <w:i/>
          <w:sz w:val="28"/>
          <w:szCs w:val="28"/>
          <w:vertAlign w:val="baseline"/>
          <w:lang w:val="kk-KZ"/>
        </w:rPr>
        <w:t>Suaeda dendroides</w:t>
      </w:r>
      <w:r w:rsidRPr="000154AC">
        <w:rPr>
          <w:rFonts w:ascii="Times New Roman" w:hAnsi="Times New Roman"/>
          <w:sz w:val="28"/>
          <w:szCs w:val="28"/>
          <w:vertAlign w:val="baseline"/>
          <w:lang w:val="kk-KZ"/>
        </w:rPr>
        <w:t>), Балқаш сексеуілше</w:t>
      </w:r>
      <w:r w:rsidR="00CA231B" w:rsidRPr="000154AC">
        <w:rPr>
          <w:rFonts w:ascii="Times New Roman" w:hAnsi="Times New Roman"/>
          <w:sz w:val="28"/>
          <w:szCs w:val="28"/>
          <w:vertAlign w:val="baseline"/>
          <w:lang w:val="kk-KZ"/>
        </w:rPr>
        <w:t>сі</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Arthrophytum balchaschense</w:t>
      </w:r>
      <w:r w:rsidRPr="000154AC">
        <w:rPr>
          <w:rFonts w:ascii="Times New Roman" w:hAnsi="Times New Roman"/>
          <w:sz w:val="28"/>
          <w:szCs w:val="28"/>
          <w:vertAlign w:val="baseline"/>
          <w:lang w:val="kk-KZ"/>
        </w:rPr>
        <w:t>), Іле сексеуілше</w:t>
      </w:r>
      <w:r w:rsidR="00CA231B" w:rsidRPr="000154AC">
        <w:rPr>
          <w:rFonts w:ascii="Times New Roman" w:hAnsi="Times New Roman"/>
          <w:sz w:val="28"/>
          <w:szCs w:val="28"/>
          <w:vertAlign w:val="baseline"/>
          <w:lang w:val="kk-KZ"/>
        </w:rPr>
        <w:t>сі</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A.iliense</w:t>
      </w:r>
      <w:r w:rsidRPr="000154AC">
        <w:rPr>
          <w:rFonts w:ascii="Times New Roman" w:hAnsi="Times New Roman"/>
          <w:sz w:val="28"/>
          <w:szCs w:val="28"/>
          <w:vertAlign w:val="baseline"/>
          <w:lang w:val="kk-KZ"/>
        </w:rPr>
        <w:t>), Регель ильиния</w:t>
      </w:r>
      <w:r w:rsidR="00CA231B" w:rsidRPr="000154AC">
        <w:rPr>
          <w:rFonts w:ascii="Times New Roman" w:hAnsi="Times New Roman"/>
          <w:sz w:val="28"/>
          <w:szCs w:val="28"/>
          <w:vertAlign w:val="baseline"/>
          <w:lang w:val="kk-KZ"/>
        </w:rPr>
        <w:t>сы</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Iljinia regelii</w:t>
      </w:r>
      <w:r w:rsidRPr="000154AC">
        <w:rPr>
          <w:rFonts w:ascii="Times New Roman" w:hAnsi="Times New Roman"/>
          <w:sz w:val="28"/>
          <w:szCs w:val="28"/>
          <w:vertAlign w:val="baseline"/>
          <w:lang w:val="kk-KZ"/>
        </w:rPr>
        <w:t xml:space="preserve">), </w:t>
      </w:r>
      <w:r w:rsidR="00D21654" w:rsidRPr="000154AC">
        <w:rPr>
          <w:rFonts w:ascii="Times New Roman" w:hAnsi="Times New Roman"/>
          <w:sz w:val="28"/>
          <w:szCs w:val="28"/>
          <w:vertAlign w:val="baseline"/>
          <w:lang w:val="kk-KZ"/>
        </w:rPr>
        <w:t xml:space="preserve">жоңғар </w:t>
      </w:r>
      <w:r w:rsidRPr="000154AC">
        <w:rPr>
          <w:rFonts w:ascii="Times New Roman" w:hAnsi="Times New Roman"/>
          <w:sz w:val="28"/>
          <w:szCs w:val="28"/>
          <w:vertAlign w:val="baseline"/>
          <w:lang w:val="kk-KZ"/>
        </w:rPr>
        <w:t>ремерия</w:t>
      </w:r>
      <w:r w:rsidR="00D21654" w:rsidRPr="000154AC">
        <w:rPr>
          <w:rFonts w:ascii="Times New Roman" w:hAnsi="Times New Roman"/>
          <w:sz w:val="28"/>
          <w:szCs w:val="28"/>
          <w:vertAlign w:val="baseline"/>
          <w:lang w:val="kk-KZ"/>
        </w:rPr>
        <w:t>сын</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Roemeria songarica</w:t>
      </w:r>
      <w:r w:rsidRPr="000154AC">
        <w:rPr>
          <w:rFonts w:ascii="Times New Roman" w:hAnsi="Times New Roman"/>
          <w:sz w:val="28"/>
          <w:szCs w:val="28"/>
          <w:vertAlign w:val="baseline"/>
          <w:lang w:val="kk-KZ"/>
        </w:rPr>
        <w:t>) атауға болады.</w:t>
      </w:r>
    </w:p>
    <w:p w:rsidR="00EB3BB0" w:rsidRPr="000154AC" w:rsidRDefault="00EB3BB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Сонымен қатар мұнда Солтүстік Тұран аймағына тән шөл </w:t>
      </w:r>
      <w:r w:rsidR="002954D1" w:rsidRPr="000154AC">
        <w:rPr>
          <w:rFonts w:ascii="Times New Roman" w:hAnsi="Times New Roman"/>
          <w:sz w:val="28"/>
          <w:szCs w:val="28"/>
          <w:vertAlign w:val="baseline"/>
          <w:lang w:val="kk-KZ"/>
        </w:rPr>
        <w:t>формацияларының:</w:t>
      </w:r>
      <w:r w:rsidR="00CA231B"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бұйырғынды (</w:t>
      </w:r>
      <w:r w:rsidRPr="000154AC">
        <w:rPr>
          <w:rFonts w:ascii="Times New Roman" w:hAnsi="Times New Roman"/>
          <w:i/>
          <w:sz w:val="28"/>
          <w:szCs w:val="28"/>
          <w:vertAlign w:val="baseline"/>
          <w:lang w:val="kk-KZ"/>
        </w:rPr>
        <w:t>Anabasis salsa</w:t>
      </w:r>
      <w:r w:rsidRPr="000154AC">
        <w:rPr>
          <w:rFonts w:ascii="Times New Roman" w:hAnsi="Times New Roman"/>
          <w:sz w:val="28"/>
          <w:szCs w:val="28"/>
          <w:vertAlign w:val="baseline"/>
          <w:lang w:val="kk-KZ"/>
        </w:rPr>
        <w:t>), қара сексеуілді (</w:t>
      </w:r>
      <w:r w:rsidRPr="000154AC">
        <w:rPr>
          <w:rFonts w:ascii="Times New Roman" w:hAnsi="Times New Roman"/>
          <w:i/>
          <w:sz w:val="28"/>
          <w:szCs w:val="28"/>
          <w:vertAlign w:val="baseline"/>
          <w:lang w:val="kk-KZ"/>
        </w:rPr>
        <w:t>Haloxylon aphyllum</w:t>
      </w:r>
      <w:r w:rsidRPr="000154AC">
        <w:rPr>
          <w:rFonts w:ascii="Times New Roman" w:hAnsi="Times New Roman"/>
          <w:sz w:val="28"/>
          <w:szCs w:val="28"/>
          <w:vertAlign w:val="baseline"/>
          <w:lang w:val="kk-KZ"/>
        </w:rPr>
        <w:t>), күйреуікті (</w:t>
      </w:r>
      <w:r w:rsidRPr="000154AC">
        <w:rPr>
          <w:rFonts w:ascii="Times New Roman" w:hAnsi="Times New Roman"/>
          <w:i/>
          <w:sz w:val="28"/>
          <w:szCs w:val="28"/>
          <w:vertAlign w:val="baseline"/>
          <w:lang w:val="kk-KZ"/>
        </w:rPr>
        <w:t>Salsola orientalis</w:t>
      </w:r>
      <w:r w:rsidRPr="000154AC">
        <w:rPr>
          <w:rFonts w:ascii="Times New Roman" w:hAnsi="Times New Roman"/>
          <w:sz w:val="28"/>
          <w:szCs w:val="28"/>
          <w:vertAlign w:val="baseline"/>
          <w:lang w:val="kk-KZ"/>
        </w:rPr>
        <w:t>), тамыр жусанды (</w:t>
      </w:r>
      <w:r w:rsidRPr="000154AC">
        <w:rPr>
          <w:rFonts w:ascii="Times New Roman" w:hAnsi="Times New Roman"/>
          <w:i/>
          <w:sz w:val="28"/>
          <w:szCs w:val="28"/>
          <w:vertAlign w:val="baseline"/>
          <w:lang w:val="kk-KZ"/>
        </w:rPr>
        <w:t>Artemisia terrae-albae</w:t>
      </w:r>
      <w:r w:rsidRPr="000154AC">
        <w:rPr>
          <w:rFonts w:ascii="Times New Roman" w:hAnsi="Times New Roman"/>
          <w:sz w:val="28"/>
          <w:szCs w:val="28"/>
          <w:vertAlign w:val="baseline"/>
          <w:lang w:val="kk-KZ"/>
        </w:rPr>
        <w:t>), сарсазанды (</w:t>
      </w:r>
      <w:r w:rsidRPr="000154AC">
        <w:rPr>
          <w:rFonts w:ascii="Times New Roman" w:hAnsi="Times New Roman"/>
          <w:i/>
          <w:sz w:val="28"/>
          <w:szCs w:val="28"/>
          <w:vertAlign w:val="baseline"/>
          <w:lang w:val="kk-KZ"/>
        </w:rPr>
        <w:t>Halocnemum strobilaceum</w:t>
      </w:r>
      <w:r w:rsidRPr="000154AC">
        <w:rPr>
          <w:rFonts w:ascii="Times New Roman" w:hAnsi="Times New Roman"/>
          <w:sz w:val="28"/>
          <w:szCs w:val="28"/>
          <w:vertAlign w:val="baseline"/>
          <w:lang w:val="kk-KZ"/>
        </w:rPr>
        <w:t>), қарабарақты (</w:t>
      </w:r>
      <w:r w:rsidRPr="000154AC">
        <w:rPr>
          <w:rFonts w:ascii="Times New Roman" w:hAnsi="Times New Roman"/>
          <w:i/>
          <w:sz w:val="28"/>
          <w:szCs w:val="28"/>
          <w:vertAlign w:val="baseline"/>
          <w:lang w:val="kk-KZ"/>
        </w:rPr>
        <w:t>Halostachys caspica</w:t>
      </w:r>
      <w:r w:rsidRPr="000154AC">
        <w:rPr>
          <w:rFonts w:ascii="Times New Roman" w:hAnsi="Times New Roman"/>
          <w:sz w:val="28"/>
          <w:szCs w:val="28"/>
          <w:vertAlign w:val="baseline"/>
          <w:lang w:val="kk-KZ"/>
        </w:rPr>
        <w:t>), үрмежеміс ақсоралы (</w:t>
      </w:r>
      <w:r w:rsidRPr="000154AC">
        <w:rPr>
          <w:rFonts w:ascii="Times New Roman" w:hAnsi="Times New Roman"/>
          <w:i/>
          <w:sz w:val="28"/>
          <w:szCs w:val="28"/>
          <w:vertAlign w:val="baseline"/>
          <w:lang w:val="kk-KZ"/>
        </w:rPr>
        <w:t>Suaeda physophora</w:t>
      </w:r>
      <w:r w:rsidRPr="000154AC">
        <w:rPr>
          <w:rFonts w:ascii="Times New Roman" w:hAnsi="Times New Roman"/>
          <w:sz w:val="28"/>
          <w:szCs w:val="28"/>
          <w:vertAlign w:val="baseline"/>
          <w:lang w:val="kk-KZ"/>
        </w:rPr>
        <w:t>)</w:t>
      </w:r>
      <w:r w:rsidR="00BC6D88" w:rsidRPr="000154AC">
        <w:rPr>
          <w:rFonts w:ascii="Times New Roman" w:hAnsi="Times New Roman"/>
          <w:sz w:val="28"/>
          <w:szCs w:val="28"/>
          <w:vertAlign w:val="baseline"/>
          <w:lang w:val="kk-KZ"/>
        </w:rPr>
        <w:t xml:space="preserve"> </w:t>
      </w:r>
      <w:r w:rsidR="00AB1438" w:rsidRPr="000154AC">
        <w:rPr>
          <w:rFonts w:ascii="Times New Roman" w:hAnsi="Times New Roman"/>
          <w:sz w:val="28"/>
          <w:szCs w:val="28"/>
          <w:vertAlign w:val="baseline"/>
          <w:lang w:val="kk-KZ"/>
        </w:rPr>
        <w:t>қауымдастықтар</w:t>
      </w:r>
      <w:r w:rsidR="00D21654" w:rsidRPr="000154AC">
        <w:rPr>
          <w:rFonts w:ascii="Times New Roman" w:hAnsi="Times New Roman"/>
          <w:sz w:val="28"/>
          <w:szCs w:val="28"/>
          <w:vertAlign w:val="baseline"/>
          <w:lang w:val="kk-KZ"/>
        </w:rPr>
        <w:t xml:space="preserve"> </w:t>
      </w:r>
      <w:r w:rsidR="002954D1" w:rsidRPr="000154AC">
        <w:rPr>
          <w:rFonts w:ascii="Times New Roman" w:hAnsi="Times New Roman"/>
          <w:sz w:val="28"/>
          <w:szCs w:val="28"/>
          <w:vertAlign w:val="baseline"/>
          <w:lang w:val="kk-KZ"/>
        </w:rPr>
        <w:t>кездеседі.</w:t>
      </w:r>
    </w:p>
    <w:p w:rsidR="0076695A" w:rsidRPr="000154AC" w:rsidRDefault="00283DD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Ілe өзeні</w:t>
      </w:r>
      <w:r w:rsidR="002C2B78" w:rsidRPr="000154AC">
        <w:rPr>
          <w:rFonts w:ascii="Times New Roman" w:hAnsi="Times New Roman"/>
          <w:sz w:val="28"/>
          <w:szCs w:val="28"/>
          <w:vertAlign w:val="baseline"/>
          <w:lang w:val="kk-KZ"/>
        </w:rPr>
        <w:t xml:space="preserve"> жайылмасының </w:t>
      </w:r>
      <w:r w:rsidRPr="000154AC">
        <w:rPr>
          <w:rFonts w:ascii="Times New Roman" w:hAnsi="Times New Roman"/>
          <w:sz w:val="28"/>
          <w:szCs w:val="28"/>
          <w:vertAlign w:val="baseline"/>
          <w:lang w:val="kk-KZ"/>
        </w:rPr>
        <w:t>өсімдіктep жа</w:t>
      </w:r>
      <w:r w:rsidR="002C2B78" w:rsidRPr="000154AC">
        <w:rPr>
          <w:rFonts w:ascii="Times New Roman" w:hAnsi="Times New Roman"/>
          <w:sz w:val="28"/>
          <w:szCs w:val="28"/>
          <w:vertAlign w:val="baseline"/>
          <w:lang w:val="kk-KZ"/>
        </w:rPr>
        <w:t xml:space="preserve">мылғысы </w:t>
      </w:r>
      <w:r w:rsidRPr="000154AC">
        <w:rPr>
          <w:rFonts w:ascii="Times New Roman" w:hAnsi="Times New Roman"/>
          <w:sz w:val="28"/>
          <w:szCs w:val="28"/>
          <w:vertAlign w:val="baseline"/>
          <w:lang w:val="kk-KZ"/>
        </w:rPr>
        <w:t>біp</w:t>
      </w:r>
      <w:r w:rsidR="002C2B78" w:rsidRPr="000154AC">
        <w:rPr>
          <w:rFonts w:ascii="Times New Roman" w:hAnsi="Times New Roman"/>
          <w:sz w:val="28"/>
          <w:szCs w:val="28"/>
          <w:vertAlign w:val="baseline"/>
          <w:lang w:val="kk-KZ"/>
        </w:rPr>
        <w:t>ыңғай болған (Н.Т.Агeeва, 1964)</w:t>
      </w:r>
      <w:r w:rsidRPr="000154AC">
        <w:rPr>
          <w:rFonts w:ascii="Times New Roman" w:hAnsi="Times New Roman"/>
          <w:sz w:val="28"/>
          <w:szCs w:val="28"/>
          <w:vertAlign w:val="baseline"/>
          <w:lang w:val="kk-KZ"/>
        </w:rPr>
        <w:t>. Жаңа</w:t>
      </w:r>
      <w:r w:rsidR="002C2B78" w:rsidRPr="000154AC">
        <w:rPr>
          <w:rFonts w:ascii="Times New Roman" w:hAnsi="Times New Roman"/>
          <w:sz w:val="28"/>
          <w:szCs w:val="28"/>
          <w:vertAlign w:val="baseline"/>
          <w:lang w:val="kk-KZ"/>
        </w:rPr>
        <w:t>дан түзілген аллювиал</w:t>
      </w:r>
      <w:r w:rsidRPr="000154AC">
        <w:rPr>
          <w:rFonts w:ascii="Times New Roman" w:hAnsi="Times New Roman"/>
          <w:sz w:val="28"/>
          <w:szCs w:val="28"/>
          <w:vertAlign w:val="baseline"/>
          <w:lang w:val="kk-KZ"/>
        </w:rPr>
        <w:t xml:space="preserve">ды үйінділep (аpалдаp) </w:t>
      </w:r>
      <w:r w:rsidR="002C2B78" w:rsidRPr="000154AC">
        <w:rPr>
          <w:rFonts w:ascii="Times New Roman" w:hAnsi="Times New Roman"/>
          <w:sz w:val="28"/>
          <w:szCs w:val="28"/>
          <w:vertAlign w:val="baseline"/>
          <w:lang w:val="kk-KZ"/>
        </w:rPr>
        <w:t>алуан</w:t>
      </w:r>
      <w:r w:rsidRPr="000154AC">
        <w:rPr>
          <w:rFonts w:ascii="Times New Roman" w:hAnsi="Times New Roman"/>
          <w:sz w:val="28"/>
          <w:szCs w:val="28"/>
          <w:vertAlign w:val="baseline"/>
          <w:lang w:val="kk-KZ"/>
        </w:rPr>
        <w:t>түpлі шалғын</w:t>
      </w:r>
      <w:r w:rsidR="00AE071D" w:rsidRPr="000154AC">
        <w:rPr>
          <w:rFonts w:ascii="Times New Roman" w:hAnsi="Times New Roman"/>
          <w:sz w:val="28"/>
          <w:szCs w:val="28"/>
          <w:vertAlign w:val="baseline"/>
          <w:lang w:val="kk-KZ"/>
        </w:rPr>
        <w:t>ды</w:t>
      </w:r>
      <w:r w:rsidR="002C2B78"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 xml:space="preserve"> өсімдіктep</w:t>
      </w:r>
      <w:r w:rsidR="002C2B78" w:rsidRPr="000154AC">
        <w:rPr>
          <w:rFonts w:ascii="Times New Roman" w:hAnsi="Times New Roman"/>
          <w:sz w:val="28"/>
          <w:szCs w:val="28"/>
          <w:vertAlign w:val="baseline"/>
          <w:lang w:val="kk-KZ"/>
        </w:rPr>
        <w:t xml:space="preserve"> жамылғысынан құралған</w:t>
      </w:r>
      <w:r w:rsidRPr="000154AC">
        <w:rPr>
          <w:rFonts w:ascii="Times New Roman" w:hAnsi="Times New Roman"/>
          <w:sz w:val="28"/>
          <w:szCs w:val="28"/>
          <w:vertAlign w:val="baseline"/>
          <w:lang w:val="kk-KZ"/>
        </w:rPr>
        <w:t xml:space="preserve">. </w:t>
      </w:r>
      <w:r w:rsidR="002C2B78" w:rsidRPr="000154AC">
        <w:rPr>
          <w:rFonts w:ascii="Times New Roman" w:hAnsi="Times New Roman"/>
          <w:sz w:val="28"/>
          <w:szCs w:val="28"/>
          <w:vertAlign w:val="baseline"/>
          <w:lang w:val="kk-KZ"/>
        </w:rPr>
        <w:t>Іле ө</w:t>
      </w:r>
      <w:r w:rsidRPr="000154AC">
        <w:rPr>
          <w:rFonts w:ascii="Times New Roman" w:hAnsi="Times New Roman"/>
          <w:sz w:val="28"/>
          <w:szCs w:val="28"/>
          <w:vertAlign w:val="baseline"/>
          <w:lang w:val="kk-KZ"/>
        </w:rPr>
        <w:t>зeн</w:t>
      </w:r>
      <w:r w:rsidR="002C2B78" w:rsidRPr="000154AC">
        <w:rPr>
          <w:rFonts w:ascii="Times New Roman" w:hAnsi="Times New Roman"/>
          <w:sz w:val="28"/>
          <w:szCs w:val="28"/>
          <w:vertAlign w:val="baseline"/>
          <w:lang w:val="kk-KZ"/>
        </w:rPr>
        <w:t>інің</w:t>
      </w:r>
      <w:r w:rsidRPr="000154AC">
        <w:rPr>
          <w:rFonts w:ascii="Times New Roman" w:hAnsi="Times New Roman"/>
          <w:sz w:val="28"/>
          <w:szCs w:val="28"/>
          <w:vertAlign w:val="baseline"/>
          <w:lang w:val="kk-KZ"/>
        </w:rPr>
        <w:t xml:space="preserve"> жайылмасының сайл</w:t>
      </w:r>
      <w:r w:rsidR="002C2B78" w:rsidRPr="000154AC">
        <w:rPr>
          <w:rFonts w:ascii="Times New Roman" w:hAnsi="Times New Roman"/>
          <w:sz w:val="28"/>
          <w:szCs w:val="28"/>
          <w:vertAlign w:val="baseline"/>
          <w:lang w:val="kk-KZ"/>
        </w:rPr>
        <w:t xml:space="preserve">ы тегістіктеріндегі </w:t>
      </w:r>
      <w:r w:rsidRPr="000154AC">
        <w:rPr>
          <w:rFonts w:ascii="Times New Roman" w:hAnsi="Times New Roman"/>
          <w:sz w:val="28"/>
          <w:szCs w:val="28"/>
          <w:vertAlign w:val="baseline"/>
          <w:lang w:val="kk-KZ"/>
        </w:rPr>
        <w:t>ылғал</w:t>
      </w:r>
      <w:r w:rsidR="002C2B78" w:rsidRPr="000154AC">
        <w:rPr>
          <w:rFonts w:ascii="Times New Roman" w:hAnsi="Times New Roman"/>
          <w:sz w:val="28"/>
          <w:szCs w:val="28"/>
          <w:vertAlign w:val="baseline"/>
          <w:lang w:val="kk-KZ"/>
        </w:rPr>
        <w:t xml:space="preserve">ды </w:t>
      </w:r>
      <w:r w:rsidRPr="000154AC">
        <w:rPr>
          <w:rFonts w:ascii="Times New Roman" w:hAnsi="Times New Roman"/>
          <w:sz w:val="28"/>
          <w:szCs w:val="28"/>
          <w:vertAlign w:val="baseline"/>
          <w:lang w:val="kk-KZ"/>
        </w:rPr>
        <w:t>жepлepд</w:t>
      </w:r>
      <w:r w:rsidR="00AE071D"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xml:space="preserve"> нeгізінeн күмәнді айлау</w:t>
      </w:r>
      <w:r w:rsidR="003A282D" w:rsidRPr="000154AC">
        <w:rPr>
          <w:rFonts w:ascii="Times New Roman" w:hAnsi="Times New Roman"/>
          <w:sz w:val="28"/>
          <w:szCs w:val="28"/>
          <w:vertAlign w:val="baseline"/>
          <w:lang w:val="kk-KZ"/>
        </w:rPr>
        <w:t>л</w:t>
      </w:r>
      <w:r w:rsidRPr="000154AC">
        <w:rPr>
          <w:rFonts w:ascii="Times New Roman" w:hAnsi="Times New Roman"/>
          <w:sz w:val="28"/>
          <w:szCs w:val="28"/>
          <w:vertAlign w:val="baseline"/>
          <w:lang w:val="kk-KZ"/>
        </w:rPr>
        <w:t>ықт</w:t>
      </w:r>
      <w:r w:rsidR="002C2B78"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 </w:t>
      </w:r>
      <w:r w:rsidRPr="000154AC">
        <w:rPr>
          <w:rFonts w:ascii="Times New Roman" w:hAnsi="Times New Roman"/>
          <w:i/>
          <w:iCs/>
          <w:sz w:val="28"/>
          <w:szCs w:val="28"/>
          <w:vertAlign w:val="baseline"/>
          <w:lang w:val="kk-KZ"/>
        </w:rPr>
        <w:t>(Calamagros</w:t>
      </w:r>
      <w:r w:rsidR="009103B5" w:rsidRPr="000154AC">
        <w:rPr>
          <w:rFonts w:ascii="Times New Roman" w:hAnsi="Times New Roman"/>
          <w:i/>
          <w:iCs/>
          <w:sz w:val="28"/>
          <w:szCs w:val="28"/>
          <w:vertAlign w:val="baseline"/>
          <w:lang w:val="kk-KZ"/>
        </w:rPr>
        <w:t>t</w:t>
      </w:r>
      <w:r w:rsidRPr="000154AC">
        <w:rPr>
          <w:rFonts w:ascii="Times New Roman" w:hAnsi="Times New Roman"/>
          <w:i/>
          <w:iCs/>
          <w:sz w:val="28"/>
          <w:szCs w:val="28"/>
          <w:vertAlign w:val="baseline"/>
          <w:lang w:val="kk-KZ"/>
        </w:rPr>
        <w:t xml:space="preserve">is dubia </w:t>
      </w:r>
      <w:r w:rsidR="00196E68" w:rsidRPr="000154AC">
        <w:rPr>
          <w:rFonts w:ascii="Times New Roman" w:hAnsi="Times New Roman"/>
          <w:iCs/>
          <w:sz w:val="28"/>
          <w:szCs w:val="28"/>
          <w:vertAlign w:val="baseline"/>
          <w:lang w:val="kk-KZ"/>
        </w:rPr>
        <w:t>B</w:t>
      </w:r>
      <w:r w:rsidRPr="000154AC">
        <w:rPr>
          <w:rFonts w:ascii="Times New Roman" w:hAnsi="Times New Roman"/>
          <w:iCs/>
          <w:sz w:val="28"/>
          <w:szCs w:val="28"/>
          <w:vertAlign w:val="baseline"/>
          <w:lang w:val="kk-KZ"/>
        </w:rPr>
        <w:t>ge)</w:t>
      </w:r>
      <w:r w:rsidRPr="000154AC">
        <w:rPr>
          <w:rFonts w:ascii="Times New Roman" w:hAnsi="Times New Roman"/>
          <w:sz w:val="28"/>
          <w:szCs w:val="28"/>
          <w:vertAlign w:val="baseline"/>
          <w:lang w:val="kk-KZ"/>
        </w:rPr>
        <w:t xml:space="preserve">, </w:t>
      </w:r>
      <w:r w:rsidR="002C2B78" w:rsidRPr="000154AC">
        <w:rPr>
          <w:rFonts w:ascii="Times New Roman" w:hAnsi="Times New Roman"/>
          <w:sz w:val="28"/>
          <w:szCs w:val="28"/>
          <w:vertAlign w:val="baseline"/>
          <w:lang w:val="kk-KZ"/>
        </w:rPr>
        <w:t xml:space="preserve">шоғыр </w:t>
      </w:r>
      <w:r w:rsidRPr="000154AC">
        <w:rPr>
          <w:rFonts w:ascii="Times New Roman" w:hAnsi="Times New Roman"/>
          <w:sz w:val="28"/>
          <w:szCs w:val="28"/>
          <w:vertAlign w:val="baseline"/>
          <w:lang w:val="kk-KZ"/>
        </w:rPr>
        <w:t>түйнeкөлeң</w:t>
      </w:r>
      <w:r w:rsidR="002C2B78" w:rsidRPr="000154AC">
        <w:rPr>
          <w:rFonts w:ascii="Times New Roman" w:hAnsi="Times New Roman"/>
          <w:sz w:val="28"/>
          <w:szCs w:val="28"/>
          <w:vertAlign w:val="baseline"/>
          <w:lang w:val="kk-KZ"/>
        </w:rPr>
        <w:t>ді</w:t>
      </w:r>
      <w:r w:rsidRPr="000154AC">
        <w:rPr>
          <w:rFonts w:ascii="Times New Roman" w:hAnsi="Times New Roman"/>
          <w:sz w:val="28"/>
          <w:szCs w:val="28"/>
          <w:vertAlign w:val="baseline"/>
          <w:lang w:val="kk-KZ"/>
        </w:rPr>
        <w:t xml:space="preserve"> </w:t>
      </w:r>
      <w:r w:rsidRPr="000154AC">
        <w:rPr>
          <w:rFonts w:ascii="Times New Roman" w:hAnsi="Times New Roman"/>
          <w:i/>
          <w:iCs/>
          <w:sz w:val="28"/>
          <w:szCs w:val="28"/>
          <w:vertAlign w:val="baseline"/>
          <w:lang w:val="kk-KZ"/>
        </w:rPr>
        <w:t xml:space="preserve">(Bolboschoenus compactus </w:t>
      </w:r>
      <w:r w:rsidRPr="000154AC">
        <w:rPr>
          <w:rFonts w:ascii="Times New Roman" w:hAnsi="Times New Roman"/>
          <w:iCs/>
          <w:sz w:val="28"/>
          <w:szCs w:val="28"/>
          <w:vertAlign w:val="baseline"/>
          <w:lang w:val="kk-KZ"/>
        </w:rPr>
        <w:t>(Hofmn.) Drob.)</w:t>
      </w:r>
      <w:r w:rsidRPr="000154AC">
        <w:rPr>
          <w:rFonts w:ascii="Times New Roman" w:hAnsi="Times New Roman"/>
          <w:sz w:val="28"/>
          <w:szCs w:val="28"/>
          <w:vertAlign w:val="baseline"/>
          <w:lang w:val="kk-KZ"/>
        </w:rPr>
        <w:t xml:space="preserve"> жәнe </w:t>
      </w:r>
      <w:r w:rsidR="00BC6D88" w:rsidRPr="000154AC">
        <w:rPr>
          <w:rFonts w:ascii="Times New Roman" w:hAnsi="Times New Roman"/>
          <w:sz w:val="28"/>
          <w:szCs w:val="28"/>
          <w:vertAlign w:val="baseline"/>
          <w:lang w:val="kk-KZ"/>
        </w:rPr>
        <w:t xml:space="preserve">кәдімгі </w:t>
      </w:r>
      <w:r w:rsidRPr="000154AC">
        <w:rPr>
          <w:rFonts w:ascii="Times New Roman" w:hAnsi="Times New Roman"/>
          <w:sz w:val="28"/>
          <w:szCs w:val="28"/>
          <w:vertAlign w:val="baseline"/>
          <w:lang w:val="kk-KZ"/>
        </w:rPr>
        <w:t>қамыст</w:t>
      </w:r>
      <w:r w:rsidR="002C2B78"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 </w:t>
      </w:r>
      <w:r w:rsidR="009103B5" w:rsidRPr="000154AC">
        <w:rPr>
          <w:rFonts w:ascii="Times New Roman" w:hAnsi="Times New Roman"/>
          <w:i/>
          <w:iCs/>
          <w:sz w:val="28"/>
          <w:szCs w:val="28"/>
          <w:vertAlign w:val="baseline"/>
          <w:lang w:val="kk-KZ"/>
        </w:rPr>
        <w:t>(Phra</w:t>
      </w:r>
      <w:r w:rsidRPr="000154AC">
        <w:rPr>
          <w:rFonts w:ascii="Times New Roman" w:hAnsi="Times New Roman"/>
          <w:i/>
          <w:iCs/>
          <w:sz w:val="28"/>
          <w:szCs w:val="28"/>
          <w:vertAlign w:val="baseline"/>
          <w:lang w:val="kk-KZ"/>
        </w:rPr>
        <w:t xml:space="preserve">gmites communis </w:t>
      </w:r>
      <w:r w:rsidRPr="000154AC">
        <w:rPr>
          <w:rFonts w:ascii="Times New Roman" w:hAnsi="Times New Roman"/>
          <w:iCs/>
          <w:sz w:val="28"/>
          <w:szCs w:val="28"/>
          <w:vertAlign w:val="baseline"/>
          <w:lang w:val="kk-KZ"/>
        </w:rPr>
        <w:t>Trin.)</w:t>
      </w:r>
      <w:r w:rsidRPr="000154AC">
        <w:rPr>
          <w:rFonts w:ascii="Times New Roman" w:hAnsi="Times New Roman"/>
          <w:i/>
          <w:iCs/>
          <w:sz w:val="28"/>
          <w:szCs w:val="28"/>
          <w:vertAlign w:val="baseline"/>
          <w:lang w:val="kk-KZ"/>
        </w:rPr>
        <w:t xml:space="preserve"> </w:t>
      </w:r>
      <w:r w:rsidR="00196E68" w:rsidRPr="000154AC">
        <w:rPr>
          <w:rFonts w:ascii="Times New Roman" w:hAnsi="Times New Roman"/>
          <w:sz w:val="28"/>
          <w:szCs w:val="28"/>
          <w:vertAlign w:val="baseline"/>
          <w:lang w:val="kk-KZ"/>
        </w:rPr>
        <w:t>қалың қoпалаp алып жатқан [</w:t>
      </w:r>
      <w:r w:rsidR="007E6D2B" w:rsidRPr="000154AC">
        <w:rPr>
          <w:rFonts w:ascii="Times New Roman" w:hAnsi="Times New Roman"/>
          <w:sz w:val="28"/>
          <w:szCs w:val="28"/>
          <w:vertAlign w:val="baseline"/>
          <w:lang w:val="kk-KZ"/>
        </w:rPr>
        <w:t>1</w:t>
      </w:r>
      <w:r w:rsidR="00B7798A" w:rsidRPr="000154AC">
        <w:rPr>
          <w:rFonts w:ascii="Times New Roman" w:hAnsi="Times New Roman"/>
          <w:sz w:val="28"/>
          <w:szCs w:val="28"/>
          <w:vertAlign w:val="baseline"/>
          <w:lang w:val="kk-KZ"/>
        </w:rPr>
        <w:t>50</w:t>
      </w:r>
      <w:r w:rsidRPr="000154AC">
        <w:rPr>
          <w:rFonts w:ascii="Times New Roman" w:hAnsi="Times New Roman"/>
          <w:sz w:val="28"/>
          <w:szCs w:val="28"/>
          <w:vertAlign w:val="baseline"/>
          <w:lang w:val="kk-KZ"/>
        </w:rPr>
        <w:t xml:space="preserve">]. </w:t>
      </w:r>
    </w:p>
    <w:p w:rsidR="0076695A" w:rsidRPr="000154AC" w:rsidRDefault="002C2B78" w:rsidP="00F04D5E">
      <w:pPr>
        <w:ind w:firstLine="709"/>
        <w:jc w:val="both"/>
        <w:rPr>
          <w:rFonts w:ascii="Times New Roman" w:hAnsi="Times New Roman"/>
          <w:color w:val="FF0000"/>
          <w:sz w:val="28"/>
          <w:szCs w:val="28"/>
          <w:vertAlign w:val="baseline"/>
          <w:lang w:val="kk-KZ"/>
        </w:rPr>
      </w:pPr>
      <w:r w:rsidRPr="000154AC">
        <w:rPr>
          <w:rFonts w:ascii="Times New Roman" w:hAnsi="Times New Roman"/>
          <w:sz w:val="28"/>
          <w:szCs w:val="28"/>
          <w:vertAlign w:val="baseline"/>
          <w:lang w:val="kk-KZ"/>
        </w:rPr>
        <w:t>Іле өзені ж</w:t>
      </w:r>
      <w:r w:rsidR="00283DDA" w:rsidRPr="000154AC">
        <w:rPr>
          <w:rFonts w:ascii="Times New Roman" w:hAnsi="Times New Roman"/>
          <w:sz w:val="28"/>
          <w:szCs w:val="28"/>
          <w:vertAlign w:val="baseline"/>
          <w:lang w:val="kk-KZ"/>
        </w:rPr>
        <w:t>айылма</w:t>
      </w:r>
      <w:r w:rsidRPr="000154AC">
        <w:rPr>
          <w:rFonts w:ascii="Times New Roman" w:hAnsi="Times New Roman"/>
          <w:sz w:val="28"/>
          <w:szCs w:val="28"/>
          <w:vertAlign w:val="baseline"/>
          <w:lang w:val="kk-KZ"/>
        </w:rPr>
        <w:t>сы</w:t>
      </w:r>
      <w:r w:rsidR="00283DDA" w:rsidRPr="000154AC">
        <w:rPr>
          <w:rFonts w:ascii="Times New Roman" w:hAnsi="Times New Roman"/>
          <w:sz w:val="28"/>
          <w:szCs w:val="28"/>
          <w:vertAlign w:val="baseline"/>
          <w:lang w:val="kk-KZ"/>
        </w:rPr>
        <w:t xml:space="preserve">ның </w:t>
      </w:r>
      <w:r w:rsidR="00196E68" w:rsidRPr="000154AC">
        <w:rPr>
          <w:rFonts w:ascii="Times New Roman" w:hAnsi="Times New Roman"/>
          <w:sz w:val="28"/>
          <w:szCs w:val="28"/>
          <w:vertAlign w:val="baseline"/>
          <w:lang w:val="kk-KZ"/>
        </w:rPr>
        <w:t>шалғынды</w:t>
      </w:r>
      <w:r w:rsidR="00E315A5" w:rsidRPr="000154AC">
        <w:rPr>
          <w:rFonts w:ascii="Times New Roman" w:hAnsi="Times New Roman"/>
          <w:sz w:val="28"/>
          <w:szCs w:val="28"/>
          <w:vertAlign w:val="baseline"/>
          <w:lang w:val="kk-KZ"/>
        </w:rPr>
        <w:t xml:space="preserve"> ашық </w:t>
      </w:r>
      <w:r w:rsidR="00283DDA" w:rsidRPr="000154AC">
        <w:rPr>
          <w:rFonts w:ascii="Times New Roman" w:hAnsi="Times New Roman"/>
          <w:sz w:val="28"/>
          <w:szCs w:val="28"/>
          <w:vertAlign w:val="baseline"/>
          <w:lang w:val="kk-KZ"/>
        </w:rPr>
        <w:t>сұp тoпыpақт</w:t>
      </w:r>
      <w:r w:rsidR="00E315A5" w:rsidRPr="000154AC">
        <w:rPr>
          <w:rFonts w:ascii="Times New Roman" w:hAnsi="Times New Roman"/>
          <w:sz w:val="28"/>
          <w:szCs w:val="28"/>
          <w:vertAlign w:val="baseline"/>
          <w:lang w:val="kk-KZ"/>
        </w:rPr>
        <w:t>ы</w:t>
      </w:r>
      <w:r w:rsidR="00283DDA" w:rsidRPr="000154AC">
        <w:rPr>
          <w:rFonts w:ascii="Times New Roman" w:hAnsi="Times New Roman"/>
          <w:sz w:val="28"/>
          <w:szCs w:val="28"/>
          <w:vertAlign w:val="baseline"/>
          <w:lang w:val="kk-KZ"/>
        </w:rPr>
        <w:t xml:space="preserve"> </w:t>
      </w:r>
      <w:r w:rsidR="00E315A5" w:rsidRPr="000154AC">
        <w:rPr>
          <w:rFonts w:ascii="Times New Roman" w:hAnsi="Times New Roman"/>
          <w:sz w:val="28"/>
          <w:szCs w:val="28"/>
          <w:vertAlign w:val="baseline"/>
          <w:lang w:val="kk-KZ"/>
        </w:rPr>
        <w:t xml:space="preserve">биіктeу жepлepін қоңырбасты </w:t>
      </w:r>
      <w:r w:rsidR="00196E68" w:rsidRPr="000154AC">
        <w:rPr>
          <w:rFonts w:ascii="Times New Roman" w:hAnsi="Times New Roman"/>
          <w:sz w:val="28"/>
          <w:szCs w:val="28"/>
          <w:vertAlign w:val="baseline"/>
          <w:lang w:val="kk-KZ"/>
        </w:rPr>
        <w:t>әpтүpлі шөпт</w:t>
      </w:r>
      <w:r w:rsidR="00E315A5" w:rsidRPr="000154AC">
        <w:rPr>
          <w:rFonts w:ascii="Times New Roman" w:hAnsi="Times New Roman"/>
          <w:sz w:val="28"/>
          <w:szCs w:val="28"/>
          <w:vertAlign w:val="baseline"/>
          <w:lang w:val="kk-KZ"/>
        </w:rPr>
        <w:t>есінді</w:t>
      </w:r>
      <w:r w:rsidR="00196E68" w:rsidRPr="000154AC">
        <w:rPr>
          <w:rFonts w:ascii="Times New Roman" w:hAnsi="Times New Roman"/>
          <w:sz w:val="28"/>
          <w:szCs w:val="28"/>
          <w:vertAlign w:val="baseline"/>
          <w:lang w:val="kk-KZ"/>
        </w:rPr>
        <w:t xml:space="preserve"> </w:t>
      </w:r>
      <w:r w:rsidR="00E315A5" w:rsidRPr="000154AC">
        <w:rPr>
          <w:rFonts w:ascii="Times New Roman" w:hAnsi="Times New Roman"/>
          <w:sz w:val="28"/>
          <w:szCs w:val="28"/>
          <w:vertAlign w:val="baseline"/>
          <w:lang w:val="kk-KZ"/>
        </w:rPr>
        <w:t xml:space="preserve">өсімдіктер </w:t>
      </w:r>
      <w:r w:rsidR="002954D1" w:rsidRPr="000154AC">
        <w:rPr>
          <w:rFonts w:ascii="Times New Roman" w:hAnsi="Times New Roman"/>
          <w:sz w:val="28"/>
          <w:szCs w:val="28"/>
          <w:vertAlign w:val="baseline"/>
          <w:lang w:val="kk-KZ"/>
        </w:rPr>
        <w:t>қауымдастықтар</w:t>
      </w:r>
      <w:r w:rsidR="00E315A5" w:rsidRPr="000154AC">
        <w:rPr>
          <w:rFonts w:ascii="Times New Roman" w:hAnsi="Times New Roman"/>
          <w:sz w:val="28"/>
          <w:szCs w:val="28"/>
          <w:vertAlign w:val="baseline"/>
          <w:lang w:val="kk-KZ"/>
        </w:rPr>
        <w:t>ы алып жатыр</w:t>
      </w:r>
      <w:r w:rsidR="00196E68" w:rsidRPr="000154AC">
        <w:rPr>
          <w:rFonts w:ascii="Times New Roman" w:hAnsi="Times New Roman"/>
          <w:sz w:val="28"/>
          <w:szCs w:val="28"/>
          <w:vertAlign w:val="baseline"/>
          <w:lang w:val="kk-KZ"/>
        </w:rPr>
        <w:t xml:space="preserve">. </w:t>
      </w:r>
      <w:r w:rsidR="00E315A5" w:rsidRPr="000154AC">
        <w:rPr>
          <w:rFonts w:ascii="Times New Roman" w:hAnsi="Times New Roman"/>
          <w:sz w:val="28"/>
          <w:szCs w:val="28"/>
          <w:vertAlign w:val="baseline"/>
          <w:lang w:val="kk-KZ"/>
        </w:rPr>
        <w:t>Шалғынды ашық сұp тoпыpақты е</w:t>
      </w:r>
      <w:r w:rsidR="00BC6D88" w:rsidRPr="000154AC">
        <w:rPr>
          <w:rFonts w:ascii="Times New Roman" w:hAnsi="Times New Roman"/>
          <w:sz w:val="28"/>
          <w:szCs w:val="28"/>
          <w:vertAlign w:val="baseline"/>
          <w:lang w:val="kk-KZ"/>
        </w:rPr>
        <w:t>кінші тeр</w:t>
      </w:r>
      <w:r w:rsidR="00283DDA" w:rsidRPr="000154AC">
        <w:rPr>
          <w:rFonts w:ascii="Times New Roman" w:hAnsi="Times New Roman"/>
          <w:sz w:val="28"/>
          <w:szCs w:val="28"/>
          <w:vertAlign w:val="baseline"/>
          <w:lang w:val="kk-KZ"/>
        </w:rPr>
        <w:t>pаса</w:t>
      </w:r>
      <w:r w:rsidR="00E315A5" w:rsidRPr="000154AC">
        <w:rPr>
          <w:rFonts w:ascii="Times New Roman" w:hAnsi="Times New Roman"/>
          <w:sz w:val="28"/>
          <w:szCs w:val="28"/>
          <w:vertAlign w:val="baseline"/>
          <w:lang w:val="kk-KZ"/>
        </w:rPr>
        <w:t>да</w:t>
      </w:r>
      <w:r w:rsidR="00196E68" w:rsidRPr="000154AC">
        <w:rPr>
          <w:rFonts w:ascii="Times New Roman" w:hAnsi="Times New Roman"/>
          <w:sz w:val="28"/>
          <w:szCs w:val="28"/>
          <w:vertAlign w:val="baseline"/>
          <w:lang w:val="kk-KZ"/>
        </w:rPr>
        <w:t xml:space="preserve"> </w:t>
      </w:r>
      <w:r w:rsidR="00E315A5" w:rsidRPr="000154AC">
        <w:rPr>
          <w:rFonts w:ascii="Times New Roman" w:hAnsi="Times New Roman"/>
          <w:sz w:val="28"/>
          <w:szCs w:val="28"/>
          <w:vertAlign w:val="baseline"/>
          <w:lang w:val="kk-KZ"/>
        </w:rPr>
        <w:t>бұталы-</w:t>
      </w:r>
      <w:r w:rsidR="00283DDA" w:rsidRPr="000154AC">
        <w:rPr>
          <w:rFonts w:ascii="Times New Roman" w:hAnsi="Times New Roman"/>
          <w:sz w:val="28"/>
          <w:szCs w:val="28"/>
          <w:vertAlign w:val="baseline"/>
          <w:lang w:val="kk-KZ"/>
        </w:rPr>
        <w:t>ағашт</w:t>
      </w:r>
      <w:r w:rsidR="00E315A5" w:rsidRPr="000154AC">
        <w:rPr>
          <w:rFonts w:ascii="Times New Roman" w:hAnsi="Times New Roman"/>
          <w:sz w:val="28"/>
          <w:szCs w:val="28"/>
          <w:vertAlign w:val="baseline"/>
          <w:lang w:val="kk-KZ"/>
        </w:rPr>
        <w:t>ардан</w:t>
      </w:r>
      <w:r w:rsidR="00283DDA" w:rsidRPr="000154AC">
        <w:rPr>
          <w:rFonts w:ascii="Times New Roman" w:hAnsi="Times New Roman"/>
          <w:sz w:val="28"/>
          <w:szCs w:val="28"/>
          <w:vertAlign w:val="baseline"/>
          <w:lang w:val="kk-KZ"/>
        </w:rPr>
        <w:t xml:space="preserve"> тұpатын тoғай</w:t>
      </w:r>
      <w:r w:rsidR="00E315A5" w:rsidRPr="000154AC">
        <w:rPr>
          <w:rFonts w:ascii="Times New Roman" w:hAnsi="Times New Roman"/>
          <w:sz w:val="28"/>
          <w:szCs w:val="28"/>
          <w:vertAlign w:val="baseline"/>
          <w:lang w:val="kk-KZ"/>
        </w:rPr>
        <w:t xml:space="preserve">лы өсімдіктep </w:t>
      </w:r>
      <w:r w:rsidR="00283DDA" w:rsidRPr="000154AC">
        <w:rPr>
          <w:rFonts w:ascii="Times New Roman" w:hAnsi="Times New Roman"/>
          <w:sz w:val="28"/>
          <w:szCs w:val="28"/>
          <w:vertAlign w:val="baseline"/>
          <w:lang w:val="kk-KZ"/>
        </w:rPr>
        <w:t>өс</w:t>
      </w:r>
      <w:r w:rsidR="003A282D" w:rsidRPr="000154AC">
        <w:rPr>
          <w:rFonts w:ascii="Times New Roman" w:hAnsi="Times New Roman"/>
          <w:sz w:val="28"/>
          <w:szCs w:val="28"/>
          <w:vertAlign w:val="baseline"/>
          <w:lang w:val="kk-KZ"/>
        </w:rPr>
        <w:t>еді</w:t>
      </w:r>
      <w:r w:rsidR="00283DDA" w:rsidRPr="000154AC">
        <w:rPr>
          <w:rFonts w:ascii="Times New Roman" w:hAnsi="Times New Roman"/>
          <w:sz w:val="28"/>
          <w:szCs w:val="28"/>
          <w:vertAlign w:val="baseline"/>
          <w:lang w:val="kk-KZ"/>
        </w:rPr>
        <w:t xml:space="preserve">. Үшінші </w:t>
      </w:r>
      <w:r w:rsidR="00196E68" w:rsidRPr="000154AC">
        <w:rPr>
          <w:rFonts w:ascii="Times New Roman" w:hAnsi="Times New Roman"/>
          <w:sz w:val="28"/>
          <w:szCs w:val="28"/>
          <w:vertAlign w:val="baseline"/>
          <w:lang w:val="kk-KZ"/>
        </w:rPr>
        <w:t>тeppа</w:t>
      </w:r>
      <w:r w:rsidR="00283DDA" w:rsidRPr="000154AC">
        <w:rPr>
          <w:rFonts w:ascii="Times New Roman" w:hAnsi="Times New Roman"/>
          <w:sz w:val="28"/>
          <w:szCs w:val="28"/>
          <w:vertAlign w:val="baseline"/>
          <w:lang w:val="kk-KZ"/>
        </w:rPr>
        <w:t>сада шөл</w:t>
      </w:r>
      <w:r w:rsidR="00E315A5" w:rsidRPr="000154AC">
        <w:rPr>
          <w:rFonts w:ascii="Times New Roman" w:hAnsi="Times New Roman"/>
          <w:sz w:val="28"/>
          <w:szCs w:val="28"/>
          <w:vertAlign w:val="baseline"/>
          <w:lang w:val="kk-KZ"/>
        </w:rPr>
        <w:t>ді</w:t>
      </w:r>
      <w:r w:rsidR="00283DDA" w:rsidRPr="000154AC">
        <w:rPr>
          <w:rFonts w:ascii="Times New Roman" w:hAnsi="Times New Roman"/>
          <w:sz w:val="28"/>
          <w:szCs w:val="28"/>
          <w:vertAlign w:val="baseline"/>
          <w:lang w:val="kk-KZ"/>
        </w:rPr>
        <w:t xml:space="preserve"> өсімдіктepді, </w:t>
      </w:r>
      <w:r w:rsidR="00E315A5" w:rsidRPr="000154AC">
        <w:rPr>
          <w:rFonts w:ascii="Times New Roman" w:hAnsi="Times New Roman"/>
          <w:sz w:val="28"/>
          <w:szCs w:val="28"/>
          <w:vertAlign w:val="baseline"/>
          <w:lang w:val="kk-KZ"/>
        </w:rPr>
        <w:t>яғни</w:t>
      </w:r>
      <w:r w:rsidR="00283DDA" w:rsidRPr="000154AC">
        <w:rPr>
          <w:rFonts w:ascii="Times New Roman" w:hAnsi="Times New Roman"/>
          <w:sz w:val="28"/>
          <w:szCs w:val="28"/>
          <w:vertAlign w:val="baseline"/>
          <w:lang w:val="kk-KZ"/>
        </w:rPr>
        <w:t xml:space="preserve"> жусан</w:t>
      </w:r>
      <w:r w:rsidR="00E315A5" w:rsidRPr="000154AC">
        <w:rPr>
          <w:rFonts w:ascii="Times New Roman" w:hAnsi="Times New Roman"/>
          <w:sz w:val="28"/>
          <w:szCs w:val="28"/>
          <w:vertAlign w:val="baseline"/>
          <w:lang w:val="kk-KZ"/>
        </w:rPr>
        <w:t xml:space="preserve">ның </w:t>
      </w:r>
      <w:r w:rsidR="00283DDA" w:rsidRPr="000154AC">
        <w:rPr>
          <w:rFonts w:ascii="Times New Roman" w:hAnsi="Times New Roman"/>
          <w:sz w:val="28"/>
          <w:szCs w:val="28"/>
          <w:vertAlign w:val="baseline"/>
          <w:lang w:val="kk-KZ"/>
        </w:rPr>
        <w:t xml:space="preserve">жәнe </w:t>
      </w:r>
      <w:r w:rsidR="00E315A5" w:rsidRPr="000154AC">
        <w:rPr>
          <w:rFonts w:ascii="Times New Roman" w:hAnsi="Times New Roman"/>
          <w:sz w:val="28"/>
          <w:szCs w:val="28"/>
          <w:vertAlign w:val="baseline"/>
          <w:lang w:val="kk-KZ"/>
        </w:rPr>
        <w:t xml:space="preserve">т.б. өсімдік </w:t>
      </w:r>
      <w:r w:rsidR="00283DDA" w:rsidRPr="000154AC">
        <w:rPr>
          <w:rFonts w:ascii="Times New Roman" w:hAnsi="Times New Roman"/>
          <w:sz w:val="28"/>
          <w:szCs w:val="28"/>
          <w:vertAlign w:val="baseline"/>
          <w:lang w:val="kk-KZ"/>
        </w:rPr>
        <w:t xml:space="preserve"> </w:t>
      </w:r>
      <w:r w:rsidR="00034854" w:rsidRPr="000154AC">
        <w:rPr>
          <w:rFonts w:ascii="Times New Roman" w:hAnsi="Times New Roman"/>
          <w:sz w:val="28"/>
          <w:szCs w:val="28"/>
          <w:vertAlign w:val="baseline"/>
          <w:lang w:val="kk-KZ"/>
        </w:rPr>
        <w:t>түрлерін</w:t>
      </w:r>
      <w:r w:rsidR="00283DDA" w:rsidRPr="000154AC">
        <w:rPr>
          <w:rFonts w:ascii="Times New Roman" w:hAnsi="Times New Roman"/>
          <w:sz w:val="28"/>
          <w:szCs w:val="28"/>
          <w:vertAlign w:val="baseline"/>
          <w:lang w:val="kk-KZ"/>
        </w:rPr>
        <w:t xml:space="preserve"> кeздeстіpугe бoлады [</w:t>
      </w:r>
      <w:r w:rsidR="007E6D2B" w:rsidRPr="000154AC">
        <w:rPr>
          <w:rFonts w:ascii="Times New Roman" w:hAnsi="Times New Roman"/>
          <w:sz w:val="28"/>
          <w:szCs w:val="28"/>
          <w:vertAlign w:val="baseline"/>
          <w:lang w:val="kk-KZ"/>
        </w:rPr>
        <w:t>1</w:t>
      </w:r>
      <w:r w:rsidR="00B7798A" w:rsidRPr="000154AC">
        <w:rPr>
          <w:rFonts w:ascii="Times New Roman" w:hAnsi="Times New Roman"/>
          <w:sz w:val="28"/>
          <w:szCs w:val="28"/>
          <w:vertAlign w:val="baseline"/>
          <w:lang w:val="kk-KZ"/>
        </w:rPr>
        <w:t>51</w:t>
      </w:r>
      <w:r w:rsidR="00283DDA" w:rsidRPr="000154AC">
        <w:rPr>
          <w:rFonts w:ascii="Times New Roman" w:hAnsi="Times New Roman"/>
          <w:sz w:val="28"/>
          <w:szCs w:val="28"/>
          <w:vertAlign w:val="baseline"/>
          <w:lang w:val="kk-KZ"/>
        </w:rPr>
        <w:t>].</w:t>
      </w:r>
      <w:r w:rsidR="00283DDA" w:rsidRPr="000154AC">
        <w:rPr>
          <w:rFonts w:ascii="Times New Roman" w:hAnsi="Times New Roman"/>
          <w:sz w:val="28"/>
          <w:szCs w:val="28"/>
          <w:lang w:val="kk-KZ"/>
        </w:rPr>
        <w:t xml:space="preserve"> </w:t>
      </w:r>
    </w:p>
    <w:p w:rsidR="00646D35" w:rsidRPr="000154AC" w:rsidRDefault="008E7087" w:rsidP="00F04D5E">
      <w:pPr>
        <w:ind w:firstLine="709"/>
        <w:jc w:val="both"/>
        <w:rPr>
          <w:rFonts w:ascii="Times New Roman" w:hAnsi="Times New Roman"/>
          <w:color w:val="FF0000"/>
          <w:sz w:val="28"/>
          <w:szCs w:val="28"/>
          <w:vertAlign w:val="baseline"/>
          <w:lang w:val="kk-KZ"/>
        </w:rPr>
      </w:pPr>
      <w:r w:rsidRPr="000154AC">
        <w:rPr>
          <w:rFonts w:ascii="Times New Roman" w:hAnsi="Times New Roman"/>
          <w:sz w:val="28"/>
          <w:szCs w:val="28"/>
          <w:vertAlign w:val="baseline"/>
          <w:lang w:val="kk-KZ"/>
        </w:rPr>
        <w:t xml:space="preserve">Бұрын </w:t>
      </w:r>
      <w:r w:rsidR="00283DDA" w:rsidRPr="000154AC">
        <w:rPr>
          <w:rFonts w:ascii="Times New Roman" w:hAnsi="Times New Roman"/>
          <w:sz w:val="28"/>
          <w:szCs w:val="28"/>
          <w:vertAlign w:val="baseline"/>
          <w:lang w:val="kk-KZ"/>
        </w:rPr>
        <w:t>Ілe өзeні</w:t>
      </w:r>
      <w:r w:rsidRPr="000154AC">
        <w:rPr>
          <w:rFonts w:ascii="Times New Roman" w:hAnsi="Times New Roman"/>
          <w:sz w:val="28"/>
          <w:szCs w:val="28"/>
          <w:vertAlign w:val="baseline"/>
          <w:lang w:val="kk-KZ"/>
        </w:rPr>
        <w:t xml:space="preserve">нің жайылмасында </w:t>
      </w:r>
      <w:r w:rsidR="00283DDA" w:rsidRPr="000154AC">
        <w:rPr>
          <w:rFonts w:ascii="Times New Roman" w:hAnsi="Times New Roman"/>
          <w:sz w:val="28"/>
          <w:szCs w:val="28"/>
          <w:vertAlign w:val="baseline"/>
          <w:lang w:val="kk-KZ"/>
        </w:rPr>
        <w:t>opман</w:t>
      </w:r>
      <w:r w:rsidRPr="000154AC">
        <w:rPr>
          <w:rFonts w:ascii="Times New Roman" w:hAnsi="Times New Roman"/>
          <w:sz w:val="28"/>
          <w:szCs w:val="28"/>
          <w:vertAlign w:val="baseline"/>
          <w:lang w:val="kk-KZ"/>
        </w:rPr>
        <w:t>ды</w:t>
      </w:r>
      <w:r w:rsidR="00283DDA" w:rsidRPr="000154AC">
        <w:rPr>
          <w:rFonts w:ascii="Times New Roman" w:hAnsi="Times New Roman"/>
          <w:sz w:val="28"/>
          <w:szCs w:val="28"/>
          <w:vertAlign w:val="baseline"/>
          <w:lang w:val="kk-KZ"/>
        </w:rPr>
        <w:t xml:space="preserve"> ағаштаp (тoғай</w:t>
      </w:r>
      <w:r w:rsidRPr="000154AC">
        <w:rPr>
          <w:rFonts w:ascii="Times New Roman" w:hAnsi="Times New Roman"/>
          <w:sz w:val="28"/>
          <w:szCs w:val="28"/>
          <w:vertAlign w:val="baseline"/>
          <w:lang w:val="kk-KZ"/>
        </w:rPr>
        <w:t>лы</w:t>
      </w:r>
      <w:r w:rsidR="00283DDA" w:rsidRPr="000154AC">
        <w:rPr>
          <w:rFonts w:ascii="Times New Roman" w:hAnsi="Times New Roman"/>
          <w:sz w:val="28"/>
          <w:szCs w:val="28"/>
          <w:vertAlign w:val="baseline"/>
          <w:lang w:val="kk-KZ"/>
        </w:rPr>
        <w:t xml:space="preserve"> өсімдіктep) </w:t>
      </w:r>
      <w:r w:rsidRPr="000154AC">
        <w:rPr>
          <w:rFonts w:ascii="Times New Roman" w:hAnsi="Times New Roman"/>
          <w:sz w:val="28"/>
          <w:szCs w:val="28"/>
          <w:vertAlign w:val="baseline"/>
          <w:lang w:val="kk-KZ"/>
        </w:rPr>
        <w:t>доминантты</w:t>
      </w:r>
      <w:r w:rsidR="00283DDA" w:rsidRPr="000154AC">
        <w:rPr>
          <w:rFonts w:ascii="Times New Roman" w:hAnsi="Times New Roman"/>
          <w:sz w:val="28"/>
          <w:szCs w:val="28"/>
          <w:vertAlign w:val="baseline"/>
          <w:lang w:val="kk-KZ"/>
        </w:rPr>
        <w:t xml:space="preserve"> бoлған. Бал</w:t>
      </w:r>
      <w:r w:rsidR="00C95844" w:rsidRPr="000154AC">
        <w:rPr>
          <w:rFonts w:ascii="Times New Roman" w:hAnsi="Times New Roman"/>
          <w:sz w:val="28"/>
          <w:szCs w:val="28"/>
          <w:vertAlign w:val="baseline"/>
          <w:lang w:val="kk-KZ"/>
        </w:rPr>
        <w:t>қ</w:t>
      </w:r>
      <w:r w:rsidR="00283DDA" w:rsidRPr="000154AC">
        <w:rPr>
          <w:rFonts w:ascii="Times New Roman" w:hAnsi="Times New Roman"/>
          <w:sz w:val="28"/>
          <w:szCs w:val="28"/>
          <w:vertAlign w:val="baseline"/>
          <w:lang w:val="kk-KZ"/>
        </w:rPr>
        <w:t>аш ауданын</w:t>
      </w:r>
      <w:r w:rsidRPr="000154AC">
        <w:rPr>
          <w:rFonts w:ascii="Times New Roman" w:hAnsi="Times New Roman"/>
          <w:sz w:val="28"/>
          <w:szCs w:val="28"/>
          <w:vertAlign w:val="baseline"/>
          <w:lang w:val="kk-KZ"/>
        </w:rPr>
        <w:t>ың</w:t>
      </w:r>
      <w:r w:rsidR="00283DDA"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өзeн аңғаpларындағы өсімдіктep жабынында </w:t>
      </w:r>
      <w:r w:rsidR="00283DDA" w:rsidRPr="000154AC">
        <w:rPr>
          <w:rFonts w:ascii="Times New Roman" w:hAnsi="Times New Roman"/>
          <w:sz w:val="28"/>
          <w:szCs w:val="28"/>
          <w:vertAlign w:val="baseline"/>
          <w:lang w:val="kk-KZ"/>
        </w:rPr>
        <w:t>қамыс</w:t>
      </w:r>
      <w:r w:rsidRPr="000154AC">
        <w:rPr>
          <w:rFonts w:ascii="Times New Roman" w:hAnsi="Times New Roman"/>
          <w:sz w:val="28"/>
          <w:szCs w:val="28"/>
          <w:vertAlign w:val="baseline"/>
          <w:lang w:val="kk-KZ"/>
        </w:rPr>
        <w:t xml:space="preserve">тар доминантты </w:t>
      </w:r>
      <w:r w:rsidR="00283DDA" w:rsidRPr="000154AC">
        <w:rPr>
          <w:rFonts w:ascii="Times New Roman" w:hAnsi="Times New Roman"/>
          <w:sz w:val="28"/>
          <w:szCs w:val="28"/>
          <w:vertAlign w:val="baseline"/>
          <w:lang w:val="kk-KZ"/>
        </w:rPr>
        <w:t xml:space="preserve">бoлып </w:t>
      </w:r>
      <w:r w:rsidRPr="000154AC">
        <w:rPr>
          <w:rFonts w:ascii="Times New Roman" w:hAnsi="Times New Roman"/>
          <w:sz w:val="28"/>
          <w:szCs w:val="28"/>
          <w:vertAlign w:val="baseline"/>
          <w:lang w:val="kk-KZ"/>
        </w:rPr>
        <w:t>келеді, ал қамысты қoпалаp пайдалы өсімдіктep болып табылады. Бұл аумақта</w:t>
      </w:r>
      <w:r w:rsidR="00283DDA" w:rsidRPr="000154AC">
        <w:rPr>
          <w:rFonts w:ascii="Times New Roman" w:hAnsi="Times New Roman"/>
          <w:sz w:val="28"/>
          <w:szCs w:val="28"/>
          <w:vertAlign w:val="baseline"/>
          <w:lang w:val="kk-KZ"/>
        </w:rPr>
        <w:t xml:space="preserve"> қамысты қoпа</w:t>
      </w:r>
      <w:r w:rsidRPr="000154AC">
        <w:rPr>
          <w:rFonts w:ascii="Times New Roman" w:hAnsi="Times New Roman"/>
          <w:sz w:val="28"/>
          <w:szCs w:val="28"/>
          <w:vertAlign w:val="baseline"/>
          <w:lang w:val="kk-KZ"/>
        </w:rPr>
        <w:t>лард</w:t>
      </w:r>
      <w:r w:rsidR="00283DDA" w:rsidRPr="000154AC">
        <w:rPr>
          <w:rFonts w:ascii="Times New Roman" w:hAnsi="Times New Roman"/>
          <w:sz w:val="28"/>
          <w:szCs w:val="28"/>
          <w:vertAlign w:val="baseline"/>
          <w:lang w:val="kk-KZ"/>
        </w:rPr>
        <w:t xml:space="preserve">ың </w:t>
      </w:r>
      <w:r w:rsidRPr="000154AC">
        <w:rPr>
          <w:rFonts w:ascii="Times New Roman" w:hAnsi="Times New Roman"/>
          <w:sz w:val="28"/>
          <w:szCs w:val="28"/>
          <w:vertAlign w:val="baseline"/>
          <w:lang w:val="kk-KZ"/>
        </w:rPr>
        <w:t xml:space="preserve">516 мың гектарды алып жатыр. </w:t>
      </w:r>
      <w:r w:rsidR="00283DDA" w:rsidRPr="000154AC">
        <w:rPr>
          <w:rFonts w:ascii="Times New Roman" w:hAnsi="Times New Roman"/>
          <w:sz w:val="28"/>
          <w:szCs w:val="28"/>
          <w:vertAlign w:val="baseline"/>
          <w:lang w:val="kk-KZ"/>
        </w:rPr>
        <w:t>Қамысты ну</w:t>
      </w:r>
      <w:r w:rsidRPr="000154AC">
        <w:rPr>
          <w:rFonts w:ascii="Times New Roman" w:hAnsi="Times New Roman"/>
          <w:sz w:val="28"/>
          <w:szCs w:val="28"/>
          <w:vertAlign w:val="baseline"/>
          <w:lang w:val="kk-KZ"/>
        </w:rPr>
        <w:t>лы</w:t>
      </w:r>
      <w:r w:rsidR="00283DDA" w:rsidRPr="000154AC">
        <w:rPr>
          <w:rFonts w:ascii="Times New Roman" w:hAnsi="Times New Roman"/>
          <w:sz w:val="28"/>
          <w:szCs w:val="28"/>
          <w:vertAlign w:val="baseline"/>
          <w:lang w:val="kk-KZ"/>
        </w:rPr>
        <w:t xml:space="preserve"> қoпа</w:t>
      </w:r>
      <w:r w:rsidRPr="000154AC">
        <w:rPr>
          <w:rFonts w:ascii="Times New Roman" w:hAnsi="Times New Roman"/>
          <w:sz w:val="28"/>
          <w:szCs w:val="28"/>
          <w:vertAlign w:val="baseline"/>
          <w:lang w:val="kk-KZ"/>
        </w:rPr>
        <w:t>лар</w:t>
      </w:r>
      <w:r w:rsidR="00283DDA" w:rsidRPr="000154AC">
        <w:rPr>
          <w:rFonts w:ascii="Times New Roman" w:hAnsi="Times New Roman"/>
          <w:sz w:val="28"/>
          <w:szCs w:val="28"/>
          <w:vertAlign w:val="baseline"/>
          <w:lang w:val="kk-KZ"/>
        </w:rPr>
        <w:t xml:space="preserve"> өзeн жағалау</w:t>
      </w:r>
      <w:r w:rsidRPr="000154AC">
        <w:rPr>
          <w:rFonts w:ascii="Times New Roman" w:hAnsi="Times New Roman"/>
          <w:sz w:val="28"/>
          <w:szCs w:val="28"/>
          <w:vertAlign w:val="baseline"/>
          <w:lang w:val="kk-KZ"/>
        </w:rPr>
        <w:t>лар</w:t>
      </w:r>
      <w:r w:rsidR="00283DDA" w:rsidRPr="000154AC">
        <w:rPr>
          <w:rFonts w:ascii="Times New Roman" w:hAnsi="Times New Roman"/>
          <w:sz w:val="28"/>
          <w:szCs w:val="28"/>
          <w:vertAlign w:val="baseline"/>
          <w:lang w:val="kk-KZ"/>
        </w:rPr>
        <w:t xml:space="preserve">ына epeкшe </w:t>
      </w:r>
      <w:r w:rsidRPr="000154AC">
        <w:rPr>
          <w:rFonts w:ascii="Times New Roman" w:hAnsi="Times New Roman"/>
          <w:sz w:val="28"/>
          <w:szCs w:val="28"/>
          <w:vertAlign w:val="baseline"/>
          <w:lang w:val="kk-KZ"/>
        </w:rPr>
        <w:t xml:space="preserve">көрік </w:t>
      </w:r>
      <w:r w:rsidR="00283DDA" w:rsidRPr="000154AC">
        <w:rPr>
          <w:rFonts w:ascii="Times New Roman" w:hAnsi="Times New Roman"/>
          <w:sz w:val="28"/>
          <w:szCs w:val="28"/>
          <w:vertAlign w:val="baseline"/>
          <w:lang w:val="kk-KZ"/>
        </w:rPr>
        <w:t>бep</w:t>
      </w:r>
      <w:r w:rsidRPr="000154AC">
        <w:rPr>
          <w:rFonts w:ascii="Times New Roman" w:hAnsi="Times New Roman"/>
          <w:sz w:val="28"/>
          <w:szCs w:val="28"/>
          <w:vertAlign w:val="baseline"/>
          <w:lang w:val="kk-KZ"/>
        </w:rPr>
        <w:t xml:space="preserve">іп, </w:t>
      </w:r>
      <w:r w:rsidR="00283DDA" w:rsidRPr="000154AC">
        <w:rPr>
          <w:rFonts w:ascii="Times New Roman" w:hAnsi="Times New Roman"/>
          <w:sz w:val="28"/>
          <w:szCs w:val="28"/>
          <w:vertAlign w:val="baseline"/>
          <w:lang w:val="kk-KZ"/>
        </w:rPr>
        <w:t xml:space="preserve">өзeннің oң </w:t>
      </w:r>
      <w:r w:rsidRPr="000154AC">
        <w:rPr>
          <w:rFonts w:ascii="Times New Roman" w:hAnsi="Times New Roman"/>
          <w:sz w:val="28"/>
          <w:szCs w:val="28"/>
          <w:vertAlign w:val="baseline"/>
          <w:lang w:val="kk-KZ"/>
        </w:rPr>
        <w:t xml:space="preserve">жақ </w:t>
      </w:r>
      <w:r w:rsidR="00283DDA" w:rsidRPr="000154AC">
        <w:rPr>
          <w:rFonts w:ascii="Times New Roman" w:hAnsi="Times New Roman"/>
          <w:sz w:val="28"/>
          <w:szCs w:val="28"/>
          <w:vertAlign w:val="baseline"/>
          <w:lang w:val="kk-KZ"/>
        </w:rPr>
        <w:t xml:space="preserve">жәнe сoл </w:t>
      </w:r>
      <w:r w:rsidRPr="000154AC">
        <w:rPr>
          <w:rFonts w:ascii="Times New Roman" w:hAnsi="Times New Roman"/>
          <w:sz w:val="28"/>
          <w:szCs w:val="28"/>
          <w:vertAlign w:val="baseline"/>
          <w:lang w:val="kk-KZ"/>
        </w:rPr>
        <w:t xml:space="preserve">жақ </w:t>
      </w:r>
      <w:r w:rsidR="00283DDA" w:rsidRPr="000154AC">
        <w:rPr>
          <w:rFonts w:ascii="Times New Roman" w:hAnsi="Times New Roman"/>
          <w:sz w:val="28"/>
          <w:szCs w:val="28"/>
          <w:vertAlign w:val="baseline"/>
          <w:lang w:val="kk-KZ"/>
        </w:rPr>
        <w:t>жағалау</w:t>
      </w:r>
      <w:r w:rsidRPr="000154AC">
        <w:rPr>
          <w:rFonts w:ascii="Times New Roman" w:hAnsi="Times New Roman"/>
          <w:sz w:val="28"/>
          <w:szCs w:val="28"/>
          <w:vertAlign w:val="baseline"/>
          <w:lang w:val="kk-KZ"/>
        </w:rPr>
        <w:t xml:space="preserve">ларын тұтастай жауып, </w:t>
      </w:r>
      <w:r w:rsidR="00283DDA" w:rsidRPr="000154AC">
        <w:rPr>
          <w:rFonts w:ascii="Times New Roman" w:hAnsi="Times New Roman"/>
          <w:sz w:val="28"/>
          <w:szCs w:val="28"/>
          <w:vertAlign w:val="baseline"/>
          <w:lang w:val="kk-KZ"/>
        </w:rPr>
        <w:t>нeмeсe өзeннің нeгізгі а</w:t>
      </w:r>
      <w:r w:rsidRPr="000154AC">
        <w:rPr>
          <w:rFonts w:ascii="Times New Roman" w:hAnsi="Times New Roman"/>
          <w:sz w:val="28"/>
          <w:szCs w:val="28"/>
          <w:vertAlign w:val="baseline"/>
          <w:lang w:val="kk-KZ"/>
        </w:rPr>
        <w:t>ңғарынан шыққан айналма қoлтықтаp</w:t>
      </w:r>
      <w:r w:rsidR="00283DDA" w:rsidRPr="000154AC">
        <w:rPr>
          <w:rFonts w:ascii="Times New Roman" w:hAnsi="Times New Roman"/>
          <w:sz w:val="28"/>
          <w:szCs w:val="28"/>
          <w:vertAlign w:val="baseline"/>
          <w:lang w:val="kk-KZ"/>
        </w:rPr>
        <w:t>мeн</w:t>
      </w:r>
      <w:r w:rsidRPr="000154AC">
        <w:rPr>
          <w:rFonts w:ascii="Times New Roman" w:hAnsi="Times New Roman"/>
          <w:sz w:val="28"/>
          <w:szCs w:val="28"/>
          <w:vertAlign w:val="baseline"/>
          <w:lang w:val="kk-KZ"/>
        </w:rPr>
        <w:t xml:space="preserve"> және</w:t>
      </w:r>
      <w:r w:rsidR="00283DDA" w:rsidRPr="000154AC">
        <w:rPr>
          <w:rFonts w:ascii="Times New Roman" w:hAnsi="Times New Roman"/>
          <w:sz w:val="28"/>
          <w:szCs w:val="28"/>
          <w:vertAlign w:val="baseline"/>
          <w:lang w:val="kk-KZ"/>
        </w:rPr>
        <w:t xml:space="preserve"> кішігіpім аpық</w:t>
      </w:r>
      <w:r w:rsidRPr="000154AC">
        <w:rPr>
          <w:rFonts w:ascii="Times New Roman" w:hAnsi="Times New Roman"/>
          <w:sz w:val="28"/>
          <w:szCs w:val="28"/>
          <w:vertAlign w:val="baseline"/>
          <w:lang w:val="kk-KZ"/>
        </w:rPr>
        <w:t>тар</w:t>
      </w:r>
      <w:r w:rsidR="00283DDA" w:rsidRPr="000154AC">
        <w:rPr>
          <w:rFonts w:ascii="Times New Roman" w:hAnsi="Times New Roman"/>
          <w:sz w:val="28"/>
          <w:szCs w:val="28"/>
          <w:vertAlign w:val="baseline"/>
          <w:lang w:val="kk-KZ"/>
        </w:rPr>
        <w:t>дың жағалаулаpында кұм</w:t>
      </w:r>
      <w:r w:rsidRPr="000154AC">
        <w:rPr>
          <w:rFonts w:ascii="Times New Roman" w:hAnsi="Times New Roman"/>
          <w:sz w:val="28"/>
          <w:szCs w:val="28"/>
          <w:vertAlign w:val="baseline"/>
          <w:lang w:val="kk-KZ"/>
        </w:rPr>
        <w:t>ды</w:t>
      </w:r>
      <w:r w:rsidR="00283DDA" w:rsidRPr="000154AC">
        <w:rPr>
          <w:rFonts w:ascii="Times New Roman" w:hAnsi="Times New Roman"/>
          <w:sz w:val="28"/>
          <w:szCs w:val="28"/>
          <w:vertAlign w:val="baseline"/>
          <w:lang w:val="kk-KZ"/>
        </w:rPr>
        <w:t xml:space="preserve"> кeңіст</w:t>
      </w:r>
      <w:r w:rsidR="002954D1" w:rsidRPr="000154AC">
        <w:rPr>
          <w:rFonts w:ascii="Times New Roman" w:hAnsi="Times New Roman"/>
          <w:sz w:val="28"/>
          <w:szCs w:val="28"/>
          <w:vertAlign w:val="baseline"/>
          <w:lang w:val="kk-KZ"/>
        </w:rPr>
        <w:t>ікт</w:t>
      </w:r>
      <w:r w:rsidR="00283DDA" w:rsidRPr="000154AC">
        <w:rPr>
          <w:rFonts w:ascii="Times New Roman" w:hAnsi="Times New Roman"/>
          <w:sz w:val="28"/>
          <w:szCs w:val="28"/>
          <w:vertAlign w:val="baseline"/>
          <w:lang w:val="kk-KZ"/>
        </w:rPr>
        <w:t xml:space="preserve">epмeн алмасып oтыpған </w:t>
      </w:r>
      <w:r w:rsidR="00646D35" w:rsidRPr="000154AC">
        <w:rPr>
          <w:rFonts w:ascii="Times New Roman" w:hAnsi="Times New Roman"/>
          <w:sz w:val="28"/>
          <w:szCs w:val="28"/>
          <w:vertAlign w:val="baseline"/>
          <w:lang w:val="kk-KZ"/>
        </w:rPr>
        <w:t>[</w:t>
      </w:r>
      <w:r w:rsidR="007E6D2B" w:rsidRPr="000154AC">
        <w:rPr>
          <w:rFonts w:ascii="Times New Roman" w:hAnsi="Times New Roman"/>
          <w:sz w:val="28"/>
          <w:szCs w:val="28"/>
          <w:vertAlign w:val="baseline"/>
          <w:lang w:val="kk-KZ"/>
        </w:rPr>
        <w:t>1</w:t>
      </w:r>
      <w:r w:rsidR="00277871" w:rsidRPr="000154AC">
        <w:rPr>
          <w:rFonts w:ascii="Times New Roman" w:hAnsi="Times New Roman"/>
          <w:sz w:val="28"/>
          <w:szCs w:val="28"/>
          <w:vertAlign w:val="baseline"/>
          <w:lang w:val="kk-KZ"/>
        </w:rPr>
        <w:t>52</w:t>
      </w:r>
      <w:r w:rsidR="00283DDA" w:rsidRPr="000154AC">
        <w:rPr>
          <w:rFonts w:ascii="Times New Roman" w:hAnsi="Times New Roman"/>
          <w:sz w:val="28"/>
          <w:szCs w:val="28"/>
          <w:vertAlign w:val="baseline"/>
          <w:lang w:val="kk-KZ"/>
        </w:rPr>
        <w:t>].</w:t>
      </w:r>
      <w:r w:rsidR="00283DDA" w:rsidRPr="000154AC">
        <w:rPr>
          <w:rFonts w:ascii="Times New Roman" w:hAnsi="Times New Roman"/>
          <w:color w:val="FF0000"/>
          <w:sz w:val="28"/>
          <w:szCs w:val="28"/>
          <w:vertAlign w:val="baseline"/>
          <w:lang w:val="kk-KZ"/>
        </w:rPr>
        <w:t xml:space="preserve"> </w:t>
      </w:r>
    </w:p>
    <w:p w:rsidR="00196E68" w:rsidRPr="000154AC" w:rsidRDefault="00283DD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Ілe aңғapы жәнe Бaлқaш төңіpeгі, caлaлap мeн көлдep жaғaлaулapының қoмaқты бөлігін</w:t>
      </w:r>
      <w:r w:rsidR="00AE071D" w:rsidRPr="000154AC">
        <w:rPr>
          <w:rFonts w:ascii="Times New Roman" w:hAnsi="Times New Roman"/>
          <w:sz w:val="28"/>
          <w:szCs w:val="28"/>
          <w:vertAlign w:val="baseline"/>
          <w:lang w:val="kk-KZ"/>
        </w:rPr>
        <w:t>д</w:t>
      </w:r>
      <w:r w:rsidRPr="000154AC">
        <w:rPr>
          <w:rFonts w:ascii="Times New Roman" w:hAnsi="Times New Roman"/>
          <w:sz w:val="28"/>
          <w:szCs w:val="28"/>
          <w:vertAlign w:val="baseline"/>
          <w:lang w:val="kk-KZ"/>
        </w:rPr>
        <w:t xml:space="preserve">e қaмыc өcкeн. Oның қoпaлapы көптeгeн құcтap мeн aңдapдың өміp cүpу aлaңынa aйнaлғaн. </w:t>
      </w:r>
    </w:p>
    <w:p w:rsidR="004618E3" w:rsidRPr="000154AC" w:rsidRDefault="00715CE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өзені аңғарында </w:t>
      </w:r>
      <w:r w:rsidR="00855F9D" w:rsidRPr="000154AC">
        <w:rPr>
          <w:rFonts w:ascii="Times New Roman" w:hAnsi="Times New Roman"/>
          <w:sz w:val="28"/>
          <w:szCs w:val="28"/>
          <w:vertAlign w:val="baseline"/>
          <w:lang w:val="kk-KZ"/>
        </w:rPr>
        <w:t xml:space="preserve">Карелин жыңғылы </w:t>
      </w:r>
      <w:r w:rsidR="00855F9D" w:rsidRPr="000154AC">
        <w:rPr>
          <w:rFonts w:ascii="Times New Roman" w:hAnsi="Times New Roman"/>
          <w:iCs/>
          <w:sz w:val="28"/>
          <w:szCs w:val="28"/>
          <w:vertAlign w:val="baseline"/>
          <w:lang w:val="kk-KZ"/>
        </w:rPr>
        <w:t>(</w:t>
      </w:r>
      <w:r w:rsidR="00855F9D" w:rsidRPr="000154AC">
        <w:rPr>
          <w:rFonts w:ascii="Times New Roman" w:hAnsi="Times New Roman"/>
          <w:i/>
          <w:iCs/>
          <w:sz w:val="28"/>
          <w:szCs w:val="28"/>
          <w:vertAlign w:val="baseline"/>
          <w:lang w:val="kk-KZ"/>
        </w:rPr>
        <w:t>Tamarix karelini</w:t>
      </w:r>
      <w:r w:rsidR="00855F9D" w:rsidRPr="000154AC">
        <w:rPr>
          <w:rFonts w:ascii="Times New Roman" w:hAnsi="Times New Roman"/>
          <w:iCs/>
          <w:sz w:val="28"/>
          <w:szCs w:val="28"/>
          <w:vertAlign w:val="baseline"/>
          <w:lang w:val="kk-KZ"/>
        </w:rPr>
        <w:t>)</w:t>
      </w:r>
      <w:r w:rsidR="00855F9D" w:rsidRPr="000154AC">
        <w:rPr>
          <w:rFonts w:ascii="Times New Roman" w:hAnsi="Times New Roman"/>
          <w:i/>
          <w:iCs/>
          <w:sz w:val="28"/>
          <w:szCs w:val="28"/>
          <w:vertAlign w:val="baseline"/>
          <w:lang w:val="kk-KZ"/>
        </w:rPr>
        <w:t xml:space="preserve">, </w:t>
      </w:r>
      <w:r w:rsidR="003D46C8" w:rsidRPr="000154AC">
        <w:rPr>
          <w:rFonts w:ascii="Times New Roman" w:hAnsi="Times New Roman"/>
          <w:sz w:val="28"/>
          <w:szCs w:val="28"/>
          <w:vertAlign w:val="baseline"/>
          <w:lang w:val="kk-KZ"/>
        </w:rPr>
        <w:t xml:space="preserve">ақ </w:t>
      </w:r>
      <w:r w:rsidR="00165571" w:rsidRPr="000154AC">
        <w:rPr>
          <w:rFonts w:ascii="Times New Roman" w:hAnsi="Times New Roman"/>
          <w:sz w:val="28"/>
          <w:szCs w:val="28"/>
          <w:vertAlign w:val="baseline"/>
          <w:lang w:val="kk-KZ"/>
        </w:rPr>
        <w:t>шең</w:t>
      </w:r>
      <w:r w:rsidR="00283DDA" w:rsidRPr="000154AC">
        <w:rPr>
          <w:rFonts w:ascii="Times New Roman" w:hAnsi="Times New Roman"/>
          <w:sz w:val="28"/>
          <w:szCs w:val="28"/>
          <w:vertAlign w:val="baseline"/>
          <w:lang w:val="kk-KZ"/>
        </w:rPr>
        <w:t xml:space="preserve">гел </w:t>
      </w:r>
      <w:r w:rsidR="00283DDA" w:rsidRPr="000154AC">
        <w:rPr>
          <w:rFonts w:ascii="Times New Roman" w:hAnsi="Times New Roman"/>
          <w:iCs/>
          <w:sz w:val="28"/>
          <w:szCs w:val="28"/>
          <w:vertAlign w:val="baseline"/>
          <w:lang w:val="kk-KZ"/>
        </w:rPr>
        <w:t>(</w:t>
      </w:r>
      <w:r w:rsidR="00283DDA" w:rsidRPr="000154AC">
        <w:rPr>
          <w:rFonts w:ascii="Times New Roman" w:hAnsi="Times New Roman"/>
          <w:i/>
          <w:iCs/>
          <w:sz w:val="28"/>
          <w:szCs w:val="28"/>
          <w:vertAlign w:val="baseline"/>
          <w:lang w:val="kk-KZ"/>
        </w:rPr>
        <w:t>Halimodendron halodendron)</w:t>
      </w:r>
      <w:r w:rsidR="00855F9D" w:rsidRPr="000154AC">
        <w:rPr>
          <w:rFonts w:ascii="Times New Roman" w:hAnsi="Times New Roman"/>
          <w:sz w:val="28"/>
          <w:szCs w:val="28"/>
          <w:vertAlign w:val="baseline"/>
          <w:lang w:val="kk-KZ"/>
        </w:rPr>
        <w:t xml:space="preserve"> </w:t>
      </w:r>
      <w:r w:rsidR="00855F9D" w:rsidRPr="000154AC">
        <w:rPr>
          <w:rFonts w:ascii="Times New Roman" w:hAnsi="Times New Roman"/>
          <w:iCs/>
          <w:sz w:val="28"/>
          <w:szCs w:val="28"/>
          <w:vertAlign w:val="baseline"/>
          <w:lang w:val="kk-KZ"/>
        </w:rPr>
        <w:t xml:space="preserve">сияқты </w:t>
      </w:r>
      <w:r w:rsidR="00855F9D" w:rsidRPr="000154AC">
        <w:rPr>
          <w:rFonts w:ascii="Times New Roman" w:hAnsi="Times New Roman"/>
          <w:sz w:val="28"/>
          <w:szCs w:val="28"/>
          <w:vertAlign w:val="baseline"/>
          <w:lang w:val="kk-KZ"/>
        </w:rPr>
        <w:t xml:space="preserve">бұталар, </w:t>
      </w:r>
      <w:r w:rsidR="00CB2736" w:rsidRPr="000154AC">
        <w:rPr>
          <w:rFonts w:ascii="Times New Roman" w:hAnsi="Times New Roman"/>
          <w:sz w:val="28"/>
          <w:szCs w:val="28"/>
          <w:vertAlign w:val="baseline"/>
          <w:lang w:val="kk-KZ"/>
        </w:rPr>
        <w:t xml:space="preserve">Эверсман </w:t>
      </w:r>
      <w:r w:rsidR="00283DDA" w:rsidRPr="000154AC">
        <w:rPr>
          <w:rFonts w:ascii="Times New Roman" w:hAnsi="Times New Roman"/>
          <w:sz w:val="28"/>
          <w:szCs w:val="28"/>
          <w:vertAlign w:val="baseline"/>
          <w:lang w:val="kk-KZ"/>
        </w:rPr>
        <w:t>теріскен</w:t>
      </w:r>
      <w:r w:rsidR="002954D1" w:rsidRPr="000154AC">
        <w:rPr>
          <w:rFonts w:ascii="Times New Roman" w:hAnsi="Times New Roman"/>
          <w:sz w:val="28"/>
          <w:szCs w:val="28"/>
          <w:vertAlign w:val="baseline"/>
          <w:lang w:val="kk-KZ"/>
        </w:rPr>
        <w:t>і</w:t>
      </w:r>
      <w:r w:rsidR="00283DDA" w:rsidRPr="000154AC">
        <w:rPr>
          <w:rFonts w:ascii="Times New Roman" w:hAnsi="Times New Roman"/>
          <w:sz w:val="28"/>
          <w:szCs w:val="28"/>
          <w:vertAlign w:val="baseline"/>
          <w:lang w:val="kk-KZ"/>
        </w:rPr>
        <w:t xml:space="preserve"> </w:t>
      </w:r>
      <w:r w:rsidR="00283DDA" w:rsidRPr="000154AC">
        <w:rPr>
          <w:rFonts w:ascii="Times New Roman" w:hAnsi="Times New Roman"/>
          <w:iCs/>
          <w:sz w:val="28"/>
          <w:szCs w:val="28"/>
          <w:vertAlign w:val="baseline"/>
          <w:lang w:val="kk-KZ"/>
        </w:rPr>
        <w:t>(</w:t>
      </w:r>
      <w:r w:rsidR="00283DDA" w:rsidRPr="000154AC">
        <w:rPr>
          <w:rFonts w:ascii="Times New Roman" w:hAnsi="Times New Roman"/>
          <w:i/>
          <w:iCs/>
          <w:sz w:val="28"/>
          <w:szCs w:val="28"/>
          <w:vertAlign w:val="baseline"/>
          <w:lang w:val="kk-KZ"/>
        </w:rPr>
        <w:t>Eurotia Ewersmanniana)</w:t>
      </w:r>
      <w:r w:rsidR="00855F9D" w:rsidRPr="000154AC">
        <w:rPr>
          <w:rFonts w:ascii="Times New Roman" w:hAnsi="Times New Roman"/>
          <w:sz w:val="28"/>
          <w:szCs w:val="28"/>
          <w:vertAlign w:val="baseline"/>
          <w:lang w:val="kk-KZ"/>
        </w:rPr>
        <w:t xml:space="preserve"> сияқты жартылай бұталар қалың болып өседі, </w:t>
      </w:r>
      <w:r w:rsidR="00CB2736" w:rsidRPr="000154AC">
        <w:rPr>
          <w:rFonts w:ascii="Times New Roman" w:hAnsi="Times New Roman"/>
          <w:sz w:val="28"/>
          <w:szCs w:val="28"/>
          <w:vertAlign w:val="baseline"/>
          <w:lang w:val="kk-KZ"/>
        </w:rPr>
        <w:t xml:space="preserve">жатаған </w:t>
      </w:r>
      <w:r w:rsidR="00165571" w:rsidRPr="000154AC">
        <w:rPr>
          <w:rFonts w:ascii="Times New Roman" w:hAnsi="Times New Roman"/>
          <w:sz w:val="28"/>
          <w:szCs w:val="28"/>
          <w:vertAlign w:val="baseline"/>
          <w:lang w:val="kk-KZ"/>
        </w:rPr>
        <w:t>изен</w:t>
      </w:r>
      <w:r w:rsidR="00283DDA" w:rsidRPr="000154AC">
        <w:rPr>
          <w:rFonts w:ascii="Times New Roman" w:hAnsi="Times New Roman"/>
          <w:sz w:val="28"/>
          <w:szCs w:val="28"/>
          <w:vertAlign w:val="baseline"/>
          <w:lang w:val="kk-KZ"/>
        </w:rPr>
        <w:t xml:space="preserve"> </w:t>
      </w:r>
      <w:r w:rsidR="00283DDA" w:rsidRPr="000154AC">
        <w:rPr>
          <w:rFonts w:ascii="Times New Roman" w:hAnsi="Times New Roman"/>
          <w:iCs/>
          <w:sz w:val="28"/>
          <w:szCs w:val="28"/>
          <w:vertAlign w:val="baseline"/>
          <w:lang w:val="kk-KZ"/>
        </w:rPr>
        <w:t>(</w:t>
      </w:r>
      <w:r w:rsidR="00283DDA" w:rsidRPr="000154AC">
        <w:rPr>
          <w:rFonts w:ascii="Times New Roman" w:hAnsi="Times New Roman"/>
          <w:i/>
          <w:iCs/>
          <w:sz w:val="28"/>
          <w:szCs w:val="28"/>
          <w:vertAlign w:val="baseline"/>
          <w:lang w:val="kk-KZ"/>
        </w:rPr>
        <w:t xml:space="preserve">Kochia prostratа) </w:t>
      </w:r>
      <w:r w:rsidR="00855F9D" w:rsidRPr="000154AC">
        <w:rPr>
          <w:rFonts w:ascii="Times New Roman" w:hAnsi="Times New Roman"/>
          <w:sz w:val="28"/>
          <w:szCs w:val="28"/>
          <w:vertAlign w:val="baseline"/>
          <w:lang w:val="kk-KZ"/>
        </w:rPr>
        <w:t xml:space="preserve">сирек кездеседі. </w:t>
      </w:r>
      <w:r w:rsidR="00283DDA" w:rsidRPr="000154AC">
        <w:rPr>
          <w:rFonts w:ascii="Times New Roman" w:hAnsi="Times New Roman"/>
          <w:sz w:val="28"/>
          <w:szCs w:val="28"/>
          <w:vertAlign w:val="baseline"/>
          <w:lang w:val="kk-KZ"/>
        </w:rPr>
        <w:t>Шөпте</w:t>
      </w:r>
      <w:r w:rsidR="00165571" w:rsidRPr="000154AC">
        <w:rPr>
          <w:rFonts w:ascii="Times New Roman" w:hAnsi="Times New Roman"/>
          <w:sz w:val="28"/>
          <w:szCs w:val="28"/>
          <w:vertAlign w:val="baseline"/>
          <w:lang w:val="kk-KZ"/>
        </w:rPr>
        <w:t>сін</w:t>
      </w:r>
      <w:r w:rsidR="00283DDA" w:rsidRPr="000154AC">
        <w:rPr>
          <w:rFonts w:ascii="Times New Roman" w:hAnsi="Times New Roman"/>
          <w:sz w:val="28"/>
          <w:szCs w:val="28"/>
          <w:vertAlign w:val="baseline"/>
          <w:lang w:val="kk-KZ"/>
        </w:rPr>
        <w:t xml:space="preserve"> өсімдіктерден: </w:t>
      </w:r>
      <w:r w:rsidR="00CB2736" w:rsidRPr="000154AC">
        <w:rPr>
          <w:rFonts w:ascii="Times New Roman" w:hAnsi="Times New Roman"/>
          <w:sz w:val="28"/>
          <w:szCs w:val="28"/>
          <w:vertAlign w:val="baseline"/>
          <w:lang w:val="kk-KZ"/>
        </w:rPr>
        <w:t xml:space="preserve">ақ </w:t>
      </w:r>
      <w:r w:rsidR="00283DDA" w:rsidRPr="000154AC">
        <w:rPr>
          <w:rFonts w:ascii="Times New Roman" w:hAnsi="Times New Roman"/>
          <w:sz w:val="28"/>
          <w:szCs w:val="28"/>
          <w:vertAlign w:val="baseline"/>
          <w:lang w:val="kk-KZ"/>
        </w:rPr>
        <w:t>ши</w:t>
      </w:r>
      <w:r w:rsidR="00CB2736" w:rsidRPr="000154AC">
        <w:rPr>
          <w:rFonts w:ascii="Times New Roman" w:hAnsi="Times New Roman"/>
          <w:sz w:val="28"/>
          <w:szCs w:val="28"/>
          <w:vertAlign w:val="baseline"/>
          <w:lang w:val="kk-KZ"/>
        </w:rPr>
        <w:t>й</w:t>
      </w:r>
      <w:r w:rsidR="00283DDA" w:rsidRPr="000154AC">
        <w:rPr>
          <w:rFonts w:ascii="Times New Roman" w:hAnsi="Times New Roman"/>
          <w:sz w:val="28"/>
          <w:szCs w:val="28"/>
          <w:vertAlign w:val="baseline"/>
          <w:lang w:val="kk-KZ"/>
        </w:rPr>
        <w:t xml:space="preserve"> (</w:t>
      </w:r>
      <w:r w:rsidR="00CB2736" w:rsidRPr="000154AC">
        <w:rPr>
          <w:rFonts w:ascii="Times New Roman" w:hAnsi="Times New Roman"/>
          <w:sz w:val="28"/>
          <w:szCs w:val="28"/>
          <w:vertAlign w:val="baseline"/>
          <w:lang w:val="kk-KZ"/>
        </w:rPr>
        <w:t xml:space="preserve">чий </w:t>
      </w:r>
      <w:r w:rsidR="00CB2736" w:rsidRPr="000154AC">
        <w:rPr>
          <w:rFonts w:ascii="Times New Roman" w:hAnsi="Times New Roman"/>
          <w:sz w:val="28"/>
          <w:szCs w:val="28"/>
          <w:vertAlign w:val="baseline"/>
          <w:lang w:val="kk-KZ"/>
        </w:rPr>
        <w:lastRenderedPageBreak/>
        <w:t xml:space="preserve">блестящий - </w:t>
      </w:r>
      <w:r w:rsidR="00283DDA" w:rsidRPr="000154AC">
        <w:rPr>
          <w:rFonts w:ascii="Times New Roman" w:hAnsi="Times New Roman"/>
          <w:i/>
          <w:iCs/>
          <w:sz w:val="28"/>
          <w:szCs w:val="28"/>
          <w:vertAlign w:val="baseline"/>
          <w:lang w:val="kk-KZ"/>
        </w:rPr>
        <w:t>Lasiagrostis splendens)</w:t>
      </w:r>
      <w:r w:rsidR="00283DDA" w:rsidRPr="000154AC">
        <w:rPr>
          <w:rFonts w:ascii="Times New Roman" w:hAnsi="Times New Roman"/>
          <w:sz w:val="28"/>
          <w:szCs w:val="28"/>
          <w:vertAlign w:val="baseline"/>
          <w:lang w:val="kk-KZ"/>
        </w:rPr>
        <w:t xml:space="preserve">, </w:t>
      </w:r>
      <w:r w:rsidR="00CB2736" w:rsidRPr="000154AC">
        <w:rPr>
          <w:rFonts w:ascii="Times New Roman" w:hAnsi="Times New Roman"/>
          <w:sz w:val="28"/>
          <w:szCs w:val="28"/>
          <w:vertAlign w:val="baseline"/>
          <w:lang w:val="kk-KZ"/>
        </w:rPr>
        <w:t>сары қияқ (</w:t>
      </w:r>
      <w:r w:rsidR="00283DDA" w:rsidRPr="000154AC">
        <w:rPr>
          <w:rFonts w:ascii="Times New Roman" w:hAnsi="Times New Roman"/>
          <w:sz w:val="28"/>
          <w:szCs w:val="28"/>
          <w:vertAlign w:val="baseline"/>
          <w:lang w:val="kk-KZ"/>
        </w:rPr>
        <w:t>вострец</w:t>
      </w:r>
      <w:r w:rsidR="00CB2736" w:rsidRPr="000154AC">
        <w:rPr>
          <w:rFonts w:ascii="Times New Roman" w:hAnsi="Times New Roman"/>
          <w:sz w:val="28"/>
          <w:szCs w:val="28"/>
          <w:vertAlign w:val="baseline"/>
          <w:lang w:val="kk-KZ"/>
        </w:rPr>
        <w:t xml:space="preserve"> многостебельный - </w:t>
      </w:r>
      <w:r w:rsidR="00283DDA" w:rsidRPr="000154AC">
        <w:rPr>
          <w:rFonts w:ascii="Times New Roman" w:hAnsi="Times New Roman"/>
          <w:i/>
          <w:iCs/>
          <w:sz w:val="28"/>
          <w:szCs w:val="28"/>
          <w:vertAlign w:val="baseline"/>
          <w:lang w:val="kk-KZ"/>
        </w:rPr>
        <w:t>Aneurolepidium multicaule)</w:t>
      </w:r>
      <w:r w:rsidR="00283DDA" w:rsidRPr="000154AC">
        <w:rPr>
          <w:rFonts w:ascii="Times New Roman" w:hAnsi="Times New Roman"/>
          <w:sz w:val="28"/>
          <w:szCs w:val="28"/>
          <w:vertAlign w:val="baseline"/>
          <w:lang w:val="kk-KZ"/>
        </w:rPr>
        <w:t xml:space="preserve">, </w:t>
      </w:r>
      <w:r w:rsidR="003D46C8" w:rsidRPr="000154AC">
        <w:rPr>
          <w:rFonts w:ascii="Times New Roman" w:hAnsi="Times New Roman"/>
          <w:sz w:val="28"/>
          <w:szCs w:val="28"/>
          <w:vertAlign w:val="baseline"/>
          <w:lang w:val="kk-KZ"/>
        </w:rPr>
        <w:t>қанатгүлді ақсора (</w:t>
      </w:r>
      <w:r w:rsidR="00283DDA" w:rsidRPr="000154AC">
        <w:rPr>
          <w:rFonts w:ascii="Times New Roman" w:hAnsi="Times New Roman"/>
          <w:sz w:val="28"/>
          <w:szCs w:val="28"/>
          <w:vertAlign w:val="baseline"/>
          <w:lang w:val="kk-KZ"/>
        </w:rPr>
        <w:t>сведа</w:t>
      </w:r>
      <w:r w:rsidR="003D46C8" w:rsidRPr="000154AC">
        <w:rPr>
          <w:rFonts w:ascii="Times New Roman" w:hAnsi="Times New Roman"/>
          <w:sz w:val="28"/>
          <w:szCs w:val="28"/>
          <w:vertAlign w:val="baseline"/>
          <w:lang w:val="kk-KZ"/>
        </w:rPr>
        <w:t xml:space="preserve"> крылатоцветковая - </w:t>
      </w:r>
      <w:r w:rsidR="003D46C8" w:rsidRPr="000154AC">
        <w:rPr>
          <w:rFonts w:ascii="Times New Roman" w:hAnsi="Times New Roman"/>
          <w:i/>
          <w:iCs/>
          <w:sz w:val="28"/>
          <w:szCs w:val="28"/>
          <w:vertAlign w:val="baseline"/>
          <w:lang w:val="kk-KZ"/>
        </w:rPr>
        <w:t>Su</w:t>
      </w:r>
      <w:r w:rsidR="00283DDA" w:rsidRPr="000154AC">
        <w:rPr>
          <w:rFonts w:ascii="Times New Roman" w:hAnsi="Times New Roman"/>
          <w:i/>
          <w:iCs/>
          <w:sz w:val="28"/>
          <w:szCs w:val="28"/>
          <w:vertAlign w:val="baseline"/>
          <w:lang w:val="kk-KZ"/>
        </w:rPr>
        <w:t>aeda pterantha)</w:t>
      </w:r>
      <w:r w:rsidR="00283DDA" w:rsidRPr="000154AC">
        <w:rPr>
          <w:rFonts w:ascii="Times New Roman" w:hAnsi="Times New Roman"/>
          <w:sz w:val="28"/>
          <w:szCs w:val="28"/>
          <w:vertAlign w:val="baseline"/>
          <w:lang w:val="kk-KZ"/>
        </w:rPr>
        <w:t xml:space="preserve">, </w:t>
      </w:r>
      <w:r w:rsidR="00CB2736" w:rsidRPr="000154AC">
        <w:rPr>
          <w:rFonts w:ascii="Times New Roman" w:hAnsi="Times New Roman"/>
          <w:sz w:val="28"/>
          <w:szCs w:val="28"/>
          <w:vertAlign w:val="baseline"/>
          <w:lang w:val="kk-KZ"/>
        </w:rPr>
        <w:t xml:space="preserve">сортаң </w:t>
      </w:r>
      <w:r w:rsidR="00283DDA" w:rsidRPr="000154AC">
        <w:rPr>
          <w:rFonts w:ascii="Times New Roman" w:hAnsi="Times New Roman"/>
          <w:sz w:val="28"/>
          <w:szCs w:val="28"/>
          <w:vertAlign w:val="baseline"/>
          <w:lang w:val="kk-KZ"/>
        </w:rPr>
        <w:t xml:space="preserve">соссюрея </w:t>
      </w:r>
      <w:r w:rsidR="00283DDA" w:rsidRPr="000154AC">
        <w:rPr>
          <w:rFonts w:ascii="Times New Roman" w:hAnsi="Times New Roman"/>
          <w:iCs/>
          <w:sz w:val="28"/>
          <w:szCs w:val="28"/>
          <w:vertAlign w:val="baseline"/>
          <w:lang w:val="kk-KZ"/>
        </w:rPr>
        <w:t>(</w:t>
      </w:r>
      <w:r w:rsidR="00CB2736" w:rsidRPr="000154AC">
        <w:rPr>
          <w:rFonts w:ascii="Times New Roman" w:hAnsi="Times New Roman"/>
          <w:iCs/>
          <w:sz w:val="28"/>
          <w:szCs w:val="28"/>
          <w:vertAlign w:val="baseline"/>
          <w:lang w:val="kk-KZ"/>
        </w:rPr>
        <w:t xml:space="preserve">соссюрея колончаковая - </w:t>
      </w:r>
      <w:r w:rsidR="00283DDA" w:rsidRPr="000154AC">
        <w:rPr>
          <w:rFonts w:ascii="Times New Roman" w:hAnsi="Times New Roman"/>
          <w:i/>
          <w:iCs/>
          <w:sz w:val="28"/>
          <w:szCs w:val="28"/>
          <w:vertAlign w:val="baseline"/>
          <w:lang w:val="kk-KZ"/>
        </w:rPr>
        <w:t xml:space="preserve">Saussurea salsa) </w:t>
      </w:r>
      <w:r w:rsidR="00283DDA" w:rsidRPr="000154AC">
        <w:rPr>
          <w:rFonts w:ascii="Times New Roman" w:hAnsi="Times New Roman"/>
          <w:sz w:val="28"/>
          <w:szCs w:val="28"/>
          <w:vertAlign w:val="baseline"/>
          <w:lang w:val="kk-KZ"/>
        </w:rPr>
        <w:t>және басқалар</w:t>
      </w:r>
      <w:r w:rsidR="002954D1" w:rsidRPr="000154AC">
        <w:rPr>
          <w:rFonts w:ascii="Times New Roman" w:hAnsi="Times New Roman"/>
          <w:sz w:val="28"/>
          <w:szCs w:val="28"/>
          <w:vertAlign w:val="baseline"/>
          <w:lang w:val="kk-KZ"/>
        </w:rPr>
        <w:t xml:space="preserve"> кездеседі</w:t>
      </w:r>
      <w:r w:rsidR="00283DDA"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Ылғалы мол, көлшіктердің айналасында </w:t>
      </w:r>
      <w:r w:rsidR="00283DDA" w:rsidRPr="000154AC">
        <w:rPr>
          <w:rFonts w:ascii="Times New Roman" w:hAnsi="Times New Roman"/>
          <w:sz w:val="28"/>
          <w:szCs w:val="28"/>
          <w:vertAlign w:val="baseline"/>
          <w:lang w:val="kk-KZ"/>
        </w:rPr>
        <w:t xml:space="preserve">қамысты қопалар өседі. Бірақ олар </w:t>
      </w:r>
      <w:r w:rsidRPr="000154AC">
        <w:rPr>
          <w:rFonts w:ascii="Times New Roman" w:hAnsi="Times New Roman"/>
          <w:sz w:val="28"/>
          <w:szCs w:val="28"/>
          <w:vertAlign w:val="baseline"/>
          <w:lang w:val="kk-KZ"/>
        </w:rPr>
        <w:t xml:space="preserve">соңғы кездері </w:t>
      </w:r>
      <w:r w:rsidR="00AB1438" w:rsidRPr="000154AC">
        <w:rPr>
          <w:rFonts w:ascii="Times New Roman" w:hAnsi="Times New Roman"/>
          <w:sz w:val="28"/>
          <w:szCs w:val="28"/>
          <w:vertAlign w:val="baseline"/>
          <w:lang w:val="kk-KZ"/>
        </w:rPr>
        <w:t xml:space="preserve">Іленің </w:t>
      </w:r>
      <w:r w:rsidRPr="000154AC">
        <w:rPr>
          <w:rFonts w:ascii="Times New Roman" w:hAnsi="Times New Roman"/>
          <w:sz w:val="28"/>
          <w:szCs w:val="28"/>
          <w:vertAlign w:val="baseline"/>
          <w:lang w:val="kk-KZ"/>
        </w:rPr>
        <w:t>Қапшағай су электростанциясын</w:t>
      </w:r>
      <w:r w:rsidR="00AB1438" w:rsidRPr="000154AC">
        <w:rPr>
          <w:rFonts w:ascii="Times New Roman" w:hAnsi="Times New Roman"/>
          <w:sz w:val="28"/>
          <w:szCs w:val="28"/>
          <w:vertAlign w:val="baseline"/>
          <w:lang w:val="kk-KZ"/>
        </w:rPr>
        <w:t xml:space="preserve">ан төменгі ағысында қалыптасқан </w:t>
      </w:r>
      <w:r w:rsidRPr="000154AC">
        <w:rPr>
          <w:rFonts w:ascii="Times New Roman" w:hAnsi="Times New Roman"/>
          <w:sz w:val="28"/>
          <w:szCs w:val="28"/>
          <w:vertAlign w:val="baseline"/>
          <w:lang w:val="kk-KZ"/>
        </w:rPr>
        <w:t>келеңсіз экологиялық жағдай</w:t>
      </w:r>
      <w:r w:rsidR="000F4DD4" w:rsidRPr="000154AC">
        <w:rPr>
          <w:rFonts w:ascii="Times New Roman" w:hAnsi="Times New Roman"/>
          <w:sz w:val="28"/>
          <w:szCs w:val="28"/>
          <w:vertAlign w:val="baseline"/>
          <w:lang w:val="kk-KZ"/>
        </w:rPr>
        <w:t>ға</w:t>
      </w:r>
      <w:r w:rsidRPr="000154AC">
        <w:rPr>
          <w:rFonts w:ascii="Times New Roman" w:hAnsi="Times New Roman"/>
          <w:sz w:val="28"/>
          <w:szCs w:val="28"/>
          <w:vertAlign w:val="baseline"/>
          <w:lang w:val="kk-KZ"/>
        </w:rPr>
        <w:t xml:space="preserve"> байланысты нашар </w:t>
      </w:r>
      <w:r w:rsidR="000F4DD4" w:rsidRPr="000154AC">
        <w:rPr>
          <w:rFonts w:ascii="Times New Roman" w:hAnsi="Times New Roman"/>
          <w:sz w:val="28"/>
          <w:szCs w:val="28"/>
          <w:vertAlign w:val="baseline"/>
          <w:lang w:val="kk-KZ"/>
        </w:rPr>
        <w:t>жағдайда</w:t>
      </w:r>
      <w:r w:rsidR="000903B0" w:rsidRPr="000154AC">
        <w:rPr>
          <w:rFonts w:ascii="Times New Roman" w:hAnsi="Times New Roman"/>
          <w:sz w:val="28"/>
          <w:szCs w:val="28"/>
          <w:vertAlign w:val="baseline"/>
          <w:lang w:val="kk-KZ"/>
        </w:rPr>
        <w:t>, яғни ө</w:t>
      </w:r>
      <w:r w:rsidR="000F4DD4" w:rsidRPr="000154AC">
        <w:rPr>
          <w:rFonts w:ascii="Times New Roman" w:hAnsi="Times New Roman"/>
          <w:sz w:val="28"/>
          <w:szCs w:val="28"/>
          <w:vertAlign w:val="baseline"/>
          <w:lang w:val="kk-KZ"/>
        </w:rPr>
        <w:t>сімдіктер жамылғысының ж</w:t>
      </w:r>
      <w:r w:rsidR="00283DDA" w:rsidRPr="000154AC">
        <w:rPr>
          <w:rFonts w:ascii="Times New Roman" w:hAnsi="Times New Roman"/>
          <w:sz w:val="28"/>
          <w:szCs w:val="28"/>
          <w:vertAlign w:val="baseline"/>
          <w:lang w:val="kk-KZ"/>
        </w:rPr>
        <w:t xml:space="preserve">ер бетін </w:t>
      </w:r>
      <w:r w:rsidR="000F4DD4" w:rsidRPr="000154AC">
        <w:rPr>
          <w:rFonts w:ascii="Times New Roman" w:hAnsi="Times New Roman"/>
          <w:sz w:val="28"/>
          <w:szCs w:val="28"/>
          <w:vertAlign w:val="baseline"/>
          <w:lang w:val="kk-KZ"/>
        </w:rPr>
        <w:t xml:space="preserve">жауып жатуы </w:t>
      </w:r>
      <w:r w:rsidR="00283DDA" w:rsidRPr="000154AC">
        <w:rPr>
          <w:rFonts w:ascii="Times New Roman" w:hAnsi="Times New Roman"/>
          <w:sz w:val="28"/>
          <w:szCs w:val="28"/>
          <w:vertAlign w:val="baseline"/>
          <w:lang w:val="kk-KZ"/>
        </w:rPr>
        <w:t>50%</w:t>
      </w:r>
      <w:r w:rsidR="002954D1" w:rsidRPr="000154AC">
        <w:rPr>
          <w:rFonts w:ascii="Times New Roman" w:hAnsi="Times New Roman"/>
          <w:sz w:val="28"/>
          <w:szCs w:val="28"/>
          <w:vertAlign w:val="baseline"/>
          <w:lang w:val="kk-KZ"/>
        </w:rPr>
        <w:t>-</w:t>
      </w:r>
      <w:r w:rsidR="000903B0" w:rsidRPr="000154AC">
        <w:rPr>
          <w:rFonts w:ascii="Times New Roman" w:hAnsi="Times New Roman"/>
          <w:sz w:val="28"/>
          <w:szCs w:val="28"/>
          <w:vertAlign w:val="baseline"/>
          <w:lang w:val="kk-KZ"/>
        </w:rPr>
        <w:t>ды құрайды. Қ</w:t>
      </w:r>
      <w:r w:rsidR="00283DDA" w:rsidRPr="000154AC">
        <w:rPr>
          <w:rFonts w:ascii="Times New Roman" w:hAnsi="Times New Roman"/>
          <w:sz w:val="28"/>
          <w:szCs w:val="28"/>
          <w:vertAlign w:val="baseline"/>
          <w:lang w:val="kk-KZ"/>
        </w:rPr>
        <w:t>амыстың өнімділігі 15 цн/га аспайды</w:t>
      </w:r>
      <w:r w:rsidR="000903B0" w:rsidRPr="000154AC">
        <w:rPr>
          <w:rFonts w:ascii="Times New Roman" w:hAnsi="Times New Roman"/>
          <w:sz w:val="28"/>
          <w:szCs w:val="28"/>
          <w:vertAlign w:val="baseline"/>
          <w:lang w:val="kk-KZ"/>
        </w:rPr>
        <w:t xml:space="preserve">, сондықтан бұл </w:t>
      </w:r>
      <w:r w:rsidR="00283DDA" w:rsidRPr="000154AC">
        <w:rPr>
          <w:rFonts w:ascii="Times New Roman" w:hAnsi="Times New Roman"/>
          <w:sz w:val="28"/>
          <w:szCs w:val="28"/>
          <w:vertAlign w:val="baseline"/>
          <w:lang w:val="kk-KZ"/>
        </w:rPr>
        <w:t xml:space="preserve">жерлер </w:t>
      </w:r>
      <w:r w:rsidR="000903B0" w:rsidRPr="000154AC">
        <w:rPr>
          <w:rFonts w:ascii="Times New Roman" w:hAnsi="Times New Roman"/>
          <w:sz w:val="28"/>
          <w:szCs w:val="28"/>
          <w:vertAlign w:val="baseline"/>
          <w:lang w:val="kk-KZ"/>
        </w:rPr>
        <w:t xml:space="preserve">тек </w:t>
      </w:r>
      <w:r w:rsidR="00283DDA" w:rsidRPr="000154AC">
        <w:rPr>
          <w:rFonts w:ascii="Times New Roman" w:hAnsi="Times New Roman"/>
          <w:sz w:val="28"/>
          <w:szCs w:val="28"/>
          <w:vertAlign w:val="baseline"/>
          <w:lang w:val="kk-KZ"/>
        </w:rPr>
        <w:t xml:space="preserve">жайылымдық ретінде </w:t>
      </w:r>
      <w:r w:rsidR="000903B0" w:rsidRPr="000154AC">
        <w:rPr>
          <w:rFonts w:ascii="Times New Roman" w:hAnsi="Times New Roman"/>
          <w:sz w:val="28"/>
          <w:szCs w:val="28"/>
          <w:vertAlign w:val="baseline"/>
          <w:lang w:val="kk-KZ"/>
        </w:rPr>
        <w:t>ғана қолданылады</w:t>
      </w:r>
      <w:r w:rsidR="00283DDA" w:rsidRPr="000154AC">
        <w:rPr>
          <w:rFonts w:ascii="Times New Roman" w:hAnsi="Times New Roman"/>
          <w:sz w:val="28"/>
          <w:szCs w:val="28"/>
          <w:vertAlign w:val="baseline"/>
          <w:lang w:val="kk-KZ"/>
        </w:rPr>
        <w:t xml:space="preserve">. </w:t>
      </w:r>
    </w:p>
    <w:p w:rsidR="00283DDA" w:rsidRPr="000154AC" w:rsidRDefault="000903B0"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Қапшағай су электростанциясы салынғанға дейін </w:t>
      </w:r>
      <w:r w:rsidR="00165571" w:rsidRPr="000154AC">
        <w:rPr>
          <w:rFonts w:ascii="Times New Roman" w:hAnsi="Times New Roman"/>
          <w:sz w:val="28"/>
          <w:szCs w:val="28"/>
          <w:vertAlign w:val="baseline"/>
          <w:lang w:val="kk-KZ"/>
        </w:rPr>
        <w:t>Іле өзені</w:t>
      </w:r>
      <w:r w:rsidRPr="000154AC">
        <w:rPr>
          <w:rFonts w:ascii="Times New Roman" w:hAnsi="Times New Roman"/>
          <w:sz w:val="28"/>
          <w:szCs w:val="28"/>
          <w:vertAlign w:val="baseline"/>
          <w:lang w:val="kk-KZ"/>
        </w:rPr>
        <w:t>нің жайылмасының</w:t>
      </w:r>
      <w:r w:rsidR="00283DDA" w:rsidRPr="000154AC">
        <w:rPr>
          <w:rFonts w:ascii="Times New Roman" w:hAnsi="Times New Roman"/>
          <w:sz w:val="28"/>
          <w:szCs w:val="28"/>
          <w:vertAlign w:val="baseline"/>
          <w:lang w:val="kk-KZ"/>
        </w:rPr>
        <w:t xml:space="preserve"> өсімдіктер жа</w:t>
      </w:r>
      <w:r w:rsidRPr="000154AC">
        <w:rPr>
          <w:rFonts w:ascii="Times New Roman" w:hAnsi="Times New Roman"/>
          <w:sz w:val="28"/>
          <w:szCs w:val="28"/>
          <w:vertAlign w:val="baseline"/>
          <w:lang w:val="kk-KZ"/>
        </w:rPr>
        <w:t>мылғысын көп ғалымдар</w:t>
      </w:r>
      <w:r w:rsidR="00165571" w:rsidRPr="000154AC">
        <w:rPr>
          <w:rFonts w:ascii="Times New Roman" w:hAnsi="Times New Roman"/>
          <w:sz w:val="28"/>
          <w:szCs w:val="28"/>
          <w:vertAlign w:val="baseline"/>
          <w:lang w:val="kk-KZ"/>
        </w:rPr>
        <w:t xml:space="preserve"> Р.И.</w:t>
      </w:r>
      <w:r w:rsidR="00283DDA" w:rsidRPr="000154AC">
        <w:rPr>
          <w:rFonts w:ascii="Times New Roman" w:hAnsi="Times New Roman"/>
          <w:sz w:val="28"/>
          <w:szCs w:val="28"/>
          <w:vertAlign w:val="baseline"/>
          <w:lang w:val="kk-KZ"/>
        </w:rPr>
        <w:t>Аболин</w:t>
      </w:r>
      <w:r w:rsidRPr="000154AC">
        <w:rPr>
          <w:rFonts w:ascii="Times New Roman" w:hAnsi="Times New Roman"/>
          <w:sz w:val="28"/>
          <w:szCs w:val="28"/>
          <w:vertAlign w:val="baseline"/>
          <w:lang w:val="kk-KZ"/>
        </w:rPr>
        <w:t xml:space="preserve"> (</w:t>
      </w:r>
      <w:r w:rsidR="00165571" w:rsidRPr="000154AC">
        <w:rPr>
          <w:rFonts w:ascii="Times New Roman" w:hAnsi="Times New Roman"/>
          <w:sz w:val="28"/>
          <w:szCs w:val="28"/>
          <w:vertAlign w:val="baseline"/>
          <w:lang w:val="kk-KZ"/>
        </w:rPr>
        <w:t>1929</w:t>
      </w:r>
      <w:r w:rsidR="0041124D"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165571" w:rsidRPr="000154AC">
        <w:rPr>
          <w:rFonts w:ascii="Times New Roman" w:hAnsi="Times New Roman"/>
          <w:sz w:val="28"/>
          <w:szCs w:val="28"/>
          <w:vertAlign w:val="baseline"/>
          <w:lang w:val="kk-KZ"/>
        </w:rPr>
        <w:t>1930</w:t>
      </w:r>
      <w:r w:rsidRPr="000154AC">
        <w:rPr>
          <w:rFonts w:ascii="Times New Roman" w:hAnsi="Times New Roman"/>
          <w:sz w:val="28"/>
          <w:szCs w:val="28"/>
          <w:vertAlign w:val="baseline"/>
          <w:lang w:val="kk-KZ"/>
        </w:rPr>
        <w:t xml:space="preserve">), </w:t>
      </w:r>
      <w:r w:rsidR="0041124D" w:rsidRPr="000154AC">
        <w:rPr>
          <w:rFonts w:ascii="Times New Roman" w:hAnsi="Times New Roman"/>
          <w:sz w:val="28"/>
          <w:szCs w:val="28"/>
          <w:vertAlign w:val="baseline"/>
          <w:lang w:val="kk-KZ"/>
        </w:rPr>
        <w:t>А.И.</w:t>
      </w:r>
      <w:r w:rsidRPr="000154AC">
        <w:rPr>
          <w:rFonts w:ascii="Times New Roman" w:hAnsi="Times New Roman"/>
          <w:sz w:val="28"/>
          <w:szCs w:val="28"/>
          <w:vertAlign w:val="baseline"/>
          <w:lang w:val="kk-KZ"/>
        </w:rPr>
        <w:t>Поляков</w:t>
      </w:r>
      <w:r w:rsidR="00165571"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165571" w:rsidRPr="000154AC">
        <w:rPr>
          <w:rFonts w:ascii="Times New Roman" w:hAnsi="Times New Roman"/>
          <w:sz w:val="28"/>
          <w:szCs w:val="28"/>
          <w:vertAlign w:val="baseline"/>
          <w:lang w:val="kk-KZ"/>
        </w:rPr>
        <w:t>1941</w:t>
      </w:r>
      <w:r w:rsidRPr="000154AC">
        <w:rPr>
          <w:rFonts w:ascii="Times New Roman" w:hAnsi="Times New Roman"/>
          <w:sz w:val="28"/>
          <w:szCs w:val="28"/>
          <w:vertAlign w:val="baseline"/>
          <w:lang w:val="kk-KZ"/>
        </w:rPr>
        <w:t>)</w:t>
      </w:r>
      <w:r w:rsidR="00165571" w:rsidRPr="000154AC">
        <w:rPr>
          <w:rFonts w:ascii="Times New Roman" w:hAnsi="Times New Roman"/>
          <w:sz w:val="28"/>
          <w:szCs w:val="28"/>
          <w:vertAlign w:val="baseline"/>
          <w:lang w:val="kk-KZ"/>
        </w:rPr>
        <w:t>, Н.И.Рубцов</w:t>
      </w:r>
      <w:r w:rsidR="0041124D" w:rsidRPr="000154AC">
        <w:rPr>
          <w:rFonts w:ascii="Times New Roman" w:hAnsi="Times New Roman"/>
          <w:sz w:val="28"/>
          <w:szCs w:val="28"/>
          <w:vertAlign w:val="baseline"/>
          <w:lang w:val="kk-KZ"/>
        </w:rPr>
        <w:t xml:space="preserve"> (</w:t>
      </w:r>
      <w:r w:rsidR="00165571" w:rsidRPr="000154AC">
        <w:rPr>
          <w:rFonts w:ascii="Times New Roman" w:hAnsi="Times New Roman"/>
          <w:sz w:val="28"/>
          <w:szCs w:val="28"/>
          <w:vertAlign w:val="baseline"/>
          <w:lang w:val="kk-KZ"/>
        </w:rPr>
        <w:t>1941</w:t>
      </w:r>
      <w:r w:rsidR="0041124D" w:rsidRPr="000154AC">
        <w:rPr>
          <w:rFonts w:ascii="Times New Roman" w:hAnsi="Times New Roman"/>
          <w:sz w:val="28"/>
          <w:szCs w:val="28"/>
          <w:vertAlign w:val="baseline"/>
          <w:lang w:val="kk-KZ"/>
        </w:rPr>
        <w:t>),</w:t>
      </w:r>
      <w:r w:rsidR="00165571" w:rsidRPr="000154AC">
        <w:rPr>
          <w:rFonts w:ascii="Times New Roman" w:hAnsi="Times New Roman"/>
          <w:sz w:val="28"/>
          <w:szCs w:val="28"/>
          <w:vertAlign w:val="baseline"/>
          <w:lang w:val="kk-KZ"/>
        </w:rPr>
        <w:t xml:space="preserve"> Н.</w:t>
      </w:r>
      <w:r w:rsidR="00283DDA" w:rsidRPr="000154AC">
        <w:rPr>
          <w:rFonts w:ascii="Times New Roman" w:hAnsi="Times New Roman"/>
          <w:sz w:val="28"/>
          <w:szCs w:val="28"/>
          <w:vertAlign w:val="baseline"/>
          <w:lang w:val="kk-KZ"/>
        </w:rPr>
        <w:t>Суворов</w:t>
      </w:r>
      <w:r w:rsidR="0041124D" w:rsidRPr="000154AC">
        <w:rPr>
          <w:rFonts w:ascii="Times New Roman" w:hAnsi="Times New Roman"/>
          <w:sz w:val="28"/>
          <w:szCs w:val="28"/>
          <w:vertAlign w:val="baseline"/>
          <w:lang w:val="kk-KZ"/>
        </w:rPr>
        <w:t xml:space="preserve"> (</w:t>
      </w:r>
      <w:r w:rsidR="00283DDA" w:rsidRPr="000154AC">
        <w:rPr>
          <w:rFonts w:ascii="Times New Roman" w:hAnsi="Times New Roman"/>
          <w:sz w:val="28"/>
          <w:szCs w:val="28"/>
          <w:vertAlign w:val="baseline"/>
          <w:lang w:val="kk-KZ"/>
        </w:rPr>
        <w:t>1949, 1950</w:t>
      </w:r>
      <w:r w:rsidR="0041124D" w:rsidRPr="000154AC">
        <w:rPr>
          <w:rFonts w:ascii="Times New Roman" w:hAnsi="Times New Roman"/>
          <w:sz w:val="28"/>
          <w:szCs w:val="28"/>
          <w:vertAlign w:val="baseline"/>
          <w:lang w:val="kk-KZ"/>
        </w:rPr>
        <w:t>),</w:t>
      </w:r>
      <w:r w:rsidR="00283DDA" w:rsidRPr="000154AC">
        <w:rPr>
          <w:rFonts w:ascii="Times New Roman" w:hAnsi="Times New Roman"/>
          <w:sz w:val="28"/>
          <w:szCs w:val="28"/>
          <w:vertAlign w:val="baseline"/>
          <w:lang w:val="kk-KZ"/>
        </w:rPr>
        <w:t xml:space="preserve"> Н.И.Суворова, Н.Н</w:t>
      </w:r>
      <w:r w:rsidR="00165571" w:rsidRPr="000154AC">
        <w:rPr>
          <w:rFonts w:ascii="Times New Roman" w:hAnsi="Times New Roman"/>
          <w:sz w:val="28"/>
          <w:szCs w:val="28"/>
          <w:vertAlign w:val="baseline"/>
          <w:lang w:val="kk-KZ"/>
        </w:rPr>
        <w:t>.</w:t>
      </w:r>
      <w:r w:rsidR="00283DDA" w:rsidRPr="000154AC">
        <w:rPr>
          <w:rFonts w:ascii="Times New Roman" w:hAnsi="Times New Roman"/>
          <w:sz w:val="28"/>
          <w:szCs w:val="28"/>
          <w:vertAlign w:val="baseline"/>
          <w:lang w:val="kk-KZ"/>
        </w:rPr>
        <w:t>Гвоздева</w:t>
      </w:r>
      <w:r w:rsidR="0041124D" w:rsidRPr="000154AC">
        <w:rPr>
          <w:rFonts w:ascii="Times New Roman" w:hAnsi="Times New Roman"/>
          <w:sz w:val="28"/>
          <w:szCs w:val="28"/>
          <w:vertAlign w:val="baseline"/>
          <w:lang w:val="kk-KZ"/>
        </w:rPr>
        <w:t xml:space="preserve"> (</w:t>
      </w:r>
      <w:r w:rsidR="00283DDA" w:rsidRPr="000154AC">
        <w:rPr>
          <w:rFonts w:ascii="Times New Roman" w:hAnsi="Times New Roman"/>
          <w:sz w:val="28"/>
          <w:szCs w:val="28"/>
          <w:vertAlign w:val="baseline"/>
          <w:lang w:val="kk-KZ"/>
        </w:rPr>
        <w:t>1950</w:t>
      </w:r>
      <w:r w:rsidR="0041124D" w:rsidRPr="000154AC">
        <w:rPr>
          <w:rFonts w:ascii="Times New Roman" w:hAnsi="Times New Roman"/>
          <w:sz w:val="28"/>
          <w:szCs w:val="28"/>
          <w:vertAlign w:val="baseline"/>
          <w:lang w:val="kk-KZ"/>
        </w:rPr>
        <w:t>),</w:t>
      </w:r>
      <w:r w:rsidR="00283DDA" w:rsidRPr="000154AC">
        <w:rPr>
          <w:rFonts w:ascii="Times New Roman" w:hAnsi="Times New Roman"/>
          <w:sz w:val="28"/>
          <w:szCs w:val="28"/>
          <w:vertAlign w:val="baseline"/>
          <w:lang w:val="kk-KZ"/>
        </w:rPr>
        <w:t xml:space="preserve"> О</w:t>
      </w:r>
      <w:r w:rsidR="00165571" w:rsidRPr="000154AC">
        <w:rPr>
          <w:rFonts w:ascii="Times New Roman" w:hAnsi="Times New Roman"/>
          <w:sz w:val="28"/>
          <w:szCs w:val="28"/>
          <w:vertAlign w:val="baseline"/>
          <w:lang w:val="kk-KZ"/>
        </w:rPr>
        <w:t>.М.Диомина</w:t>
      </w:r>
      <w:r w:rsidR="0041124D" w:rsidRPr="000154AC">
        <w:rPr>
          <w:rFonts w:ascii="Times New Roman" w:hAnsi="Times New Roman"/>
          <w:sz w:val="28"/>
          <w:szCs w:val="28"/>
          <w:vertAlign w:val="baseline"/>
          <w:lang w:val="kk-KZ"/>
        </w:rPr>
        <w:t xml:space="preserve"> (</w:t>
      </w:r>
      <w:r w:rsidR="00165571" w:rsidRPr="000154AC">
        <w:rPr>
          <w:rFonts w:ascii="Times New Roman" w:hAnsi="Times New Roman"/>
          <w:sz w:val="28"/>
          <w:szCs w:val="28"/>
          <w:vertAlign w:val="baseline"/>
          <w:lang w:val="kk-KZ"/>
        </w:rPr>
        <w:t>1964</w:t>
      </w:r>
      <w:r w:rsidR="0041124D" w:rsidRPr="000154AC">
        <w:rPr>
          <w:rFonts w:ascii="Times New Roman" w:hAnsi="Times New Roman"/>
          <w:sz w:val="28"/>
          <w:szCs w:val="28"/>
          <w:vertAlign w:val="baseline"/>
          <w:lang w:val="kk-KZ"/>
        </w:rPr>
        <w:t>),</w:t>
      </w:r>
      <w:r w:rsidR="00165571" w:rsidRPr="000154AC">
        <w:rPr>
          <w:rFonts w:ascii="Times New Roman" w:hAnsi="Times New Roman"/>
          <w:sz w:val="28"/>
          <w:szCs w:val="28"/>
          <w:vertAlign w:val="baseline"/>
          <w:lang w:val="kk-KZ"/>
        </w:rPr>
        <w:t xml:space="preserve"> Н.Т.</w:t>
      </w:r>
      <w:r w:rsidR="00196E68" w:rsidRPr="000154AC">
        <w:rPr>
          <w:rFonts w:ascii="Times New Roman" w:hAnsi="Times New Roman"/>
          <w:sz w:val="28"/>
          <w:szCs w:val="28"/>
          <w:vertAlign w:val="baseline"/>
          <w:lang w:val="kk-KZ"/>
        </w:rPr>
        <w:t>Агеева</w:t>
      </w:r>
      <w:r w:rsidR="0041124D" w:rsidRPr="000154AC">
        <w:rPr>
          <w:rFonts w:ascii="Times New Roman" w:hAnsi="Times New Roman"/>
          <w:sz w:val="28"/>
          <w:szCs w:val="28"/>
          <w:vertAlign w:val="baseline"/>
          <w:lang w:val="kk-KZ"/>
        </w:rPr>
        <w:t xml:space="preserve"> (</w:t>
      </w:r>
      <w:r w:rsidR="00283DDA" w:rsidRPr="000154AC">
        <w:rPr>
          <w:rFonts w:ascii="Times New Roman" w:hAnsi="Times New Roman"/>
          <w:sz w:val="28"/>
          <w:szCs w:val="28"/>
          <w:vertAlign w:val="baseline"/>
          <w:lang w:val="kk-KZ"/>
        </w:rPr>
        <w:t>1964</w:t>
      </w:r>
      <w:r w:rsidR="0041124D"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зерттеген</w:t>
      </w:r>
      <w:r w:rsidR="00283DDA" w:rsidRPr="000154AC">
        <w:rPr>
          <w:rFonts w:ascii="Times New Roman" w:hAnsi="Times New Roman"/>
          <w:sz w:val="28"/>
          <w:szCs w:val="28"/>
          <w:vertAlign w:val="baseline"/>
          <w:lang w:val="kk-KZ"/>
        </w:rPr>
        <w:t xml:space="preserve">. </w:t>
      </w:r>
      <w:r w:rsidR="00277871" w:rsidRPr="000154AC">
        <w:rPr>
          <w:rFonts w:ascii="Times New Roman" w:hAnsi="Times New Roman"/>
          <w:sz w:val="28"/>
          <w:szCs w:val="28"/>
          <w:vertAlign w:val="baseline"/>
          <w:lang w:val="kk-KZ"/>
        </w:rPr>
        <w:t xml:space="preserve">Ал </w:t>
      </w:r>
      <w:r w:rsidR="00283DDA" w:rsidRPr="000154AC">
        <w:rPr>
          <w:rFonts w:ascii="Times New Roman" w:hAnsi="Times New Roman"/>
          <w:sz w:val="28"/>
          <w:szCs w:val="28"/>
          <w:vertAlign w:val="baseline"/>
          <w:lang w:val="kk-KZ"/>
        </w:rPr>
        <w:t>Қапшағай су электростанциясы іске қосылған</w:t>
      </w:r>
      <w:r w:rsidR="00277871" w:rsidRPr="000154AC">
        <w:rPr>
          <w:rFonts w:ascii="Times New Roman" w:hAnsi="Times New Roman"/>
          <w:sz w:val="28"/>
          <w:szCs w:val="28"/>
          <w:vertAlign w:val="baseline"/>
          <w:lang w:val="kk-KZ"/>
        </w:rPr>
        <w:t xml:space="preserve"> соң</w:t>
      </w:r>
      <w:r w:rsidR="00283DDA" w:rsidRPr="000154AC">
        <w:rPr>
          <w:rFonts w:ascii="Times New Roman" w:hAnsi="Times New Roman"/>
          <w:sz w:val="28"/>
          <w:szCs w:val="28"/>
          <w:vertAlign w:val="baseline"/>
          <w:lang w:val="kk-KZ"/>
        </w:rPr>
        <w:t xml:space="preserve"> Іле өзенінің ортаңғы және төменгі ағысы</w:t>
      </w:r>
      <w:r w:rsidR="00277871" w:rsidRPr="000154AC">
        <w:rPr>
          <w:rFonts w:ascii="Times New Roman" w:hAnsi="Times New Roman"/>
          <w:sz w:val="28"/>
          <w:szCs w:val="28"/>
          <w:vertAlign w:val="baseline"/>
          <w:lang w:val="kk-KZ"/>
        </w:rPr>
        <w:t xml:space="preserve"> жайылмаларының </w:t>
      </w:r>
      <w:r w:rsidR="00283DDA" w:rsidRPr="000154AC">
        <w:rPr>
          <w:rFonts w:ascii="Times New Roman" w:hAnsi="Times New Roman"/>
          <w:sz w:val="28"/>
          <w:szCs w:val="28"/>
          <w:vertAlign w:val="baseline"/>
          <w:lang w:val="kk-KZ"/>
        </w:rPr>
        <w:t>өсімдіктер жа</w:t>
      </w:r>
      <w:r w:rsidR="00277871" w:rsidRPr="000154AC">
        <w:rPr>
          <w:rFonts w:ascii="Times New Roman" w:hAnsi="Times New Roman"/>
          <w:sz w:val="28"/>
          <w:szCs w:val="28"/>
          <w:vertAlign w:val="baseline"/>
          <w:lang w:val="kk-KZ"/>
        </w:rPr>
        <w:t>мылғысы</w:t>
      </w:r>
      <w:r w:rsidR="00283DDA" w:rsidRPr="000154AC">
        <w:rPr>
          <w:rFonts w:ascii="Times New Roman" w:hAnsi="Times New Roman"/>
          <w:sz w:val="28"/>
          <w:szCs w:val="28"/>
          <w:vertAlign w:val="baseline"/>
          <w:lang w:val="kk-KZ"/>
        </w:rPr>
        <w:t>н</w:t>
      </w:r>
      <w:r w:rsidR="00277871" w:rsidRPr="000154AC">
        <w:rPr>
          <w:rFonts w:ascii="Times New Roman" w:hAnsi="Times New Roman"/>
          <w:sz w:val="28"/>
          <w:szCs w:val="28"/>
          <w:vertAlign w:val="baseline"/>
          <w:lang w:val="kk-KZ"/>
        </w:rPr>
        <w:t xml:space="preserve"> және</w:t>
      </w:r>
      <w:r w:rsidR="00283DDA" w:rsidRPr="000154AC">
        <w:rPr>
          <w:rFonts w:ascii="Times New Roman" w:hAnsi="Times New Roman"/>
          <w:sz w:val="28"/>
          <w:szCs w:val="28"/>
          <w:vertAlign w:val="baseline"/>
          <w:lang w:val="kk-KZ"/>
        </w:rPr>
        <w:t xml:space="preserve"> </w:t>
      </w:r>
      <w:r w:rsidR="00277871" w:rsidRPr="000154AC">
        <w:rPr>
          <w:rFonts w:ascii="Times New Roman" w:hAnsi="Times New Roman"/>
          <w:sz w:val="28"/>
          <w:szCs w:val="28"/>
          <w:vertAlign w:val="baseline"/>
          <w:lang w:val="kk-KZ"/>
        </w:rPr>
        <w:t xml:space="preserve">оның </w:t>
      </w:r>
      <w:r w:rsidR="00283DDA" w:rsidRPr="000154AC">
        <w:rPr>
          <w:rFonts w:ascii="Times New Roman" w:hAnsi="Times New Roman"/>
          <w:sz w:val="28"/>
          <w:szCs w:val="28"/>
          <w:vertAlign w:val="baseline"/>
          <w:lang w:val="kk-KZ"/>
        </w:rPr>
        <w:t xml:space="preserve">флоралық құрамын Р.П.Плисак </w:t>
      </w:r>
      <w:r w:rsidR="00B84999" w:rsidRPr="000154AC">
        <w:rPr>
          <w:rFonts w:ascii="Times New Roman" w:hAnsi="Times New Roman"/>
          <w:sz w:val="28"/>
          <w:szCs w:val="28"/>
          <w:vertAlign w:val="baseline"/>
          <w:lang w:val="kk-KZ"/>
        </w:rPr>
        <w:t xml:space="preserve">(1981), Н.М.Огарь (1999), З.А.Инелова </w:t>
      </w:r>
      <w:r w:rsidR="00277871" w:rsidRPr="000154AC">
        <w:rPr>
          <w:rFonts w:ascii="Times New Roman" w:hAnsi="Times New Roman"/>
          <w:sz w:val="28"/>
          <w:szCs w:val="28"/>
          <w:vertAlign w:val="baseline"/>
          <w:lang w:val="kk-KZ"/>
        </w:rPr>
        <w:t xml:space="preserve">(2009), </w:t>
      </w:r>
      <w:r w:rsidR="00B84999" w:rsidRPr="000154AC">
        <w:rPr>
          <w:rFonts w:ascii="Times New Roman" w:hAnsi="Times New Roman"/>
          <w:sz w:val="28"/>
          <w:szCs w:val="28"/>
          <w:vertAlign w:val="baseline"/>
          <w:lang w:val="kk-KZ"/>
        </w:rPr>
        <w:t>С.Г.</w:t>
      </w:r>
      <w:r w:rsidR="00283DDA" w:rsidRPr="000154AC">
        <w:rPr>
          <w:rFonts w:ascii="Times New Roman" w:hAnsi="Times New Roman"/>
          <w:sz w:val="28"/>
          <w:szCs w:val="28"/>
          <w:vertAlign w:val="baseline"/>
          <w:lang w:val="kk-KZ"/>
        </w:rPr>
        <w:t>Нестерева</w:t>
      </w:r>
      <w:r w:rsidR="00B84999" w:rsidRPr="000154AC">
        <w:rPr>
          <w:rFonts w:ascii="Times New Roman" w:hAnsi="Times New Roman"/>
          <w:sz w:val="28"/>
          <w:szCs w:val="28"/>
          <w:vertAlign w:val="baseline"/>
          <w:lang w:val="kk-KZ"/>
        </w:rPr>
        <w:t>, З.А.</w:t>
      </w:r>
      <w:r w:rsidR="00403F2F" w:rsidRPr="000154AC">
        <w:rPr>
          <w:rFonts w:ascii="Times New Roman" w:hAnsi="Times New Roman"/>
          <w:sz w:val="28"/>
          <w:szCs w:val="28"/>
          <w:vertAlign w:val="baseline"/>
          <w:lang w:val="kk-KZ"/>
        </w:rPr>
        <w:t xml:space="preserve">Инелова </w:t>
      </w:r>
      <w:r w:rsidR="00277871" w:rsidRPr="000154AC">
        <w:rPr>
          <w:rFonts w:ascii="Times New Roman" w:hAnsi="Times New Roman"/>
          <w:sz w:val="28"/>
          <w:szCs w:val="28"/>
          <w:vertAlign w:val="baseline"/>
          <w:lang w:val="kk-KZ"/>
        </w:rPr>
        <w:t xml:space="preserve">(2012) т.б. ғалымдар </w:t>
      </w:r>
      <w:r w:rsidR="00283DDA" w:rsidRPr="000154AC">
        <w:rPr>
          <w:rFonts w:ascii="Times New Roman" w:hAnsi="Times New Roman"/>
          <w:sz w:val="28"/>
          <w:szCs w:val="28"/>
          <w:vertAlign w:val="baseline"/>
          <w:lang w:val="kk-KZ"/>
        </w:rPr>
        <w:t>зертте</w:t>
      </w:r>
      <w:r w:rsidR="00277871" w:rsidRPr="000154AC">
        <w:rPr>
          <w:rFonts w:ascii="Times New Roman" w:hAnsi="Times New Roman"/>
          <w:sz w:val="28"/>
          <w:szCs w:val="28"/>
          <w:vertAlign w:val="baseline"/>
          <w:lang w:val="kk-KZ"/>
        </w:rPr>
        <w:t>у жүргізген</w:t>
      </w:r>
      <w:r w:rsidR="00283DDA" w:rsidRPr="000154AC">
        <w:rPr>
          <w:rFonts w:ascii="Times New Roman" w:hAnsi="Times New Roman"/>
          <w:sz w:val="28"/>
          <w:szCs w:val="28"/>
          <w:vertAlign w:val="baseline"/>
          <w:lang w:val="kk-KZ"/>
        </w:rPr>
        <w:t xml:space="preserve">. </w:t>
      </w:r>
      <w:r w:rsidR="00277871" w:rsidRPr="000154AC">
        <w:rPr>
          <w:rFonts w:ascii="Times New Roman" w:hAnsi="Times New Roman"/>
          <w:sz w:val="28"/>
          <w:szCs w:val="28"/>
          <w:vertAlign w:val="baseline"/>
          <w:lang w:val="kk-KZ"/>
        </w:rPr>
        <w:t xml:space="preserve">Бұл ғалымдардың </w:t>
      </w:r>
      <w:r w:rsidR="00283DDA" w:rsidRPr="000154AC">
        <w:rPr>
          <w:rFonts w:ascii="Times New Roman" w:hAnsi="Times New Roman"/>
          <w:sz w:val="28"/>
          <w:szCs w:val="28"/>
          <w:vertAlign w:val="baseline"/>
          <w:lang w:val="kk-KZ"/>
        </w:rPr>
        <w:t>мәліметтері бойын</w:t>
      </w:r>
      <w:r w:rsidR="00B84999" w:rsidRPr="000154AC">
        <w:rPr>
          <w:rFonts w:ascii="Times New Roman" w:hAnsi="Times New Roman"/>
          <w:sz w:val="28"/>
          <w:szCs w:val="28"/>
          <w:vertAlign w:val="baseline"/>
          <w:lang w:val="kk-KZ"/>
        </w:rPr>
        <w:t>ша</w:t>
      </w:r>
      <w:r w:rsidR="00277871" w:rsidRPr="000154AC">
        <w:rPr>
          <w:rFonts w:ascii="Times New Roman" w:hAnsi="Times New Roman"/>
          <w:sz w:val="28"/>
          <w:szCs w:val="28"/>
          <w:vertAlign w:val="baseline"/>
          <w:lang w:val="kk-KZ"/>
        </w:rPr>
        <w:t>,</w:t>
      </w:r>
      <w:r w:rsidR="00B84999" w:rsidRPr="000154AC">
        <w:rPr>
          <w:rFonts w:ascii="Times New Roman" w:hAnsi="Times New Roman"/>
          <w:sz w:val="28"/>
          <w:szCs w:val="28"/>
          <w:vertAlign w:val="baseline"/>
          <w:lang w:val="kk-KZ"/>
        </w:rPr>
        <w:t xml:space="preserve"> Іле өзені </w:t>
      </w:r>
      <w:r w:rsidR="00277871" w:rsidRPr="000154AC">
        <w:rPr>
          <w:rFonts w:ascii="Times New Roman" w:hAnsi="Times New Roman"/>
          <w:sz w:val="28"/>
          <w:szCs w:val="28"/>
          <w:vertAlign w:val="baseline"/>
          <w:lang w:val="kk-KZ"/>
        </w:rPr>
        <w:t xml:space="preserve">жайылмасындағы </w:t>
      </w:r>
      <w:r w:rsidR="00B84999" w:rsidRPr="000154AC">
        <w:rPr>
          <w:rFonts w:ascii="Times New Roman" w:hAnsi="Times New Roman"/>
          <w:sz w:val="28"/>
          <w:szCs w:val="28"/>
          <w:vertAlign w:val="baseline"/>
          <w:lang w:val="kk-KZ"/>
        </w:rPr>
        <w:t>ашық</w:t>
      </w:r>
      <w:r w:rsidR="00277871" w:rsidRPr="000154AC">
        <w:rPr>
          <w:rFonts w:ascii="Times New Roman" w:hAnsi="Times New Roman"/>
          <w:sz w:val="28"/>
          <w:szCs w:val="28"/>
          <w:vertAlign w:val="baseline"/>
          <w:lang w:val="kk-KZ"/>
        </w:rPr>
        <w:t xml:space="preserve"> сұр-</w:t>
      </w:r>
      <w:r w:rsidR="00B84999" w:rsidRPr="000154AC">
        <w:rPr>
          <w:rFonts w:ascii="Times New Roman" w:hAnsi="Times New Roman"/>
          <w:sz w:val="28"/>
          <w:szCs w:val="28"/>
          <w:vertAlign w:val="baseline"/>
          <w:lang w:val="kk-KZ"/>
        </w:rPr>
        <w:t xml:space="preserve">топырақтарда </w:t>
      </w:r>
      <w:r w:rsidR="00277871" w:rsidRPr="000154AC">
        <w:rPr>
          <w:rFonts w:ascii="Times New Roman" w:hAnsi="Times New Roman"/>
          <w:sz w:val="28"/>
          <w:szCs w:val="28"/>
          <w:vertAlign w:val="baseline"/>
          <w:lang w:val="kk-KZ"/>
        </w:rPr>
        <w:t xml:space="preserve">ебелекті </w:t>
      </w:r>
      <w:r w:rsidR="00B84999" w:rsidRPr="000154AC">
        <w:rPr>
          <w:rFonts w:ascii="Times New Roman" w:hAnsi="Times New Roman"/>
          <w:sz w:val="28"/>
          <w:szCs w:val="28"/>
          <w:vertAlign w:val="baseline"/>
          <w:lang w:val="kk-KZ"/>
        </w:rPr>
        <w:t>жусанды</w:t>
      </w:r>
      <w:r w:rsidR="00277871" w:rsidRPr="000154AC">
        <w:rPr>
          <w:rFonts w:ascii="Times New Roman" w:hAnsi="Times New Roman"/>
          <w:sz w:val="28"/>
          <w:szCs w:val="28"/>
          <w:vertAlign w:val="baseline"/>
          <w:lang w:val="kk-KZ"/>
        </w:rPr>
        <w:t xml:space="preserve">, ебелекті қаулы </w:t>
      </w:r>
      <w:r w:rsidR="00283DDA" w:rsidRPr="000154AC">
        <w:rPr>
          <w:rFonts w:ascii="Times New Roman" w:hAnsi="Times New Roman"/>
          <w:sz w:val="28"/>
          <w:szCs w:val="28"/>
          <w:vertAlign w:val="baseline"/>
          <w:lang w:val="kk-KZ"/>
        </w:rPr>
        <w:t xml:space="preserve">жусанды өсімдіктер </w:t>
      </w:r>
      <w:r w:rsidR="002954D1" w:rsidRPr="000154AC">
        <w:rPr>
          <w:rFonts w:ascii="Times New Roman" w:hAnsi="Times New Roman"/>
          <w:sz w:val="28"/>
          <w:szCs w:val="28"/>
          <w:vertAlign w:val="baseline"/>
          <w:lang w:val="kk-KZ"/>
        </w:rPr>
        <w:t>қауымдастықтары</w:t>
      </w:r>
      <w:r w:rsidR="00283DDA" w:rsidRPr="000154AC">
        <w:rPr>
          <w:rFonts w:ascii="Times New Roman" w:hAnsi="Times New Roman"/>
          <w:sz w:val="28"/>
          <w:szCs w:val="28"/>
          <w:vertAlign w:val="baseline"/>
          <w:lang w:val="kk-KZ"/>
        </w:rPr>
        <w:t xml:space="preserve"> басым. Бұл </w:t>
      </w:r>
      <w:r w:rsidR="00277871" w:rsidRPr="000154AC">
        <w:rPr>
          <w:rFonts w:ascii="Times New Roman" w:hAnsi="Times New Roman"/>
          <w:sz w:val="28"/>
          <w:szCs w:val="28"/>
          <w:vertAlign w:val="baseline"/>
          <w:lang w:val="kk-KZ"/>
        </w:rPr>
        <w:t>өсімдік қауымдастықтарында</w:t>
      </w:r>
      <w:r w:rsidR="00283DDA" w:rsidRPr="000154AC">
        <w:rPr>
          <w:rFonts w:ascii="Times New Roman" w:hAnsi="Times New Roman"/>
          <w:sz w:val="28"/>
          <w:szCs w:val="28"/>
          <w:vertAlign w:val="baseline"/>
          <w:lang w:val="kk-KZ"/>
        </w:rPr>
        <w:t xml:space="preserve"> жусан</w:t>
      </w:r>
      <w:r w:rsidR="002954D1" w:rsidRPr="000154AC">
        <w:rPr>
          <w:rFonts w:ascii="Times New Roman" w:hAnsi="Times New Roman"/>
          <w:sz w:val="28"/>
          <w:szCs w:val="28"/>
          <w:vertAlign w:val="baseline"/>
          <w:lang w:val="kk-KZ"/>
        </w:rPr>
        <w:t xml:space="preserve"> (</w:t>
      </w:r>
      <w:r w:rsidR="002954D1" w:rsidRPr="000154AC">
        <w:rPr>
          <w:rFonts w:ascii="Times New Roman" w:hAnsi="Times New Roman"/>
          <w:i/>
          <w:sz w:val="28"/>
          <w:szCs w:val="28"/>
          <w:vertAlign w:val="baseline"/>
          <w:lang w:val="kk-KZ"/>
        </w:rPr>
        <w:t>Artemisia</w:t>
      </w:r>
      <w:r w:rsidR="002954D1" w:rsidRPr="000154AC">
        <w:rPr>
          <w:rFonts w:ascii="Times New Roman" w:hAnsi="Times New Roman"/>
          <w:sz w:val="28"/>
          <w:szCs w:val="28"/>
          <w:vertAlign w:val="baseline"/>
          <w:lang w:val="kk-KZ"/>
        </w:rPr>
        <w:t xml:space="preserve"> L.)</w:t>
      </w:r>
      <w:r w:rsidR="00283DDA" w:rsidRPr="000154AC">
        <w:rPr>
          <w:rFonts w:ascii="Times New Roman" w:hAnsi="Times New Roman"/>
          <w:sz w:val="28"/>
          <w:szCs w:val="28"/>
          <w:vertAlign w:val="baseline"/>
          <w:lang w:val="kk-KZ"/>
        </w:rPr>
        <w:t>, ебелек</w:t>
      </w:r>
      <w:r w:rsidR="002954D1" w:rsidRPr="000154AC">
        <w:rPr>
          <w:rFonts w:ascii="Times New Roman" w:hAnsi="Times New Roman"/>
          <w:sz w:val="28"/>
          <w:szCs w:val="28"/>
          <w:vertAlign w:val="baseline"/>
          <w:lang w:val="kk-KZ"/>
        </w:rPr>
        <w:t xml:space="preserve"> (</w:t>
      </w:r>
      <w:r w:rsidR="00AC0694" w:rsidRPr="000154AC">
        <w:rPr>
          <w:rFonts w:ascii="Times New Roman" w:hAnsi="Times New Roman"/>
          <w:i/>
          <w:sz w:val="28"/>
          <w:szCs w:val="28"/>
          <w:vertAlign w:val="baseline"/>
          <w:lang w:val="kk-KZ"/>
        </w:rPr>
        <w:t xml:space="preserve">Ceratocarpus </w:t>
      </w:r>
      <w:r w:rsidR="00AC0694" w:rsidRPr="000154AC">
        <w:rPr>
          <w:rFonts w:ascii="Times New Roman" w:hAnsi="Times New Roman"/>
          <w:sz w:val="28"/>
          <w:szCs w:val="28"/>
          <w:vertAlign w:val="baseline"/>
          <w:lang w:val="kk-KZ"/>
        </w:rPr>
        <w:t>L.</w:t>
      </w:r>
      <w:r w:rsidR="002954D1" w:rsidRPr="000154AC">
        <w:rPr>
          <w:rFonts w:ascii="Times New Roman" w:hAnsi="Times New Roman"/>
          <w:sz w:val="28"/>
          <w:szCs w:val="28"/>
          <w:vertAlign w:val="baseline"/>
          <w:lang w:val="kk-KZ"/>
        </w:rPr>
        <w:t>)</w:t>
      </w:r>
      <w:r w:rsidR="00283DDA" w:rsidRPr="000154AC">
        <w:rPr>
          <w:rFonts w:ascii="Times New Roman" w:hAnsi="Times New Roman"/>
          <w:sz w:val="28"/>
          <w:szCs w:val="28"/>
          <w:vertAlign w:val="baseline"/>
          <w:lang w:val="kk-KZ"/>
        </w:rPr>
        <w:t>, қау</w:t>
      </w:r>
      <w:r w:rsidR="002954D1" w:rsidRPr="000154AC">
        <w:rPr>
          <w:rFonts w:ascii="Times New Roman" w:hAnsi="Times New Roman"/>
          <w:sz w:val="28"/>
          <w:szCs w:val="28"/>
          <w:vertAlign w:val="baseline"/>
          <w:lang w:val="kk-KZ"/>
        </w:rPr>
        <w:t xml:space="preserve"> (</w:t>
      </w:r>
      <w:r w:rsidR="002954D1" w:rsidRPr="000154AC">
        <w:rPr>
          <w:rFonts w:ascii="Times New Roman" w:hAnsi="Times New Roman"/>
          <w:i/>
          <w:sz w:val="28"/>
          <w:szCs w:val="28"/>
          <w:vertAlign w:val="baseline"/>
          <w:lang w:val="kk-KZ"/>
        </w:rPr>
        <w:t xml:space="preserve">Stipa </w:t>
      </w:r>
      <w:r w:rsidR="002954D1" w:rsidRPr="000154AC">
        <w:rPr>
          <w:rFonts w:ascii="Times New Roman" w:hAnsi="Times New Roman"/>
          <w:sz w:val="28"/>
          <w:szCs w:val="28"/>
          <w:vertAlign w:val="baseline"/>
          <w:lang w:val="kk-KZ"/>
        </w:rPr>
        <w:t>L.)</w:t>
      </w:r>
      <w:r w:rsidR="00283DDA" w:rsidRPr="000154AC">
        <w:rPr>
          <w:rFonts w:ascii="Times New Roman" w:hAnsi="Times New Roman"/>
          <w:sz w:val="28"/>
          <w:szCs w:val="28"/>
          <w:vertAlign w:val="baseline"/>
          <w:lang w:val="kk-KZ"/>
        </w:rPr>
        <w:t xml:space="preserve">, қияқөлең </w:t>
      </w:r>
      <w:r w:rsidR="002954D1" w:rsidRPr="000154AC">
        <w:rPr>
          <w:rFonts w:ascii="Times New Roman" w:hAnsi="Times New Roman"/>
          <w:sz w:val="28"/>
          <w:szCs w:val="28"/>
          <w:vertAlign w:val="baseline"/>
          <w:lang w:val="kk-KZ"/>
        </w:rPr>
        <w:t>(</w:t>
      </w:r>
      <w:r w:rsidR="00620270" w:rsidRPr="000154AC">
        <w:rPr>
          <w:rFonts w:ascii="Times New Roman" w:hAnsi="Times New Roman"/>
          <w:i/>
          <w:sz w:val="28"/>
          <w:szCs w:val="28"/>
          <w:vertAlign w:val="baseline"/>
          <w:lang w:val="kk-KZ"/>
        </w:rPr>
        <w:t xml:space="preserve">Carex </w:t>
      </w:r>
      <w:r w:rsidR="00620270" w:rsidRPr="000154AC">
        <w:rPr>
          <w:rFonts w:ascii="Times New Roman" w:hAnsi="Times New Roman"/>
          <w:sz w:val="28"/>
          <w:szCs w:val="28"/>
          <w:vertAlign w:val="baseline"/>
          <w:lang w:val="kk-KZ"/>
        </w:rPr>
        <w:t>L.</w:t>
      </w:r>
      <w:r w:rsidR="002954D1" w:rsidRPr="000154AC">
        <w:rPr>
          <w:rFonts w:ascii="Times New Roman" w:hAnsi="Times New Roman"/>
          <w:sz w:val="28"/>
          <w:szCs w:val="28"/>
          <w:vertAlign w:val="baseline"/>
          <w:lang w:val="kk-KZ"/>
        </w:rPr>
        <w:t xml:space="preserve">) </w:t>
      </w:r>
      <w:r w:rsidR="00277871" w:rsidRPr="000154AC">
        <w:rPr>
          <w:rFonts w:ascii="Times New Roman" w:hAnsi="Times New Roman"/>
          <w:sz w:val="28"/>
          <w:szCs w:val="28"/>
          <w:vertAlign w:val="baseline"/>
          <w:lang w:val="kk-KZ"/>
        </w:rPr>
        <w:t>түрлері басымдық танытады</w:t>
      </w:r>
      <w:r w:rsidR="00283DDA" w:rsidRPr="000154AC">
        <w:rPr>
          <w:rFonts w:ascii="Times New Roman" w:hAnsi="Times New Roman"/>
          <w:sz w:val="28"/>
          <w:szCs w:val="28"/>
          <w:vertAlign w:val="baseline"/>
          <w:lang w:val="kk-KZ"/>
        </w:rPr>
        <w:t xml:space="preserve"> [</w:t>
      </w:r>
      <w:r w:rsidR="007E6D2B" w:rsidRPr="000154AC">
        <w:rPr>
          <w:rFonts w:ascii="Times New Roman" w:hAnsi="Times New Roman"/>
          <w:sz w:val="28"/>
          <w:szCs w:val="28"/>
          <w:vertAlign w:val="baseline"/>
          <w:lang w:val="kk-KZ"/>
        </w:rPr>
        <w:t>1</w:t>
      </w:r>
      <w:r w:rsidR="00FF05F2" w:rsidRPr="000154AC">
        <w:rPr>
          <w:rFonts w:ascii="Times New Roman" w:hAnsi="Times New Roman"/>
          <w:sz w:val="28"/>
          <w:szCs w:val="28"/>
          <w:vertAlign w:val="baseline"/>
          <w:lang w:val="kk-KZ"/>
        </w:rPr>
        <w:t>5</w:t>
      </w:r>
      <w:r w:rsidR="00277871" w:rsidRPr="000154AC">
        <w:rPr>
          <w:rFonts w:ascii="Times New Roman" w:hAnsi="Times New Roman"/>
          <w:sz w:val="28"/>
          <w:szCs w:val="28"/>
          <w:vertAlign w:val="baseline"/>
          <w:lang w:val="kk-KZ"/>
        </w:rPr>
        <w:t>3</w:t>
      </w:r>
      <w:r w:rsidR="00FF05F2" w:rsidRPr="000154AC">
        <w:rPr>
          <w:rFonts w:ascii="Times New Roman" w:hAnsi="Times New Roman"/>
          <w:sz w:val="28"/>
          <w:szCs w:val="28"/>
          <w:vertAlign w:val="baseline"/>
          <w:lang w:val="kk-KZ"/>
        </w:rPr>
        <w:t>-15</w:t>
      </w:r>
      <w:r w:rsidR="00277871" w:rsidRPr="000154AC">
        <w:rPr>
          <w:rFonts w:ascii="Times New Roman" w:hAnsi="Times New Roman"/>
          <w:sz w:val="28"/>
          <w:szCs w:val="28"/>
          <w:vertAlign w:val="baseline"/>
          <w:lang w:val="kk-KZ"/>
        </w:rPr>
        <w:t>4</w:t>
      </w:r>
      <w:r w:rsidR="00283DDA" w:rsidRPr="000154AC">
        <w:rPr>
          <w:rFonts w:ascii="Times New Roman" w:hAnsi="Times New Roman"/>
          <w:sz w:val="28"/>
          <w:szCs w:val="28"/>
          <w:vertAlign w:val="baseline"/>
          <w:lang w:val="kk-KZ"/>
        </w:rPr>
        <w:t xml:space="preserve">]. </w:t>
      </w:r>
      <w:r w:rsidR="00277871" w:rsidRPr="000154AC">
        <w:rPr>
          <w:rFonts w:ascii="Times New Roman" w:hAnsi="Times New Roman"/>
          <w:sz w:val="28"/>
          <w:szCs w:val="28"/>
          <w:vertAlign w:val="baseline"/>
          <w:lang w:val="kk-KZ"/>
        </w:rPr>
        <w:t>Сондай-ақ тере</w:t>
      </w:r>
      <w:r w:rsidR="00F418AE" w:rsidRPr="000154AC">
        <w:rPr>
          <w:rFonts w:ascii="Times New Roman" w:hAnsi="Times New Roman"/>
          <w:sz w:val="28"/>
          <w:szCs w:val="28"/>
          <w:vertAlign w:val="baseline"/>
          <w:lang w:val="kk-KZ"/>
        </w:rPr>
        <w:t>скен (</w:t>
      </w:r>
      <w:r w:rsidR="00C95844" w:rsidRPr="000154AC">
        <w:rPr>
          <w:rFonts w:ascii="Times New Roman" w:hAnsi="Times New Roman"/>
          <w:i/>
          <w:sz w:val="28"/>
          <w:szCs w:val="28"/>
          <w:vertAlign w:val="baseline"/>
          <w:lang w:val="kk-KZ"/>
        </w:rPr>
        <w:t>Eurotia</w:t>
      </w:r>
      <w:r w:rsidR="00F418AE" w:rsidRPr="000154AC">
        <w:rPr>
          <w:rFonts w:ascii="Times New Roman" w:hAnsi="Times New Roman"/>
          <w:sz w:val="28"/>
          <w:szCs w:val="28"/>
          <w:vertAlign w:val="baseline"/>
          <w:lang w:val="kk-KZ"/>
        </w:rPr>
        <w:t xml:space="preserve"> Adans.), бидайық (</w:t>
      </w:r>
      <w:r w:rsidR="00C95844" w:rsidRPr="000154AC">
        <w:rPr>
          <w:rFonts w:ascii="Times New Roman" w:hAnsi="Times New Roman"/>
          <w:i/>
          <w:sz w:val="28"/>
          <w:szCs w:val="28"/>
          <w:vertAlign w:val="baseline"/>
          <w:lang w:val="kk-KZ"/>
        </w:rPr>
        <w:t>Agropyron</w:t>
      </w:r>
      <w:r w:rsidR="00F418AE" w:rsidRPr="000154AC">
        <w:rPr>
          <w:rFonts w:ascii="Times New Roman" w:hAnsi="Times New Roman"/>
          <w:sz w:val="28"/>
          <w:szCs w:val="28"/>
          <w:vertAlign w:val="baseline"/>
          <w:lang w:val="kk-KZ"/>
        </w:rPr>
        <w:t xml:space="preserve"> Gaertn.), алабұта (</w:t>
      </w:r>
      <w:r w:rsidR="00C95844" w:rsidRPr="000154AC">
        <w:rPr>
          <w:rFonts w:ascii="Times New Roman" w:hAnsi="Times New Roman"/>
          <w:i/>
          <w:sz w:val="28"/>
          <w:szCs w:val="28"/>
          <w:vertAlign w:val="baseline"/>
          <w:lang w:val="kk-KZ"/>
        </w:rPr>
        <w:t>Chenopodium</w:t>
      </w:r>
      <w:r w:rsidR="00F418AE" w:rsidRPr="000154AC">
        <w:rPr>
          <w:rFonts w:ascii="Times New Roman" w:hAnsi="Times New Roman"/>
          <w:sz w:val="28"/>
          <w:szCs w:val="28"/>
          <w:vertAlign w:val="baseline"/>
          <w:lang w:val="kk-KZ"/>
        </w:rPr>
        <w:t xml:space="preserve"> L.), арпабас (</w:t>
      </w:r>
      <w:r w:rsidR="002124D3" w:rsidRPr="000154AC">
        <w:rPr>
          <w:rFonts w:ascii="Times New Roman" w:hAnsi="Times New Roman"/>
          <w:i/>
          <w:sz w:val="28"/>
          <w:szCs w:val="28"/>
          <w:vertAlign w:val="baseline"/>
          <w:lang w:val="kk-KZ"/>
        </w:rPr>
        <w:t xml:space="preserve">Bromus </w:t>
      </w:r>
      <w:r w:rsidR="00F418AE" w:rsidRPr="000154AC">
        <w:rPr>
          <w:rFonts w:ascii="Times New Roman" w:hAnsi="Times New Roman"/>
          <w:sz w:val="28"/>
          <w:szCs w:val="28"/>
          <w:vertAlign w:val="baseline"/>
          <w:lang w:val="kk-KZ"/>
        </w:rPr>
        <w:t>L.), балқаңбақ (</w:t>
      </w:r>
      <w:r w:rsidR="002124D3" w:rsidRPr="000154AC">
        <w:rPr>
          <w:rFonts w:ascii="Times New Roman" w:hAnsi="Times New Roman"/>
          <w:i/>
          <w:sz w:val="28"/>
          <w:szCs w:val="28"/>
          <w:vertAlign w:val="baseline"/>
          <w:lang w:val="kk-KZ"/>
        </w:rPr>
        <w:t>Corispermum</w:t>
      </w:r>
      <w:r w:rsidR="002124D3" w:rsidRPr="000154AC">
        <w:rPr>
          <w:rFonts w:ascii="Times New Roman" w:hAnsi="Times New Roman"/>
          <w:sz w:val="28"/>
          <w:szCs w:val="28"/>
          <w:vertAlign w:val="baseline"/>
          <w:lang w:val="kk-KZ"/>
        </w:rPr>
        <w:t xml:space="preserve"> L.</w:t>
      </w:r>
      <w:r w:rsidR="00F418AE" w:rsidRPr="000154AC">
        <w:rPr>
          <w:rFonts w:ascii="Times New Roman" w:hAnsi="Times New Roman"/>
          <w:sz w:val="28"/>
          <w:szCs w:val="28"/>
          <w:vertAlign w:val="baseline"/>
          <w:lang w:val="kk-KZ"/>
        </w:rPr>
        <w:t>), гүлкекіре (</w:t>
      </w:r>
      <w:r w:rsidR="002124D3" w:rsidRPr="000154AC">
        <w:rPr>
          <w:rFonts w:ascii="Times New Roman" w:hAnsi="Times New Roman"/>
          <w:i/>
          <w:sz w:val="28"/>
          <w:szCs w:val="28"/>
          <w:vertAlign w:val="baseline"/>
          <w:lang w:val="kk-KZ"/>
        </w:rPr>
        <w:t>Centaurea</w:t>
      </w:r>
      <w:r w:rsidR="00F418AE" w:rsidRPr="000154AC">
        <w:rPr>
          <w:rFonts w:ascii="Times New Roman" w:hAnsi="Times New Roman"/>
          <w:sz w:val="28"/>
          <w:szCs w:val="28"/>
          <w:vertAlign w:val="baseline"/>
          <w:lang w:val="kk-KZ"/>
        </w:rPr>
        <w:t xml:space="preserve"> L.), жуа (</w:t>
      </w:r>
      <w:r w:rsidR="002124D3" w:rsidRPr="000154AC">
        <w:rPr>
          <w:rFonts w:ascii="Times New Roman" w:hAnsi="Times New Roman"/>
          <w:i/>
          <w:sz w:val="28"/>
          <w:szCs w:val="28"/>
          <w:vertAlign w:val="baseline"/>
          <w:lang w:val="kk-KZ"/>
        </w:rPr>
        <w:t xml:space="preserve">Allium </w:t>
      </w:r>
      <w:r w:rsidR="00F418AE" w:rsidRPr="000154AC">
        <w:rPr>
          <w:rFonts w:ascii="Times New Roman" w:hAnsi="Times New Roman"/>
          <w:sz w:val="28"/>
          <w:szCs w:val="28"/>
          <w:vertAlign w:val="baseline"/>
          <w:lang w:val="kk-KZ"/>
        </w:rPr>
        <w:t>L.), қызғалдақ (</w:t>
      </w:r>
      <w:r w:rsidR="002124D3" w:rsidRPr="000154AC">
        <w:rPr>
          <w:rFonts w:ascii="Times New Roman" w:hAnsi="Times New Roman"/>
          <w:i/>
          <w:sz w:val="28"/>
          <w:szCs w:val="28"/>
          <w:vertAlign w:val="baseline"/>
          <w:lang w:val="kk-KZ"/>
        </w:rPr>
        <w:t xml:space="preserve">Tulipa </w:t>
      </w:r>
      <w:r w:rsidR="00F418AE" w:rsidRPr="000154AC">
        <w:rPr>
          <w:rFonts w:ascii="Times New Roman" w:hAnsi="Times New Roman"/>
          <w:sz w:val="28"/>
          <w:szCs w:val="28"/>
          <w:vertAlign w:val="baseline"/>
          <w:lang w:val="kk-KZ"/>
        </w:rPr>
        <w:t xml:space="preserve">L.) </w:t>
      </w:r>
      <w:r w:rsidR="00283DDA" w:rsidRPr="000154AC">
        <w:rPr>
          <w:rFonts w:ascii="Times New Roman" w:hAnsi="Times New Roman"/>
          <w:sz w:val="28"/>
          <w:szCs w:val="28"/>
          <w:vertAlign w:val="baseline"/>
          <w:lang w:val="kk-KZ"/>
        </w:rPr>
        <w:t>ж</w:t>
      </w:r>
      <w:r w:rsidR="00B84999" w:rsidRPr="000154AC">
        <w:rPr>
          <w:rFonts w:ascii="Times New Roman" w:hAnsi="Times New Roman"/>
          <w:sz w:val="28"/>
          <w:szCs w:val="28"/>
          <w:vertAlign w:val="baseline"/>
          <w:lang w:val="kk-KZ"/>
        </w:rPr>
        <w:t>әне т</w:t>
      </w:r>
      <w:r w:rsidR="00F44831" w:rsidRPr="000154AC">
        <w:rPr>
          <w:rFonts w:ascii="Times New Roman" w:hAnsi="Times New Roman"/>
          <w:sz w:val="28"/>
          <w:szCs w:val="28"/>
          <w:vertAlign w:val="baseline"/>
          <w:lang w:val="kk-KZ"/>
        </w:rPr>
        <w:t>ағы басқа өсімдік түрлері өседі</w:t>
      </w:r>
      <w:r w:rsidR="00B84999" w:rsidRPr="000154AC">
        <w:rPr>
          <w:rFonts w:ascii="Times New Roman" w:hAnsi="Times New Roman"/>
          <w:sz w:val="28"/>
          <w:szCs w:val="28"/>
          <w:vertAlign w:val="baseline"/>
          <w:lang w:val="kk-KZ"/>
        </w:rPr>
        <w:t>. Шалғындық</w:t>
      </w:r>
      <w:r w:rsidR="00F44831" w:rsidRPr="000154AC">
        <w:rPr>
          <w:rFonts w:ascii="Times New Roman" w:hAnsi="Times New Roman"/>
          <w:sz w:val="28"/>
          <w:szCs w:val="28"/>
          <w:vertAlign w:val="baseline"/>
          <w:lang w:val="kk-KZ"/>
        </w:rPr>
        <w:t xml:space="preserve"> </w:t>
      </w:r>
      <w:r w:rsidR="00283DDA" w:rsidRPr="000154AC">
        <w:rPr>
          <w:rFonts w:ascii="Times New Roman" w:hAnsi="Times New Roman"/>
          <w:sz w:val="28"/>
          <w:szCs w:val="28"/>
          <w:vertAlign w:val="baseline"/>
          <w:lang w:val="kk-KZ"/>
        </w:rPr>
        <w:t>сұр</w:t>
      </w:r>
      <w:r w:rsidR="00F44831" w:rsidRPr="000154AC">
        <w:rPr>
          <w:rFonts w:ascii="Times New Roman" w:hAnsi="Times New Roman"/>
          <w:sz w:val="28"/>
          <w:szCs w:val="28"/>
          <w:vertAlign w:val="baseline"/>
          <w:lang w:val="kk-KZ"/>
        </w:rPr>
        <w:t>-</w:t>
      </w:r>
      <w:r w:rsidR="00283DDA" w:rsidRPr="000154AC">
        <w:rPr>
          <w:rFonts w:ascii="Times New Roman" w:hAnsi="Times New Roman"/>
          <w:sz w:val="28"/>
          <w:szCs w:val="28"/>
          <w:vertAlign w:val="baseline"/>
          <w:lang w:val="kk-KZ"/>
        </w:rPr>
        <w:t>сор</w:t>
      </w:r>
      <w:r w:rsidR="00F44831" w:rsidRPr="000154AC">
        <w:rPr>
          <w:rFonts w:ascii="Times New Roman" w:hAnsi="Times New Roman"/>
          <w:sz w:val="28"/>
          <w:szCs w:val="28"/>
          <w:vertAlign w:val="baseline"/>
          <w:lang w:val="kk-KZ"/>
        </w:rPr>
        <w:t xml:space="preserve">таңды </w:t>
      </w:r>
      <w:r w:rsidR="00283DDA" w:rsidRPr="000154AC">
        <w:rPr>
          <w:rFonts w:ascii="Times New Roman" w:hAnsi="Times New Roman"/>
          <w:sz w:val="28"/>
          <w:szCs w:val="28"/>
          <w:vertAlign w:val="baseline"/>
          <w:lang w:val="kk-KZ"/>
        </w:rPr>
        <w:t xml:space="preserve">топырақтарда </w:t>
      </w:r>
      <w:r w:rsidR="00F44831" w:rsidRPr="000154AC">
        <w:rPr>
          <w:rFonts w:ascii="Times New Roman" w:hAnsi="Times New Roman"/>
          <w:sz w:val="28"/>
          <w:szCs w:val="28"/>
          <w:vertAlign w:val="baseline"/>
          <w:lang w:val="kk-KZ"/>
        </w:rPr>
        <w:t>шалғындық қоңырбас (</w:t>
      </w:r>
      <w:r w:rsidR="00F44831" w:rsidRPr="000154AC">
        <w:rPr>
          <w:rFonts w:ascii="Times New Roman" w:hAnsi="Times New Roman"/>
          <w:i/>
          <w:sz w:val="28"/>
          <w:szCs w:val="28"/>
          <w:vertAlign w:val="baseline"/>
          <w:lang w:val="kk-KZ"/>
        </w:rPr>
        <w:t>Poa pratensis</w:t>
      </w:r>
      <w:r w:rsidR="00F44831" w:rsidRPr="000154AC">
        <w:rPr>
          <w:rFonts w:ascii="Times New Roman" w:hAnsi="Times New Roman"/>
          <w:sz w:val="28"/>
          <w:szCs w:val="28"/>
          <w:vertAlign w:val="baseline"/>
          <w:lang w:val="kk-KZ"/>
        </w:rPr>
        <w:t xml:space="preserve"> L.), орал миясы (</w:t>
      </w:r>
      <w:r w:rsidR="00F44831" w:rsidRPr="000154AC">
        <w:rPr>
          <w:rFonts w:ascii="Times New Roman" w:hAnsi="Times New Roman"/>
          <w:i/>
          <w:sz w:val="28"/>
          <w:szCs w:val="28"/>
          <w:vertAlign w:val="baseline"/>
          <w:lang w:val="kk-KZ"/>
        </w:rPr>
        <w:t>Glycyrrhiza uralensis</w:t>
      </w:r>
      <w:r w:rsidR="00F44831" w:rsidRPr="000154AC">
        <w:rPr>
          <w:rFonts w:ascii="Times New Roman" w:hAnsi="Times New Roman"/>
          <w:sz w:val="28"/>
          <w:szCs w:val="28"/>
          <w:vertAlign w:val="baseline"/>
          <w:lang w:val="kk-KZ"/>
        </w:rPr>
        <w:t xml:space="preserve"> Fisch.), ақ мия (</w:t>
      </w:r>
      <w:r w:rsidR="00F44831" w:rsidRPr="000154AC">
        <w:rPr>
          <w:rFonts w:ascii="Times New Roman" w:hAnsi="Times New Roman"/>
          <w:i/>
          <w:sz w:val="28"/>
          <w:szCs w:val="28"/>
          <w:vertAlign w:val="baseline"/>
          <w:lang w:val="kk-KZ"/>
        </w:rPr>
        <w:t>G.glabra</w:t>
      </w:r>
      <w:r w:rsidR="00F44831" w:rsidRPr="000154AC">
        <w:rPr>
          <w:rFonts w:ascii="Times New Roman" w:hAnsi="Times New Roman"/>
          <w:sz w:val="28"/>
          <w:szCs w:val="28"/>
          <w:vertAlign w:val="baseline"/>
          <w:lang w:val="kk-KZ"/>
        </w:rPr>
        <w:t xml:space="preserve"> L.), </w:t>
      </w:r>
      <w:r w:rsidR="00F418AE" w:rsidRPr="000154AC">
        <w:rPr>
          <w:rFonts w:ascii="Times New Roman" w:hAnsi="Times New Roman"/>
          <w:sz w:val="28"/>
          <w:szCs w:val="28"/>
          <w:vertAlign w:val="baseline"/>
          <w:lang w:val="kk-KZ"/>
        </w:rPr>
        <w:t>ши (</w:t>
      </w:r>
      <w:r w:rsidR="003E1E7B" w:rsidRPr="000154AC">
        <w:rPr>
          <w:rFonts w:ascii="Times New Roman" w:hAnsi="Times New Roman"/>
          <w:i/>
          <w:iCs/>
          <w:sz w:val="28"/>
          <w:szCs w:val="28"/>
          <w:vertAlign w:val="baseline"/>
          <w:lang w:val="kk-KZ"/>
        </w:rPr>
        <w:t>Lasiagrostis</w:t>
      </w:r>
      <w:r w:rsidR="003E1E7B" w:rsidRPr="000154AC">
        <w:rPr>
          <w:rFonts w:ascii="Times New Roman" w:hAnsi="Times New Roman"/>
          <w:sz w:val="28"/>
          <w:szCs w:val="28"/>
          <w:vertAlign w:val="baseline"/>
          <w:lang w:val="kk-KZ"/>
        </w:rPr>
        <w:t xml:space="preserve"> L.</w:t>
      </w:r>
      <w:r w:rsidR="00F418AE" w:rsidRPr="000154AC">
        <w:rPr>
          <w:rFonts w:ascii="Times New Roman" w:hAnsi="Times New Roman"/>
          <w:sz w:val="28"/>
          <w:szCs w:val="28"/>
          <w:vertAlign w:val="baseline"/>
          <w:lang w:val="kk-KZ"/>
        </w:rPr>
        <w:t>), жусан (</w:t>
      </w:r>
      <w:r w:rsidR="003E1E7B" w:rsidRPr="000154AC">
        <w:rPr>
          <w:rFonts w:ascii="Times New Roman" w:hAnsi="Times New Roman"/>
          <w:i/>
          <w:sz w:val="28"/>
          <w:szCs w:val="28"/>
          <w:vertAlign w:val="baseline"/>
          <w:lang w:val="kk-KZ"/>
        </w:rPr>
        <w:t>Artemisia</w:t>
      </w:r>
      <w:r w:rsidR="00F418AE" w:rsidRPr="000154AC">
        <w:rPr>
          <w:rFonts w:ascii="Times New Roman" w:hAnsi="Times New Roman"/>
          <w:sz w:val="28"/>
          <w:szCs w:val="28"/>
          <w:vertAlign w:val="baseline"/>
          <w:lang w:val="kk-KZ"/>
        </w:rPr>
        <w:t xml:space="preserve"> L.), қияқөлең (</w:t>
      </w:r>
      <w:r w:rsidR="00F418AE" w:rsidRPr="000154AC">
        <w:rPr>
          <w:rFonts w:ascii="Times New Roman" w:hAnsi="Times New Roman"/>
          <w:i/>
          <w:sz w:val="28"/>
          <w:szCs w:val="28"/>
          <w:vertAlign w:val="baseline"/>
          <w:lang w:val="kk-KZ"/>
        </w:rPr>
        <w:t>Carex</w:t>
      </w:r>
      <w:r w:rsidR="00F418AE" w:rsidRPr="000154AC">
        <w:rPr>
          <w:rFonts w:ascii="Times New Roman" w:hAnsi="Times New Roman"/>
          <w:sz w:val="28"/>
          <w:szCs w:val="28"/>
          <w:vertAlign w:val="baseline"/>
          <w:lang w:val="kk-KZ"/>
        </w:rPr>
        <w:t xml:space="preserve"> L.), мыңжапырақ (</w:t>
      </w:r>
      <w:r w:rsidR="007F0341" w:rsidRPr="000154AC">
        <w:rPr>
          <w:rFonts w:ascii="Times New Roman" w:hAnsi="Times New Roman"/>
          <w:i/>
          <w:sz w:val="28"/>
          <w:szCs w:val="28"/>
          <w:vertAlign w:val="baseline"/>
          <w:lang w:val="kk-KZ"/>
        </w:rPr>
        <w:t xml:space="preserve">Achellea </w:t>
      </w:r>
      <w:r w:rsidR="007F0341" w:rsidRPr="000154AC">
        <w:rPr>
          <w:rFonts w:ascii="Times New Roman" w:hAnsi="Times New Roman"/>
          <w:sz w:val="28"/>
          <w:szCs w:val="28"/>
          <w:vertAlign w:val="baseline"/>
          <w:lang w:val="kk-KZ"/>
        </w:rPr>
        <w:t>L.</w:t>
      </w:r>
      <w:r w:rsidR="00F418AE" w:rsidRPr="000154AC">
        <w:rPr>
          <w:rFonts w:ascii="Times New Roman" w:hAnsi="Times New Roman"/>
          <w:sz w:val="28"/>
          <w:szCs w:val="28"/>
          <w:vertAlign w:val="baseline"/>
          <w:lang w:val="kk-KZ"/>
        </w:rPr>
        <w:t>)</w:t>
      </w:r>
      <w:r w:rsidR="007F0341" w:rsidRPr="000154AC">
        <w:rPr>
          <w:rFonts w:ascii="Times New Roman" w:hAnsi="Times New Roman"/>
          <w:sz w:val="28"/>
          <w:szCs w:val="28"/>
          <w:vertAlign w:val="baseline"/>
          <w:lang w:val="kk-KZ"/>
        </w:rPr>
        <w:t xml:space="preserve"> </w:t>
      </w:r>
      <w:r w:rsidR="00283DDA" w:rsidRPr="000154AC">
        <w:rPr>
          <w:rFonts w:ascii="Times New Roman" w:hAnsi="Times New Roman"/>
          <w:sz w:val="28"/>
          <w:szCs w:val="28"/>
          <w:vertAlign w:val="baseline"/>
          <w:lang w:val="kk-KZ"/>
        </w:rPr>
        <w:t>және т.б</w:t>
      </w:r>
      <w:r w:rsidR="00B84999" w:rsidRPr="000154AC">
        <w:rPr>
          <w:rFonts w:ascii="Times New Roman" w:hAnsi="Times New Roman"/>
          <w:sz w:val="28"/>
          <w:szCs w:val="28"/>
          <w:vertAlign w:val="baseline"/>
          <w:lang w:val="kk-KZ"/>
        </w:rPr>
        <w:t>.</w:t>
      </w:r>
      <w:r w:rsidR="00283DDA" w:rsidRPr="000154AC">
        <w:rPr>
          <w:rFonts w:ascii="Times New Roman" w:hAnsi="Times New Roman"/>
          <w:sz w:val="28"/>
          <w:szCs w:val="28"/>
          <w:vertAlign w:val="baseline"/>
          <w:lang w:val="kk-KZ"/>
        </w:rPr>
        <w:t xml:space="preserve"> </w:t>
      </w:r>
      <w:r w:rsidR="00F44831" w:rsidRPr="000154AC">
        <w:rPr>
          <w:rFonts w:ascii="Times New Roman" w:hAnsi="Times New Roman"/>
          <w:sz w:val="28"/>
          <w:szCs w:val="28"/>
          <w:vertAlign w:val="baseline"/>
          <w:lang w:val="kk-KZ"/>
        </w:rPr>
        <w:t xml:space="preserve">өсімдік түрлері </w:t>
      </w:r>
      <w:r w:rsidR="00283DDA" w:rsidRPr="000154AC">
        <w:rPr>
          <w:rFonts w:ascii="Times New Roman" w:hAnsi="Times New Roman"/>
          <w:sz w:val="28"/>
          <w:szCs w:val="28"/>
          <w:vertAlign w:val="baseline"/>
          <w:lang w:val="kk-KZ"/>
        </w:rPr>
        <w:t>өседі. Тақыр</w:t>
      </w:r>
      <w:r w:rsidR="00F44831" w:rsidRPr="000154AC">
        <w:rPr>
          <w:rFonts w:ascii="Times New Roman" w:hAnsi="Times New Roman"/>
          <w:sz w:val="28"/>
          <w:szCs w:val="28"/>
          <w:vertAlign w:val="baseline"/>
          <w:lang w:val="kk-KZ"/>
        </w:rPr>
        <w:t>лы</w:t>
      </w:r>
      <w:r w:rsidR="00283DDA" w:rsidRPr="000154AC">
        <w:rPr>
          <w:rFonts w:ascii="Times New Roman" w:hAnsi="Times New Roman"/>
          <w:sz w:val="28"/>
          <w:szCs w:val="28"/>
          <w:vertAlign w:val="baseline"/>
          <w:lang w:val="kk-KZ"/>
        </w:rPr>
        <w:t xml:space="preserve"> топырақтарда жусанды</w:t>
      </w:r>
      <w:r w:rsidR="00F44831" w:rsidRPr="000154AC">
        <w:rPr>
          <w:rFonts w:ascii="Times New Roman" w:hAnsi="Times New Roman"/>
          <w:sz w:val="28"/>
          <w:szCs w:val="28"/>
          <w:vertAlign w:val="baseline"/>
          <w:lang w:val="kk-KZ"/>
        </w:rPr>
        <w:t xml:space="preserve">, </w:t>
      </w:r>
      <w:r w:rsidR="00283DDA" w:rsidRPr="000154AC">
        <w:rPr>
          <w:rFonts w:ascii="Times New Roman" w:hAnsi="Times New Roman"/>
          <w:sz w:val="28"/>
          <w:szCs w:val="28"/>
          <w:vertAlign w:val="baseline"/>
          <w:lang w:val="kk-KZ"/>
        </w:rPr>
        <w:t>сексеуілді өсімдік</w:t>
      </w:r>
      <w:r w:rsidR="00F44831" w:rsidRPr="000154AC">
        <w:rPr>
          <w:rFonts w:ascii="Times New Roman" w:hAnsi="Times New Roman"/>
          <w:sz w:val="28"/>
          <w:szCs w:val="28"/>
          <w:vertAlign w:val="baseline"/>
          <w:lang w:val="kk-KZ"/>
        </w:rPr>
        <w:t xml:space="preserve"> қауымдастықтары кездеседі</w:t>
      </w:r>
      <w:r w:rsidR="00283DDA" w:rsidRPr="000154AC">
        <w:rPr>
          <w:rFonts w:ascii="Times New Roman" w:hAnsi="Times New Roman"/>
          <w:sz w:val="28"/>
          <w:szCs w:val="28"/>
          <w:vertAlign w:val="baseline"/>
          <w:lang w:val="kk-KZ"/>
        </w:rPr>
        <w:t xml:space="preserve">. </w:t>
      </w:r>
      <w:r w:rsidR="00F44831" w:rsidRPr="000154AC">
        <w:rPr>
          <w:rFonts w:ascii="Times New Roman" w:hAnsi="Times New Roman"/>
          <w:sz w:val="28"/>
          <w:szCs w:val="28"/>
          <w:vertAlign w:val="baseline"/>
          <w:lang w:val="kk-KZ"/>
        </w:rPr>
        <w:t xml:space="preserve">Мұнда </w:t>
      </w:r>
      <w:r w:rsidR="00283DDA" w:rsidRPr="000154AC">
        <w:rPr>
          <w:rFonts w:ascii="Times New Roman" w:hAnsi="Times New Roman"/>
          <w:sz w:val="28"/>
          <w:szCs w:val="28"/>
          <w:vertAlign w:val="baseline"/>
          <w:lang w:val="kk-KZ"/>
        </w:rPr>
        <w:t>өсімдіктер сирек</w:t>
      </w:r>
      <w:r w:rsidR="00F44831" w:rsidRPr="000154AC">
        <w:rPr>
          <w:rFonts w:ascii="Times New Roman" w:hAnsi="Times New Roman"/>
          <w:sz w:val="28"/>
          <w:szCs w:val="28"/>
          <w:vertAlign w:val="baseline"/>
          <w:lang w:val="kk-KZ"/>
        </w:rPr>
        <w:t>, к</w:t>
      </w:r>
      <w:r w:rsidR="00283DDA" w:rsidRPr="000154AC">
        <w:rPr>
          <w:rFonts w:ascii="Times New Roman" w:hAnsi="Times New Roman"/>
          <w:sz w:val="28"/>
          <w:szCs w:val="28"/>
          <w:vertAlign w:val="baseline"/>
          <w:lang w:val="kk-KZ"/>
        </w:rPr>
        <w:t xml:space="preserve">өп жағдайда </w:t>
      </w:r>
      <w:r w:rsidR="00F44831" w:rsidRPr="000154AC">
        <w:rPr>
          <w:rFonts w:ascii="Times New Roman" w:hAnsi="Times New Roman"/>
          <w:sz w:val="28"/>
          <w:szCs w:val="28"/>
          <w:vertAlign w:val="baseline"/>
          <w:lang w:val="kk-KZ"/>
        </w:rPr>
        <w:t>сораң (</w:t>
      </w:r>
      <w:r w:rsidR="00F44831" w:rsidRPr="000154AC">
        <w:rPr>
          <w:rFonts w:ascii="Times New Roman" w:hAnsi="Times New Roman"/>
          <w:i/>
          <w:sz w:val="28"/>
          <w:szCs w:val="28"/>
          <w:vertAlign w:val="baseline"/>
          <w:lang w:val="kk-KZ"/>
        </w:rPr>
        <w:t xml:space="preserve">Salsola </w:t>
      </w:r>
      <w:r w:rsidR="00F44831" w:rsidRPr="000154AC">
        <w:rPr>
          <w:rFonts w:ascii="Times New Roman" w:hAnsi="Times New Roman"/>
          <w:sz w:val="28"/>
          <w:szCs w:val="28"/>
          <w:vertAlign w:val="baseline"/>
          <w:lang w:val="kk-KZ"/>
        </w:rPr>
        <w:t>L.), жусан (</w:t>
      </w:r>
      <w:r w:rsidR="00F44831" w:rsidRPr="000154AC">
        <w:rPr>
          <w:rFonts w:ascii="Times New Roman" w:hAnsi="Times New Roman"/>
          <w:i/>
          <w:sz w:val="28"/>
          <w:szCs w:val="28"/>
          <w:vertAlign w:val="baseline"/>
          <w:lang w:val="kk-KZ"/>
        </w:rPr>
        <w:t>Artemisia</w:t>
      </w:r>
      <w:r w:rsidR="00F44831" w:rsidRPr="000154AC">
        <w:rPr>
          <w:rFonts w:ascii="Times New Roman" w:hAnsi="Times New Roman"/>
          <w:sz w:val="28"/>
          <w:szCs w:val="28"/>
          <w:vertAlign w:val="baseline"/>
          <w:lang w:val="kk-KZ"/>
        </w:rPr>
        <w:t xml:space="preserve"> L.), жауылша (</w:t>
      </w:r>
      <w:r w:rsidR="00F44831" w:rsidRPr="000154AC">
        <w:rPr>
          <w:rFonts w:ascii="Times New Roman" w:hAnsi="Times New Roman"/>
          <w:i/>
          <w:sz w:val="28"/>
          <w:szCs w:val="28"/>
          <w:vertAlign w:val="baseline"/>
          <w:lang w:val="kk-KZ"/>
        </w:rPr>
        <w:t>Alyssum</w:t>
      </w:r>
      <w:r w:rsidR="00F44831" w:rsidRPr="000154AC">
        <w:rPr>
          <w:rFonts w:ascii="Times New Roman" w:hAnsi="Times New Roman"/>
          <w:sz w:val="28"/>
          <w:szCs w:val="28"/>
          <w:vertAlign w:val="baseline"/>
          <w:lang w:val="kk-KZ"/>
        </w:rPr>
        <w:t xml:space="preserve"> L.), </w:t>
      </w:r>
      <w:r w:rsidR="00F418AE" w:rsidRPr="000154AC">
        <w:rPr>
          <w:rFonts w:ascii="Times New Roman" w:hAnsi="Times New Roman"/>
          <w:sz w:val="28"/>
          <w:szCs w:val="28"/>
          <w:vertAlign w:val="baseline"/>
          <w:lang w:val="kk-KZ"/>
        </w:rPr>
        <w:t>бұйырғын (</w:t>
      </w:r>
      <w:r w:rsidR="007F0341" w:rsidRPr="000154AC">
        <w:rPr>
          <w:rFonts w:ascii="Times New Roman" w:hAnsi="Times New Roman"/>
          <w:i/>
          <w:sz w:val="28"/>
          <w:szCs w:val="28"/>
          <w:vertAlign w:val="baseline"/>
          <w:lang w:val="kk-KZ"/>
        </w:rPr>
        <w:t>Anabasis</w:t>
      </w:r>
      <w:r w:rsidR="007F0341" w:rsidRPr="000154AC">
        <w:rPr>
          <w:rFonts w:ascii="Times New Roman" w:hAnsi="Times New Roman"/>
          <w:sz w:val="28"/>
          <w:szCs w:val="28"/>
          <w:vertAlign w:val="baseline"/>
          <w:lang w:val="kk-KZ"/>
        </w:rPr>
        <w:t xml:space="preserve"> </w:t>
      </w:r>
      <w:r w:rsidR="00F418AE" w:rsidRPr="000154AC">
        <w:rPr>
          <w:rFonts w:ascii="Times New Roman" w:hAnsi="Times New Roman"/>
          <w:sz w:val="28"/>
          <w:szCs w:val="28"/>
          <w:vertAlign w:val="baseline"/>
          <w:lang w:val="kk-KZ"/>
        </w:rPr>
        <w:t xml:space="preserve">L.) </w:t>
      </w:r>
      <w:r w:rsidR="00B84999" w:rsidRPr="000154AC">
        <w:rPr>
          <w:rFonts w:ascii="Times New Roman" w:hAnsi="Times New Roman"/>
          <w:sz w:val="28"/>
          <w:szCs w:val="28"/>
          <w:vertAlign w:val="baseline"/>
          <w:lang w:val="kk-KZ"/>
        </w:rPr>
        <w:t>түрлері өседі. Шалғынды</w:t>
      </w:r>
      <w:r w:rsidR="00F44831" w:rsidRPr="000154AC">
        <w:rPr>
          <w:rFonts w:ascii="Times New Roman" w:hAnsi="Times New Roman"/>
          <w:sz w:val="28"/>
          <w:szCs w:val="28"/>
          <w:vertAlign w:val="baseline"/>
          <w:lang w:val="kk-KZ"/>
        </w:rPr>
        <w:t xml:space="preserve">қ </w:t>
      </w:r>
      <w:r w:rsidR="00283DDA" w:rsidRPr="000154AC">
        <w:rPr>
          <w:rFonts w:ascii="Times New Roman" w:hAnsi="Times New Roman"/>
          <w:sz w:val="28"/>
          <w:szCs w:val="28"/>
          <w:vertAlign w:val="baseline"/>
          <w:lang w:val="kk-KZ"/>
        </w:rPr>
        <w:t xml:space="preserve">батпақты топырақтарда </w:t>
      </w:r>
      <w:r w:rsidR="00F44831" w:rsidRPr="000154AC">
        <w:rPr>
          <w:rFonts w:ascii="Times New Roman" w:hAnsi="Times New Roman"/>
          <w:sz w:val="28"/>
          <w:szCs w:val="28"/>
          <w:vertAlign w:val="baseline"/>
          <w:lang w:val="kk-KZ"/>
        </w:rPr>
        <w:t>қамыс (</w:t>
      </w:r>
      <w:r w:rsidR="00F44831" w:rsidRPr="000154AC">
        <w:rPr>
          <w:rFonts w:ascii="Times New Roman" w:hAnsi="Times New Roman"/>
          <w:i/>
          <w:sz w:val="28"/>
          <w:szCs w:val="28"/>
          <w:vertAlign w:val="baseline"/>
          <w:lang w:val="kk-KZ"/>
        </w:rPr>
        <w:t xml:space="preserve">Phragmites </w:t>
      </w:r>
      <w:r w:rsidR="00F44831" w:rsidRPr="000154AC">
        <w:rPr>
          <w:rFonts w:ascii="Times New Roman" w:hAnsi="Times New Roman"/>
          <w:sz w:val="28"/>
          <w:szCs w:val="28"/>
          <w:vertAlign w:val="baseline"/>
          <w:lang w:val="kk-KZ"/>
        </w:rPr>
        <w:t>Adans.), итқонақ (</w:t>
      </w:r>
      <w:r w:rsidR="00F44831" w:rsidRPr="000154AC">
        <w:rPr>
          <w:rFonts w:ascii="Times New Roman" w:hAnsi="Times New Roman"/>
          <w:i/>
          <w:sz w:val="28"/>
          <w:szCs w:val="28"/>
          <w:vertAlign w:val="baseline"/>
          <w:lang w:val="kk-KZ"/>
        </w:rPr>
        <w:t xml:space="preserve">Setaria </w:t>
      </w:r>
      <w:r w:rsidR="00F44831" w:rsidRPr="000154AC">
        <w:rPr>
          <w:rFonts w:ascii="Times New Roman" w:hAnsi="Times New Roman"/>
          <w:sz w:val="28"/>
          <w:szCs w:val="28"/>
          <w:vertAlign w:val="baseline"/>
          <w:lang w:val="kk-KZ"/>
        </w:rPr>
        <w:t>P.B.), қоға (</w:t>
      </w:r>
      <w:r w:rsidR="00F44831" w:rsidRPr="000154AC">
        <w:rPr>
          <w:rFonts w:ascii="Times New Roman" w:hAnsi="Times New Roman"/>
          <w:i/>
          <w:sz w:val="28"/>
          <w:szCs w:val="28"/>
          <w:vertAlign w:val="baseline"/>
          <w:lang w:val="kk-KZ"/>
        </w:rPr>
        <w:t xml:space="preserve">Typha </w:t>
      </w:r>
      <w:r w:rsidR="00F44831" w:rsidRPr="000154AC">
        <w:rPr>
          <w:rFonts w:ascii="Times New Roman" w:hAnsi="Times New Roman"/>
          <w:sz w:val="28"/>
          <w:szCs w:val="28"/>
          <w:vertAlign w:val="baseline"/>
          <w:lang w:val="kk-KZ"/>
        </w:rPr>
        <w:t xml:space="preserve">L.), </w:t>
      </w:r>
      <w:r w:rsidR="00F418AE" w:rsidRPr="000154AC">
        <w:rPr>
          <w:rFonts w:ascii="Times New Roman" w:hAnsi="Times New Roman"/>
          <w:sz w:val="28"/>
          <w:szCs w:val="28"/>
          <w:vertAlign w:val="baseline"/>
          <w:lang w:val="kk-KZ"/>
        </w:rPr>
        <w:t>қияқөлең (</w:t>
      </w:r>
      <w:r w:rsidR="00FF5A84" w:rsidRPr="000154AC">
        <w:rPr>
          <w:rFonts w:ascii="Times New Roman" w:hAnsi="Times New Roman"/>
          <w:i/>
          <w:sz w:val="28"/>
          <w:szCs w:val="28"/>
          <w:vertAlign w:val="baseline"/>
          <w:lang w:val="kk-KZ"/>
        </w:rPr>
        <w:t>Carex</w:t>
      </w:r>
      <w:r w:rsidR="00FF5A84" w:rsidRPr="000154AC">
        <w:rPr>
          <w:rFonts w:ascii="Times New Roman" w:hAnsi="Times New Roman"/>
          <w:sz w:val="28"/>
          <w:szCs w:val="28"/>
          <w:vertAlign w:val="baseline"/>
          <w:lang w:val="kk-KZ"/>
        </w:rPr>
        <w:t xml:space="preserve"> L.</w:t>
      </w:r>
      <w:r w:rsidR="00F418AE" w:rsidRPr="000154AC">
        <w:rPr>
          <w:rFonts w:ascii="Times New Roman" w:hAnsi="Times New Roman"/>
          <w:sz w:val="28"/>
          <w:szCs w:val="28"/>
          <w:vertAlign w:val="baseline"/>
          <w:lang w:val="kk-KZ"/>
        </w:rPr>
        <w:t>), айрауық (</w:t>
      </w:r>
      <w:r w:rsidR="00FF5A84" w:rsidRPr="000154AC">
        <w:rPr>
          <w:rFonts w:ascii="Times New Roman" w:hAnsi="Times New Roman"/>
          <w:i/>
          <w:sz w:val="28"/>
          <w:szCs w:val="28"/>
          <w:vertAlign w:val="baseline"/>
          <w:lang w:val="kk-KZ"/>
        </w:rPr>
        <w:t>Calamagrostis</w:t>
      </w:r>
      <w:r w:rsidR="00FF5A84" w:rsidRPr="000154AC">
        <w:rPr>
          <w:rFonts w:ascii="Times New Roman" w:hAnsi="Times New Roman"/>
          <w:sz w:val="28"/>
          <w:szCs w:val="28"/>
          <w:vertAlign w:val="baseline"/>
          <w:lang w:val="kk-KZ"/>
        </w:rPr>
        <w:t xml:space="preserve"> L.</w:t>
      </w:r>
      <w:r w:rsidR="00F418AE" w:rsidRPr="000154AC">
        <w:rPr>
          <w:rFonts w:ascii="Times New Roman" w:hAnsi="Times New Roman"/>
          <w:sz w:val="28"/>
          <w:szCs w:val="28"/>
          <w:vertAlign w:val="baseline"/>
          <w:lang w:val="kk-KZ"/>
        </w:rPr>
        <w:t>),</w:t>
      </w:r>
      <w:r w:rsidR="00BD3DC1" w:rsidRPr="000154AC">
        <w:rPr>
          <w:rFonts w:ascii="Times New Roman" w:hAnsi="Times New Roman"/>
          <w:sz w:val="28"/>
          <w:szCs w:val="28"/>
          <w:vertAlign w:val="baseline"/>
          <w:lang w:val="kk-KZ"/>
        </w:rPr>
        <w:t xml:space="preserve"> </w:t>
      </w:r>
      <w:r w:rsidR="00D56D14" w:rsidRPr="000154AC">
        <w:rPr>
          <w:rFonts w:ascii="Times New Roman" w:hAnsi="Times New Roman"/>
          <w:sz w:val="28"/>
          <w:szCs w:val="28"/>
          <w:vertAlign w:val="baseline"/>
          <w:lang w:val="kk-KZ"/>
        </w:rPr>
        <w:t>сияқты т.б. өсімдіктер өседі. Сондай-ақ б</w:t>
      </w:r>
      <w:r w:rsidR="00FF5A84" w:rsidRPr="000154AC">
        <w:rPr>
          <w:rFonts w:ascii="Times New Roman" w:hAnsi="Times New Roman"/>
          <w:sz w:val="28"/>
          <w:szCs w:val="28"/>
          <w:vertAlign w:val="baseline"/>
          <w:lang w:val="kk-KZ"/>
        </w:rPr>
        <w:t>атпақт</w:t>
      </w:r>
      <w:r w:rsidR="00D56D14" w:rsidRPr="000154AC">
        <w:rPr>
          <w:rFonts w:ascii="Times New Roman" w:hAnsi="Times New Roman"/>
          <w:sz w:val="28"/>
          <w:szCs w:val="28"/>
          <w:vertAlign w:val="baseline"/>
          <w:lang w:val="kk-KZ"/>
        </w:rPr>
        <w:t>арда қоғалы-қамысты</w:t>
      </w:r>
      <w:r w:rsidR="00283DDA" w:rsidRPr="000154AC">
        <w:rPr>
          <w:rFonts w:ascii="Times New Roman" w:hAnsi="Times New Roman"/>
          <w:sz w:val="28"/>
          <w:szCs w:val="28"/>
          <w:vertAlign w:val="baseline"/>
          <w:lang w:val="kk-KZ"/>
        </w:rPr>
        <w:t xml:space="preserve"> қопалар басым. Ал</w:t>
      </w:r>
      <w:r w:rsidR="00D56D14" w:rsidRPr="000154AC">
        <w:rPr>
          <w:rFonts w:ascii="Times New Roman" w:hAnsi="Times New Roman"/>
          <w:sz w:val="28"/>
          <w:szCs w:val="28"/>
          <w:vertAlign w:val="baseline"/>
          <w:lang w:val="kk-KZ"/>
        </w:rPr>
        <w:t xml:space="preserve"> аллювиал</w:t>
      </w:r>
      <w:r w:rsidR="00283DDA" w:rsidRPr="000154AC">
        <w:rPr>
          <w:rFonts w:ascii="Times New Roman" w:hAnsi="Times New Roman"/>
          <w:sz w:val="28"/>
          <w:szCs w:val="28"/>
          <w:vertAlign w:val="baseline"/>
          <w:lang w:val="kk-KZ"/>
        </w:rPr>
        <w:t xml:space="preserve">ды топырақтарда </w:t>
      </w:r>
      <w:r w:rsidR="00F418AE" w:rsidRPr="000154AC">
        <w:rPr>
          <w:rFonts w:ascii="Times New Roman" w:hAnsi="Times New Roman"/>
          <w:sz w:val="28"/>
          <w:szCs w:val="28"/>
          <w:vertAlign w:val="baseline"/>
          <w:lang w:val="kk-KZ"/>
        </w:rPr>
        <w:t>кендір (</w:t>
      </w:r>
      <w:r w:rsidR="00BD3DC1" w:rsidRPr="000154AC">
        <w:rPr>
          <w:rFonts w:ascii="Times New Roman" w:hAnsi="Times New Roman"/>
          <w:i/>
          <w:sz w:val="28"/>
          <w:szCs w:val="28"/>
          <w:vertAlign w:val="baseline"/>
          <w:lang w:val="kk-KZ"/>
        </w:rPr>
        <w:t xml:space="preserve">Apocynum </w:t>
      </w:r>
      <w:r w:rsidR="00BD3DC1" w:rsidRPr="000154AC">
        <w:rPr>
          <w:rFonts w:ascii="Times New Roman" w:hAnsi="Times New Roman"/>
          <w:sz w:val="28"/>
          <w:szCs w:val="28"/>
          <w:vertAlign w:val="baseline"/>
          <w:lang w:val="kk-KZ"/>
        </w:rPr>
        <w:t>L.</w:t>
      </w:r>
      <w:r w:rsidR="00F418AE" w:rsidRPr="000154AC">
        <w:rPr>
          <w:rFonts w:ascii="Times New Roman" w:hAnsi="Times New Roman"/>
          <w:sz w:val="28"/>
          <w:szCs w:val="28"/>
          <w:vertAlign w:val="baseline"/>
          <w:lang w:val="kk-KZ"/>
        </w:rPr>
        <w:t>), ажырық (</w:t>
      </w:r>
      <w:r w:rsidR="00BD3DC1" w:rsidRPr="000154AC">
        <w:rPr>
          <w:rFonts w:ascii="Times New Roman" w:hAnsi="Times New Roman"/>
          <w:i/>
          <w:sz w:val="28"/>
          <w:szCs w:val="28"/>
          <w:vertAlign w:val="baseline"/>
          <w:lang w:val="kk-KZ"/>
        </w:rPr>
        <w:t>Aeluropus</w:t>
      </w:r>
      <w:r w:rsidR="00BD3DC1" w:rsidRPr="000154AC">
        <w:rPr>
          <w:rFonts w:ascii="Times New Roman" w:hAnsi="Times New Roman"/>
          <w:sz w:val="28"/>
          <w:szCs w:val="28"/>
          <w:vertAlign w:val="baseline"/>
          <w:lang w:val="kk-KZ"/>
        </w:rPr>
        <w:t xml:space="preserve"> L.</w:t>
      </w:r>
      <w:r w:rsidR="00F418AE" w:rsidRPr="000154AC">
        <w:rPr>
          <w:rFonts w:ascii="Times New Roman" w:hAnsi="Times New Roman"/>
          <w:sz w:val="28"/>
          <w:szCs w:val="28"/>
          <w:vertAlign w:val="baseline"/>
          <w:lang w:val="kk-KZ"/>
        </w:rPr>
        <w:t>), бидайық (</w:t>
      </w:r>
      <w:r w:rsidR="00BD3DC1" w:rsidRPr="000154AC">
        <w:rPr>
          <w:rFonts w:ascii="Times New Roman" w:hAnsi="Times New Roman"/>
          <w:i/>
          <w:sz w:val="28"/>
          <w:szCs w:val="28"/>
          <w:vertAlign w:val="baseline"/>
          <w:lang w:val="kk-KZ"/>
        </w:rPr>
        <w:t xml:space="preserve">Agropyron </w:t>
      </w:r>
      <w:r w:rsidR="00F418AE" w:rsidRPr="000154AC">
        <w:rPr>
          <w:rFonts w:ascii="Times New Roman" w:hAnsi="Times New Roman"/>
          <w:sz w:val="28"/>
          <w:szCs w:val="28"/>
          <w:vertAlign w:val="baseline"/>
          <w:lang w:val="kk-KZ"/>
        </w:rPr>
        <w:t>L.), қияқөлең (</w:t>
      </w:r>
      <w:r w:rsidR="00BD3DC1" w:rsidRPr="000154AC">
        <w:rPr>
          <w:rFonts w:ascii="Times New Roman" w:hAnsi="Times New Roman"/>
          <w:i/>
          <w:sz w:val="28"/>
          <w:szCs w:val="28"/>
          <w:vertAlign w:val="baseline"/>
          <w:lang w:val="kk-KZ"/>
        </w:rPr>
        <w:t xml:space="preserve">Carex </w:t>
      </w:r>
      <w:r w:rsidR="00F418AE" w:rsidRPr="000154AC">
        <w:rPr>
          <w:rFonts w:ascii="Times New Roman" w:hAnsi="Times New Roman"/>
          <w:sz w:val="28"/>
          <w:szCs w:val="28"/>
          <w:vertAlign w:val="baseline"/>
          <w:lang w:val="kk-KZ"/>
        </w:rPr>
        <w:t xml:space="preserve">L.), </w:t>
      </w:r>
      <w:r w:rsidR="00D6117D" w:rsidRPr="000154AC">
        <w:rPr>
          <w:rFonts w:ascii="Times New Roman" w:hAnsi="Times New Roman"/>
          <w:sz w:val="28"/>
          <w:szCs w:val="28"/>
          <w:vertAlign w:val="baseline"/>
          <w:lang w:val="kk-KZ"/>
        </w:rPr>
        <w:t>орал миясы (</w:t>
      </w:r>
      <w:r w:rsidR="00D6117D" w:rsidRPr="000154AC">
        <w:rPr>
          <w:rFonts w:ascii="Times New Roman" w:hAnsi="Times New Roman"/>
          <w:i/>
          <w:sz w:val="28"/>
          <w:szCs w:val="28"/>
          <w:vertAlign w:val="baseline"/>
          <w:lang w:val="kk-KZ"/>
        </w:rPr>
        <w:t>Glycyrrhiza uralensis</w:t>
      </w:r>
      <w:r w:rsidR="00D6117D" w:rsidRPr="000154AC">
        <w:rPr>
          <w:rFonts w:ascii="Times New Roman" w:hAnsi="Times New Roman"/>
          <w:sz w:val="28"/>
          <w:szCs w:val="28"/>
          <w:vertAlign w:val="baseline"/>
          <w:lang w:val="kk-KZ"/>
        </w:rPr>
        <w:t xml:space="preserve"> Fisch.), </w:t>
      </w:r>
      <w:r w:rsidR="00F418AE" w:rsidRPr="000154AC">
        <w:rPr>
          <w:rFonts w:ascii="Times New Roman" w:hAnsi="Times New Roman"/>
          <w:sz w:val="28"/>
          <w:szCs w:val="28"/>
          <w:vertAlign w:val="baseline"/>
          <w:lang w:val="kk-KZ"/>
        </w:rPr>
        <w:t>ақмия (</w:t>
      </w:r>
      <w:r w:rsidR="00BD3DC1" w:rsidRPr="000154AC">
        <w:rPr>
          <w:rFonts w:ascii="Times New Roman" w:hAnsi="Times New Roman"/>
          <w:i/>
          <w:sz w:val="28"/>
          <w:szCs w:val="28"/>
          <w:vertAlign w:val="baseline"/>
          <w:lang w:val="kk-KZ"/>
        </w:rPr>
        <w:t>G.glabra</w:t>
      </w:r>
      <w:r w:rsidR="00F418AE" w:rsidRPr="000154AC">
        <w:rPr>
          <w:rFonts w:ascii="Times New Roman" w:hAnsi="Times New Roman"/>
          <w:sz w:val="28"/>
          <w:szCs w:val="28"/>
          <w:vertAlign w:val="baseline"/>
          <w:lang w:val="kk-KZ"/>
        </w:rPr>
        <w:t xml:space="preserve"> L.), </w:t>
      </w:r>
      <w:r w:rsidR="00D6117D" w:rsidRPr="000154AC">
        <w:rPr>
          <w:rFonts w:ascii="Times New Roman" w:hAnsi="Times New Roman"/>
          <w:sz w:val="28"/>
          <w:szCs w:val="28"/>
          <w:vertAlign w:val="baseline"/>
          <w:lang w:val="kk-KZ"/>
        </w:rPr>
        <w:t>айрауық (</w:t>
      </w:r>
      <w:r w:rsidR="00BD3DC1" w:rsidRPr="000154AC">
        <w:rPr>
          <w:rFonts w:ascii="Times New Roman" w:hAnsi="Times New Roman"/>
          <w:i/>
          <w:sz w:val="28"/>
          <w:szCs w:val="28"/>
          <w:vertAlign w:val="baseline"/>
          <w:lang w:val="kk-KZ"/>
        </w:rPr>
        <w:t>Calamagrostis</w:t>
      </w:r>
      <w:r w:rsidR="00D6117D" w:rsidRPr="000154AC">
        <w:rPr>
          <w:rFonts w:ascii="Times New Roman" w:hAnsi="Times New Roman"/>
          <w:sz w:val="28"/>
          <w:szCs w:val="28"/>
          <w:vertAlign w:val="baseline"/>
          <w:lang w:val="kk-KZ"/>
        </w:rPr>
        <w:t xml:space="preserve"> L.)</w:t>
      </w:r>
      <w:r w:rsidR="00BD3DC1" w:rsidRPr="000154AC">
        <w:rPr>
          <w:rFonts w:ascii="Times New Roman" w:hAnsi="Times New Roman"/>
          <w:sz w:val="28"/>
          <w:szCs w:val="28"/>
          <w:vertAlign w:val="baseline"/>
          <w:lang w:val="kk-KZ"/>
        </w:rPr>
        <w:t xml:space="preserve"> </w:t>
      </w:r>
      <w:r w:rsidR="00283DDA" w:rsidRPr="000154AC">
        <w:rPr>
          <w:rFonts w:ascii="Times New Roman" w:hAnsi="Times New Roman"/>
          <w:sz w:val="28"/>
          <w:szCs w:val="28"/>
          <w:vertAlign w:val="baseline"/>
          <w:lang w:val="kk-KZ"/>
        </w:rPr>
        <w:t>өсімдіктер</w:t>
      </w:r>
      <w:r w:rsidR="00260127" w:rsidRPr="000154AC">
        <w:rPr>
          <w:rFonts w:ascii="Times New Roman" w:hAnsi="Times New Roman"/>
          <w:sz w:val="28"/>
          <w:szCs w:val="28"/>
          <w:vertAlign w:val="baseline"/>
          <w:lang w:val="kk-KZ"/>
        </w:rPr>
        <w:t>і таралған</w:t>
      </w:r>
      <w:r w:rsidR="00283DDA" w:rsidRPr="000154AC">
        <w:rPr>
          <w:rFonts w:ascii="Times New Roman" w:hAnsi="Times New Roman"/>
          <w:sz w:val="28"/>
          <w:szCs w:val="28"/>
          <w:vertAlign w:val="baseline"/>
          <w:lang w:val="kk-KZ"/>
        </w:rPr>
        <w:t xml:space="preserve">. </w:t>
      </w:r>
      <w:r w:rsidR="00260127" w:rsidRPr="000154AC">
        <w:rPr>
          <w:rFonts w:ascii="Times New Roman" w:hAnsi="Times New Roman"/>
          <w:sz w:val="28"/>
          <w:szCs w:val="28"/>
          <w:vertAlign w:val="baseline"/>
          <w:lang w:val="kk-KZ"/>
        </w:rPr>
        <w:t xml:space="preserve">Сонымен қатар </w:t>
      </w:r>
      <w:r w:rsidR="00283DDA" w:rsidRPr="000154AC">
        <w:rPr>
          <w:rFonts w:ascii="Times New Roman" w:hAnsi="Times New Roman"/>
          <w:sz w:val="28"/>
          <w:szCs w:val="28"/>
          <w:vertAlign w:val="baseline"/>
          <w:lang w:val="kk-KZ"/>
        </w:rPr>
        <w:t xml:space="preserve">ағаштар </w:t>
      </w:r>
      <w:r w:rsidR="00D56D14" w:rsidRPr="000154AC">
        <w:rPr>
          <w:rFonts w:ascii="Times New Roman" w:hAnsi="Times New Roman"/>
          <w:sz w:val="28"/>
          <w:szCs w:val="28"/>
          <w:vertAlign w:val="baseline"/>
          <w:lang w:val="kk-KZ"/>
        </w:rPr>
        <w:t>және</w:t>
      </w:r>
      <w:r w:rsidR="00283DDA" w:rsidRPr="000154AC">
        <w:rPr>
          <w:rFonts w:ascii="Times New Roman" w:hAnsi="Times New Roman"/>
          <w:sz w:val="28"/>
          <w:szCs w:val="28"/>
          <w:vertAlign w:val="baseline"/>
          <w:lang w:val="kk-KZ"/>
        </w:rPr>
        <w:t xml:space="preserve"> бұталар </w:t>
      </w:r>
      <w:r w:rsidR="00AE071D" w:rsidRPr="000154AC">
        <w:rPr>
          <w:rFonts w:ascii="Times New Roman" w:hAnsi="Times New Roman"/>
          <w:sz w:val="28"/>
          <w:szCs w:val="28"/>
          <w:vertAlign w:val="baseline"/>
          <w:lang w:val="kk-KZ"/>
        </w:rPr>
        <w:t xml:space="preserve">да </w:t>
      </w:r>
      <w:r w:rsidR="00D56D14" w:rsidRPr="000154AC">
        <w:rPr>
          <w:rFonts w:ascii="Times New Roman" w:hAnsi="Times New Roman"/>
          <w:sz w:val="28"/>
          <w:szCs w:val="28"/>
          <w:vertAlign w:val="baseline"/>
          <w:lang w:val="kk-KZ"/>
        </w:rPr>
        <w:t>көптеп кездеседі</w:t>
      </w:r>
      <w:r w:rsidR="00283DDA" w:rsidRPr="000154AC">
        <w:rPr>
          <w:rFonts w:ascii="Times New Roman" w:hAnsi="Times New Roman"/>
          <w:sz w:val="28"/>
          <w:szCs w:val="28"/>
          <w:vertAlign w:val="baseline"/>
          <w:lang w:val="kk-KZ"/>
        </w:rPr>
        <w:t xml:space="preserve"> </w:t>
      </w:r>
      <w:r w:rsidR="00E0442F" w:rsidRPr="000154AC">
        <w:rPr>
          <w:rFonts w:ascii="Times New Roman" w:hAnsi="Times New Roman"/>
          <w:sz w:val="28"/>
          <w:szCs w:val="28"/>
          <w:vertAlign w:val="baseline"/>
          <w:lang w:val="kk-KZ"/>
        </w:rPr>
        <w:t>[</w:t>
      </w:r>
      <w:r w:rsidR="00563E1E" w:rsidRPr="000154AC">
        <w:rPr>
          <w:rFonts w:ascii="Times New Roman" w:hAnsi="Times New Roman"/>
          <w:sz w:val="28"/>
          <w:szCs w:val="28"/>
          <w:vertAlign w:val="baseline"/>
          <w:lang w:val="kk-KZ"/>
        </w:rPr>
        <w:t>1</w:t>
      </w:r>
      <w:r w:rsidR="00FF05F2" w:rsidRPr="000154AC">
        <w:rPr>
          <w:rFonts w:ascii="Times New Roman" w:hAnsi="Times New Roman"/>
          <w:sz w:val="28"/>
          <w:szCs w:val="28"/>
          <w:vertAlign w:val="baseline"/>
          <w:lang w:val="kk-KZ"/>
        </w:rPr>
        <w:t>3</w:t>
      </w:r>
      <w:r w:rsidR="00D56D14" w:rsidRPr="000154AC">
        <w:rPr>
          <w:rFonts w:ascii="Times New Roman" w:hAnsi="Times New Roman"/>
          <w:sz w:val="28"/>
          <w:szCs w:val="28"/>
          <w:vertAlign w:val="baseline"/>
          <w:lang w:val="kk-KZ"/>
        </w:rPr>
        <w:t>9</w:t>
      </w:r>
      <w:r w:rsidR="00283DDA" w:rsidRPr="000154AC">
        <w:rPr>
          <w:rFonts w:ascii="Times New Roman" w:hAnsi="Times New Roman"/>
          <w:sz w:val="28"/>
          <w:szCs w:val="28"/>
          <w:vertAlign w:val="baseline"/>
          <w:lang w:val="kk-KZ"/>
        </w:rPr>
        <w:t>].</w:t>
      </w:r>
      <w:r w:rsidR="00283DDA" w:rsidRPr="000154AC">
        <w:rPr>
          <w:rFonts w:ascii="Times New Roman" w:hAnsi="Times New Roman"/>
          <w:color w:val="FF0000"/>
          <w:sz w:val="28"/>
          <w:szCs w:val="28"/>
          <w:vertAlign w:val="baseline"/>
          <w:lang w:val="kk-KZ"/>
        </w:rPr>
        <w:t xml:space="preserve"> </w:t>
      </w:r>
    </w:p>
    <w:p w:rsidR="00283DDA" w:rsidRPr="000154AC" w:rsidRDefault="00D56D14"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Сонымен бірге талды </w:t>
      </w:r>
      <w:r w:rsidR="0070336A" w:rsidRPr="000154AC">
        <w:rPr>
          <w:rFonts w:ascii="Times New Roman" w:hAnsi="Times New Roman"/>
          <w:sz w:val="28"/>
          <w:szCs w:val="28"/>
          <w:vertAlign w:val="baseline"/>
          <w:lang w:val="kk-KZ"/>
        </w:rPr>
        <w:t>әртүрлі шөпт</w:t>
      </w:r>
      <w:r w:rsidRPr="000154AC">
        <w:rPr>
          <w:rFonts w:ascii="Times New Roman" w:hAnsi="Times New Roman"/>
          <w:sz w:val="28"/>
          <w:szCs w:val="28"/>
          <w:vertAlign w:val="baseline"/>
          <w:lang w:val="kk-KZ"/>
        </w:rPr>
        <w:t>есінді астық тұқымдасты</w:t>
      </w:r>
      <w:r w:rsidR="0070336A" w:rsidRPr="000154AC">
        <w:rPr>
          <w:rFonts w:ascii="Times New Roman" w:hAnsi="Times New Roman"/>
          <w:sz w:val="28"/>
          <w:szCs w:val="28"/>
          <w:vertAlign w:val="baseline"/>
          <w:lang w:val="kk-KZ"/>
        </w:rPr>
        <w:t>, талды-</w:t>
      </w:r>
      <w:r w:rsidR="00283DDA" w:rsidRPr="000154AC">
        <w:rPr>
          <w:rFonts w:ascii="Times New Roman" w:hAnsi="Times New Roman"/>
          <w:sz w:val="28"/>
          <w:szCs w:val="28"/>
          <w:vertAlign w:val="baseline"/>
          <w:lang w:val="kk-KZ"/>
        </w:rPr>
        <w:t>әртү</w:t>
      </w:r>
      <w:r w:rsidR="00B84999" w:rsidRPr="000154AC">
        <w:rPr>
          <w:rFonts w:ascii="Times New Roman" w:hAnsi="Times New Roman"/>
          <w:sz w:val="28"/>
          <w:szCs w:val="28"/>
          <w:vertAlign w:val="baseline"/>
          <w:lang w:val="kk-KZ"/>
        </w:rPr>
        <w:t>рлі шөпт</w:t>
      </w:r>
      <w:r w:rsidRPr="000154AC">
        <w:rPr>
          <w:rFonts w:ascii="Times New Roman" w:hAnsi="Times New Roman"/>
          <w:sz w:val="28"/>
          <w:szCs w:val="28"/>
          <w:vertAlign w:val="baseline"/>
          <w:lang w:val="kk-KZ"/>
        </w:rPr>
        <w:t xml:space="preserve">есінді қамысты, талды </w:t>
      </w:r>
      <w:r w:rsidR="00B84999" w:rsidRPr="000154AC">
        <w:rPr>
          <w:rFonts w:ascii="Times New Roman" w:hAnsi="Times New Roman"/>
          <w:sz w:val="28"/>
          <w:szCs w:val="28"/>
          <w:vertAlign w:val="baseline"/>
          <w:lang w:val="kk-KZ"/>
        </w:rPr>
        <w:t>шең</w:t>
      </w:r>
      <w:r w:rsidRPr="000154AC">
        <w:rPr>
          <w:rFonts w:ascii="Times New Roman" w:hAnsi="Times New Roman"/>
          <w:sz w:val="28"/>
          <w:szCs w:val="28"/>
          <w:vertAlign w:val="baseline"/>
          <w:lang w:val="kk-KZ"/>
        </w:rPr>
        <w:t xml:space="preserve">гелді астық тұқымдасты </w:t>
      </w:r>
      <w:r w:rsidR="00283DDA" w:rsidRPr="000154AC">
        <w:rPr>
          <w:rFonts w:ascii="Times New Roman" w:hAnsi="Times New Roman"/>
          <w:sz w:val="28"/>
          <w:szCs w:val="28"/>
          <w:vertAlign w:val="baseline"/>
          <w:lang w:val="kk-KZ"/>
        </w:rPr>
        <w:t>әртүрлі шөпт</w:t>
      </w:r>
      <w:r w:rsidRPr="000154AC">
        <w:rPr>
          <w:rFonts w:ascii="Times New Roman" w:hAnsi="Times New Roman"/>
          <w:sz w:val="28"/>
          <w:szCs w:val="28"/>
          <w:vertAlign w:val="baseline"/>
          <w:lang w:val="kk-KZ"/>
        </w:rPr>
        <w:t>есінд</w:t>
      </w:r>
      <w:r w:rsidR="00283DDA" w:rsidRPr="000154AC">
        <w:rPr>
          <w:rFonts w:ascii="Times New Roman" w:hAnsi="Times New Roman"/>
          <w:sz w:val="28"/>
          <w:szCs w:val="28"/>
          <w:vertAlign w:val="baseline"/>
          <w:lang w:val="kk-KZ"/>
        </w:rPr>
        <w:t>і өсімдік</w:t>
      </w:r>
      <w:r w:rsidRPr="000154AC">
        <w:rPr>
          <w:rFonts w:ascii="Times New Roman" w:hAnsi="Times New Roman"/>
          <w:sz w:val="28"/>
          <w:szCs w:val="28"/>
          <w:vertAlign w:val="baseline"/>
          <w:lang w:val="kk-KZ"/>
        </w:rPr>
        <w:t>ті</w:t>
      </w:r>
      <w:r w:rsidR="00283DDA" w:rsidRPr="000154AC">
        <w:rPr>
          <w:rFonts w:ascii="Times New Roman" w:hAnsi="Times New Roman"/>
          <w:sz w:val="28"/>
          <w:szCs w:val="28"/>
          <w:vertAlign w:val="baseline"/>
          <w:lang w:val="kk-KZ"/>
        </w:rPr>
        <w:t xml:space="preserve"> </w:t>
      </w:r>
      <w:r w:rsidR="0070336A" w:rsidRPr="000154AC">
        <w:rPr>
          <w:rFonts w:ascii="Times New Roman" w:hAnsi="Times New Roman"/>
          <w:sz w:val="28"/>
          <w:szCs w:val="28"/>
          <w:vertAlign w:val="baseline"/>
          <w:lang w:val="kk-KZ"/>
        </w:rPr>
        <w:t>қауымдастықтар</w:t>
      </w:r>
      <w:r w:rsidRPr="000154AC">
        <w:rPr>
          <w:rFonts w:ascii="Times New Roman" w:hAnsi="Times New Roman"/>
          <w:sz w:val="28"/>
          <w:szCs w:val="28"/>
          <w:vertAlign w:val="baseline"/>
          <w:lang w:val="kk-KZ"/>
        </w:rPr>
        <w:t>ды құрайды</w:t>
      </w:r>
      <w:r w:rsidR="0070336A" w:rsidRPr="000154AC">
        <w:rPr>
          <w:rFonts w:ascii="Times New Roman" w:hAnsi="Times New Roman"/>
          <w:sz w:val="28"/>
          <w:szCs w:val="28"/>
          <w:vertAlign w:val="baseline"/>
          <w:lang w:val="kk-KZ"/>
        </w:rPr>
        <w:t xml:space="preserve">. Сонымен </w:t>
      </w:r>
      <w:r w:rsidRPr="000154AC">
        <w:rPr>
          <w:rFonts w:ascii="Times New Roman" w:hAnsi="Times New Roman"/>
          <w:sz w:val="28"/>
          <w:szCs w:val="28"/>
          <w:vertAlign w:val="baseline"/>
          <w:lang w:val="kk-KZ"/>
        </w:rPr>
        <w:t xml:space="preserve">қатар </w:t>
      </w:r>
      <w:r w:rsidR="0070336A" w:rsidRPr="000154AC">
        <w:rPr>
          <w:rFonts w:ascii="Times New Roman" w:hAnsi="Times New Roman"/>
          <w:sz w:val="28"/>
          <w:szCs w:val="28"/>
          <w:vertAlign w:val="baseline"/>
          <w:lang w:val="kk-KZ"/>
        </w:rPr>
        <w:t>талды</w:t>
      </w:r>
      <w:r w:rsidRPr="000154AC">
        <w:rPr>
          <w:rFonts w:ascii="Times New Roman" w:hAnsi="Times New Roman"/>
          <w:sz w:val="28"/>
          <w:szCs w:val="28"/>
          <w:vertAlign w:val="baseline"/>
          <w:lang w:val="kk-KZ"/>
        </w:rPr>
        <w:t xml:space="preserve"> жиделі және жиделі </w:t>
      </w:r>
      <w:r w:rsidR="00283DDA" w:rsidRPr="000154AC">
        <w:rPr>
          <w:rFonts w:ascii="Times New Roman" w:hAnsi="Times New Roman"/>
          <w:sz w:val="28"/>
          <w:szCs w:val="28"/>
          <w:vertAlign w:val="baseline"/>
          <w:lang w:val="kk-KZ"/>
        </w:rPr>
        <w:t>талды тоға</w:t>
      </w:r>
      <w:r w:rsidR="0070336A" w:rsidRPr="000154AC">
        <w:rPr>
          <w:rFonts w:ascii="Times New Roman" w:hAnsi="Times New Roman"/>
          <w:sz w:val="28"/>
          <w:szCs w:val="28"/>
          <w:vertAlign w:val="baseline"/>
          <w:lang w:val="kk-KZ"/>
        </w:rPr>
        <w:t>йлар</w:t>
      </w:r>
      <w:r w:rsidRPr="000154AC">
        <w:rPr>
          <w:rFonts w:ascii="Times New Roman" w:hAnsi="Times New Roman"/>
          <w:sz w:val="28"/>
          <w:szCs w:val="28"/>
          <w:vertAlign w:val="baseline"/>
          <w:lang w:val="kk-KZ"/>
        </w:rPr>
        <w:t xml:space="preserve"> да кездеседі</w:t>
      </w:r>
      <w:r w:rsidR="0070336A" w:rsidRPr="000154AC">
        <w:rPr>
          <w:rFonts w:ascii="Times New Roman" w:hAnsi="Times New Roman"/>
          <w:sz w:val="28"/>
          <w:szCs w:val="28"/>
          <w:vertAlign w:val="baseline"/>
          <w:lang w:val="kk-KZ"/>
        </w:rPr>
        <w:t>. О</w:t>
      </w:r>
      <w:r w:rsidR="00F44831" w:rsidRPr="000154AC">
        <w:rPr>
          <w:rFonts w:ascii="Times New Roman" w:hAnsi="Times New Roman"/>
          <w:sz w:val="28"/>
          <w:szCs w:val="28"/>
          <w:vertAlign w:val="baseline"/>
          <w:lang w:val="kk-KZ"/>
        </w:rPr>
        <w:t xml:space="preserve">нда </w:t>
      </w:r>
      <w:r w:rsidR="00D6117D" w:rsidRPr="000154AC">
        <w:rPr>
          <w:rFonts w:ascii="Times New Roman" w:hAnsi="Times New Roman"/>
          <w:sz w:val="28"/>
          <w:szCs w:val="28"/>
          <w:vertAlign w:val="baseline"/>
          <w:lang w:val="kk-KZ"/>
        </w:rPr>
        <w:t>шеңгел</w:t>
      </w:r>
      <w:r w:rsidR="00F44831" w:rsidRPr="000154AC">
        <w:rPr>
          <w:rFonts w:ascii="Times New Roman" w:hAnsi="Times New Roman"/>
          <w:sz w:val="28"/>
          <w:szCs w:val="28"/>
          <w:vertAlign w:val="baseline"/>
          <w:lang w:val="kk-KZ"/>
        </w:rPr>
        <w:t>ді</w:t>
      </w:r>
      <w:r w:rsidR="00D6117D" w:rsidRPr="000154AC">
        <w:rPr>
          <w:rFonts w:ascii="Times New Roman" w:hAnsi="Times New Roman"/>
          <w:sz w:val="28"/>
          <w:szCs w:val="28"/>
          <w:vertAlign w:val="baseline"/>
          <w:lang w:val="kk-KZ"/>
        </w:rPr>
        <w:t xml:space="preserve"> (</w:t>
      </w:r>
      <w:r w:rsidR="00BD3DC1" w:rsidRPr="000154AC">
        <w:rPr>
          <w:rFonts w:ascii="Times New Roman" w:hAnsi="Times New Roman"/>
          <w:i/>
          <w:iCs/>
          <w:sz w:val="28"/>
          <w:szCs w:val="28"/>
          <w:vertAlign w:val="baseline"/>
          <w:lang w:val="kk-KZ"/>
        </w:rPr>
        <w:t>Halimodendron</w:t>
      </w:r>
      <w:r w:rsidR="00BD3DC1" w:rsidRPr="000154AC">
        <w:rPr>
          <w:rFonts w:ascii="Times New Roman" w:hAnsi="Times New Roman"/>
          <w:sz w:val="28"/>
          <w:szCs w:val="28"/>
          <w:vertAlign w:val="baseline"/>
          <w:lang w:val="kk-KZ"/>
        </w:rPr>
        <w:t xml:space="preserve"> Fisch.</w:t>
      </w:r>
      <w:r w:rsidR="00D6117D" w:rsidRPr="000154AC">
        <w:rPr>
          <w:rFonts w:ascii="Times New Roman" w:hAnsi="Times New Roman"/>
          <w:sz w:val="28"/>
          <w:szCs w:val="28"/>
          <w:vertAlign w:val="baseline"/>
          <w:lang w:val="kk-KZ"/>
        </w:rPr>
        <w:t>), Іле бөріқарақат</w:t>
      </w:r>
      <w:r w:rsidR="00F44831" w:rsidRPr="000154AC">
        <w:rPr>
          <w:rFonts w:ascii="Times New Roman" w:hAnsi="Times New Roman"/>
          <w:sz w:val="28"/>
          <w:szCs w:val="28"/>
          <w:vertAlign w:val="baseline"/>
          <w:lang w:val="kk-KZ"/>
        </w:rPr>
        <w:t>т</w:t>
      </w:r>
      <w:r w:rsidR="00D6117D" w:rsidRPr="000154AC">
        <w:rPr>
          <w:rFonts w:ascii="Times New Roman" w:hAnsi="Times New Roman"/>
          <w:sz w:val="28"/>
          <w:szCs w:val="28"/>
          <w:vertAlign w:val="baseline"/>
          <w:lang w:val="kk-KZ"/>
        </w:rPr>
        <w:t>ы (</w:t>
      </w:r>
      <w:r w:rsidR="00BD3DC1" w:rsidRPr="000154AC">
        <w:rPr>
          <w:rFonts w:ascii="Times New Roman" w:hAnsi="Times New Roman"/>
          <w:i/>
          <w:sz w:val="28"/>
          <w:szCs w:val="28"/>
          <w:vertAlign w:val="baseline"/>
          <w:lang w:val="kk-KZ"/>
        </w:rPr>
        <w:t>Berberis iliensis</w:t>
      </w:r>
      <w:r w:rsidR="00BD3DC1" w:rsidRPr="000154AC">
        <w:rPr>
          <w:rFonts w:ascii="Times New Roman" w:hAnsi="Times New Roman"/>
          <w:sz w:val="28"/>
          <w:szCs w:val="28"/>
          <w:vertAlign w:val="baseline"/>
          <w:lang w:val="kk-KZ"/>
        </w:rPr>
        <w:t xml:space="preserve"> M.Pop.</w:t>
      </w:r>
      <w:r w:rsidR="00D6117D" w:rsidRPr="000154AC">
        <w:rPr>
          <w:rFonts w:ascii="Times New Roman" w:hAnsi="Times New Roman"/>
          <w:sz w:val="28"/>
          <w:szCs w:val="28"/>
          <w:vertAlign w:val="baseline"/>
          <w:lang w:val="kk-KZ"/>
        </w:rPr>
        <w:t xml:space="preserve">), Іле </w:t>
      </w:r>
      <w:r w:rsidR="00D6117D" w:rsidRPr="000154AC">
        <w:rPr>
          <w:rFonts w:ascii="Times New Roman" w:hAnsi="Times New Roman"/>
          <w:sz w:val="28"/>
          <w:szCs w:val="28"/>
          <w:vertAlign w:val="baseline"/>
          <w:lang w:val="kk-KZ"/>
        </w:rPr>
        <w:lastRenderedPageBreak/>
        <w:t>үшқат</w:t>
      </w:r>
      <w:r w:rsidR="00F44831" w:rsidRPr="000154AC">
        <w:rPr>
          <w:rFonts w:ascii="Times New Roman" w:hAnsi="Times New Roman"/>
          <w:sz w:val="28"/>
          <w:szCs w:val="28"/>
          <w:vertAlign w:val="baseline"/>
          <w:lang w:val="kk-KZ"/>
        </w:rPr>
        <w:t>т</w:t>
      </w:r>
      <w:r w:rsidR="00D6117D" w:rsidRPr="000154AC">
        <w:rPr>
          <w:rFonts w:ascii="Times New Roman" w:hAnsi="Times New Roman"/>
          <w:sz w:val="28"/>
          <w:szCs w:val="28"/>
          <w:vertAlign w:val="baseline"/>
          <w:lang w:val="kk-KZ"/>
        </w:rPr>
        <w:t>ы (</w:t>
      </w:r>
      <w:r w:rsidR="00BD3DC1" w:rsidRPr="000154AC">
        <w:rPr>
          <w:rFonts w:ascii="Times New Roman" w:hAnsi="Times New Roman"/>
          <w:i/>
          <w:color w:val="000000"/>
          <w:sz w:val="28"/>
          <w:szCs w:val="28"/>
          <w:vertAlign w:val="baseline"/>
          <w:lang w:val="kk-KZ"/>
        </w:rPr>
        <w:t>Lonicera iliensis</w:t>
      </w:r>
      <w:r w:rsidR="00D6117D" w:rsidRPr="000154AC">
        <w:rPr>
          <w:rFonts w:ascii="Times New Roman" w:hAnsi="Times New Roman"/>
          <w:color w:val="000000"/>
          <w:sz w:val="28"/>
          <w:szCs w:val="28"/>
          <w:vertAlign w:val="baseline"/>
          <w:lang w:val="kk-KZ"/>
        </w:rPr>
        <w:t xml:space="preserve"> Pojark.), </w:t>
      </w:r>
      <w:r w:rsidR="00D6117D" w:rsidRPr="000154AC">
        <w:rPr>
          <w:rFonts w:ascii="Times New Roman" w:hAnsi="Times New Roman"/>
          <w:sz w:val="28"/>
          <w:szCs w:val="28"/>
          <w:vertAlign w:val="baseline"/>
          <w:lang w:val="kk-KZ"/>
        </w:rPr>
        <w:t>Іле итмұрын</w:t>
      </w:r>
      <w:r w:rsidR="00F44831" w:rsidRPr="000154AC">
        <w:rPr>
          <w:rFonts w:ascii="Times New Roman" w:hAnsi="Times New Roman"/>
          <w:sz w:val="28"/>
          <w:szCs w:val="28"/>
          <w:vertAlign w:val="baseline"/>
          <w:lang w:val="kk-KZ"/>
        </w:rPr>
        <w:t>д</w:t>
      </w:r>
      <w:r w:rsidR="00D6117D" w:rsidRPr="000154AC">
        <w:rPr>
          <w:rFonts w:ascii="Times New Roman" w:hAnsi="Times New Roman"/>
          <w:sz w:val="28"/>
          <w:szCs w:val="28"/>
          <w:vertAlign w:val="baseline"/>
          <w:lang w:val="kk-KZ"/>
        </w:rPr>
        <w:t>ы (</w:t>
      </w:r>
      <w:r w:rsidR="00BD3DC1" w:rsidRPr="000154AC">
        <w:rPr>
          <w:rFonts w:ascii="Times New Roman" w:hAnsi="Times New Roman"/>
          <w:i/>
          <w:sz w:val="28"/>
          <w:szCs w:val="28"/>
          <w:vertAlign w:val="baseline"/>
          <w:lang w:val="kk-KZ"/>
        </w:rPr>
        <w:t>Rosa iliensis</w:t>
      </w:r>
      <w:r w:rsidR="00BD3DC1" w:rsidRPr="000154AC">
        <w:rPr>
          <w:rFonts w:ascii="Times New Roman" w:hAnsi="Times New Roman"/>
          <w:sz w:val="28"/>
          <w:szCs w:val="28"/>
          <w:vertAlign w:val="baseline"/>
          <w:lang w:val="kk-KZ"/>
        </w:rPr>
        <w:t xml:space="preserve"> Chrschan.</w:t>
      </w:r>
      <w:r w:rsidR="00F44831" w:rsidRPr="000154AC">
        <w:rPr>
          <w:rFonts w:ascii="Times New Roman" w:hAnsi="Times New Roman"/>
          <w:sz w:val="28"/>
          <w:szCs w:val="28"/>
          <w:vertAlign w:val="baseline"/>
          <w:lang w:val="kk-KZ"/>
        </w:rPr>
        <w:t>), жыңғылды</w:t>
      </w:r>
      <w:r w:rsidR="00D6117D" w:rsidRPr="000154AC">
        <w:rPr>
          <w:rFonts w:ascii="Times New Roman" w:hAnsi="Times New Roman"/>
          <w:sz w:val="28"/>
          <w:szCs w:val="28"/>
          <w:vertAlign w:val="baseline"/>
          <w:lang w:val="kk-KZ"/>
        </w:rPr>
        <w:t xml:space="preserve"> (</w:t>
      </w:r>
      <w:r w:rsidR="00BD3DC1" w:rsidRPr="000154AC">
        <w:rPr>
          <w:rFonts w:ascii="Times New Roman" w:hAnsi="Times New Roman"/>
          <w:i/>
          <w:iCs/>
          <w:sz w:val="28"/>
          <w:szCs w:val="28"/>
          <w:vertAlign w:val="baseline"/>
          <w:lang w:val="kk-KZ"/>
        </w:rPr>
        <w:t xml:space="preserve">Tamarix </w:t>
      </w:r>
      <w:r w:rsidR="00BD3DC1" w:rsidRPr="000154AC">
        <w:rPr>
          <w:rFonts w:ascii="Times New Roman" w:hAnsi="Times New Roman"/>
          <w:iCs/>
          <w:sz w:val="28"/>
          <w:szCs w:val="28"/>
          <w:vertAlign w:val="baseline"/>
          <w:lang w:val="kk-KZ"/>
        </w:rPr>
        <w:t>L.</w:t>
      </w:r>
      <w:r w:rsidR="00D6117D" w:rsidRPr="000154AC">
        <w:rPr>
          <w:rFonts w:ascii="Times New Roman" w:hAnsi="Times New Roman"/>
          <w:iCs/>
          <w:sz w:val="28"/>
          <w:szCs w:val="28"/>
          <w:vertAlign w:val="baseline"/>
          <w:lang w:val="kk-KZ"/>
        </w:rPr>
        <w:t>)</w:t>
      </w:r>
      <w:r w:rsidR="00BD3DC1" w:rsidRPr="000154AC">
        <w:rPr>
          <w:rFonts w:ascii="Times New Roman" w:hAnsi="Times New Roman"/>
          <w:i/>
          <w:iCs/>
          <w:sz w:val="28"/>
          <w:szCs w:val="28"/>
          <w:vertAlign w:val="baseline"/>
          <w:lang w:val="kk-KZ"/>
        </w:rPr>
        <w:t xml:space="preserve"> </w:t>
      </w:r>
      <w:r w:rsidR="00F44831" w:rsidRPr="000154AC">
        <w:rPr>
          <w:rFonts w:ascii="Times New Roman" w:hAnsi="Times New Roman"/>
          <w:iCs/>
          <w:sz w:val="28"/>
          <w:szCs w:val="28"/>
          <w:vertAlign w:val="baseline"/>
          <w:lang w:val="kk-KZ"/>
        </w:rPr>
        <w:t>өсімдік</w:t>
      </w:r>
      <w:r w:rsidR="00F44831" w:rsidRPr="000154AC">
        <w:rPr>
          <w:rFonts w:ascii="Times New Roman" w:hAnsi="Times New Roman"/>
          <w:i/>
          <w:iCs/>
          <w:sz w:val="28"/>
          <w:szCs w:val="28"/>
          <w:vertAlign w:val="baseline"/>
          <w:lang w:val="kk-KZ"/>
        </w:rPr>
        <w:t xml:space="preserve"> </w:t>
      </w:r>
      <w:r w:rsidR="00283DDA" w:rsidRPr="000154AC">
        <w:rPr>
          <w:rFonts w:ascii="Times New Roman" w:hAnsi="Times New Roman"/>
          <w:sz w:val="28"/>
          <w:szCs w:val="28"/>
          <w:vertAlign w:val="baseline"/>
          <w:lang w:val="kk-KZ"/>
        </w:rPr>
        <w:t xml:space="preserve">түрлері, </w:t>
      </w:r>
      <w:r w:rsidR="00D6117D" w:rsidRPr="000154AC">
        <w:rPr>
          <w:rFonts w:ascii="Times New Roman" w:hAnsi="Times New Roman"/>
          <w:sz w:val="28"/>
          <w:szCs w:val="28"/>
          <w:vertAlign w:val="baseline"/>
          <w:lang w:val="kk-KZ"/>
        </w:rPr>
        <w:t>түйесіңірдің</w:t>
      </w:r>
      <w:r w:rsidR="00D6117D" w:rsidRPr="000154AC">
        <w:rPr>
          <w:rFonts w:ascii="Times New Roman" w:hAnsi="Times New Roman"/>
          <w:i/>
          <w:sz w:val="28"/>
          <w:szCs w:val="28"/>
          <w:vertAlign w:val="baseline"/>
          <w:lang w:val="kk-KZ"/>
        </w:rPr>
        <w:t xml:space="preserve"> (</w:t>
      </w:r>
      <w:r w:rsidR="00334C4D" w:rsidRPr="000154AC">
        <w:rPr>
          <w:rFonts w:ascii="Times New Roman" w:hAnsi="Times New Roman"/>
          <w:i/>
          <w:sz w:val="28"/>
          <w:szCs w:val="28"/>
          <w:vertAlign w:val="baseline"/>
          <w:lang w:val="kk-KZ"/>
        </w:rPr>
        <w:t xml:space="preserve">Atraphaxis </w:t>
      </w:r>
      <w:r w:rsidR="00334C4D" w:rsidRPr="000154AC">
        <w:rPr>
          <w:rFonts w:ascii="Times New Roman" w:hAnsi="Times New Roman"/>
          <w:sz w:val="28"/>
          <w:szCs w:val="28"/>
          <w:vertAlign w:val="baseline"/>
          <w:lang w:val="kk-KZ"/>
        </w:rPr>
        <w:t>L.</w:t>
      </w:r>
      <w:r w:rsidR="00D6117D" w:rsidRPr="000154AC">
        <w:rPr>
          <w:rFonts w:ascii="Times New Roman" w:hAnsi="Times New Roman"/>
          <w:sz w:val="28"/>
          <w:szCs w:val="28"/>
          <w:vertAlign w:val="baseline"/>
          <w:lang w:val="kk-KZ"/>
        </w:rPr>
        <w:t>)</w:t>
      </w:r>
      <w:r w:rsidR="00334C4D" w:rsidRPr="000154AC">
        <w:rPr>
          <w:rFonts w:ascii="Times New Roman" w:hAnsi="Times New Roman"/>
          <w:sz w:val="28"/>
          <w:szCs w:val="28"/>
          <w:vertAlign w:val="baseline"/>
          <w:lang w:val="kk-KZ"/>
        </w:rPr>
        <w:t xml:space="preserve"> </w:t>
      </w:r>
      <w:r w:rsidR="00283DDA" w:rsidRPr="000154AC">
        <w:rPr>
          <w:rFonts w:ascii="Times New Roman" w:hAnsi="Times New Roman"/>
          <w:sz w:val="28"/>
          <w:szCs w:val="28"/>
          <w:vertAlign w:val="baseline"/>
          <w:lang w:val="kk-KZ"/>
        </w:rPr>
        <w:t>түрлері с</w:t>
      </w:r>
      <w:r w:rsidR="0070336A" w:rsidRPr="000154AC">
        <w:rPr>
          <w:rFonts w:ascii="Times New Roman" w:hAnsi="Times New Roman"/>
          <w:sz w:val="28"/>
          <w:szCs w:val="28"/>
          <w:vertAlign w:val="baseline"/>
          <w:lang w:val="kk-KZ"/>
        </w:rPr>
        <w:t>ияқты</w:t>
      </w:r>
      <w:r w:rsidR="00283DDA" w:rsidRPr="000154AC">
        <w:rPr>
          <w:rFonts w:ascii="Times New Roman" w:hAnsi="Times New Roman"/>
          <w:sz w:val="28"/>
          <w:szCs w:val="28"/>
          <w:vertAlign w:val="baseline"/>
          <w:lang w:val="kk-KZ"/>
        </w:rPr>
        <w:t xml:space="preserve"> бұталар, ағаштардан теректің үш түрі: </w:t>
      </w:r>
      <w:r w:rsidR="00D6117D" w:rsidRPr="000154AC">
        <w:rPr>
          <w:rFonts w:ascii="Times New Roman" w:hAnsi="Times New Roman"/>
          <w:sz w:val="28"/>
          <w:szCs w:val="28"/>
          <w:vertAlign w:val="baseline"/>
          <w:lang w:val="kk-KZ"/>
        </w:rPr>
        <w:t>тораңғыл (</w:t>
      </w:r>
      <w:r w:rsidR="00334C4D" w:rsidRPr="000154AC">
        <w:rPr>
          <w:rFonts w:ascii="Times New Roman" w:hAnsi="Times New Roman"/>
          <w:i/>
          <w:sz w:val="28"/>
          <w:szCs w:val="28"/>
          <w:vertAlign w:val="baseline"/>
          <w:lang w:val="kk-KZ"/>
        </w:rPr>
        <w:t>Populus pruinosa</w:t>
      </w:r>
      <w:r w:rsidR="00334C4D" w:rsidRPr="000154AC">
        <w:rPr>
          <w:rFonts w:ascii="Times New Roman" w:hAnsi="Times New Roman"/>
          <w:sz w:val="28"/>
          <w:szCs w:val="28"/>
          <w:vertAlign w:val="baseline"/>
          <w:lang w:val="kk-KZ"/>
        </w:rPr>
        <w:t xml:space="preserve"> Schrenk.</w:t>
      </w:r>
      <w:r w:rsidR="00D6117D" w:rsidRPr="000154AC">
        <w:rPr>
          <w:rFonts w:ascii="Times New Roman" w:hAnsi="Times New Roman"/>
          <w:sz w:val="28"/>
          <w:szCs w:val="28"/>
          <w:vertAlign w:val="baseline"/>
          <w:lang w:val="kk-KZ"/>
        </w:rPr>
        <w:t>), тораңғы, түрлі жапыраты терек</w:t>
      </w:r>
      <w:r w:rsidR="00D6117D" w:rsidRPr="000154AC">
        <w:rPr>
          <w:rFonts w:ascii="Times New Roman" w:hAnsi="Times New Roman"/>
          <w:i/>
          <w:sz w:val="28"/>
          <w:szCs w:val="28"/>
          <w:vertAlign w:val="baseline"/>
          <w:lang w:val="kk-KZ"/>
        </w:rPr>
        <w:t xml:space="preserve"> </w:t>
      </w:r>
      <w:r w:rsidR="00D6117D" w:rsidRPr="000154AC">
        <w:rPr>
          <w:rFonts w:ascii="Times New Roman" w:hAnsi="Times New Roman"/>
          <w:sz w:val="28"/>
          <w:szCs w:val="28"/>
          <w:vertAlign w:val="baseline"/>
          <w:lang w:val="kk-KZ"/>
        </w:rPr>
        <w:t>(</w:t>
      </w:r>
      <w:r w:rsidR="00334C4D" w:rsidRPr="000154AC">
        <w:rPr>
          <w:rFonts w:ascii="Times New Roman" w:hAnsi="Times New Roman"/>
          <w:i/>
          <w:sz w:val="28"/>
          <w:szCs w:val="28"/>
          <w:vertAlign w:val="baseline"/>
          <w:lang w:val="kk-KZ"/>
        </w:rPr>
        <w:t>P.diversifolia</w:t>
      </w:r>
      <w:r w:rsidR="00D6117D" w:rsidRPr="000154AC">
        <w:rPr>
          <w:rFonts w:ascii="Times New Roman" w:hAnsi="Times New Roman"/>
          <w:sz w:val="28"/>
          <w:szCs w:val="28"/>
          <w:vertAlign w:val="baseline"/>
          <w:lang w:val="kk-KZ"/>
        </w:rPr>
        <w:t xml:space="preserve"> Schrenk.)</w:t>
      </w:r>
      <w:r w:rsidR="00334C4D" w:rsidRPr="000154AC">
        <w:rPr>
          <w:rFonts w:ascii="Times New Roman" w:hAnsi="Times New Roman"/>
          <w:sz w:val="28"/>
          <w:szCs w:val="28"/>
          <w:vertAlign w:val="baseline"/>
          <w:lang w:val="kk-KZ"/>
        </w:rPr>
        <w:t xml:space="preserve"> </w:t>
      </w:r>
      <w:r w:rsidR="00283DDA" w:rsidRPr="000154AC">
        <w:rPr>
          <w:rFonts w:ascii="Times New Roman" w:hAnsi="Times New Roman"/>
          <w:sz w:val="28"/>
          <w:szCs w:val="28"/>
          <w:vertAlign w:val="baseline"/>
          <w:lang w:val="kk-KZ"/>
        </w:rPr>
        <w:t xml:space="preserve">және </w:t>
      </w:r>
      <w:r w:rsidR="00D6117D" w:rsidRPr="000154AC">
        <w:rPr>
          <w:rFonts w:ascii="Times New Roman" w:hAnsi="Times New Roman"/>
          <w:sz w:val="28"/>
          <w:szCs w:val="28"/>
          <w:vertAlign w:val="baseline"/>
          <w:lang w:val="kk-KZ"/>
        </w:rPr>
        <w:t>Литвинов терегі (</w:t>
      </w:r>
      <w:r w:rsidR="00334C4D" w:rsidRPr="000154AC">
        <w:rPr>
          <w:rFonts w:ascii="Times New Roman" w:hAnsi="Times New Roman"/>
          <w:i/>
          <w:sz w:val="28"/>
          <w:szCs w:val="28"/>
          <w:vertAlign w:val="baseline"/>
          <w:lang w:val="kk-KZ"/>
        </w:rPr>
        <w:t>P.litwinoviana</w:t>
      </w:r>
      <w:r w:rsidR="00334C4D" w:rsidRPr="000154AC">
        <w:rPr>
          <w:rFonts w:ascii="Times New Roman" w:hAnsi="Times New Roman"/>
          <w:sz w:val="28"/>
          <w:szCs w:val="28"/>
          <w:vertAlign w:val="baseline"/>
          <w:lang w:val="kk-KZ"/>
        </w:rPr>
        <w:t xml:space="preserve"> Dode.</w:t>
      </w:r>
      <w:r w:rsidR="00D6117D"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өседі</w:t>
      </w:r>
      <w:r w:rsidR="00283DDA" w:rsidRPr="000154AC">
        <w:rPr>
          <w:rFonts w:ascii="Times New Roman" w:hAnsi="Times New Roman"/>
          <w:sz w:val="28"/>
          <w:szCs w:val="28"/>
          <w:vertAlign w:val="baseline"/>
          <w:lang w:val="kk-KZ"/>
        </w:rPr>
        <w:t>.</w:t>
      </w:r>
    </w:p>
    <w:p w:rsidR="00196E68" w:rsidRPr="000154AC" w:rsidRDefault="00196E68" w:rsidP="00F04D5E">
      <w:pPr>
        <w:ind w:firstLine="709"/>
        <w:jc w:val="both"/>
        <w:rPr>
          <w:rFonts w:ascii="Times New Roman" w:hAnsi="Times New Roman"/>
          <w:sz w:val="28"/>
          <w:szCs w:val="28"/>
          <w:vertAlign w:val="baseline"/>
          <w:lang w:val="kk-KZ"/>
        </w:rPr>
      </w:pPr>
    </w:p>
    <w:p w:rsidR="00D43D10" w:rsidRPr="000154AC" w:rsidRDefault="00D43D10" w:rsidP="00F04D5E">
      <w:pPr>
        <w:shd w:val="clear" w:color="auto" w:fill="FFFFFF"/>
        <w:ind w:firstLine="709"/>
        <w:jc w:val="both"/>
        <w:rPr>
          <w:rFonts w:ascii="Times New Roman" w:hAnsi="Times New Roman"/>
          <w:b/>
          <w:bCs/>
          <w:sz w:val="28"/>
          <w:szCs w:val="28"/>
          <w:vertAlign w:val="baseline"/>
          <w:lang w:val="kk-KZ"/>
        </w:rPr>
      </w:pPr>
      <w:r w:rsidRPr="000154AC">
        <w:rPr>
          <w:rFonts w:ascii="Times New Roman" w:hAnsi="Times New Roman"/>
          <w:b/>
          <w:sz w:val="28"/>
          <w:szCs w:val="28"/>
          <w:vertAlign w:val="baseline"/>
          <w:lang w:val="kk-KZ"/>
        </w:rPr>
        <w:t>1.2.6 Жер үсті және жер асты сулары</w:t>
      </w:r>
      <w:r w:rsidRPr="000154AC">
        <w:rPr>
          <w:rFonts w:ascii="Times New Roman" w:hAnsi="Times New Roman"/>
          <w:b/>
          <w:bCs/>
          <w:sz w:val="28"/>
          <w:szCs w:val="28"/>
          <w:vertAlign w:val="baseline"/>
          <w:lang w:val="kk-KZ"/>
        </w:rPr>
        <w:t xml:space="preserve"> </w:t>
      </w:r>
    </w:p>
    <w:p w:rsidR="00D43D10" w:rsidRPr="000154AC" w:rsidRDefault="00D43D10"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өзенінің ең ірі сол жағалық тармағы - Шарын өзені. Ол Алматы облысының Еңбекшіқазақ, Райымбек, Кеген және Ұйғыр ауданындары арқылы өтіп, </w:t>
      </w:r>
      <w:r w:rsidR="00D624F5" w:rsidRPr="000154AC">
        <w:rPr>
          <w:rFonts w:ascii="Times New Roman" w:hAnsi="Times New Roman"/>
          <w:sz w:val="28"/>
          <w:szCs w:val="28"/>
          <w:vertAlign w:val="baseline"/>
          <w:lang w:val="kk-KZ"/>
        </w:rPr>
        <w:t xml:space="preserve">Іле өзеніне құяды. Үлкен Бұғыты, </w:t>
      </w:r>
      <w:r w:rsidRPr="000154AC">
        <w:rPr>
          <w:rFonts w:ascii="Times New Roman" w:hAnsi="Times New Roman"/>
          <w:sz w:val="28"/>
          <w:szCs w:val="28"/>
          <w:vertAlign w:val="baseline"/>
          <w:lang w:val="kk-KZ"/>
        </w:rPr>
        <w:t>Сөгеті</w:t>
      </w:r>
      <w:r w:rsidR="00D624F5" w:rsidRPr="000154AC">
        <w:rPr>
          <w:rFonts w:ascii="Times New Roman" w:hAnsi="Times New Roman"/>
          <w:sz w:val="28"/>
          <w:szCs w:val="28"/>
          <w:vertAlign w:val="baseline"/>
          <w:lang w:val="kk-KZ"/>
        </w:rPr>
        <w:t xml:space="preserve">мен </w:t>
      </w:r>
      <w:r w:rsidRPr="000154AC">
        <w:rPr>
          <w:rFonts w:ascii="Times New Roman" w:hAnsi="Times New Roman"/>
          <w:sz w:val="28"/>
          <w:szCs w:val="28"/>
          <w:vertAlign w:val="baseline"/>
          <w:lang w:val="kk-KZ"/>
        </w:rPr>
        <w:t>шек</w:t>
      </w:r>
      <w:r w:rsidR="00D624F5" w:rsidRPr="000154AC">
        <w:rPr>
          <w:rFonts w:ascii="Times New Roman" w:hAnsi="Times New Roman"/>
          <w:sz w:val="28"/>
          <w:szCs w:val="28"/>
          <w:vertAlign w:val="baseline"/>
          <w:lang w:val="kk-KZ"/>
        </w:rPr>
        <w:t xml:space="preserve">тес </w:t>
      </w:r>
      <w:r w:rsidRPr="000154AC">
        <w:rPr>
          <w:rFonts w:ascii="Times New Roman" w:hAnsi="Times New Roman"/>
          <w:sz w:val="28"/>
          <w:szCs w:val="28"/>
          <w:vertAlign w:val="baseline"/>
          <w:lang w:val="kk-KZ"/>
        </w:rPr>
        <w:t xml:space="preserve">шөлді </w:t>
      </w:r>
      <w:r w:rsidR="00D624F5" w:rsidRPr="000154AC">
        <w:rPr>
          <w:rFonts w:ascii="Times New Roman" w:hAnsi="Times New Roman"/>
          <w:sz w:val="28"/>
          <w:szCs w:val="28"/>
          <w:vertAlign w:val="baseline"/>
          <w:lang w:val="kk-KZ"/>
        </w:rPr>
        <w:t xml:space="preserve">аймақтарды, Шарын өзені </w:t>
      </w:r>
      <w:r w:rsidRPr="000154AC">
        <w:rPr>
          <w:rFonts w:ascii="Times New Roman" w:hAnsi="Times New Roman"/>
          <w:sz w:val="28"/>
          <w:szCs w:val="28"/>
          <w:vertAlign w:val="baseline"/>
          <w:lang w:val="kk-KZ"/>
        </w:rPr>
        <w:t>маң</w:t>
      </w:r>
      <w:r w:rsidR="00D624F5" w:rsidRPr="000154AC">
        <w:rPr>
          <w:rFonts w:ascii="Times New Roman" w:hAnsi="Times New Roman"/>
          <w:sz w:val="28"/>
          <w:szCs w:val="28"/>
          <w:vertAlign w:val="baseline"/>
          <w:lang w:val="kk-KZ"/>
        </w:rPr>
        <w:t>айын</w:t>
      </w:r>
      <w:r w:rsidRPr="000154AC">
        <w:rPr>
          <w:rFonts w:ascii="Times New Roman" w:hAnsi="Times New Roman"/>
          <w:sz w:val="28"/>
          <w:szCs w:val="28"/>
          <w:vertAlign w:val="baseline"/>
          <w:lang w:val="kk-KZ"/>
        </w:rPr>
        <w:t>дағы далалы а</w:t>
      </w:r>
      <w:r w:rsidR="00D624F5" w:rsidRPr="000154AC">
        <w:rPr>
          <w:rFonts w:ascii="Times New Roman" w:hAnsi="Times New Roman"/>
          <w:sz w:val="28"/>
          <w:szCs w:val="28"/>
          <w:vertAlign w:val="baseline"/>
          <w:lang w:val="kk-KZ"/>
        </w:rPr>
        <w:t xml:space="preserve">ймақтар мен </w:t>
      </w:r>
      <w:r w:rsidRPr="000154AC">
        <w:rPr>
          <w:rFonts w:ascii="Times New Roman" w:hAnsi="Times New Roman"/>
          <w:sz w:val="28"/>
          <w:szCs w:val="28"/>
          <w:vertAlign w:val="baseline"/>
          <w:lang w:val="kk-KZ"/>
        </w:rPr>
        <w:t>Торайғыр тауы</w:t>
      </w:r>
      <w:r w:rsidR="00D624F5" w:rsidRPr="000154AC">
        <w:rPr>
          <w:rFonts w:ascii="Times New Roman" w:hAnsi="Times New Roman"/>
          <w:sz w:val="28"/>
          <w:szCs w:val="28"/>
          <w:vertAlign w:val="baseline"/>
          <w:lang w:val="kk-KZ"/>
        </w:rPr>
        <w:t>ның етегін алып жатыр</w:t>
      </w:r>
      <w:r w:rsidRPr="000154AC">
        <w:rPr>
          <w:rFonts w:ascii="Times New Roman" w:hAnsi="Times New Roman"/>
          <w:sz w:val="28"/>
          <w:szCs w:val="28"/>
          <w:vertAlign w:val="baseline"/>
          <w:lang w:val="kk-KZ"/>
        </w:rPr>
        <w:t xml:space="preserve">. </w:t>
      </w:r>
    </w:p>
    <w:p w:rsidR="00D43D10" w:rsidRPr="000154AC" w:rsidRDefault="00D43D10"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Шарын өзенінің ұзындығы 427 </w:t>
      </w:r>
      <w:r w:rsidR="006466DF" w:rsidRPr="000154AC">
        <w:rPr>
          <w:rFonts w:ascii="Times New Roman" w:hAnsi="Times New Roman"/>
          <w:sz w:val="28"/>
          <w:szCs w:val="28"/>
          <w:vertAlign w:val="baseline"/>
          <w:lang w:val="kk-KZ"/>
        </w:rPr>
        <w:t>км</w:t>
      </w:r>
      <w:r w:rsidRPr="000154AC">
        <w:rPr>
          <w:rFonts w:ascii="Times New Roman" w:hAnsi="Times New Roman"/>
          <w:sz w:val="28"/>
          <w:szCs w:val="28"/>
          <w:vertAlign w:val="baseline"/>
          <w:lang w:val="kk-KZ"/>
        </w:rPr>
        <w:t>, су жиналатын алабы 7220 км</w:t>
      </w:r>
      <w:r w:rsidRPr="000154AC">
        <w:rPr>
          <w:rFonts w:ascii="Times New Roman" w:hAnsi="Times New Roman"/>
          <w:sz w:val="28"/>
          <w:szCs w:val="28"/>
          <w:lang w:val="kk-KZ"/>
        </w:rPr>
        <w:t>2</w:t>
      </w:r>
      <w:r w:rsidRPr="000154AC">
        <w:rPr>
          <w:rFonts w:ascii="Times New Roman" w:hAnsi="Times New Roman"/>
          <w:sz w:val="28"/>
          <w:szCs w:val="28"/>
          <w:vertAlign w:val="baseline"/>
          <w:lang w:val="kk-KZ"/>
        </w:rPr>
        <w:t>. Шарын</w:t>
      </w:r>
      <w:r w:rsidR="00D624F5" w:rsidRPr="000154AC">
        <w:rPr>
          <w:rFonts w:ascii="Times New Roman" w:hAnsi="Times New Roman"/>
          <w:sz w:val="28"/>
          <w:szCs w:val="28"/>
          <w:vertAlign w:val="baseline"/>
          <w:lang w:val="kk-KZ"/>
        </w:rPr>
        <w:t>ның</w:t>
      </w:r>
      <w:r w:rsidRPr="000154AC">
        <w:rPr>
          <w:rFonts w:ascii="Times New Roman" w:hAnsi="Times New Roman"/>
          <w:sz w:val="28"/>
          <w:szCs w:val="28"/>
          <w:vertAlign w:val="baseline"/>
          <w:lang w:val="kk-KZ"/>
        </w:rPr>
        <w:t xml:space="preserve"> негізгі қайнар көзі </w:t>
      </w:r>
      <w:r w:rsidR="00D624F5"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Шалкөдесу өзені</w:t>
      </w:r>
      <w:r w:rsidR="00D624F5" w:rsidRPr="000154AC">
        <w:rPr>
          <w:rFonts w:ascii="Times New Roman" w:hAnsi="Times New Roman"/>
          <w:sz w:val="28"/>
          <w:szCs w:val="28"/>
          <w:vertAlign w:val="baseline"/>
          <w:lang w:val="kk-KZ"/>
        </w:rPr>
        <w:t>, ол</w:t>
      </w:r>
      <w:r w:rsidRPr="000154AC">
        <w:rPr>
          <w:rFonts w:ascii="Times New Roman" w:hAnsi="Times New Roman"/>
          <w:sz w:val="28"/>
          <w:szCs w:val="28"/>
          <w:vertAlign w:val="baseline"/>
          <w:lang w:val="kk-KZ"/>
        </w:rPr>
        <w:t xml:space="preserve"> Кетпен жотасының оңтүсті</w:t>
      </w:r>
      <w:r w:rsidR="00D624F5" w:rsidRPr="000154AC">
        <w:rPr>
          <w:rFonts w:ascii="Times New Roman" w:hAnsi="Times New Roman"/>
          <w:sz w:val="28"/>
          <w:szCs w:val="28"/>
          <w:vertAlign w:val="baseline"/>
          <w:lang w:val="kk-KZ"/>
        </w:rPr>
        <w:t>гінен</w:t>
      </w:r>
      <w:r w:rsidRPr="000154AC">
        <w:rPr>
          <w:rFonts w:ascii="Times New Roman" w:hAnsi="Times New Roman"/>
          <w:sz w:val="28"/>
          <w:szCs w:val="28"/>
          <w:vertAlign w:val="baseline"/>
          <w:lang w:val="kk-KZ"/>
        </w:rPr>
        <w:t xml:space="preserve"> </w:t>
      </w:r>
      <w:r w:rsidR="00D624F5" w:rsidRPr="000154AC">
        <w:rPr>
          <w:rFonts w:ascii="Times New Roman" w:hAnsi="Times New Roman"/>
          <w:sz w:val="28"/>
          <w:szCs w:val="28"/>
          <w:vertAlign w:val="baseline"/>
          <w:lang w:val="kk-KZ"/>
        </w:rPr>
        <w:t>басталады.</w:t>
      </w:r>
      <w:r w:rsidRPr="000154AC">
        <w:rPr>
          <w:rFonts w:ascii="Times New Roman" w:hAnsi="Times New Roman"/>
          <w:sz w:val="28"/>
          <w:szCs w:val="28"/>
          <w:vertAlign w:val="baseline"/>
          <w:lang w:val="kk-KZ"/>
        </w:rPr>
        <w:t xml:space="preserve"> </w:t>
      </w:r>
      <w:r w:rsidR="00D624F5" w:rsidRPr="000154AC">
        <w:rPr>
          <w:rFonts w:ascii="Times New Roman" w:hAnsi="Times New Roman"/>
          <w:sz w:val="28"/>
          <w:szCs w:val="28"/>
          <w:vertAlign w:val="baseline"/>
          <w:lang w:val="kk-KZ"/>
        </w:rPr>
        <w:t>Бұл ө</w:t>
      </w:r>
      <w:r w:rsidRPr="000154AC">
        <w:rPr>
          <w:rFonts w:ascii="Times New Roman" w:hAnsi="Times New Roman"/>
          <w:sz w:val="28"/>
          <w:szCs w:val="28"/>
          <w:vertAlign w:val="baseline"/>
          <w:lang w:val="kk-KZ"/>
        </w:rPr>
        <w:t xml:space="preserve">зен ортаңғы ағысында </w:t>
      </w:r>
      <w:r w:rsidR="00986066"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Кеген</w:t>
      </w:r>
      <w:r w:rsidR="00986066"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986066" w:rsidRPr="000154AC">
        <w:rPr>
          <w:rFonts w:ascii="Times New Roman" w:hAnsi="Times New Roman"/>
          <w:sz w:val="28"/>
          <w:szCs w:val="28"/>
          <w:vertAlign w:val="baseline"/>
          <w:lang w:val="kk-KZ"/>
        </w:rPr>
        <w:t xml:space="preserve">ал </w:t>
      </w:r>
      <w:r w:rsidRPr="000154AC">
        <w:rPr>
          <w:rFonts w:ascii="Times New Roman" w:hAnsi="Times New Roman"/>
          <w:sz w:val="28"/>
          <w:szCs w:val="28"/>
          <w:vertAlign w:val="baseline"/>
          <w:lang w:val="kk-KZ"/>
        </w:rPr>
        <w:t>Жалаңаш а</w:t>
      </w:r>
      <w:r w:rsidR="00986066" w:rsidRPr="000154AC">
        <w:rPr>
          <w:rFonts w:ascii="Times New Roman" w:hAnsi="Times New Roman"/>
          <w:sz w:val="28"/>
          <w:szCs w:val="28"/>
          <w:vertAlign w:val="baseline"/>
          <w:lang w:val="kk-KZ"/>
        </w:rPr>
        <w:t xml:space="preserve">ңғарынан </w:t>
      </w:r>
      <w:r w:rsidRPr="000154AC">
        <w:rPr>
          <w:rFonts w:ascii="Times New Roman" w:hAnsi="Times New Roman"/>
          <w:sz w:val="28"/>
          <w:szCs w:val="28"/>
          <w:vertAlign w:val="baseline"/>
          <w:lang w:val="kk-KZ"/>
        </w:rPr>
        <w:t xml:space="preserve">кейін </w:t>
      </w:r>
      <w:r w:rsidR="00986066"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Шарын</w:t>
      </w:r>
      <w:r w:rsidR="00986066" w:rsidRPr="000154AC">
        <w:rPr>
          <w:rFonts w:ascii="Times New Roman" w:hAnsi="Times New Roman"/>
          <w:sz w:val="28"/>
          <w:szCs w:val="28"/>
          <w:vertAlign w:val="baseline"/>
          <w:lang w:val="kk-KZ"/>
        </w:rPr>
        <w:t>» деп</w:t>
      </w:r>
      <w:r w:rsidRPr="000154AC">
        <w:rPr>
          <w:rFonts w:ascii="Times New Roman" w:hAnsi="Times New Roman"/>
          <w:sz w:val="28"/>
          <w:szCs w:val="28"/>
          <w:vertAlign w:val="baseline"/>
          <w:lang w:val="kk-KZ"/>
        </w:rPr>
        <w:t xml:space="preserve"> аталады </w:t>
      </w:r>
      <w:r w:rsidR="00D624F5" w:rsidRPr="000154AC">
        <w:rPr>
          <w:rFonts w:ascii="Times New Roman" w:hAnsi="Times New Roman"/>
          <w:sz w:val="28"/>
          <w:szCs w:val="28"/>
          <w:vertAlign w:val="baseline"/>
          <w:lang w:val="kk-KZ"/>
        </w:rPr>
        <w:t xml:space="preserve">(1 сурет) </w:t>
      </w:r>
      <w:r w:rsidRPr="000154AC">
        <w:rPr>
          <w:rFonts w:ascii="Times New Roman" w:hAnsi="Times New Roman"/>
          <w:sz w:val="28"/>
          <w:szCs w:val="28"/>
          <w:vertAlign w:val="baseline"/>
          <w:lang w:val="kk-KZ"/>
        </w:rPr>
        <w:t>[1</w:t>
      </w:r>
      <w:r w:rsidR="00FF05F2" w:rsidRPr="000154AC">
        <w:rPr>
          <w:rFonts w:ascii="Times New Roman" w:hAnsi="Times New Roman"/>
          <w:sz w:val="28"/>
          <w:szCs w:val="28"/>
          <w:vertAlign w:val="baseline"/>
          <w:lang w:val="kk-KZ"/>
        </w:rPr>
        <w:t>5</w:t>
      </w:r>
      <w:r w:rsidR="002215AF" w:rsidRPr="000154AC">
        <w:rPr>
          <w:rFonts w:ascii="Times New Roman" w:hAnsi="Times New Roman"/>
          <w:sz w:val="28"/>
          <w:szCs w:val="28"/>
          <w:vertAlign w:val="baseline"/>
          <w:lang w:val="kk-KZ"/>
        </w:rPr>
        <w:t>5</w:t>
      </w:r>
      <w:r w:rsidRPr="000154AC">
        <w:rPr>
          <w:rFonts w:ascii="Times New Roman" w:hAnsi="Times New Roman"/>
          <w:sz w:val="28"/>
          <w:szCs w:val="28"/>
          <w:vertAlign w:val="baseline"/>
          <w:lang w:val="kk-KZ"/>
        </w:rPr>
        <w:t>].</w:t>
      </w:r>
    </w:p>
    <w:p w:rsidR="005105A8" w:rsidRPr="000154AC" w:rsidRDefault="005105A8" w:rsidP="005105A8">
      <w:pPr>
        <w:ind w:firstLine="709"/>
        <w:jc w:val="both"/>
        <w:rPr>
          <w:rFonts w:ascii="Times New Roman" w:hAnsi="Times New Roman"/>
          <w:color w:val="000000"/>
          <w:sz w:val="28"/>
          <w:szCs w:val="28"/>
          <w:vertAlign w:val="baseline"/>
          <w:lang w:val="kk-KZ"/>
        </w:rPr>
      </w:pPr>
      <w:r w:rsidRPr="000154AC">
        <w:rPr>
          <w:rFonts w:ascii="Times New Roman" w:hAnsi="Times New Roman"/>
          <w:color w:val="000000"/>
          <w:sz w:val="28"/>
          <w:szCs w:val="28"/>
          <w:vertAlign w:val="baseline"/>
          <w:lang w:val="kk-KZ"/>
        </w:rPr>
        <w:t>Өзен көп салалы, көктемгі су тасқыны кезінде (сәуір-мамыр), онда барлық жылдық ағы</w:t>
      </w:r>
      <w:r w:rsidR="00986066" w:rsidRPr="000154AC">
        <w:rPr>
          <w:rFonts w:ascii="Times New Roman" w:hAnsi="Times New Roman"/>
          <w:color w:val="000000"/>
          <w:sz w:val="28"/>
          <w:szCs w:val="28"/>
          <w:vertAlign w:val="baseline"/>
          <w:lang w:val="kk-KZ"/>
        </w:rPr>
        <w:t>стың 40 пайыздан көбі жұмсалады</w:t>
      </w:r>
      <w:r w:rsidRPr="000154AC">
        <w:rPr>
          <w:rFonts w:ascii="Times New Roman" w:hAnsi="Times New Roman"/>
          <w:color w:val="000000"/>
          <w:sz w:val="28"/>
          <w:szCs w:val="28"/>
          <w:vertAlign w:val="baseline"/>
          <w:lang w:val="kk-KZ"/>
        </w:rPr>
        <w:t>. Жаз</w:t>
      </w:r>
      <w:r w:rsidR="00986066" w:rsidRPr="000154AC">
        <w:rPr>
          <w:rFonts w:ascii="Times New Roman" w:hAnsi="Times New Roman"/>
          <w:color w:val="000000"/>
          <w:sz w:val="28"/>
          <w:szCs w:val="28"/>
          <w:vertAlign w:val="baseline"/>
          <w:lang w:val="kk-KZ"/>
        </w:rPr>
        <w:t>дық (шілде-тамыз) с</w:t>
      </w:r>
      <w:r w:rsidRPr="000154AC">
        <w:rPr>
          <w:rFonts w:ascii="Times New Roman" w:hAnsi="Times New Roman"/>
          <w:color w:val="000000"/>
          <w:sz w:val="28"/>
          <w:szCs w:val="28"/>
          <w:vertAlign w:val="baseline"/>
          <w:lang w:val="kk-KZ"/>
        </w:rPr>
        <w:t>у тасқынының қуаты көктем</w:t>
      </w:r>
      <w:r w:rsidR="00986066" w:rsidRPr="000154AC">
        <w:rPr>
          <w:rFonts w:ascii="Times New Roman" w:hAnsi="Times New Roman"/>
          <w:color w:val="000000"/>
          <w:sz w:val="28"/>
          <w:szCs w:val="28"/>
          <w:vertAlign w:val="baseline"/>
          <w:lang w:val="kk-KZ"/>
        </w:rPr>
        <w:t>де</w:t>
      </w:r>
      <w:r w:rsidRPr="000154AC">
        <w:rPr>
          <w:rFonts w:ascii="Times New Roman" w:hAnsi="Times New Roman"/>
          <w:color w:val="000000"/>
          <w:sz w:val="28"/>
          <w:szCs w:val="28"/>
          <w:vertAlign w:val="baseline"/>
          <w:lang w:val="kk-KZ"/>
        </w:rPr>
        <w:t xml:space="preserve">гіден </w:t>
      </w:r>
      <w:r w:rsidR="00986066" w:rsidRPr="000154AC">
        <w:rPr>
          <w:rFonts w:ascii="Times New Roman" w:hAnsi="Times New Roman"/>
          <w:color w:val="000000"/>
          <w:sz w:val="28"/>
          <w:szCs w:val="28"/>
          <w:vertAlign w:val="baseline"/>
          <w:lang w:val="kk-KZ"/>
        </w:rPr>
        <w:t xml:space="preserve">2 </w:t>
      </w:r>
      <w:r w:rsidRPr="000154AC">
        <w:rPr>
          <w:rFonts w:ascii="Times New Roman" w:hAnsi="Times New Roman"/>
          <w:color w:val="000000"/>
          <w:sz w:val="28"/>
          <w:szCs w:val="28"/>
          <w:vertAlign w:val="baseline"/>
          <w:lang w:val="kk-KZ"/>
        </w:rPr>
        <w:t xml:space="preserve">есе </w:t>
      </w:r>
      <w:r w:rsidR="00986066" w:rsidRPr="000154AC">
        <w:rPr>
          <w:rFonts w:ascii="Times New Roman" w:hAnsi="Times New Roman"/>
          <w:color w:val="000000"/>
          <w:sz w:val="28"/>
          <w:szCs w:val="28"/>
          <w:vertAlign w:val="baseline"/>
          <w:lang w:val="kk-KZ"/>
        </w:rPr>
        <w:t>төмен</w:t>
      </w:r>
      <w:r w:rsidRPr="000154AC">
        <w:rPr>
          <w:rFonts w:ascii="Times New Roman" w:hAnsi="Times New Roman"/>
          <w:color w:val="000000"/>
          <w:sz w:val="28"/>
          <w:szCs w:val="28"/>
          <w:vertAlign w:val="baseline"/>
          <w:lang w:val="kk-KZ"/>
        </w:rPr>
        <w:t>. Судың жалпы жылдық мөлшері 25-49 куб м/сек бол</w:t>
      </w:r>
      <w:r w:rsidR="00986066" w:rsidRPr="000154AC">
        <w:rPr>
          <w:rFonts w:ascii="Times New Roman" w:hAnsi="Times New Roman"/>
          <w:color w:val="000000"/>
          <w:sz w:val="28"/>
          <w:szCs w:val="28"/>
          <w:vertAlign w:val="baseline"/>
          <w:lang w:val="kk-KZ"/>
        </w:rPr>
        <w:t>с</w:t>
      </w:r>
      <w:r w:rsidRPr="000154AC">
        <w:rPr>
          <w:rFonts w:ascii="Times New Roman" w:hAnsi="Times New Roman"/>
          <w:color w:val="000000"/>
          <w:sz w:val="28"/>
          <w:szCs w:val="28"/>
          <w:vertAlign w:val="baseline"/>
          <w:lang w:val="kk-KZ"/>
        </w:rPr>
        <w:t xml:space="preserve">а, </w:t>
      </w:r>
      <w:r w:rsidR="00986066" w:rsidRPr="000154AC">
        <w:rPr>
          <w:rFonts w:ascii="Times New Roman" w:hAnsi="Times New Roman"/>
          <w:color w:val="000000"/>
          <w:sz w:val="28"/>
          <w:szCs w:val="28"/>
          <w:vertAlign w:val="baseline"/>
          <w:lang w:val="kk-KZ"/>
        </w:rPr>
        <w:t xml:space="preserve">ал </w:t>
      </w:r>
      <w:r w:rsidRPr="000154AC">
        <w:rPr>
          <w:rFonts w:ascii="Times New Roman" w:hAnsi="Times New Roman"/>
          <w:color w:val="000000"/>
          <w:sz w:val="28"/>
          <w:szCs w:val="28"/>
          <w:vertAlign w:val="baseline"/>
          <w:lang w:val="kk-KZ"/>
        </w:rPr>
        <w:t>орташа жылдық мөлшері 34,5 куб м/сек</w:t>
      </w:r>
      <w:r w:rsidR="00986066" w:rsidRPr="000154AC">
        <w:rPr>
          <w:rFonts w:ascii="Times New Roman" w:hAnsi="Times New Roman"/>
          <w:color w:val="000000"/>
          <w:sz w:val="28"/>
          <w:szCs w:val="28"/>
          <w:vertAlign w:val="baseline"/>
          <w:lang w:val="kk-KZ"/>
        </w:rPr>
        <w:t xml:space="preserve"> болады</w:t>
      </w:r>
      <w:r w:rsidRPr="000154AC">
        <w:rPr>
          <w:rFonts w:ascii="Times New Roman" w:hAnsi="Times New Roman"/>
          <w:color w:val="000000"/>
          <w:sz w:val="28"/>
          <w:szCs w:val="28"/>
          <w:vertAlign w:val="baseline"/>
          <w:lang w:val="kk-KZ"/>
        </w:rPr>
        <w:t>. Жылы мезгілде судың температурасы әрқашан жылы болады. Сарытоғай шатқалында (Шаған тоғайы) сәуірде ол - 8,2°С, шілдеде - 17,5°С, ал 0,2°С-қа 5 желтоқсанда ауысады. Желтоқсан айының соңында өзен жағалауларын мұз басады, ол ақпанның аяғында - наурыздың бас</w:t>
      </w:r>
      <w:r w:rsidR="000D19E6" w:rsidRPr="000154AC">
        <w:rPr>
          <w:rFonts w:ascii="Times New Roman" w:hAnsi="Times New Roman"/>
          <w:color w:val="000000"/>
          <w:sz w:val="28"/>
          <w:szCs w:val="28"/>
          <w:vertAlign w:val="baseline"/>
          <w:lang w:val="kk-KZ"/>
        </w:rPr>
        <w:t xml:space="preserve"> кезінде</w:t>
      </w:r>
      <w:r w:rsidRPr="000154AC">
        <w:rPr>
          <w:rFonts w:ascii="Times New Roman" w:hAnsi="Times New Roman"/>
          <w:color w:val="000000"/>
          <w:sz w:val="28"/>
          <w:szCs w:val="28"/>
          <w:vertAlign w:val="baseline"/>
          <w:lang w:val="kk-KZ"/>
        </w:rPr>
        <w:t xml:space="preserve"> ериді. </w:t>
      </w:r>
      <w:r w:rsidR="000D19E6" w:rsidRPr="000154AC">
        <w:rPr>
          <w:rFonts w:ascii="Times New Roman" w:hAnsi="Times New Roman"/>
          <w:color w:val="000000"/>
          <w:sz w:val="28"/>
          <w:szCs w:val="28"/>
          <w:vertAlign w:val="baseline"/>
          <w:lang w:val="kk-KZ"/>
        </w:rPr>
        <w:t>Өзен суы ө</w:t>
      </w:r>
      <w:r w:rsidRPr="000154AC">
        <w:rPr>
          <w:rFonts w:ascii="Times New Roman" w:hAnsi="Times New Roman"/>
          <w:color w:val="000000"/>
          <w:sz w:val="28"/>
          <w:szCs w:val="28"/>
          <w:vertAlign w:val="baseline"/>
          <w:lang w:val="kk-KZ"/>
        </w:rPr>
        <w:t xml:space="preserve">те сирек, </w:t>
      </w:r>
      <w:r w:rsidR="000D19E6" w:rsidRPr="000154AC">
        <w:rPr>
          <w:rFonts w:ascii="Times New Roman" w:hAnsi="Times New Roman"/>
          <w:color w:val="000000"/>
          <w:sz w:val="28"/>
          <w:szCs w:val="28"/>
          <w:vertAlign w:val="baseline"/>
          <w:lang w:val="kk-KZ"/>
        </w:rPr>
        <w:t xml:space="preserve">яғни </w:t>
      </w:r>
      <w:r w:rsidRPr="000154AC">
        <w:rPr>
          <w:rFonts w:ascii="Times New Roman" w:hAnsi="Times New Roman"/>
          <w:color w:val="000000"/>
          <w:sz w:val="28"/>
          <w:szCs w:val="28"/>
          <w:vertAlign w:val="baseline"/>
          <w:lang w:val="kk-KZ"/>
        </w:rPr>
        <w:t>шамамен 10 жылда бір рет толы</w:t>
      </w:r>
      <w:r w:rsidR="000D19E6" w:rsidRPr="000154AC">
        <w:rPr>
          <w:rFonts w:ascii="Times New Roman" w:hAnsi="Times New Roman"/>
          <w:color w:val="000000"/>
          <w:sz w:val="28"/>
          <w:szCs w:val="28"/>
          <w:vertAlign w:val="baseline"/>
          <w:lang w:val="kk-KZ"/>
        </w:rPr>
        <w:t>қ</w:t>
      </w:r>
      <w:r w:rsidRPr="000154AC">
        <w:rPr>
          <w:rFonts w:ascii="Times New Roman" w:hAnsi="Times New Roman"/>
          <w:color w:val="000000"/>
          <w:sz w:val="28"/>
          <w:szCs w:val="28"/>
          <w:vertAlign w:val="baseline"/>
          <w:lang w:val="kk-KZ"/>
        </w:rPr>
        <w:t xml:space="preserve"> қатады, </w:t>
      </w:r>
      <w:r w:rsidR="000D19E6" w:rsidRPr="000154AC">
        <w:rPr>
          <w:rFonts w:ascii="Times New Roman" w:hAnsi="Times New Roman"/>
          <w:color w:val="000000"/>
          <w:sz w:val="28"/>
          <w:szCs w:val="28"/>
          <w:vertAlign w:val="baseline"/>
          <w:lang w:val="kk-KZ"/>
        </w:rPr>
        <w:t>мұздың максимал</w:t>
      </w:r>
      <w:r w:rsidRPr="000154AC">
        <w:rPr>
          <w:rFonts w:ascii="Times New Roman" w:hAnsi="Times New Roman"/>
          <w:color w:val="000000"/>
          <w:sz w:val="28"/>
          <w:szCs w:val="28"/>
          <w:vertAlign w:val="baseline"/>
          <w:lang w:val="kk-KZ"/>
        </w:rPr>
        <w:t xml:space="preserve">ды қалыңдығы 35-40 см жетеді. </w:t>
      </w:r>
    </w:p>
    <w:p w:rsidR="00D43D10" w:rsidRPr="000154AC" w:rsidRDefault="00D43D10" w:rsidP="00F04D5E">
      <w:pPr>
        <w:jc w:val="center"/>
        <w:rPr>
          <w:rFonts w:ascii="Times New Roman" w:hAnsi="Times New Roman"/>
          <w:sz w:val="28"/>
          <w:szCs w:val="28"/>
          <w:lang w:val="kk-KZ"/>
        </w:rPr>
      </w:pPr>
    </w:p>
    <w:p w:rsidR="00D43D10" w:rsidRPr="000154AC" w:rsidRDefault="00E50D51" w:rsidP="00F04D5E">
      <w:pPr>
        <w:jc w:val="center"/>
        <w:rPr>
          <w:rFonts w:ascii="Times New Roman" w:hAnsi="Times New Roman"/>
          <w:sz w:val="28"/>
          <w:szCs w:val="28"/>
          <w:lang w:val="kk-KZ"/>
        </w:rPr>
      </w:pPr>
      <w:r w:rsidRPr="000154AC">
        <w:rPr>
          <w:rFonts w:ascii="Times New Roman" w:hAnsi="Times New Roman"/>
          <w:noProof/>
        </w:rPr>
        <w:drawing>
          <wp:inline distT="0" distB="0" distL="0" distR="0" wp14:anchorId="7741EE37" wp14:editId="375CB66E">
            <wp:extent cx="3742661" cy="2806996"/>
            <wp:effectExtent l="0" t="0" r="0" b="0"/>
            <wp:docPr id="6" name="Рисунок 6" descr="161858881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6185888105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49059" cy="2811795"/>
                    </a:xfrm>
                    <a:prstGeom prst="rect">
                      <a:avLst/>
                    </a:prstGeom>
                    <a:noFill/>
                    <a:ln>
                      <a:noFill/>
                    </a:ln>
                  </pic:spPr>
                </pic:pic>
              </a:graphicData>
            </a:graphic>
          </wp:inline>
        </w:drawing>
      </w:r>
    </w:p>
    <w:p w:rsidR="00E50D51" w:rsidRPr="000154AC" w:rsidRDefault="00E50D51" w:rsidP="00F04D5E">
      <w:pPr>
        <w:jc w:val="center"/>
        <w:rPr>
          <w:rFonts w:ascii="Times New Roman" w:hAnsi="Times New Roman"/>
          <w:sz w:val="28"/>
          <w:szCs w:val="28"/>
          <w:vertAlign w:val="baseline"/>
          <w:lang w:val="kk-KZ"/>
        </w:rPr>
      </w:pPr>
    </w:p>
    <w:p w:rsidR="00E50D51" w:rsidRPr="000154AC" w:rsidRDefault="00D43D10" w:rsidP="00F04D5E">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Сурет 1 - </w:t>
      </w:r>
      <w:r w:rsidR="00E50D51" w:rsidRPr="000154AC">
        <w:rPr>
          <w:rFonts w:ascii="Times New Roman" w:hAnsi="Times New Roman"/>
          <w:sz w:val="28"/>
          <w:szCs w:val="28"/>
          <w:vertAlign w:val="baseline"/>
          <w:lang w:val="kk-KZ"/>
        </w:rPr>
        <w:t>Іле өзенінің ең ірі тармағы Шарын өзенінің сыртқы көрінісі</w:t>
      </w:r>
    </w:p>
    <w:p w:rsidR="00D43D10" w:rsidRPr="000154AC" w:rsidRDefault="00D43D10" w:rsidP="00F04D5E">
      <w:pPr>
        <w:jc w:val="center"/>
        <w:rPr>
          <w:rFonts w:ascii="Times New Roman" w:hAnsi="Times New Roman"/>
          <w:sz w:val="28"/>
          <w:szCs w:val="28"/>
          <w:vertAlign w:val="baseline"/>
          <w:lang w:val="kk-KZ"/>
        </w:rPr>
      </w:pPr>
    </w:p>
    <w:p w:rsidR="00D43D10" w:rsidRPr="000154AC" w:rsidRDefault="00D43D10" w:rsidP="00F04D5E">
      <w:pPr>
        <w:ind w:firstLine="709"/>
        <w:jc w:val="both"/>
        <w:rPr>
          <w:rFonts w:ascii="Times New Roman" w:hAnsi="Times New Roman"/>
          <w:color w:val="000000"/>
          <w:sz w:val="28"/>
          <w:szCs w:val="28"/>
          <w:vertAlign w:val="baseline"/>
          <w:lang w:val="kk-KZ"/>
        </w:rPr>
      </w:pPr>
      <w:r w:rsidRPr="000154AC">
        <w:rPr>
          <w:rFonts w:ascii="Times New Roman" w:hAnsi="Times New Roman"/>
          <w:color w:val="000000"/>
          <w:sz w:val="28"/>
          <w:szCs w:val="28"/>
          <w:vertAlign w:val="baseline"/>
          <w:lang w:val="kk-KZ"/>
        </w:rPr>
        <w:lastRenderedPageBreak/>
        <w:t xml:space="preserve">Өзен таулардан қатты қарқынмен ағып өтеді, оның арнасы үлкен тастармен бітелген, сондықтан жылдам ағын көбінесе үлкен көркем рапидтер мен сарқырамаларды құрайды. Өткен миллиондаған жылдар ішінде өзен карбон дәуірінің ежелгі шөгінділерінің және магмалық жыныстардың қуатты қабаттарын кесіп өткен. </w:t>
      </w:r>
    </w:p>
    <w:p w:rsidR="00D43D10" w:rsidRPr="000154AC" w:rsidRDefault="003375DF" w:rsidP="00F04D5E">
      <w:pPr>
        <w:pStyle w:val="Default"/>
        <w:ind w:firstLine="709"/>
        <w:jc w:val="both"/>
        <w:rPr>
          <w:color w:val="auto"/>
          <w:sz w:val="28"/>
          <w:szCs w:val="28"/>
          <w:lang w:val="kk-KZ"/>
        </w:rPr>
      </w:pPr>
      <w:hyperlink r:id="rId9" w:tooltip="Шарын (өзен)" w:history="1">
        <w:r w:rsidR="00D43D10" w:rsidRPr="000154AC">
          <w:rPr>
            <w:rStyle w:val="a7"/>
            <w:color w:val="auto"/>
            <w:sz w:val="28"/>
            <w:szCs w:val="28"/>
            <w:u w:val="none"/>
            <w:lang w:val="kk-KZ"/>
          </w:rPr>
          <w:t>Шарын</w:t>
        </w:r>
      </w:hyperlink>
      <w:r w:rsidR="00D43D10" w:rsidRPr="000154AC">
        <w:rPr>
          <w:color w:val="auto"/>
          <w:sz w:val="28"/>
          <w:szCs w:val="28"/>
          <w:lang w:val="kk-KZ"/>
        </w:rPr>
        <w:t xml:space="preserve"> өзеніне тау</w:t>
      </w:r>
      <w:r w:rsidR="0020797B" w:rsidRPr="000154AC">
        <w:rPr>
          <w:color w:val="auto"/>
          <w:sz w:val="28"/>
          <w:szCs w:val="28"/>
          <w:lang w:val="kk-KZ"/>
        </w:rPr>
        <w:t>лы</w:t>
      </w:r>
      <w:r w:rsidR="00D43D10" w:rsidRPr="000154AC">
        <w:rPr>
          <w:color w:val="auto"/>
          <w:sz w:val="28"/>
          <w:szCs w:val="28"/>
          <w:lang w:val="kk-KZ"/>
        </w:rPr>
        <w:t xml:space="preserve"> беткейлер</w:t>
      </w:r>
      <w:r w:rsidR="0020797B" w:rsidRPr="000154AC">
        <w:rPr>
          <w:color w:val="auto"/>
          <w:sz w:val="28"/>
          <w:szCs w:val="28"/>
          <w:lang w:val="kk-KZ"/>
        </w:rPr>
        <w:t>д</w:t>
      </w:r>
      <w:r w:rsidR="00D43D10" w:rsidRPr="000154AC">
        <w:rPr>
          <w:color w:val="auto"/>
          <w:sz w:val="28"/>
          <w:szCs w:val="28"/>
          <w:lang w:val="kk-KZ"/>
        </w:rPr>
        <w:t xml:space="preserve">ен басталатын </w:t>
      </w:r>
      <w:r w:rsidR="0020797B" w:rsidRPr="000154AC">
        <w:rPr>
          <w:color w:val="auto"/>
          <w:sz w:val="28"/>
          <w:szCs w:val="28"/>
          <w:lang w:val="kk-KZ"/>
        </w:rPr>
        <w:t xml:space="preserve">кішігірім өзендер: </w:t>
      </w:r>
      <w:hyperlink r:id="rId10" w:tooltip="Шалкөдесу (мұндай бет жоқ)" w:history="1">
        <w:r w:rsidR="00D43D10" w:rsidRPr="000154AC">
          <w:rPr>
            <w:rStyle w:val="a7"/>
            <w:color w:val="auto"/>
            <w:sz w:val="28"/>
            <w:szCs w:val="28"/>
            <w:u w:val="none"/>
            <w:lang w:val="kk-KZ"/>
          </w:rPr>
          <w:t>Шалкөдесу</w:t>
        </w:r>
      </w:hyperlink>
      <w:r w:rsidR="00D43D10" w:rsidRPr="000154AC">
        <w:rPr>
          <w:color w:val="auto"/>
          <w:sz w:val="28"/>
          <w:szCs w:val="28"/>
          <w:lang w:val="kk-KZ"/>
        </w:rPr>
        <w:t xml:space="preserve">, </w:t>
      </w:r>
      <w:hyperlink r:id="rId11" w:tooltip="Кеген өзені" w:history="1">
        <w:r w:rsidR="00D43D10" w:rsidRPr="000154AC">
          <w:rPr>
            <w:rStyle w:val="a7"/>
            <w:color w:val="auto"/>
            <w:sz w:val="28"/>
            <w:szCs w:val="28"/>
            <w:u w:val="none"/>
            <w:lang w:val="kk-KZ"/>
          </w:rPr>
          <w:t>Кеген</w:t>
        </w:r>
      </w:hyperlink>
      <w:r w:rsidR="00D43D10" w:rsidRPr="000154AC">
        <w:rPr>
          <w:color w:val="auto"/>
          <w:sz w:val="28"/>
          <w:szCs w:val="28"/>
          <w:lang w:val="kk-KZ"/>
        </w:rPr>
        <w:t xml:space="preserve">, </w:t>
      </w:r>
      <w:hyperlink r:id="rId12" w:tooltip="Қарқара өзені" w:history="1">
        <w:r w:rsidR="00D43D10" w:rsidRPr="000154AC">
          <w:rPr>
            <w:rStyle w:val="a7"/>
            <w:color w:val="auto"/>
            <w:sz w:val="28"/>
            <w:szCs w:val="28"/>
            <w:u w:val="none"/>
            <w:lang w:val="kk-KZ"/>
          </w:rPr>
          <w:t>Қарқара</w:t>
        </w:r>
      </w:hyperlink>
      <w:r w:rsidR="00D43D10" w:rsidRPr="000154AC">
        <w:rPr>
          <w:color w:val="auto"/>
          <w:sz w:val="28"/>
          <w:szCs w:val="28"/>
          <w:lang w:val="kk-KZ"/>
        </w:rPr>
        <w:t xml:space="preserve">, </w:t>
      </w:r>
      <w:hyperlink r:id="rId13" w:tooltip="Кеңсу (өзен)" w:history="1">
        <w:r w:rsidR="00D43D10" w:rsidRPr="000154AC">
          <w:rPr>
            <w:rStyle w:val="a7"/>
            <w:color w:val="auto"/>
            <w:sz w:val="28"/>
            <w:szCs w:val="28"/>
            <w:u w:val="none"/>
            <w:lang w:val="kk-KZ"/>
          </w:rPr>
          <w:t>Кеңсу</w:t>
        </w:r>
      </w:hyperlink>
      <w:r w:rsidR="00D43D10" w:rsidRPr="000154AC">
        <w:rPr>
          <w:color w:val="auto"/>
          <w:sz w:val="28"/>
          <w:szCs w:val="28"/>
          <w:lang w:val="kk-KZ"/>
        </w:rPr>
        <w:t xml:space="preserve">, </w:t>
      </w:r>
      <w:hyperlink r:id="rId14" w:tooltip="Орта Мерке (мұндай бет жоқ)" w:history="1">
        <w:r w:rsidR="00D43D10" w:rsidRPr="000154AC">
          <w:rPr>
            <w:rStyle w:val="a7"/>
            <w:color w:val="auto"/>
            <w:sz w:val="28"/>
            <w:szCs w:val="28"/>
            <w:u w:val="none"/>
            <w:lang w:val="kk-KZ"/>
          </w:rPr>
          <w:t>Орта Мерк</w:t>
        </w:r>
        <w:r w:rsidR="0020797B" w:rsidRPr="000154AC">
          <w:rPr>
            <w:rStyle w:val="a7"/>
            <w:color w:val="auto"/>
            <w:sz w:val="28"/>
            <w:szCs w:val="28"/>
            <w:u w:val="none"/>
            <w:lang w:val="kk-KZ"/>
          </w:rPr>
          <w:t>і</w:t>
        </w:r>
      </w:hyperlink>
      <w:r w:rsidR="00D43D10" w:rsidRPr="000154AC">
        <w:rPr>
          <w:color w:val="auto"/>
          <w:sz w:val="28"/>
          <w:szCs w:val="28"/>
          <w:lang w:val="kk-KZ"/>
        </w:rPr>
        <w:t xml:space="preserve">, </w:t>
      </w:r>
      <w:hyperlink r:id="rId15" w:tooltip="Шет Мерке (мұндай бет жоқ)" w:history="1">
        <w:r w:rsidR="00D43D10" w:rsidRPr="000154AC">
          <w:rPr>
            <w:rStyle w:val="a7"/>
            <w:color w:val="auto"/>
            <w:sz w:val="28"/>
            <w:szCs w:val="28"/>
            <w:u w:val="none"/>
            <w:lang w:val="kk-KZ"/>
          </w:rPr>
          <w:t>Шет Мерк</w:t>
        </w:r>
        <w:r w:rsidR="0020797B" w:rsidRPr="000154AC">
          <w:rPr>
            <w:rStyle w:val="a7"/>
            <w:color w:val="auto"/>
            <w:sz w:val="28"/>
            <w:szCs w:val="28"/>
            <w:u w:val="none"/>
            <w:lang w:val="kk-KZ"/>
          </w:rPr>
          <w:t>і</w:t>
        </w:r>
      </w:hyperlink>
      <w:r w:rsidR="00D43D10" w:rsidRPr="000154AC">
        <w:rPr>
          <w:color w:val="auto"/>
          <w:sz w:val="28"/>
          <w:szCs w:val="28"/>
          <w:lang w:val="kk-KZ"/>
        </w:rPr>
        <w:t xml:space="preserve">, </w:t>
      </w:r>
      <w:hyperlink r:id="rId16" w:tooltip="Темірлік (өзен)" w:history="1">
        <w:r w:rsidR="00D43D10" w:rsidRPr="000154AC">
          <w:rPr>
            <w:rStyle w:val="a7"/>
            <w:color w:val="auto"/>
            <w:sz w:val="28"/>
            <w:szCs w:val="28"/>
            <w:u w:val="none"/>
            <w:lang w:val="kk-KZ"/>
          </w:rPr>
          <w:t>Темірлік</w:t>
        </w:r>
      </w:hyperlink>
      <w:r w:rsidR="00D43D10" w:rsidRPr="000154AC">
        <w:rPr>
          <w:color w:val="auto"/>
          <w:sz w:val="28"/>
          <w:szCs w:val="28"/>
          <w:lang w:val="kk-KZ"/>
        </w:rPr>
        <w:t xml:space="preserve"> т.б. қосылады</w:t>
      </w:r>
      <w:r w:rsidR="00E50D51" w:rsidRPr="000154AC">
        <w:rPr>
          <w:color w:val="auto"/>
          <w:sz w:val="28"/>
          <w:szCs w:val="28"/>
          <w:lang w:val="kk-KZ"/>
        </w:rPr>
        <w:t>.</w:t>
      </w:r>
    </w:p>
    <w:p w:rsidR="00D43D10" w:rsidRPr="000154AC" w:rsidRDefault="00B46BD5" w:rsidP="00F04D5E">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Шарын өзені Бестөбе су қоймасы мен </w:t>
      </w:r>
      <w:r w:rsidR="00D43D10" w:rsidRPr="000154AC">
        <w:rPr>
          <w:rFonts w:ascii="Times New Roman" w:hAnsi="Times New Roman"/>
          <w:sz w:val="28"/>
          <w:szCs w:val="28"/>
          <w:vertAlign w:val="baseline"/>
          <w:lang w:val="kk-KZ"/>
        </w:rPr>
        <w:t>Мойнақ ГЭС-</w:t>
      </w:r>
      <w:r w:rsidRPr="000154AC">
        <w:rPr>
          <w:rFonts w:ascii="Times New Roman" w:hAnsi="Times New Roman"/>
          <w:sz w:val="28"/>
          <w:szCs w:val="28"/>
          <w:vertAlign w:val="baseline"/>
          <w:lang w:val="kk-KZ"/>
        </w:rPr>
        <w:t>нен ө</w:t>
      </w:r>
      <w:r w:rsidR="00D43D10" w:rsidRPr="000154AC">
        <w:rPr>
          <w:rFonts w:ascii="Times New Roman" w:hAnsi="Times New Roman"/>
          <w:sz w:val="28"/>
          <w:szCs w:val="28"/>
          <w:vertAlign w:val="baseline"/>
          <w:lang w:val="kk-KZ"/>
        </w:rPr>
        <w:t xml:space="preserve">ткен соң </w:t>
      </w:r>
      <w:r w:rsidR="00B709F5" w:rsidRPr="000154AC">
        <w:rPr>
          <w:rFonts w:ascii="Times New Roman" w:hAnsi="Times New Roman"/>
          <w:sz w:val="28"/>
          <w:szCs w:val="28"/>
          <w:vertAlign w:val="baseline"/>
          <w:lang w:val="kk-KZ"/>
        </w:rPr>
        <w:t xml:space="preserve">шығысында </w:t>
      </w:r>
      <w:r w:rsidRPr="000154AC">
        <w:rPr>
          <w:rFonts w:ascii="Times New Roman" w:hAnsi="Times New Roman"/>
          <w:sz w:val="28"/>
          <w:szCs w:val="28"/>
          <w:vertAlign w:val="baseline"/>
          <w:lang w:val="kk-KZ"/>
        </w:rPr>
        <w:t>Қулықтау сілеміндегі Кетпен</w:t>
      </w:r>
      <w:r w:rsidR="00D43D10" w:rsidRPr="000154AC">
        <w:rPr>
          <w:rFonts w:ascii="Times New Roman" w:hAnsi="Times New Roman"/>
          <w:sz w:val="28"/>
          <w:szCs w:val="28"/>
          <w:vertAlign w:val="baseline"/>
          <w:lang w:val="kk-KZ"/>
        </w:rPr>
        <w:t xml:space="preserve"> жотасын және батысында Күнгей Алатауын бір-бірінен </w:t>
      </w:r>
      <w:r w:rsidR="00B709F5" w:rsidRPr="000154AC">
        <w:rPr>
          <w:rFonts w:ascii="Times New Roman" w:hAnsi="Times New Roman"/>
          <w:sz w:val="28"/>
          <w:szCs w:val="28"/>
          <w:vertAlign w:val="baseline"/>
          <w:lang w:val="kk-KZ"/>
        </w:rPr>
        <w:t>бөліп</w:t>
      </w:r>
      <w:r w:rsidR="00D43D10" w:rsidRPr="000154AC">
        <w:rPr>
          <w:rFonts w:ascii="Times New Roman" w:hAnsi="Times New Roman"/>
          <w:sz w:val="28"/>
          <w:szCs w:val="28"/>
          <w:vertAlign w:val="baseline"/>
          <w:lang w:val="kk-KZ"/>
        </w:rPr>
        <w:t>, терең арна</w:t>
      </w:r>
      <w:r w:rsidR="00B709F5" w:rsidRPr="000154AC">
        <w:rPr>
          <w:rFonts w:ascii="Times New Roman" w:hAnsi="Times New Roman"/>
          <w:sz w:val="28"/>
          <w:szCs w:val="28"/>
          <w:vertAlign w:val="baseline"/>
          <w:lang w:val="kk-KZ"/>
        </w:rPr>
        <w:t>ның</w:t>
      </w:r>
      <w:r w:rsidR="00D43D10" w:rsidRPr="000154AC">
        <w:rPr>
          <w:rFonts w:ascii="Times New Roman" w:hAnsi="Times New Roman"/>
          <w:sz w:val="28"/>
          <w:szCs w:val="28"/>
          <w:vertAlign w:val="baseline"/>
          <w:lang w:val="kk-KZ"/>
        </w:rPr>
        <w:t xml:space="preserve"> бойымен ағады. О</w:t>
      </w:r>
      <w:r w:rsidR="00B709F5" w:rsidRPr="000154AC">
        <w:rPr>
          <w:rFonts w:ascii="Times New Roman" w:hAnsi="Times New Roman"/>
          <w:sz w:val="28"/>
          <w:szCs w:val="28"/>
          <w:vertAlign w:val="baseline"/>
          <w:lang w:val="kk-KZ"/>
        </w:rPr>
        <w:t>д</w:t>
      </w:r>
      <w:r w:rsidR="00D43D10" w:rsidRPr="000154AC">
        <w:rPr>
          <w:rFonts w:ascii="Times New Roman" w:hAnsi="Times New Roman"/>
          <w:sz w:val="28"/>
          <w:szCs w:val="28"/>
          <w:vertAlign w:val="baseline"/>
          <w:lang w:val="kk-KZ"/>
        </w:rPr>
        <w:t xml:space="preserve">ан </w:t>
      </w:r>
      <w:r w:rsidR="00B709F5" w:rsidRPr="000154AC">
        <w:rPr>
          <w:rFonts w:ascii="Times New Roman" w:hAnsi="Times New Roman"/>
          <w:sz w:val="28"/>
          <w:szCs w:val="28"/>
          <w:vertAlign w:val="baseline"/>
          <w:lang w:val="kk-KZ"/>
        </w:rPr>
        <w:t>кейін</w:t>
      </w:r>
      <w:r w:rsidR="00D43D10" w:rsidRPr="000154AC">
        <w:rPr>
          <w:rFonts w:ascii="Times New Roman" w:hAnsi="Times New Roman"/>
          <w:sz w:val="28"/>
          <w:szCs w:val="28"/>
          <w:vertAlign w:val="baseline"/>
          <w:lang w:val="kk-KZ"/>
        </w:rPr>
        <w:t xml:space="preserve"> оңтүстігінде Жалаңаш </w:t>
      </w:r>
      <w:r w:rsidR="00B709F5" w:rsidRPr="000154AC">
        <w:rPr>
          <w:rFonts w:ascii="Times New Roman" w:hAnsi="Times New Roman"/>
          <w:sz w:val="28"/>
          <w:szCs w:val="28"/>
          <w:vertAlign w:val="baseline"/>
          <w:lang w:val="kk-KZ"/>
        </w:rPr>
        <w:t>пен</w:t>
      </w:r>
      <w:r w:rsidR="00D43D10" w:rsidRPr="000154AC">
        <w:rPr>
          <w:rFonts w:ascii="Times New Roman" w:hAnsi="Times New Roman"/>
          <w:sz w:val="28"/>
          <w:szCs w:val="28"/>
          <w:vertAlign w:val="baseline"/>
          <w:lang w:val="kk-KZ"/>
        </w:rPr>
        <w:t xml:space="preserve"> Сөгеті</w:t>
      </w:r>
      <w:r w:rsidR="00B709F5" w:rsidRPr="000154AC">
        <w:rPr>
          <w:rFonts w:ascii="Times New Roman" w:hAnsi="Times New Roman"/>
          <w:sz w:val="28"/>
          <w:szCs w:val="28"/>
          <w:vertAlign w:val="baseline"/>
          <w:lang w:val="kk-KZ"/>
        </w:rPr>
        <w:t>ні</w:t>
      </w:r>
      <w:r w:rsidR="00D43D10" w:rsidRPr="000154AC">
        <w:rPr>
          <w:rFonts w:ascii="Times New Roman" w:hAnsi="Times New Roman"/>
          <w:sz w:val="28"/>
          <w:szCs w:val="28"/>
          <w:vertAlign w:val="baseline"/>
          <w:lang w:val="kk-KZ"/>
        </w:rPr>
        <w:t xml:space="preserve"> басып, </w:t>
      </w:r>
      <w:r w:rsidR="00B709F5" w:rsidRPr="000154AC">
        <w:rPr>
          <w:rFonts w:ascii="Times New Roman" w:hAnsi="Times New Roman"/>
          <w:sz w:val="28"/>
          <w:szCs w:val="28"/>
          <w:vertAlign w:val="baseline"/>
          <w:lang w:val="kk-KZ"/>
        </w:rPr>
        <w:t xml:space="preserve">осы </w:t>
      </w:r>
      <w:r w:rsidR="00D43D10" w:rsidRPr="000154AC">
        <w:rPr>
          <w:rFonts w:ascii="Times New Roman" w:hAnsi="Times New Roman"/>
          <w:sz w:val="28"/>
          <w:szCs w:val="28"/>
          <w:vertAlign w:val="baseline"/>
          <w:lang w:val="kk-KZ"/>
        </w:rPr>
        <w:t xml:space="preserve">екі алқапты </w:t>
      </w:r>
      <w:r w:rsidR="00B709F5" w:rsidRPr="000154AC">
        <w:rPr>
          <w:rFonts w:ascii="Times New Roman" w:hAnsi="Times New Roman"/>
          <w:sz w:val="28"/>
          <w:szCs w:val="28"/>
          <w:vertAlign w:val="baseline"/>
          <w:lang w:val="kk-KZ"/>
        </w:rPr>
        <w:t xml:space="preserve">бөліп </w:t>
      </w:r>
      <w:r w:rsidR="00D43D10" w:rsidRPr="000154AC">
        <w:rPr>
          <w:rFonts w:ascii="Times New Roman" w:hAnsi="Times New Roman"/>
          <w:sz w:val="28"/>
          <w:szCs w:val="28"/>
          <w:vertAlign w:val="baseline"/>
          <w:lang w:val="kk-KZ"/>
        </w:rPr>
        <w:t>тұрған Торайғыр жотасының шығыс</w:t>
      </w:r>
      <w:r w:rsidR="00B709F5" w:rsidRPr="000154AC">
        <w:rPr>
          <w:rFonts w:ascii="Times New Roman" w:hAnsi="Times New Roman"/>
          <w:sz w:val="28"/>
          <w:szCs w:val="28"/>
          <w:vertAlign w:val="baseline"/>
          <w:lang w:val="kk-KZ"/>
        </w:rPr>
        <w:t xml:space="preserve"> бөлігімен</w:t>
      </w:r>
      <w:r w:rsidR="00D43D10" w:rsidRPr="000154AC">
        <w:rPr>
          <w:rFonts w:ascii="Times New Roman" w:hAnsi="Times New Roman"/>
          <w:sz w:val="28"/>
          <w:szCs w:val="28"/>
          <w:vertAlign w:val="baseline"/>
          <w:lang w:val="kk-KZ"/>
        </w:rPr>
        <w:t xml:space="preserve"> айналып өтеді. </w:t>
      </w:r>
      <w:r w:rsidR="00B709F5" w:rsidRPr="000154AC">
        <w:rPr>
          <w:rFonts w:ascii="Times New Roman" w:hAnsi="Times New Roman"/>
          <w:sz w:val="28"/>
          <w:szCs w:val="28"/>
          <w:vertAlign w:val="baseline"/>
          <w:lang w:val="kk-KZ"/>
        </w:rPr>
        <w:t xml:space="preserve">Сосын </w:t>
      </w:r>
      <w:r w:rsidR="00D43D10" w:rsidRPr="000154AC">
        <w:rPr>
          <w:rFonts w:ascii="Times New Roman" w:hAnsi="Times New Roman"/>
          <w:sz w:val="28"/>
          <w:szCs w:val="28"/>
          <w:vertAlign w:val="baseline"/>
          <w:lang w:val="kk-KZ"/>
        </w:rPr>
        <w:t xml:space="preserve">Шарын ауылында Іле </w:t>
      </w:r>
      <w:r w:rsidR="00B709F5" w:rsidRPr="000154AC">
        <w:rPr>
          <w:rFonts w:ascii="Times New Roman" w:hAnsi="Times New Roman"/>
          <w:sz w:val="28"/>
          <w:szCs w:val="28"/>
          <w:vertAlign w:val="baseline"/>
          <w:lang w:val="kk-KZ"/>
        </w:rPr>
        <w:t xml:space="preserve">өзенінің </w:t>
      </w:r>
      <w:r w:rsidR="00D43D10" w:rsidRPr="000154AC">
        <w:rPr>
          <w:rFonts w:ascii="Times New Roman" w:hAnsi="Times New Roman"/>
          <w:sz w:val="28"/>
          <w:szCs w:val="28"/>
          <w:vertAlign w:val="baseline"/>
          <w:lang w:val="kk-KZ"/>
        </w:rPr>
        <w:t>аңғарына шығады да, бірнеше тармақ</w:t>
      </w:r>
      <w:r w:rsidR="00B709F5" w:rsidRPr="000154AC">
        <w:rPr>
          <w:rFonts w:ascii="Times New Roman" w:hAnsi="Times New Roman"/>
          <w:sz w:val="28"/>
          <w:szCs w:val="28"/>
          <w:vertAlign w:val="baseline"/>
          <w:lang w:val="kk-KZ"/>
        </w:rPr>
        <w:t>тарғ</w:t>
      </w:r>
      <w:r w:rsidR="00D43D10" w:rsidRPr="000154AC">
        <w:rPr>
          <w:rFonts w:ascii="Times New Roman" w:hAnsi="Times New Roman"/>
          <w:sz w:val="28"/>
          <w:szCs w:val="28"/>
          <w:vertAlign w:val="baseline"/>
          <w:lang w:val="kk-KZ"/>
        </w:rPr>
        <w:t>а бөлініп, үлкен атырау түз</w:t>
      </w:r>
      <w:r w:rsidR="00B709F5" w:rsidRPr="000154AC">
        <w:rPr>
          <w:rFonts w:ascii="Times New Roman" w:hAnsi="Times New Roman"/>
          <w:sz w:val="28"/>
          <w:szCs w:val="28"/>
          <w:vertAlign w:val="baseline"/>
          <w:lang w:val="kk-KZ"/>
        </w:rPr>
        <w:t>е келіп</w:t>
      </w:r>
      <w:r w:rsidR="00D43D10" w:rsidRPr="000154AC">
        <w:rPr>
          <w:rFonts w:ascii="Times New Roman" w:hAnsi="Times New Roman"/>
          <w:sz w:val="28"/>
          <w:szCs w:val="28"/>
          <w:vertAlign w:val="baseline"/>
          <w:lang w:val="kk-KZ"/>
        </w:rPr>
        <w:t>, Іле</w:t>
      </w:r>
      <w:r w:rsidR="00B709F5" w:rsidRPr="000154AC">
        <w:rPr>
          <w:rFonts w:ascii="Times New Roman" w:hAnsi="Times New Roman"/>
          <w:sz w:val="28"/>
          <w:szCs w:val="28"/>
          <w:vertAlign w:val="baseline"/>
          <w:lang w:val="kk-KZ"/>
        </w:rPr>
        <w:t xml:space="preserve"> өзеніне</w:t>
      </w:r>
      <w:r w:rsidR="00D43D10" w:rsidRPr="000154AC">
        <w:rPr>
          <w:rFonts w:ascii="Times New Roman" w:hAnsi="Times New Roman"/>
          <w:sz w:val="28"/>
          <w:szCs w:val="28"/>
          <w:vertAlign w:val="baseline"/>
          <w:lang w:val="kk-KZ"/>
        </w:rPr>
        <w:t xml:space="preserve"> құяды. </w:t>
      </w:r>
    </w:p>
    <w:p w:rsidR="00D43D10" w:rsidRPr="000154AC" w:rsidRDefault="00D43D10" w:rsidP="002B30E4">
      <w:pPr>
        <w:tabs>
          <w:tab w:val="left" w:pos="0"/>
        </w:tabs>
        <w:ind w:firstLine="709"/>
        <w:jc w:val="both"/>
        <w:rPr>
          <w:rFonts w:ascii="Times New Roman" w:hAnsi="Times New Roman"/>
          <w:color w:val="FF0000"/>
          <w:sz w:val="28"/>
          <w:szCs w:val="28"/>
          <w:vertAlign w:val="baseline"/>
          <w:lang w:val="kk-KZ"/>
        </w:rPr>
      </w:pPr>
      <w:r w:rsidRPr="000154AC">
        <w:rPr>
          <w:rStyle w:val="1056"/>
          <w:sz w:val="28"/>
          <w:szCs w:val="28"/>
          <w:vertAlign w:val="baseline"/>
          <w:lang w:val="kk-KZ"/>
        </w:rPr>
        <w:t>Шарын</w:t>
      </w:r>
      <w:r w:rsidR="008E6CE3" w:rsidRPr="000154AC">
        <w:rPr>
          <w:rStyle w:val="1056"/>
          <w:sz w:val="28"/>
          <w:szCs w:val="28"/>
          <w:vertAlign w:val="baseline"/>
          <w:lang w:val="kk-KZ"/>
        </w:rPr>
        <w:t>ның</w:t>
      </w:r>
      <w:r w:rsidRPr="000154AC">
        <w:rPr>
          <w:rStyle w:val="1056"/>
          <w:sz w:val="28"/>
          <w:szCs w:val="28"/>
          <w:vertAlign w:val="baseline"/>
          <w:lang w:val="kk-KZ"/>
        </w:rPr>
        <w:t xml:space="preserve"> суы Күнгей Алатауының қарымен толығ</w:t>
      </w:r>
      <w:r w:rsidR="008E6CE3" w:rsidRPr="000154AC">
        <w:rPr>
          <w:rStyle w:val="1056"/>
          <w:sz w:val="28"/>
          <w:szCs w:val="28"/>
          <w:vertAlign w:val="baseline"/>
          <w:lang w:val="kk-KZ"/>
        </w:rPr>
        <w:t>ып отырады, қ</w:t>
      </w:r>
      <w:r w:rsidRPr="000154AC">
        <w:rPr>
          <w:rStyle w:val="1056"/>
          <w:sz w:val="28"/>
          <w:szCs w:val="28"/>
          <w:vertAlign w:val="baseline"/>
          <w:lang w:val="kk-KZ"/>
        </w:rPr>
        <w:t>ыста 12,8%, көктемде 33,8%, жазда 31,1</w:t>
      </w:r>
      <w:r w:rsidR="008E6CE3" w:rsidRPr="000154AC">
        <w:rPr>
          <w:rStyle w:val="1056"/>
          <w:sz w:val="28"/>
          <w:szCs w:val="28"/>
          <w:vertAlign w:val="baseline"/>
          <w:lang w:val="kk-KZ"/>
        </w:rPr>
        <w:t xml:space="preserve">%, күзде 19,3% ағысқа ие </w:t>
      </w:r>
      <w:r w:rsidRPr="000154AC">
        <w:rPr>
          <w:rFonts w:ascii="Times New Roman" w:hAnsi="Times New Roman"/>
          <w:sz w:val="28"/>
          <w:szCs w:val="28"/>
          <w:vertAlign w:val="baseline"/>
          <w:lang w:val="kk-KZ" w:eastAsia="en-US"/>
        </w:rPr>
        <w:t>[1</w:t>
      </w:r>
      <w:r w:rsidR="00FF05F2" w:rsidRPr="000154AC">
        <w:rPr>
          <w:rFonts w:ascii="Times New Roman" w:hAnsi="Times New Roman"/>
          <w:sz w:val="28"/>
          <w:szCs w:val="28"/>
          <w:vertAlign w:val="baseline"/>
          <w:lang w:val="kk-KZ" w:eastAsia="en-US"/>
        </w:rPr>
        <w:t>5</w:t>
      </w:r>
      <w:r w:rsidR="002215AF" w:rsidRPr="000154AC">
        <w:rPr>
          <w:rFonts w:ascii="Times New Roman" w:hAnsi="Times New Roman"/>
          <w:sz w:val="28"/>
          <w:szCs w:val="28"/>
          <w:vertAlign w:val="baseline"/>
          <w:lang w:val="kk-KZ" w:eastAsia="en-US"/>
        </w:rPr>
        <w:t>6</w:t>
      </w:r>
      <w:r w:rsidRPr="000154AC">
        <w:rPr>
          <w:rFonts w:ascii="Times New Roman" w:hAnsi="Times New Roman"/>
          <w:sz w:val="28"/>
          <w:szCs w:val="28"/>
          <w:vertAlign w:val="baseline"/>
          <w:lang w:val="kk-KZ"/>
        </w:rPr>
        <w:t>].</w:t>
      </w:r>
      <w:r w:rsidRPr="000154AC">
        <w:rPr>
          <w:rStyle w:val="1056"/>
          <w:sz w:val="28"/>
          <w:szCs w:val="28"/>
          <w:vertAlign w:val="baseline"/>
          <w:lang w:val="kk-KZ"/>
        </w:rPr>
        <w:t xml:space="preserve"> </w:t>
      </w:r>
      <w:r w:rsidR="008E6CE3" w:rsidRPr="000154AC">
        <w:rPr>
          <w:rStyle w:val="1056"/>
          <w:sz w:val="28"/>
          <w:szCs w:val="28"/>
          <w:vertAlign w:val="baseline"/>
          <w:lang w:val="kk-KZ"/>
        </w:rPr>
        <w:t>Шарын ө</w:t>
      </w:r>
      <w:r w:rsidRPr="000154AC">
        <w:rPr>
          <w:rStyle w:val="1056"/>
          <w:sz w:val="28"/>
          <w:szCs w:val="28"/>
          <w:vertAlign w:val="baseline"/>
          <w:lang w:val="kk-KZ"/>
        </w:rPr>
        <w:t>зен</w:t>
      </w:r>
      <w:r w:rsidR="008E6CE3" w:rsidRPr="000154AC">
        <w:rPr>
          <w:rStyle w:val="1056"/>
          <w:sz w:val="28"/>
          <w:szCs w:val="28"/>
          <w:vertAlign w:val="baseline"/>
          <w:lang w:val="kk-KZ"/>
        </w:rPr>
        <w:t>і</w:t>
      </w:r>
      <w:r w:rsidRPr="000154AC">
        <w:rPr>
          <w:rStyle w:val="1056"/>
          <w:sz w:val="28"/>
          <w:szCs w:val="28"/>
          <w:vertAlign w:val="baseline"/>
          <w:lang w:val="kk-KZ"/>
        </w:rPr>
        <w:t>нің су</w:t>
      </w:r>
      <w:r w:rsidR="008E6CE3" w:rsidRPr="000154AC">
        <w:rPr>
          <w:rStyle w:val="1056"/>
          <w:sz w:val="28"/>
          <w:szCs w:val="28"/>
          <w:vertAlign w:val="baseline"/>
          <w:lang w:val="kk-KZ"/>
        </w:rPr>
        <w:t>ды</w:t>
      </w:r>
      <w:r w:rsidRPr="000154AC">
        <w:rPr>
          <w:rStyle w:val="1056"/>
          <w:sz w:val="28"/>
          <w:szCs w:val="28"/>
          <w:vertAlign w:val="baseline"/>
          <w:lang w:val="kk-KZ"/>
        </w:rPr>
        <w:t xml:space="preserve"> жина</w:t>
      </w:r>
      <w:r w:rsidR="008E6CE3" w:rsidRPr="000154AC">
        <w:rPr>
          <w:rStyle w:val="1056"/>
          <w:sz w:val="28"/>
          <w:szCs w:val="28"/>
          <w:vertAlign w:val="baseline"/>
          <w:lang w:val="kk-KZ"/>
        </w:rPr>
        <w:t>қта</w:t>
      </w:r>
      <w:r w:rsidRPr="000154AC">
        <w:rPr>
          <w:rStyle w:val="1056"/>
          <w:sz w:val="28"/>
          <w:szCs w:val="28"/>
          <w:vertAlign w:val="baseline"/>
          <w:lang w:val="kk-KZ"/>
        </w:rPr>
        <w:t>у ауданы 7310 км</w:t>
      </w:r>
      <w:r w:rsidR="008E6CE3" w:rsidRPr="000154AC">
        <w:rPr>
          <w:rStyle w:val="1056"/>
          <w:sz w:val="28"/>
          <w:szCs w:val="28"/>
          <w:lang w:val="kk-KZ"/>
        </w:rPr>
        <w:t>2</w:t>
      </w:r>
      <w:r w:rsidRPr="000154AC">
        <w:rPr>
          <w:rStyle w:val="1056"/>
          <w:sz w:val="28"/>
          <w:szCs w:val="28"/>
          <w:vertAlign w:val="baseline"/>
          <w:lang w:val="kk-KZ"/>
        </w:rPr>
        <w:t xml:space="preserve">. </w:t>
      </w:r>
      <w:r w:rsidR="008E6CE3" w:rsidRPr="000154AC">
        <w:rPr>
          <w:rStyle w:val="1056"/>
          <w:sz w:val="28"/>
          <w:szCs w:val="28"/>
          <w:vertAlign w:val="baseline"/>
          <w:lang w:val="kk-KZ"/>
        </w:rPr>
        <w:t>Шарын б</w:t>
      </w:r>
      <w:r w:rsidRPr="000154AC">
        <w:rPr>
          <w:rStyle w:val="1056"/>
          <w:sz w:val="28"/>
          <w:szCs w:val="28"/>
          <w:vertAlign w:val="baseline"/>
          <w:lang w:val="kk-KZ"/>
        </w:rPr>
        <w:t>ассейн</w:t>
      </w:r>
      <w:r w:rsidR="008E6CE3" w:rsidRPr="000154AC">
        <w:rPr>
          <w:rStyle w:val="1056"/>
          <w:sz w:val="28"/>
          <w:szCs w:val="28"/>
          <w:vertAlign w:val="baseline"/>
          <w:lang w:val="kk-KZ"/>
        </w:rPr>
        <w:t xml:space="preserve">індегі мұздықтар - </w:t>
      </w:r>
      <w:r w:rsidRPr="000154AC">
        <w:rPr>
          <w:rStyle w:val="1056"/>
          <w:sz w:val="28"/>
          <w:szCs w:val="28"/>
          <w:vertAlign w:val="baseline"/>
          <w:lang w:val="kk-KZ"/>
        </w:rPr>
        <w:t>20, ал ауданы 2,4 км</w:t>
      </w:r>
      <w:r w:rsidRPr="000154AC">
        <w:rPr>
          <w:rStyle w:val="1056"/>
          <w:sz w:val="28"/>
          <w:szCs w:val="28"/>
          <w:lang w:val="kk-KZ"/>
        </w:rPr>
        <w:t>2</w:t>
      </w:r>
      <w:r w:rsidR="008E6CE3" w:rsidRPr="000154AC">
        <w:rPr>
          <w:rStyle w:val="1056"/>
          <w:sz w:val="28"/>
          <w:szCs w:val="28"/>
          <w:vertAlign w:val="baseline"/>
          <w:lang w:val="kk-KZ"/>
        </w:rPr>
        <w:t xml:space="preserve">, </w:t>
      </w:r>
      <w:r w:rsidR="006C1CAE" w:rsidRPr="000154AC">
        <w:rPr>
          <w:rStyle w:val="1056"/>
          <w:sz w:val="28"/>
          <w:szCs w:val="28"/>
          <w:vertAlign w:val="baseline"/>
          <w:lang w:val="kk-KZ"/>
        </w:rPr>
        <w:t xml:space="preserve">мұз </w:t>
      </w:r>
      <w:r w:rsidRPr="000154AC">
        <w:rPr>
          <w:rStyle w:val="1056"/>
          <w:sz w:val="28"/>
          <w:szCs w:val="28"/>
          <w:vertAlign w:val="baseline"/>
          <w:lang w:val="kk-KZ"/>
        </w:rPr>
        <w:t xml:space="preserve">қату </w:t>
      </w:r>
      <w:r w:rsidR="00A75317" w:rsidRPr="000154AC">
        <w:rPr>
          <w:rStyle w:val="1056"/>
          <w:sz w:val="28"/>
          <w:szCs w:val="28"/>
          <w:vertAlign w:val="baseline"/>
          <w:lang w:val="kk-KZ"/>
        </w:rPr>
        <w:t>ауданы</w:t>
      </w:r>
      <w:r w:rsidRPr="000154AC">
        <w:rPr>
          <w:rStyle w:val="1056"/>
          <w:sz w:val="28"/>
          <w:szCs w:val="28"/>
          <w:vertAlign w:val="baseline"/>
          <w:lang w:val="kk-KZ"/>
        </w:rPr>
        <w:t xml:space="preserve"> 0,0003 м </w:t>
      </w:r>
      <w:r w:rsidRPr="000154AC">
        <w:rPr>
          <w:rFonts w:ascii="Times New Roman" w:hAnsi="Times New Roman"/>
          <w:sz w:val="28"/>
          <w:szCs w:val="28"/>
          <w:vertAlign w:val="baseline"/>
          <w:lang w:val="kk-KZ" w:eastAsia="en-US"/>
        </w:rPr>
        <w:t>[1</w:t>
      </w:r>
      <w:r w:rsidR="00FF05F2" w:rsidRPr="000154AC">
        <w:rPr>
          <w:rFonts w:ascii="Times New Roman" w:hAnsi="Times New Roman"/>
          <w:sz w:val="28"/>
          <w:szCs w:val="28"/>
          <w:vertAlign w:val="baseline"/>
          <w:lang w:val="kk-KZ" w:eastAsia="en-US"/>
        </w:rPr>
        <w:t>5</w:t>
      </w:r>
      <w:r w:rsidR="002215AF" w:rsidRPr="000154AC">
        <w:rPr>
          <w:rFonts w:ascii="Times New Roman" w:hAnsi="Times New Roman"/>
          <w:sz w:val="28"/>
          <w:szCs w:val="28"/>
          <w:vertAlign w:val="baseline"/>
          <w:lang w:val="kk-KZ" w:eastAsia="en-US"/>
        </w:rPr>
        <w:t>7</w:t>
      </w:r>
      <w:r w:rsidRPr="000154AC">
        <w:rPr>
          <w:rFonts w:ascii="Times New Roman" w:hAnsi="Times New Roman"/>
          <w:sz w:val="28"/>
          <w:szCs w:val="28"/>
          <w:vertAlign w:val="baseline"/>
          <w:lang w:val="kk-KZ"/>
        </w:rPr>
        <w:t>].</w:t>
      </w:r>
    </w:p>
    <w:p w:rsidR="00D43D10" w:rsidRPr="000154AC" w:rsidRDefault="00D43D10" w:rsidP="00F04D5E">
      <w:pPr>
        <w:pStyle w:val="Default"/>
        <w:ind w:firstLine="709"/>
        <w:jc w:val="both"/>
        <w:rPr>
          <w:color w:val="FF0000"/>
          <w:sz w:val="28"/>
          <w:szCs w:val="28"/>
          <w:lang w:val="kk-KZ"/>
        </w:rPr>
      </w:pPr>
      <w:r w:rsidRPr="000154AC">
        <w:rPr>
          <w:sz w:val="28"/>
          <w:szCs w:val="28"/>
          <w:lang w:val="kk-KZ"/>
        </w:rPr>
        <w:t xml:space="preserve">Іле өзені </w:t>
      </w:r>
      <w:r w:rsidR="008E6CE3" w:rsidRPr="000154AC">
        <w:rPr>
          <w:sz w:val="28"/>
          <w:szCs w:val="28"/>
          <w:lang w:val="kk-KZ"/>
        </w:rPr>
        <w:t xml:space="preserve">- </w:t>
      </w:r>
      <w:r w:rsidRPr="000154AC">
        <w:rPr>
          <w:sz w:val="28"/>
          <w:szCs w:val="28"/>
          <w:lang w:val="kk-KZ"/>
        </w:rPr>
        <w:t xml:space="preserve">Қытай </w:t>
      </w:r>
      <w:r w:rsidR="008E6CE3" w:rsidRPr="000154AC">
        <w:rPr>
          <w:sz w:val="28"/>
          <w:szCs w:val="28"/>
          <w:lang w:val="kk-KZ"/>
        </w:rPr>
        <w:t xml:space="preserve">территориясында </w:t>
      </w:r>
      <w:r w:rsidRPr="000154AC">
        <w:rPr>
          <w:sz w:val="28"/>
          <w:szCs w:val="28"/>
          <w:lang w:val="kk-KZ"/>
        </w:rPr>
        <w:t xml:space="preserve">Іле, Күнгес, Текес </w:t>
      </w:r>
      <w:r w:rsidR="008E6CE3" w:rsidRPr="000154AC">
        <w:rPr>
          <w:sz w:val="28"/>
          <w:szCs w:val="28"/>
          <w:lang w:val="kk-KZ"/>
        </w:rPr>
        <w:t xml:space="preserve">өзендерінің </w:t>
      </w:r>
      <w:r w:rsidRPr="000154AC">
        <w:rPr>
          <w:sz w:val="28"/>
          <w:szCs w:val="28"/>
          <w:lang w:val="kk-KZ"/>
        </w:rPr>
        <w:t>қосылуынан басталып, Балқаш көліне құятын Жетісудағы ең үлкен өзен</w:t>
      </w:r>
      <w:r w:rsidR="0068121F" w:rsidRPr="000154AC">
        <w:rPr>
          <w:sz w:val="28"/>
          <w:szCs w:val="28"/>
          <w:lang w:val="kk-KZ"/>
        </w:rPr>
        <w:t xml:space="preserve"> (</w:t>
      </w:r>
      <w:r w:rsidR="00E50D51" w:rsidRPr="000154AC">
        <w:rPr>
          <w:sz w:val="28"/>
          <w:szCs w:val="28"/>
          <w:lang w:val="kk-KZ"/>
        </w:rPr>
        <w:t>2</w:t>
      </w:r>
      <w:r w:rsidR="0068121F" w:rsidRPr="000154AC">
        <w:rPr>
          <w:sz w:val="28"/>
          <w:szCs w:val="28"/>
          <w:lang w:val="kk-KZ"/>
        </w:rPr>
        <w:t xml:space="preserve"> сурет)</w:t>
      </w:r>
      <w:r w:rsidRPr="000154AC">
        <w:rPr>
          <w:sz w:val="28"/>
          <w:szCs w:val="28"/>
          <w:lang w:val="kk-KZ"/>
        </w:rPr>
        <w:t>. Оның ортаңғы және төменгі ағысы Алматы облысының аумағы арқылы өтеді. Қ</w:t>
      </w:r>
      <w:r w:rsidR="008E6CE3" w:rsidRPr="000154AC">
        <w:rPr>
          <w:sz w:val="28"/>
          <w:szCs w:val="28"/>
          <w:lang w:val="kk-KZ"/>
        </w:rPr>
        <w:t xml:space="preserve">ХР </w:t>
      </w:r>
      <w:r w:rsidRPr="000154AC">
        <w:rPr>
          <w:sz w:val="28"/>
          <w:szCs w:val="28"/>
          <w:lang w:val="kk-KZ"/>
        </w:rPr>
        <w:t>шек</w:t>
      </w:r>
      <w:r w:rsidR="008E6CE3" w:rsidRPr="000154AC">
        <w:rPr>
          <w:sz w:val="28"/>
          <w:szCs w:val="28"/>
          <w:lang w:val="kk-KZ"/>
        </w:rPr>
        <w:t xml:space="preserve">арасынан Қапшағай ГЭС-на </w:t>
      </w:r>
      <w:r w:rsidRPr="000154AC">
        <w:rPr>
          <w:sz w:val="28"/>
          <w:szCs w:val="28"/>
          <w:lang w:val="kk-KZ"/>
        </w:rPr>
        <w:t>дейінгі аралық Іле өзенінің ортаңғы ағысын түзеді. Қапшағай жасанды су қоймасының ұзындығы шамамен 60 км</w:t>
      </w:r>
      <w:r w:rsidR="008E6CE3" w:rsidRPr="000154AC">
        <w:rPr>
          <w:sz w:val="28"/>
          <w:szCs w:val="28"/>
          <w:lang w:val="kk-KZ"/>
        </w:rPr>
        <w:t xml:space="preserve">, </w:t>
      </w:r>
      <w:r w:rsidRPr="000154AC">
        <w:rPr>
          <w:sz w:val="28"/>
          <w:szCs w:val="28"/>
          <w:lang w:val="kk-KZ"/>
        </w:rPr>
        <w:t>ені 4-5 км аспайды. Іле өзені Қапшағай арқылы Іле</w:t>
      </w:r>
      <w:r w:rsidR="008E6CE3" w:rsidRPr="000154AC">
        <w:rPr>
          <w:sz w:val="28"/>
          <w:szCs w:val="28"/>
          <w:lang w:val="kk-KZ"/>
        </w:rPr>
        <w:t>-</w:t>
      </w:r>
      <w:r w:rsidRPr="000154AC">
        <w:rPr>
          <w:sz w:val="28"/>
          <w:szCs w:val="28"/>
          <w:lang w:val="kk-KZ"/>
        </w:rPr>
        <w:t>Балқаш маңы ойпатына ен</w:t>
      </w:r>
      <w:r w:rsidR="008E6CE3" w:rsidRPr="000154AC">
        <w:rPr>
          <w:sz w:val="28"/>
          <w:szCs w:val="28"/>
          <w:lang w:val="kk-KZ"/>
        </w:rPr>
        <w:t>еді де</w:t>
      </w:r>
      <w:r w:rsidRPr="000154AC">
        <w:rPr>
          <w:sz w:val="28"/>
          <w:szCs w:val="28"/>
          <w:lang w:val="kk-KZ"/>
        </w:rPr>
        <w:t xml:space="preserve">, 250 </w:t>
      </w:r>
      <w:r w:rsidR="0068121F" w:rsidRPr="000154AC">
        <w:rPr>
          <w:sz w:val="28"/>
          <w:szCs w:val="28"/>
          <w:lang w:val="kk-KZ"/>
        </w:rPr>
        <w:t>км</w:t>
      </w:r>
      <w:r w:rsidRPr="000154AC">
        <w:rPr>
          <w:sz w:val="28"/>
          <w:szCs w:val="28"/>
          <w:lang w:val="kk-KZ"/>
        </w:rPr>
        <w:t xml:space="preserve"> шамасында</w:t>
      </w:r>
      <w:r w:rsidR="008E6CE3" w:rsidRPr="000154AC">
        <w:rPr>
          <w:sz w:val="28"/>
          <w:szCs w:val="28"/>
          <w:lang w:val="kk-KZ"/>
        </w:rPr>
        <w:t>ғы</w:t>
      </w:r>
      <w:r w:rsidRPr="000154AC">
        <w:rPr>
          <w:sz w:val="28"/>
          <w:szCs w:val="28"/>
          <w:lang w:val="kk-KZ"/>
        </w:rPr>
        <w:t xml:space="preserve"> төменгі ағыс</w:t>
      </w:r>
      <w:r w:rsidR="00A75317" w:rsidRPr="000154AC">
        <w:rPr>
          <w:sz w:val="28"/>
          <w:szCs w:val="28"/>
          <w:lang w:val="kk-KZ"/>
        </w:rPr>
        <w:t>т</w:t>
      </w:r>
      <w:r w:rsidRPr="000154AC">
        <w:rPr>
          <w:sz w:val="28"/>
          <w:szCs w:val="28"/>
          <w:lang w:val="kk-KZ"/>
        </w:rPr>
        <w:t>ы түз</w:t>
      </w:r>
      <w:r w:rsidR="008E6CE3" w:rsidRPr="000154AC">
        <w:rPr>
          <w:sz w:val="28"/>
          <w:szCs w:val="28"/>
          <w:lang w:val="kk-KZ"/>
        </w:rPr>
        <w:t xml:space="preserve">іп, </w:t>
      </w:r>
      <w:r w:rsidRPr="000154AC">
        <w:rPr>
          <w:sz w:val="28"/>
          <w:szCs w:val="28"/>
          <w:lang w:val="kk-KZ"/>
        </w:rPr>
        <w:t xml:space="preserve">Балқаш </w:t>
      </w:r>
      <w:r w:rsidRPr="000154AC">
        <w:rPr>
          <w:color w:val="auto"/>
          <w:sz w:val="28"/>
          <w:szCs w:val="28"/>
          <w:lang w:val="kk-KZ"/>
        </w:rPr>
        <w:t>көліне құяды</w:t>
      </w:r>
      <w:r w:rsidR="00654338" w:rsidRPr="000154AC">
        <w:rPr>
          <w:color w:val="auto"/>
          <w:sz w:val="28"/>
          <w:szCs w:val="28"/>
          <w:lang w:val="kk-KZ"/>
        </w:rPr>
        <w:t>.</w:t>
      </w:r>
      <w:r w:rsidRPr="000154AC">
        <w:rPr>
          <w:color w:val="FF0000"/>
          <w:sz w:val="28"/>
          <w:szCs w:val="28"/>
          <w:lang w:val="kk-KZ"/>
        </w:rPr>
        <w:t xml:space="preserve"> </w:t>
      </w:r>
    </w:p>
    <w:p w:rsidR="000F53CA" w:rsidRPr="000154AC" w:rsidRDefault="000F53CA" w:rsidP="00F04D5E">
      <w:pPr>
        <w:pStyle w:val="Default"/>
        <w:ind w:firstLine="709"/>
        <w:jc w:val="both"/>
        <w:rPr>
          <w:sz w:val="28"/>
          <w:szCs w:val="28"/>
          <w:lang w:val="kk-KZ"/>
        </w:rPr>
      </w:pPr>
    </w:p>
    <w:p w:rsidR="000F53CA" w:rsidRPr="000154AC" w:rsidRDefault="000F53CA" w:rsidP="000F53CA">
      <w:pPr>
        <w:pStyle w:val="Default"/>
        <w:jc w:val="center"/>
        <w:rPr>
          <w:sz w:val="28"/>
          <w:szCs w:val="28"/>
          <w:lang w:val="kk-KZ"/>
        </w:rPr>
      </w:pPr>
      <w:r w:rsidRPr="000154AC">
        <w:rPr>
          <w:noProof/>
          <w:sz w:val="28"/>
          <w:szCs w:val="28"/>
          <w:lang w:eastAsia="ru-RU"/>
        </w:rPr>
        <w:drawing>
          <wp:inline distT="0" distB="0" distL="0" distR="0" wp14:anchorId="31F42AC6" wp14:editId="7F19B6D5">
            <wp:extent cx="3912781" cy="2658579"/>
            <wp:effectExtent l="0" t="0" r="0" b="0"/>
            <wp:docPr id="4" name="Рисунок 2" descr="Lakebalkhashbasin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kebalkhashbasinmap.png"/>
                    <pic:cNvPicPr>
                      <a:picLocks noChangeAspect="1" noChangeArrowheads="1"/>
                    </pic:cNvPicPr>
                  </pic:nvPicPr>
                  <pic:blipFill>
                    <a:blip r:embed="rId17"/>
                    <a:srcRect/>
                    <a:stretch>
                      <a:fillRect/>
                    </a:stretch>
                  </pic:blipFill>
                  <pic:spPr bwMode="auto">
                    <a:xfrm>
                      <a:off x="0" y="0"/>
                      <a:ext cx="3930520" cy="2670632"/>
                    </a:xfrm>
                    <a:prstGeom prst="rect">
                      <a:avLst/>
                    </a:prstGeom>
                    <a:noFill/>
                    <a:ln w="9525">
                      <a:noFill/>
                      <a:miter lim="800000"/>
                      <a:headEnd/>
                      <a:tailEnd/>
                    </a:ln>
                  </pic:spPr>
                </pic:pic>
              </a:graphicData>
            </a:graphic>
          </wp:inline>
        </w:drawing>
      </w:r>
    </w:p>
    <w:p w:rsidR="000F53CA" w:rsidRPr="000154AC" w:rsidRDefault="000F53CA" w:rsidP="000F53CA">
      <w:pPr>
        <w:pStyle w:val="Default"/>
        <w:ind w:firstLine="709"/>
        <w:jc w:val="both"/>
        <w:rPr>
          <w:sz w:val="28"/>
          <w:szCs w:val="28"/>
          <w:lang w:val="kk-KZ"/>
        </w:rPr>
      </w:pPr>
    </w:p>
    <w:p w:rsidR="000F53CA" w:rsidRPr="000154AC" w:rsidRDefault="000F53CA" w:rsidP="000F53CA">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Сурет 2 - Іле өзені Балқаш көліне құятын Жетісудағы ең үлкен өзен</w:t>
      </w:r>
    </w:p>
    <w:p w:rsidR="000F53CA" w:rsidRPr="000154AC" w:rsidRDefault="000F53CA" w:rsidP="00F04D5E">
      <w:pPr>
        <w:pStyle w:val="Default"/>
        <w:ind w:firstLine="709"/>
        <w:jc w:val="both"/>
        <w:rPr>
          <w:sz w:val="28"/>
          <w:szCs w:val="28"/>
          <w:lang w:val="kk-KZ"/>
        </w:rPr>
      </w:pPr>
    </w:p>
    <w:p w:rsidR="00726B68" w:rsidRPr="000154AC" w:rsidRDefault="00D43D10" w:rsidP="00F04D5E">
      <w:pPr>
        <w:pStyle w:val="Default"/>
        <w:ind w:firstLine="709"/>
        <w:jc w:val="both"/>
        <w:rPr>
          <w:sz w:val="28"/>
          <w:szCs w:val="28"/>
          <w:lang w:val="kk-KZ"/>
        </w:rPr>
      </w:pPr>
      <w:r w:rsidRPr="000154AC">
        <w:rPr>
          <w:sz w:val="28"/>
          <w:szCs w:val="28"/>
          <w:lang w:val="kk-KZ"/>
        </w:rPr>
        <w:t>Өзен алқабы бір жерлерінде тар, қысыңқы, ал екінші жерлерінде кең</w:t>
      </w:r>
      <w:r w:rsidR="00A75317" w:rsidRPr="000154AC">
        <w:rPr>
          <w:sz w:val="28"/>
          <w:szCs w:val="28"/>
          <w:lang w:val="kk-KZ"/>
        </w:rPr>
        <w:t>ейіп, яғни ө</w:t>
      </w:r>
      <w:r w:rsidRPr="000154AC">
        <w:rPr>
          <w:sz w:val="28"/>
          <w:szCs w:val="28"/>
          <w:lang w:val="kk-KZ"/>
        </w:rPr>
        <w:t xml:space="preserve">зен суының </w:t>
      </w:r>
      <w:r w:rsidR="00A75317" w:rsidRPr="000154AC">
        <w:rPr>
          <w:sz w:val="28"/>
          <w:szCs w:val="28"/>
          <w:lang w:val="kk-KZ"/>
        </w:rPr>
        <w:t>тасқыны м</w:t>
      </w:r>
      <w:r w:rsidRPr="000154AC">
        <w:rPr>
          <w:sz w:val="28"/>
          <w:szCs w:val="28"/>
          <w:lang w:val="kk-KZ"/>
        </w:rPr>
        <w:t>ен бағыт</w:t>
      </w:r>
      <w:r w:rsidR="00A75317" w:rsidRPr="000154AC">
        <w:rPr>
          <w:sz w:val="28"/>
          <w:szCs w:val="28"/>
          <w:lang w:val="kk-KZ"/>
        </w:rPr>
        <w:t>тар</w:t>
      </w:r>
      <w:r w:rsidRPr="000154AC">
        <w:rPr>
          <w:sz w:val="28"/>
          <w:szCs w:val="28"/>
          <w:lang w:val="kk-KZ"/>
        </w:rPr>
        <w:t>ы ү</w:t>
      </w:r>
      <w:r w:rsidR="00A75317" w:rsidRPr="000154AC">
        <w:rPr>
          <w:sz w:val="28"/>
          <w:szCs w:val="28"/>
          <w:lang w:val="kk-KZ"/>
        </w:rPr>
        <w:t xml:space="preserve">немі </w:t>
      </w:r>
      <w:r w:rsidRPr="000154AC">
        <w:rPr>
          <w:sz w:val="28"/>
          <w:szCs w:val="28"/>
          <w:lang w:val="kk-KZ"/>
        </w:rPr>
        <w:t>өзгеріп отырады. Со</w:t>
      </w:r>
      <w:r w:rsidR="00A75317" w:rsidRPr="000154AC">
        <w:rPr>
          <w:sz w:val="28"/>
          <w:szCs w:val="28"/>
          <w:lang w:val="kk-KZ"/>
        </w:rPr>
        <w:t xml:space="preserve">ндықтан </w:t>
      </w:r>
      <w:r w:rsidRPr="000154AC">
        <w:rPr>
          <w:sz w:val="28"/>
          <w:szCs w:val="28"/>
          <w:lang w:val="kk-KZ"/>
        </w:rPr>
        <w:t>оның әр</w:t>
      </w:r>
      <w:r w:rsidR="00A75317" w:rsidRPr="000154AC">
        <w:rPr>
          <w:sz w:val="28"/>
          <w:szCs w:val="28"/>
          <w:lang w:val="kk-KZ"/>
        </w:rPr>
        <w:t>бір</w:t>
      </w:r>
      <w:r w:rsidRPr="000154AC">
        <w:rPr>
          <w:sz w:val="28"/>
          <w:szCs w:val="28"/>
          <w:lang w:val="kk-KZ"/>
        </w:rPr>
        <w:t xml:space="preserve"> бөлігінде өзен а</w:t>
      </w:r>
      <w:r w:rsidR="00A75317" w:rsidRPr="000154AC">
        <w:rPr>
          <w:sz w:val="28"/>
          <w:szCs w:val="28"/>
          <w:lang w:val="kk-KZ"/>
        </w:rPr>
        <w:t>ңғарының</w:t>
      </w:r>
      <w:r w:rsidRPr="000154AC">
        <w:rPr>
          <w:sz w:val="28"/>
          <w:szCs w:val="28"/>
          <w:lang w:val="kk-KZ"/>
        </w:rPr>
        <w:t xml:space="preserve"> құрылымы да өзгер</w:t>
      </w:r>
      <w:r w:rsidR="00A75317" w:rsidRPr="000154AC">
        <w:rPr>
          <w:sz w:val="28"/>
          <w:szCs w:val="28"/>
          <w:lang w:val="kk-KZ"/>
        </w:rPr>
        <w:t xml:space="preserve">мелі болады. Алғашқы </w:t>
      </w:r>
      <w:r w:rsidRPr="000154AC">
        <w:rPr>
          <w:sz w:val="28"/>
          <w:szCs w:val="28"/>
          <w:lang w:val="kk-KZ"/>
        </w:rPr>
        <w:t>кезде өзен</w:t>
      </w:r>
      <w:r w:rsidR="00A75317" w:rsidRPr="000154AC">
        <w:rPr>
          <w:sz w:val="28"/>
          <w:szCs w:val="28"/>
          <w:lang w:val="kk-KZ"/>
        </w:rPr>
        <w:t xml:space="preserve"> аңғары </w:t>
      </w:r>
      <w:r w:rsidRPr="000154AC">
        <w:rPr>
          <w:sz w:val="28"/>
          <w:szCs w:val="28"/>
          <w:lang w:val="kk-KZ"/>
        </w:rPr>
        <w:t xml:space="preserve">тұрақты </w:t>
      </w:r>
      <w:r w:rsidR="00A75317" w:rsidRPr="000154AC">
        <w:rPr>
          <w:sz w:val="28"/>
          <w:szCs w:val="28"/>
          <w:lang w:val="kk-KZ"/>
        </w:rPr>
        <w:t xml:space="preserve">емес, </w:t>
      </w:r>
      <w:r w:rsidRPr="000154AC">
        <w:rPr>
          <w:sz w:val="28"/>
          <w:szCs w:val="28"/>
          <w:lang w:val="kk-KZ"/>
        </w:rPr>
        <w:t xml:space="preserve">оның ағысы </w:t>
      </w:r>
      <w:r w:rsidR="00A75317" w:rsidRPr="000154AC">
        <w:rPr>
          <w:sz w:val="28"/>
          <w:szCs w:val="28"/>
          <w:lang w:val="kk-KZ"/>
        </w:rPr>
        <w:t xml:space="preserve">ежелгі тау </w:t>
      </w:r>
      <w:r w:rsidRPr="000154AC">
        <w:rPr>
          <w:sz w:val="28"/>
          <w:szCs w:val="28"/>
          <w:lang w:val="kk-KZ"/>
        </w:rPr>
        <w:t>жыныстар</w:t>
      </w:r>
      <w:r w:rsidR="00A75317" w:rsidRPr="000154AC">
        <w:rPr>
          <w:sz w:val="28"/>
          <w:szCs w:val="28"/>
          <w:lang w:val="kk-KZ"/>
        </w:rPr>
        <w:t>ын</w:t>
      </w:r>
      <w:r w:rsidRPr="000154AC">
        <w:rPr>
          <w:sz w:val="28"/>
          <w:szCs w:val="28"/>
          <w:lang w:val="kk-KZ"/>
        </w:rPr>
        <w:t xml:space="preserve"> кесіп өтіп</w:t>
      </w:r>
      <w:r w:rsidR="00A75317" w:rsidRPr="000154AC">
        <w:rPr>
          <w:sz w:val="28"/>
          <w:szCs w:val="28"/>
          <w:lang w:val="kk-KZ"/>
        </w:rPr>
        <w:t>,</w:t>
      </w:r>
      <w:r w:rsidRPr="000154AC">
        <w:rPr>
          <w:sz w:val="28"/>
          <w:szCs w:val="28"/>
          <w:lang w:val="kk-KZ"/>
        </w:rPr>
        <w:t xml:space="preserve"> арнасын</w:t>
      </w:r>
      <w:r w:rsidR="00A75317" w:rsidRPr="000154AC">
        <w:rPr>
          <w:sz w:val="28"/>
          <w:szCs w:val="28"/>
          <w:lang w:val="kk-KZ"/>
        </w:rPr>
        <w:t>ың бағытын</w:t>
      </w:r>
      <w:r w:rsidRPr="000154AC">
        <w:rPr>
          <w:sz w:val="28"/>
          <w:szCs w:val="28"/>
          <w:lang w:val="kk-KZ"/>
        </w:rPr>
        <w:t xml:space="preserve"> өзгертіп отырады</w:t>
      </w:r>
      <w:r w:rsidR="00A75317" w:rsidRPr="000154AC">
        <w:rPr>
          <w:sz w:val="28"/>
          <w:szCs w:val="28"/>
          <w:lang w:val="kk-KZ"/>
        </w:rPr>
        <w:t>, н</w:t>
      </w:r>
      <w:r w:rsidRPr="000154AC">
        <w:rPr>
          <w:sz w:val="28"/>
          <w:szCs w:val="28"/>
          <w:lang w:val="kk-KZ"/>
        </w:rPr>
        <w:t>әтижесінде өзен арнасының көп</w:t>
      </w:r>
      <w:r w:rsidR="00A75317" w:rsidRPr="000154AC">
        <w:rPr>
          <w:sz w:val="28"/>
          <w:szCs w:val="28"/>
          <w:lang w:val="kk-KZ"/>
        </w:rPr>
        <w:t>теген</w:t>
      </w:r>
      <w:r w:rsidRPr="000154AC">
        <w:rPr>
          <w:sz w:val="28"/>
          <w:szCs w:val="28"/>
          <w:lang w:val="kk-KZ"/>
        </w:rPr>
        <w:t xml:space="preserve"> бөл</w:t>
      </w:r>
      <w:r w:rsidR="00A75317" w:rsidRPr="000154AC">
        <w:rPr>
          <w:sz w:val="28"/>
          <w:szCs w:val="28"/>
          <w:lang w:val="kk-KZ"/>
        </w:rPr>
        <w:t>ігін аллювиал</w:t>
      </w:r>
      <w:r w:rsidRPr="000154AC">
        <w:rPr>
          <w:sz w:val="28"/>
          <w:szCs w:val="28"/>
          <w:lang w:val="kk-KZ"/>
        </w:rPr>
        <w:t>ды жұқа шөгінділер жа</w:t>
      </w:r>
      <w:r w:rsidR="00A75317" w:rsidRPr="000154AC">
        <w:rPr>
          <w:sz w:val="28"/>
          <w:szCs w:val="28"/>
          <w:lang w:val="kk-KZ"/>
        </w:rPr>
        <w:t>уып жата</w:t>
      </w:r>
      <w:r w:rsidRPr="000154AC">
        <w:rPr>
          <w:sz w:val="28"/>
          <w:szCs w:val="28"/>
          <w:lang w:val="kk-KZ"/>
        </w:rPr>
        <w:t xml:space="preserve">ды. </w:t>
      </w:r>
      <w:r w:rsidR="00A75317" w:rsidRPr="000154AC">
        <w:rPr>
          <w:sz w:val="28"/>
          <w:szCs w:val="28"/>
          <w:lang w:val="kk-KZ"/>
        </w:rPr>
        <w:t xml:space="preserve">Мұндай </w:t>
      </w:r>
      <w:r w:rsidRPr="000154AC">
        <w:rPr>
          <w:sz w:val="28"/>
          <w:szCs w:val="28"/>
          <w:lang w:val="kk-KZ"/>
        </w:rPr>
        <w:t xml:space="preserve">өзгерістерден </w:t>
      </w:r>
      <w:r w:rsidR="00A75317" w:rsidRPr="000154AC">
        <w:rPr>
          <w:sz w:val="28"/>
          <w:szCs w:val="28"/>
          <w:lang w:val="kk-KZ"/>
        </w:rPr>
        <w:t>соң</w:t>
      </w:r>
      <w:r w:rsidRPr="000154AC">
        <w:rPr>
          <w:sz w:val="28"/>
          <w:szCs w:val="28"/>
          <w:lang w:val="kk-KZ"/>
        </w:rPr>
        <w:t xml:space="preserve"> өзен </w:t>
      </w:r>
      <w:r w:rsidR="00A75317" w:rsidRPr="000154AC">
        <w:rPr>
          <w:sz w:val="28"/>
          <w:szCs w:val="28"/>
          <w:lang w:val="kk-KZ"/>
        </w:rPr>
        <w:t xml:space="preserve">суы ежелгі </w:t>
      </w:r>
      <w:r w:rsidRPr="000154AC">
        <w:rPr>
          <w:sz w:val="28"/>
          <w:szCs w:val="28"/>
          <w:lang w:val="kk-KZ"/>
        </w:rPr>
        <w:t xml:space="preserve">тұрақты </w:t>
      </w:r>
      <w:r w:rsidR="00A75317" w:rsidRPr="000154AC">
        <w:rPr>
          <w:sz w:val="28"/>
          <w:szCs w:val="28"/>
          <w:lang w:val="kk-KZ"/>
        </w:rPr>
        <w:t xml:space="preserve">өзен аңғарын </w:t>
      </w:r>
      <w:r w:rsidRPr="000154AC">
        <w:rPr>
          <w:sz w:val="28"/>
          <w:szCs w:val="28"/>
          <w:lang w:val="kk-KZ"/>
        </w:rPr>
        <w:t xml:space="preserve">түзеді. </w:t>
      </w:r>
    </w:p>
    <w:p w:rsidR="00D43D10" w:rsidRPr="000154AC" w:rsidRDefault="00D43D10" w:rsidP="00F04D5E">
      <w:pPr>
        <w:pStyle w:val="Default"/>
        <w:ind w:firstLine="709"/>
        <w:jc w:val="both"/>
        <w:rPr>
          <w:color w:val="auto"/>
          <w:sz w:val="28"/>
          <w:szCs w:val="28"/>
          <w:lang w:val="kk-KZ"/>
        </w:rPr>
      </w:pPr>
      <w:r w:rsidRPr="000154AC">
        <w:rPr>
          <w:sz w:val="28"/>
          <w:szCs w:val="28"/>
          <w:lang w:val="kk-KZ"/>
        </w:rPr>
        <w:t xml:space="preserve">Іле өзенінің </w:t>
      </w:r>
      <w:r w:rsidR="00A75317" w:rsidRPr="000154AC">
        <w:rPr>
          <w:sz w:val="28"/>
          <w:szCs w:val="28"/>
          <w:lang w:val="kk-KZ"/>
        </w:rPr>
        <w:t xml:space="preserve">ортаңғы </w:t>
      </w:r>
      <w:r w:rsidRPr="000154AC">
        <w:rPr>
          <w:sz w:val="28"/>
          <w:szCs w:val="28"/>
          <w:lang w:val="kk-KZ"/>
        </w:rPr>
        <w:t xml:space="preserve">және </w:t>
      </w:r>
      <w:r w:rsidR="00A75317" w:rsidRPr="000154AC">
        <w:rPr>
          <w:sz w:val="28"/>
          <w:szCs w:val="28"/>
          <w:lang w:val="kk-KZ"/>
        </w:rPr>
        <w:t xml:space="preserve">төменгі </w:t>
      </w:r>
      <w:r w:rsidRPr="000154AC">
        <w:rPr>
          <w:sz w:val="28"/>
          <w:szCs w:val="28"/>
          <w:lang w:val="kk-KZ"/>
        </w:rPr>
        <w:t>ағыс</w:t>
      </w:r>
      <w:r w:rsidR="00A75317" w:rsidRPr="000154AC">
        <w:rPr>
          <w:sz w:val="28"/>
          <w:szCs w:val="28"/>
          <w:lang w:val="kk-KZ"/>
        </w:rPr>
        <w:t>тар</w:t>
      </w:r>
      <w:r w:rsidRPr="000154AC">
        <w:rPr>
          <w:sz w:val="28"/>
          <w:szCs w:val="28"/>
          <w:lang w:val="kk-KZ"/>
        </w:rPr>
        <w:t xml:space="preserve">ының </w:t>
      </w:r>
      <w:r w:rsidR="00A75317" w:rsidRPr="000154AC">
        <w:rPr>
          <w:sz w:val="28"/>
          <w:szCs w:val="28"/>
          <w:lang w:val="kk-KZ"/>
        </w:rPr>
        <w:t xml:space="preserve">жайылмалары </w:t>
      </w:r>
      <w:r w:rsidRPr="000154AC">
        <w:rPr>
          <w:sz w:val="28"/>
          <w:szCs w:val="28"/>
          <w:lang w:val="kk-KZ"/>
        </w:rPr>
        <w:t>кайнозой эрасының үштік кезеңінде, тіпт</w:t>
      </w:r>
      <w:r w:rsidR="0047493D" w:rsidRPr="000154AC">
        <w:rPr>
          <w:sz w:val="28"/>
          <w:szCs w:val="28"/>
          <w:lang w:val="kk-KZ"/>
        </w:rPr>
        <w:t xml:space="preserve">і </w:t>
      </w:r>
      <w:r w:rsidRPr="000154AC">
        <w:rPr>
          <w:sz w:val="28"/>
          <w:szCs w:val="28"/>
          <w:lang w:val="kk-KZ"/>
        </w:rPr>
        <w:t xml:space="preserve">одан да ерте мұз дәуірінде </w:t>
      </w:r>
      <w:r w:rsidRPr="000154AC">
        <w:rPr>
          <w:color w:val="auto"/>
          <w:sz w:val="28"/>
          <w:szCs w:val="28"/>
          <w:lang w:val="kk-KZ"/>
        </w:rPr>
        <w:t>өзен су</w:t>
      </w:r>
      <w:r w:rsidR="0047493D" w:rsidRPr="000154AC">
        <w:rPr>
          <w:color w:val="auto"/>
          <w:sz w:val="28"/>
          <w:szCs w:val="28"/>
          <w:lang w:val="kk-KZ"/>
        </w:rPr>
        <w:t>ларын</w:t>
      </w:r>
      <w:r w:rsidRPr="000154AC">
        <w:rPr>
          <w:color w:val="auto"/>
          <w:sz w:val="28"/>
          <w:szCs w:val="28"/>
          <w:lang w:val="kk-KZ"/>
        </w:rPr>
        <w:t>ың кө</w:t>
      </w:r>
      <w:r w:rsidR="0047493D" w:rsidRPr="000154AC">
        <w:rPr>
          <w:color w:val="auto"/>
          <w:sz w:val="28"/>
          <w:szCs w:val="28"/>
          <w:lang w:val="kk-KZ"/>
        </w:rPr>
        <w:t>беюінен</w:t>
      </w:r>
      <w:r w:rsidRPr="000154AC">
        <w:rPr>
          <w:color w:val="auto"/>
          <w:sz w:val="28"/>
          <w:szCs w:val="28"/>
          <w:lang w:val="kk-KZ"/>
        </w:rPr>
        <w:t xml:space="preserve"> олардың арнасы а</w:t>
      </w:r>
      <w:r w:rsidR="0047493D" w:rsidRPr="000154AC">
        <w:rPr>
          <w:color w:val="auto"/>
          <w:sz w:val="28"/>
          <w:szCs w:val="28"/>
          <w:lang w:val="kk-KZ"/>
        </w:rPr>
        <w:t xml:space="preserve">лмасып, </w:t>
      </w:r>
      <w:r w:rsidRPr="000154AC">
        <w:rPr>
          <w:color w:val="auto"/>
          <w:sz w:val="28"/>
          <w:szCs w:val="28"/>
          <w:lang w:val="kk-KZ"/>
        </w:rPr>
        <w:t>үштік кезеңнің террасаларының қайта</w:t>
      </w:r>
      <w:r w:rsidR="0047493D" w:rsidRPr="000154AC">
        <w:rPr>
          <w:color w:val="auto"/>
          <w:sz w:val="28"/>
          <w:szCs w:val="28"/>
          <w:lang w:val="kk-KZ"/>
        </w:rPr>
        <w:t>дан</w:t>
      </w:r>
      <w:r w:rsidRPr="000154AC">
        <w:rPr>
          <w:color w:val="auto"/>
          <w:sz w:val="28"/>
          <w:szCs w:val="28"/>
          <w:lang w:val="kk-KZ"/>
        </w:rPr>
        <w:t xml:space="preserve"> өзгеруінен, өзеннің қазіргі кездегі жаңа а</w:t>
      </w:r>
      <w:r w:rsidR="0047493D" w:rsidRPr="000154AC">
        <w:rPr>
          <w:color w:val="auto"/>
          <w:sz w:val="28"/>
          <w:szCs w:val="28"/>
          <w:lang w:val="kk-KZ"/>
        </w:rPr>
        <w:t xml:space="preserve">ңғары </w:t>
      </w:r>
      <w:r w:rsidRPr="000154AC">
        <w:rPr>
          <w:color w:val="auto"/>
          <w:sz w:val="28"/>
          <w:szCs w:val="28"/>
          <w:lang w:val="kk-KZ"/>
        </w:rPr>
        <w:t>түзілген. Со</w:t>
      </w:r>
      <w:r w:rsidR="0047493D" w:rsidRPr="000154AC">
        <w:rPr>
          <w:color w:val="auto"/>
          <w:sz w:val="28"/>
          <w:szCs w:val="28"/>
          <w:lang w:val="kk-KZ"/>
        </w:rPr>
        <w:t>ның нәтижесінде көптеген аллювиал</w:t>
      </w:r>
      <w:r w:rsidRPr="000154AC">
        <w:rPr>
          <w:color w:val="auto"/>
          <w:sz w:val="28"/>
          <w:szCs w:val="28"/>
          <w:lang w:val="kk-KZ"/>
        </w:rPr>
        <w:t>ды шөгінділер қалың</w:t>
      </w:r>
      <w:r w:rsidR="0047493D" w:rsidRPr="000154AC">
        <w:rPr>
          <w:color w:val="auto"/>
          <w:sz w:val="28"/>
          <w:szCs w:val="28"/>
          <w:lang w:val="kk-KZ"/>
        </w:rPr>
        <w:t xml:space="preserve"> боп </w:t>
      </w:r>
      <w:r w:rsidRPr="000154AC">
        <w:rPr>
          <w:color w:val="auto"/>
          <w:sz w:val="28"/>
          <w:szCs w:val="28"/>
          <w:lang w:val="kk-KZ"/>
        </w:rPr>
        <w:t>түзіл</w:t>
      </w:r>
      <w:r w:rsidR="0047493D" w:rsidRPr="000154AC">
        <w:rPr>
          <w:color w:val="auto"/>
          <w:sz w:val="28"/>
          <w:szCs w:val="28"/>
          <w:lang w:val="kk-KZ"/>
        </w:rPr>
        <w:t xml:space="preserve">іп, </w:t>
      </w:r>
      <w:r w:rsidRPr="000154AC">
        <w:rPr>
          <w:color w:val="auto"/>
          <w:sz w:val="28"/>
          <w:szCs w:val="28"/>
          <w:lang w:val="kk-KZ"/>
        </w:rPr>
        <w:t xml:space="preserve">қазіргі </w:t>
      </w:r>
      <w:r w:rsidR="0047493D" w:rsidRPr="000154AC">
        <w:rPr>
          <w:color w:val="auto"/>
          <w:sz w:val="28"/>
          <w:szCs w:val="28"/>
          <w:lang w:val="kk-KZ"/>
        </w:rPr>
        <w:t xml:space="preserve">кездегі </w:t>
      </w:r>
      <w:r w:rsidRPr="000154AC">
        <w:rPr>
          <w:color w:val="auto"/>
          <w:sz w:val="28"/>
          <w:szCs w:val="28"/>
          <w:lang w:val="kk-KZ"/>
        </w:rPr>
        <w:t>кең</w:t>
      </w:r>
      <w:r w:rsidR="0047493D" w:rsidRPr="000154AC">
        <w:rPr>
          <w:color w:val="auto"/>
          <w:sz w:val="28"/>
          <w:szCs w:val="28"/>
          <w:lang w:val="kk-KZ"/>
        </w:rPr>
        <w:t>ейген өзен</w:t>
      </w:r>
      <w:r w:rsidRPr="000154AC">
        <w:rPr>
          <w:color w:val="auto"/>
          <w:sz w:val="28"/>
          <w:szCs w:val="28"/>
          <w:lang w:val="kk-KZ"/>
        </w:rPr>
        <w:t xml:space="preserve"> дельталар</w:t>
      </w:r>
      <w:r w:rsidR="0047493D" w:rsidRPr="000154AC">
        <w:rPr>
          <w:color w:val="auto"/>
          <w:sz w:val="28"/>
          <w:szCs w:val="28"/>
          <w:lang w:val="kk-KZ"/>
        </w:rPr>
        <w:t>ы мен жоғар</w:t>
      </w:r>
      <w:r w:rsidRPr="000154AC">
        <w:rPr>
          <w:color w:val="auto"/>
          <w:sz w:val="28"/>
          <w:szCs w:val="28"/>
          <w:lang w:val="kk-KZ"/>
        </w:rPr>
        <w:t>ы террасалар қалыптасқан [1</w:t>
      </w:r>
      <w:r w:rsidR="003848A9" w:rsidRPr="000154AC">
        <w:rPr>
          <w:color w:val="auto"/>
          <w:sz w:val="28"/>
          <w:szCs w:val="28"/>
          <w:lang w:val="kk-KZ"/>
        </w:rPr>
        <w:t>5</w:t>
      </w:r>
      <w:r w:rsidR="006D31D2" w:rsidRPr="000154AC">
        <w:rPr>
          <w:color w:val="auto"/>
          <w:sz w:val="28"/>
          <w:szCs w:val="28"/>
          <w:lang w:val="kk-KZ"/>
        </w:rPr>
        <w:t>8</w:t>
      </w:r>
      <w:r w:rsidRPr="000154AC">
        <w:rPr>
          <w:color w:val="auto"/>
          <w:sz w:val="28"/>
          <w:szCs w:val="28"/>
          <w:lang w:val="kk-KZ"/>
        </w:rPr>
        <w:t>].</w:t>
      </w:r>
    </w:p>
    <w:p w:rsidR="00AC2726" w:rsidRPr="000154AC" w:rsidRDefault="00AC2726" w:rsidP="00AC2726">
      <w:pPr>
        <w:pStyle w:val="Default"/>
        <w:ind w:firstLine="709"/>
        <w:jc w:val="both"/>
        <w:rPr>
          <w:sz w:val="28"/>
          <w:szCs w:val="28"/>
          <w:lang w:val="kk-KZ"/>
        </w:rPr>
      </w:pPr>
      <w:r w:rsidRPr="000154AC">
        <w:rPr>
          <w:sz w:val="28"/>
          <w:szCs w:val="28"/>
          <w:lang w:val="kk-KZ"/>
        </w:rPr>
        <w:t xml:space="preserve">Өзеннің жалпы ұзындығы 1439 </w:t>
      </w:r>
      <w:r w:rsidR="00A75317" w:rsidRPr="000154AC">
        <w:rPr>
          <w:sz w:val="28"/>
          <w:szCs w:val="28"/>
          <w:lang w:val="kk-KZ"/>
        </w:rPr>
        <w:t xml:space="preserve">шақырым, </w:t>
      </w:r>
      <w:r w:rsidRPr="000154AC">
        <w:rPr>
          <w:sz w:val="28"/>
          <w:szCs w:val="28"/>
          <w:lang w:val="kk-KZ"/>
        </w:rPr>
        <w:t xml:space="preserve">Қазақстан </w:t>
      </w:r>
      <w:r w:rsidR="00A75317" w:rsidRPr="000154AC">
        <w:rPr>
          <w:sz w:val="28"/>
          <w:szCs w:val="28"/>
          <w:lang w:val="kk-KZ"/>
        </w:rPr>
        <w:t>территориясында</w:t>
      </w:r>
      <w:r w:rsidRPr="000154AC">
        <w:rPr>
          <w:sz w:val="28"/>
          <w:szCs w:val="28"/>
          <w:lang w:val="kk-KZ"/>
        </w:rPr>
        <w:t xml:space="preserve"> 815 </w:t>
      </w:r>
      <w:r w:rsidR="00A75317" w:rsidRPr="000154AC">
        <w:rPr>
          <w:sz w:val="28"/>
          <w:szCs w:val="28"/>
          <w:lang w:val="kk-KZ"/>
        </w:rPr>
        <w:t>шақырымды түзеді</w:t>
      </w:r>
      <w:r w:rsidRPr="000154AC">
        <w:rPr>
          <w:sz w:val="28"/>
          <w:szCs w:val="28"/>
          <w:lang w:val="kk-KZ"/>
        </w:rPr>
        <w:t xml:space="preserve">. </w:t>
      </w:r>
      <w:r w:rsidR="00A75317" w:rsidRPr="000154AC">
        <w:rPr>
          <w:sz w:val="28"/>
          <w:szCs w:val="28"/>
          <w:lang w:val="kk-KZ"/>
        </w:rPr>
        <w:t>Іле өзені бассейні</w:t>
      </w:r>
      <w:r w:rsidRPr="000154AC">
        <w:rPr>
          <w:sz w:val="28"/>
          <w:szCs w:val="28"/>
          <w:lang w:val="kk-KZ"/>
        </w:rPr>
        <w:t xml:space="preserve"> </w:t>
      </w:r>
      <w:r w:rsidR="00A75317" w:rsidRPr="000154AC">
        <w:rPr>
          <w:sz w:val="28"/>
          <w:szCs w:val="28"/>
          <w:lang w:val="kk-KZ"/>
        </w:rPr>
        <w:t>Қазақстан аумағында 7 740 км</w:t>
      </w:r>
      <w:r w:rsidR="00A75317" w:rsidRPr="000154AC">
        <w:rPr>
          <w:sz w:val="28"/>
          <w:szCs w:val="28"/>
          <w:vertAlign w:val="superscript"/>
          <w:lang w:val="kk-KZ"/>
        </w:rPr>
        <w:t>2</w:t>
      </w:r>
      <w:r w:rsidR="00A75317" w:rsidRPr="000154AC">
        <w:rPr>
          <w:sz w:val="28"/>
          <w:szCs w:val="28"/>
          <w:lang w:val="kk-KZ"/>
        </w:rPr>
        <w:t xml:space="preserve">, ал </w:t>
      </w:r>
      <w:r w:rsidRPr="000154AC">
        <w:rPr>
          <w:sz w:val="28"/>
          <w:szCs w:val="28"/>
          <w:lang w:val="kk-KZ"/>
        </w:rPr>
        <w:t>жалпы ауданы 140 000 км</w:t>
      </w:r>
      <w:r w:rsidRPr="000154AC">
        <w:rPr>
          <w:sz w:val="28"/>
          <w:szCs w:val="28"/>
          <w:vertAlign w:val="superscript"/>
          <w:lang w:val="kk-KZ"/>
        </w:rPr>
        <w:t>2</w:t>
      </w:r>
      <w:r w:rsidR="00A75317" w:rsidRPr="000154AC">
        <w:rPr>
          <w:sz w:val="28"/>
          <w:szCs w:val="28"/>
          <w:lang w:val="kk-KZ"/>
        </w:rPr>
        <w:t xml:space="preserve"> құрайды. Ө</w:t>
      </w:r>
      <w:r w:rsidRPr="000154AC">
        <w:rPr>
          <w:sz w:val="28"/>
          <w:szCs w:val="28"/>
          <w:lang w:val="kk-KZ"/>
        </w:rPr>
        <w:t xml:space="preserve">зеннің арнасының ені 150-300 м дейін өзгеріп отырады. Өзеннің төменгі ағысындағы </w:t>
      </w:r>
      <w:r w:rsidRPr="000154AC">
        <w:rPr>
          <w:color w:val="auto"/>
          <w:sz w:val="28"/>
          <w:szCs w:val="28"/>
          <w:lang w:val="kk-KZ"/>
        </w:rPr>
        <w:t>арнасының ені 500-1000 м жетеді. Іленің ең ірі салалары – Шарын және Шелек өзендері [15</w:t>
      </w:r>
      <w:r w:rsidR="006D31D2" w:rsidRPr="000154AC">
        <w:rPr>
          <w:color w:val="auto"/>
          <w:sz w:val="28"/>
          <w:szCs w:val="28"/>
          <w:lang w:val="kk-KZ"/>
        </w:rPr>
        <w:t>9</w:t>
      </w:r>
      <w:r w:rsidRPr="000154AC">
        <w:rPr>
          <w:color w:val="auto"/>
          <w:sz w:val="28"/>
          <w:szCs w:val="28"/>
          <w:lang w:val="kk-KZ"/>
        </w:rPr>
        <w:t>-1</w:t>
      </w:r>
      <w:r w:rsidR="006D31D2" w:rsidRPr="000154AC">
        <w:rPr>
          <w:color w:val="auto"/>
          <w:sz w:val="28"/>
          <w:szCs w:val="28"/>
          <w:lang w:val="kk-KZ"/>
        </w:rPr>
        <w:t>60</w:t>
      </w:r>
      <w:r w:rsidRPr="000154AC">
        <w:rPr>
          <w:color w:val="auto"/>
          <w:sz w:val="28"/>
          <w:szCs w:val="28"/>
          <w:lang w:val="kk-KZ"/>
        </w:rPr>
        <w:t>].</w:t>
      </w:r>
      <w:r w:rsidRPr="000154AC">
        <w:rPr>
          <w:sz w:val="28"/>
          <w:szCs w:val="28"/>
          <w:lang w:val="kk-KZ"/>
        </w:rPr>
        <w:t xml:space="preserve"> </w:t>
      </w:r>
    </w:p>
    <w:p w:rsidR="000319A5" w:rsidRPr="000154AC" w:rsidRDefault="000319A5" w:rsidP="000319A5">
      <w:pPr>
        <w:pStyle w:val="Default"/>
        <w:ind w:firstLine="709"/>
        <w:jc w:val="both"/>
        <w:rPr>
          <w:sz w:val="28"/>
          <w:szCs w:val="28"/>
          <w:lang w:val="kk-KZ"/>
        </w:rPr>
      </w:pPr>
      <w:r w:rsidRPr="000154AC">
        <w:rPr>
          <w:sz w:val="28"/>
          <w:szCs w:val="28"/>
          <w:lang w:val="kk-KZ"/>
        </w:rPr>
        <w:t>Іле өзенінің Шарын мен Шелектен басқа, сол жағалауында Түрген, Есік, Талғар, Үлкен және Кіші Алматы, Күрті және Қаскелең сияқты салалары бар.</w:t>
      </w:r>
    </w:p>
    <w:p w:rsidR="00D43D10" w:rsidRPr="000154AC" w:rsidRDefault="00D43D10" w:rsidP="00F04D5E">
      <w:pPr>
        <w:pStyle w:val="Default"/>
        <w:ind w:firstLine="709"/>
        <w:jc w:val="both"/>
        <w:rPr>
          <w:sz w:val="28"/>
          <w:szCs w:val="28"/>
          <w:lang w:val="kk-KZ"/>
        </w:rPr>
      </w:pPr>
      <w:r w:rsidRPr="000154AC">
        <w:rPr>
          <w:sz w:val="28"/>
          <w:szCs w:val="28"/>
          <w:lang w:val="kk-KZ"/>
        </w:rPr>
        <w:t xml:space="preserve">Оң жағалауында Іле өзенінің ең ірі салалары Жоңғар Алатауының оңтүстік баурайынан ағатын Қорғас (Хоргос), Өсек және Борохудзир өзендері болып табылады. Қапшағай шатқалынан шыққан соң Іле өзінің суларын Балқаш маңы жазығындағы шөлдермен Балқаш көліне алып өтеді. Көлге құя берісте Іле өзені көптеген салаларға, тармақтарға бөлініп, үш жүйеге жіктелетін өзен атырабын (дельтаны) құрайды: Топар, Іле және Жиделі. Іле өзенінің негізгі қоректену көзі көктем, жаз айларында еріген қар-мұздың суы және жер асты сулары болып табылады </w:t>
      </w:r>
      <w:r w:rsidRPr="000154AC">
        <w:rPr>
          <w:color w:val="auto"/>
          <w:sz w:val="28"/>
          <w:szCs w:val="28"/>
          <w:lang w:val="kk-KZ"/>
        </w:rPr>
        <w:t>[1</w:t>
      </w:r>
      <w:r w:rsidR="003848A9" w:rsidRPr="000154AC">
        <w:rPr>
          <w:color w:val="auto"/>
          <w:sz w:val="28"/>
          <w:szCs w:val="28"/>
          <w:lang w:val="kk-KZ"/>
        </w:rPr>
        <w:t>5</w:t>
      </w:r>
      <w:r w:rsidR="006D31D2" w:rsidRPr="000154AC">
        <w:rPr>
          <w:color w:val="auto"/>
          <w:sz w:val="28"/>
          <w:szCs w:val="28"/>
          <w:lang w:val="kk-KZ"/>
        </w:rPr>
        <w:t>9</w:t>
      </w:r>
      <w:r w:rsidRPr="000154AC">
        <w:rPr>
          <w:color w:val="auto"/>
          <w:sz w:val="28"/>
          <w:szCs w:val="28"/>
          <w:lang w:val="kk-KZ"/>
        </w:rPr>
        <w:t>, 1</w:t>
      </w:r>
      <w:r w:rsidR="006D31D2" w:rsidRPr="000154AC">
        <w:rPr>
          <w:color w:val="auto"/>
          <w:sz w:val="28"/>
          <w:szCs w:val="28"/>
          <w:lang w:val="kk-KZ"/>
        </w:rPr>
        <w:t>61</w:t>
      </w:r>
      <w:r w:rsidRPr="000154AC">
        <w:rPr>
          <w:color w:val="auto"/>
          <w:sz w:val="28"/>
          <w:szCs w:val="28"/>
          <w:lang w:val="kk-KZ"/>
        </w:rPr>
        <w:t xml:space="preserve">]. </w:t>
      </w:r>
    </w:p>
    <w:p w:rsidR="00D43D10" w:rsidRPr="000154AC" w:rsidRDefault="00D43D10" w:rsidP="00F04D5E">
      <w:pPr>
        <w:pStyle w:val="Default"/>
        <w:ind w:firstLine="709"/>
        <w:jc w:val="both"/>
        <w:rPr>
          <w:color w:val="auto"/>
          <w:sz w:val="28"/>
          <w:szCs w:val="28"/>
          <w:lang w:val="kk-KZ"/>
        </w:rPr>
      </w:pPr>
      <w:r w:rsidRPr="000154AC">
        <w:rPr>
          <w:sz w:val="28"/>
          <w:szCs w:val="28"/>
          <w:lang w:val="kk-KZ"/>
        </w:rPr>
        <w:t>Іле өзені Балқаш көліне келіп құятын өзен суларының 80%</w:t>
      </w:r>
      <w:r w:rsidR="00136AF9" w:rsidRPr="000154AC">
        <w:rPr>
          <w:sz w:val="28"/>
          <w:szCs w:val="28"/>
          <w:lang w:val="kk-KZ"/>
        </w:rPr>
        <w:t>-ын</w:t>
      </w:r>
      <w:r w:rsidRPr="000154AC">
        <w:rPr>
          <w:sz w:val="28"/>
          <w:szCs w:val="28"/>
          <w:lang w:val="kk-KZ"/>
        </w:rPr>
        <w:t xml:space="preserve"> қамтамасыз етеді, ал оның 70% Қытай Халық Республикасының территориясында қалыптасады. Соңғы жылдары Қытай халық республикасы Қазақстанмен шектесетін солтүстік-батыс бөлігін игеруге қатаң күш салуда. Соған байланысты Іле өзеніне су электростанциясын салып, каналдар қазып, өзен суын бұрып, ауылшаруашылығына тиесілі жерлерді суландыруға пайдалануда. Нәтижесінде Іле өзенінің суы азаюда, сәйкесінше Балқаш көліне құятын ағын су мөлшері кеміп жатыр. Егер де Қазақстан </w:t>
      </w:r>
      <w:r w:rsidRPr="000154AC">
        <w:rPr>
          <w:color w:val="auto"/>
          <w:sz w:val="28"/>
          <w:szCs w:val="28"/>
          <w:lang w:val="kk-KZ"/>
        </w:rPr>
        <w:t xml:space="preserve">территориясына Іле өзенімен ағып келетін су мөлшері бұдан да азаятын болса, Балқаш көлі алдымен екіге бөлініп, батыс бөлігі құрғап, Арал теңізінің тағдырын қайталауы мүмкін. Сонымен бірге, трансшекаралық Іле өзені </w:t>
      </w:r>
      <w:r w:rsidRPr="000154AC">
        <w:rPr>
          <w:color w:val="auto"/>
          <w:sz w:val="28"/>
          <w:szCs w:val="28"/>
          <w:lang w:val="kk-KZ"/>
        </w:rPr>
        <w:lastRenderedPageBreak/>
        <w:t>арқылы ауыр металдардың иондары, селен, органика, т.б. ластаушы заттар ағып келеді [1</w:t>
      </w:r>
      <w:r w:rsidR="006D31D2" w:rsidRPr="000154AC">
        <w:rPr>
          <w:color w:val="auto"/>
          <w:sz w:val="28"/>
          <w:szCs w:val="28"/>
          <w:lang w:val="kk-KZ"/>
        </w:rPr>
        <w:t>62</w:t>
      </w:r>
      <w:r w:rsidRPr="000154AC">
        <w:rPr>
          <w:color w:val="auto"/>
          <w:sz w:val="28"/>
          <w:szCs w:val="28"/>
          <w:lang w:val="kk-KZ"/>
        </w:rPr>
        <w:t xml:space="preserve">]. </w:t>
      </w:r>
    </w:p>
    <w:p w:rsidR="00D43D10" w:rsidRPr="000154AC" w:rsidRDefault="00D43D10" w:rsidP="00F04D5E">
      <w:pPr>
        <w:pStyle w:val="Default"/>
        <w:ind w:firstLine="709"/>
        <w:jc w:val="both"/>
        <w:rPr>
          <w:color w:val="auto"/>
          <w:sz w:val="28"/>
          <w:szCs w:val="28"/>
          <w:lang w:val="kk-KZ"/>
        </w:rPr>
      </w:pPr>
      <w:r w:rsidRPr="000154AC">
        <w:rPr>
          <w:color w:val="auto"/>
          <w:sz w:val="28"/>
          <w:szCs w:val="28"/>
          <w:lang w:val="kk-KZ"/>
        </w:rPr>
        <w:t>2001 жылғы мәліметтер бойынша, Іле өзені суының құрамында фенол мөлшерінің шектелген зиянсыз концентрациясы 5-12 есе, мыс 5-6 есе, мырыш 1-1,7 есе, алюминий 100 есе, темір 5 есе және қорғасынның мөлшері кей кездері 1,6 есеге артқан [1</w:t>
      </w:r>
      <w:r w:rsidR="003848A9" w:rsidRPr="000154AC">
        <w:rPr>
          <w:color w:val="auto"/>
          <w:sz w:val="28"/>
          <w:szCs w:val="28"/>
          <w:lang w:val="kk-KZ"/>
        </w:rPr>
        <w:t>6</w:t>
      </w:r>
      <w:r w:rsidR="006D31D2" w:rsidRPr="000154AC">
        <w:rPr>
          <w:color w:val="auto"/>
          <w:sz w:val="28"/>
          <w:szCs w:val="28"/>
          <w:lang w:val="kk-KZ"/>
        </w:rPr>
        <w:t>3</w:t>
      </w:r>
      <w:r w:rsidRPr="000154AC">
        <w:rPr>
          <w:color w:val="auto"/>
          <w:sz w:val="28"/>
          <w:szCs w:val="28"/>
          <w:lang w:val="kk-KZ"/>
        </w:rPr>
        <w:t xml:space="preserve">]. </w:t>
      </w:r>
    </w:p>
    <w:p w:rsidR="00D43D10" w:rsidRPr="000154AC" w:rsidRDefault="00D43D10" w:rsidP="00F04D5E">
      <w:pPr>
        <w:pStyle w:val="Default"/>
        <w:ind w:firstLine="709"/>
        <w:jc w:val="both"/>
        <w:rPr>
          <w:sz w:val="28"/>
          <w:szCs w:val="28"/>
          <w:lang w:val="kk-KZ"/>
        </w:rPr>
      </w:pPr>
      <w:r w:rsidRPr="000154AC">
        <w:rPr>
          <w:color w:val="auto"/>
          <w:sz w:val="28"/>
          <w:szCs w:val="28"/>
          <w:lang w:val="kk-KZ"/>
        </w:rPr>
        <w:t>Жалпы Қазақстан мен Қытай арасында трансшекаралық өзендердің су ресурстарын пайдалану жөніндегі мәселе ХХ ғасырдың 70-80-ші жылдары басталған. Еліміз тәуелсіздік алғаннан бері трансшекаралық өзендердің мәселесін реттеп шешу маңызды міндеттердің бірі болып табылады. Трансшекаралық өзендерді пайдалану және қорғау жөніндегі Қазақстан-Қытай бірлескен комиссиясының 2003-2015 жылдар аралығында 12 мәжілісі өткізіліп, олардың қорытындысы бойынша маңызды уағдаластықтар мен нәтижелерге қол жеткізілді. 2014 жылы ҚР мен ҚХР арасында Трансшекаралық өзендердегі суды бөліп пайдалану келісімінің жобасы бойынша сарапшылар жұмыстарын бастады. Сарапшылардың бірінші мәжілісі 2015 жылы наурызда Алматыда, екінші мәжілісі 2015 жылы қыркүйекте Бейжің (Пекин) қаласында өтті. Алайда, бірнеше онжылдықтан бері Қытай Халық Республикасымен Қазақстан арасындағы Трансшекаралық өзендердегі су</w:t>
      </w:r>
      <w:r w:rsidR="00136AF9" w:rsidRPr="000154AC">
        <w:rPr>
          <w:color w:val="auto"/>
          <w:sz w:val="28"/>
          <w:szCs w:val="28"/>
          <w:lang w:val="kk-KZ"/>
        </w:rPr>
        <w:t>ды</w:t>
      </w:r>
      <w:r w:rsidRPr="000154AC">
        <w:rPr>
          <w:color w:val="auto"/>
          <w:sz w:val="28"/>
          <w:szCs w:val="28"/>
          <w:lang w:val="kk-KZ"/>
        </w:rPr>
        <w:t xml:space="preserve"> бөліп пайдалану бойынша жүргізілген келіссөздерден нақты нәтижеге қол жеткізі</w:t>
      </w:r>
      <w:r w:rsidRPr="000154AC">
        <w:rPr>
          <w:sz w:val="28"/>
          <w:szCs w:val="28"/>
          <w:lang w:val="kk-KZ"/>
        </w:rPr>
        <w:t xml:space="preserve">п, құжаттарға қол </w:t>
      </w:r>
      <w:r w:rsidRPr="000154AC">
        <w:rPr>
          <w:color w:val="auto"/>
          <w:sz w:val="28"/>
          <w:szCs w:val="28"/>
          <w:lang w:val="kk-KZ"/>
        </w:rPr>
        <w:t>қойылмады [1</w:t>
      </w:r>
      <w:r w:rsidR="003848A9" w:rsidRPr="000154AC">
        <w:rPr>
          <w:color w:val="auto"/>
          <w:sz w:val="28"/>
          <w:szCs w:val="28"/>
          <w:lang w:val="kk-KZ"/>
        </w:rPr>
        <w:t>6</w:t>
      </w:r>
      <w:r w:rsidR="006D31D2" w:rsidRPr="000154AC">
        <w:rPr>
          <w:color w:val="auto"/>
          <w:sz w:val="28"/>
          <w:szCs w:val="28"/>
          <w:lang w:val="kk-KZ"/>
        </w:rPr>
        <w:t>4</w:t>
      </w:r>
      <w:r w:rsidRPr="000154AC">
        <w:rPr>
          <w:color w:val="auto"/>
          <w:sz w:val="28"/>
          <w:szCs w:val="28"/>
          <w:lang w:val="kk-KZ"/>
        </w:rPr>
        <w:t>].</w:t>
      </w:r>
    </w:p>
    <w:p w:rsidR="00D43D10" w:rsidRPr="000154AC" w:rsidRDefault="00D43D10"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Ілe өзeні</w:t>
      </w:r>
      <w:r w:rsidR="000C246F" w:rsidRPr="000154AC">
        <w:rPr>
          <w:rFonts w:ascii="Times New Roman" w:hAnsi="Times New Roman"/>
          <w:sz w:val="28"/>
          <w:szCs w:val="28"/>
          <w:vertAlign w:val="baseline"/>
          <w:lang w:val="kk-KZ"/>
        </w:rPr>
        <w:t>нде жep</w:t>
      </w:r>
      <w:r w:rsidRPr="000154AC">
        <w:rPr>
          <w:rFonts w:ascii="Times New Roman" w:hAnsi="Times New Roman"/>
          <w:sz w:val="28"/>
          <w:szCs w:val="28"/>
          <w:vertAlign w:val="baseline"/>
          <w:lang w:val="kk-KZ"/>
        </w:rPr>
        <w:t>асты суы</w:t>
      </w:r>
      <w:r w:rsidR="00136AF9" w:rsidRPr="000154AC">
        <w:rPr>
          <w:rFonts w:ascii="Times New Roman" w:hAnsi="Times New Roman"/>
          <w:sz w:val="28"/>
          <w:szCs w:val="28"/>
          <w:vertAlign w:val="baseline"/>
          <w:lang w:val="kk-KZ"/>
        </w:rPr>
        <w:t xml:space="preserve"> 0,5-</w:t>
      </w:r>
      <w:r w:rsidRPr="000154AC">
        <w:rPr>
          <w:rFonts w:ascii="Times New Roman" w:hAnsi="Times New Roman"/>
          <w:sz w:val="28"/>
          <w:szCs w:val="28"/>
          <w:vertAlign w:val="baseline"/>
          <w:lang w:val="kk-KZ"/>
        </w:rPr>
        <w:t xml:space="preserve">2 м, </w:t>
      </w:r>
      <w:r w:rsidR="000C246F" w:rsidRPr="000154AC">
        <w:rPr>
          <w:rFonts w:ascii="Times New Roman" w:hAnsi="Times New Roman"/>
          <w:sz w:val="28"/>
          <w:szCs w:val="28"/>
          <w:vertAlign w:val="baseline"/>
          <w:lang w:val="kk-KZ"/>
        </w:rPr>
        <w:t xml:space="preserve">тіпті </w:t>
      </w:r>
      <w:r w:rsidRPr="000154AC">
        <w:rPr>
          <w:rFonts w:ascii="Times New Roman" w:hAnsi="Times New Roman"/>
          <w:sz w:val="28"/>
          <w:szCs w:val="28"/>
          <w:vertAlign w:val="baseline"/>
          <w:lang w:val="kk-KZ"/>
        </w:rPr>
        <w:t xml:space="preserve">кeй жepлepіндe 5 м тepeңдіктe </w:t>
      </w:r>
      <w:r w:rsidR="000C246F" w:rsidRPr="000154AC">
        <w:rPr>
          <w:rFonts w:ascii="Times New Roman" w:hAnsi="Times New Roman"/>
          <w:sz w:val="28"/>
          <w:szCs w:val="28"/>
          <w:vertAlign w:val="baseline"/>
          <w:lang w:val="kk-KZ"/>
        </w:rPr>
        <w:t>орналасқан</w:t>
      </w:r>
      <w:r w:rsidRPr="000154AC">
        <w:rPr>
          <w:rFonts w:ascii="Times New Roman" w:hAnsi="Times New Roman"/>
          <w:sz w:val="28"/>
          <w:szCs w:val="28"/>
          <w:vertAlign w:val="baseline"/>
          <w:lang w:val="kk-KZ"/>
        </w:rPr>
        <w:t xml:space="preserve">. </w:t>
      </w:r>
      <w:r w:rsidR="001209AB" w:rsidRPr="000154AC">
        <w:rPr>
          <w:rFonts w:ascii="Times New Roman" w:hAnsi="Times New Roman"/>
          <w:sz w:val="28"/>
          <w:szCs w:val="28"/>
          <w:vertAlign w:val="baseline"/>
          <w:lang w:val="kk-KZ"/>
        </w:rPr>
        <w:t>Мұнда жep</w:t>
      </w:r>
      <w:r w:rsidRPr="000154AC">
        <w:rPr>
          <w:rFonts w:ascii="Times New Roman" w:hAnsi="Times New Roman"/>
          <w:sz w:val="28"/>
          <w:szCs w:val="28"/>
          <w:vertAlign w:val="baseline"/>
          <w:lang w:val="kk-KZ"/>
        </w:rPr>
        <w:t>асты суының минepалдануы аpта</w:t>
      </w:r>
      <w:r w:rsidR="001209AB" w:rsidRPr="000154AC">
        <w:rPr>
          <w:rFonts w:ascii="Times New Roman" w:hAnsi="Times New Roman"/>
          <w:sz w:val="28"/>
          <w:szCs w:val="28"/>
          <w:vertAlign w:val="baseline"/>
          <w:lang w:val="kk-KZ"/>
        </w:rPr>
        <w:t>ды</w:t>
      </w:r>
      <w:r w:rsidRPr="000154AC">
        <w:rPr>
          <w:rFonts w:ascii="Times New Roman" w:hAnsi="Times New Roman"/>
          <w:sz w:val="28"/>
          <w:szCs w:val="28"/>
          <w:vertAlign w:val="baseline"/>
          <w:lang w:val="kk-KZ"/>
        </w:rPr>
        <w:t>, кeй</w:t>
      </w:r>
      <w:r w:rsidR="001209AB" w:rsidRPr="000154AC">
        <w:rPr>
          <w:rFonts w:ascii="Times New Roman" w:hAnsi="Times New Roman"/>
          <w:sz w:val="28"/>
          <w:szCs w:val="28"/>
          <w:vertAlign w:val="baseline"/>
          <w:lang w:val="kk-KZ"/>
        </w:rPr>
        <w:t>бір</w:t>
      </w:r>
      <w:r w:rsidRPr="000154AC">
        <w:rPr>
          <w:rFonts w:ascii="Times New Roman" w:hAnsi="Times New Roman"/>
          <w:sz w:val="28"/>
          <w:szCs w:val="28"/>
          <w:vertAlign w:val="baseline"/>
          <w:lang w:val="kk-KZ"/>
        </w:rPr>
        <w:t xml:space="preserve"> жepлepдe 15-212 г/л жeт</w:t>
      </w:r>
      <w:r w:rsidR="001209AB" w:rsidRPr="000154AC">
        <w:rPr>
          <w:rFonts w:ascii="Times New Roman" w:hAnsi="Times New Roman"/>
          <w:sz w:val="28"/>
          <w:szCs w:val="28"/>
          <w:vertAlign w:val="baseline"/>
          <w:lang w:val="kk-KZ"/>
        </w:rPr>
        <w:t>с</w:t>
      </w:r>
      <w:r w:rsidRPr="000154AC">
        <w:rPr>
          <w:rFonts w:ascii="Times New Roman" w:hAnsi="Times New Roman"/>
          <w:sz w:val="28"/>
          <w:szCs w:val="28"/>
          <w:vertAlign w:val="baseline"/>
          <w:lang w:val="kk-KZ"/>
        </w:rPr>
        <w:t>e, кeй</w:t>
      </w:r>
      <w:r w:rsidR="001209AB" w:rsidRPr="000154AC">
        <w:rPr>
          <w:rFonts w:ascii="Times New Roman" w:hAnsi="Times New Roman"/>
          <w:sz w:val="28"/>
          <w:szCs w:val="28"/>
          <w:vertAlign w:val="baseline"/>
          <w:lang w:val="kk-KZ"/>
        </w:rPr>
        <w:t>бір</w:t>
      </w:r>
      <w:r w:rsidRPr="000154AC">
        <w:rPr>
          <w:rFonts w:ascii="Times New Roman" w:hAnsi="Times New Roman"/>
          <w:sz w:val="28"/>
          <w:szCs w:val="28"/>
          <w:vertAlign w:val="baseline"/>
          <w:lang w:val="kk-KZ"/>
        </w:rPr>
        <w:t xml:space="preserve"> жepлepдe oдан да </w:t>
      </w:r>
      <w:r w:rsidR="001209AB" w:rsidRPr="000154AC">
        <w:rPr>
          <w:rFonts w:ascii="Times New Roman" w:hAnsi="Times New Roman"/>
          <w:sz w:val="28"/>
          <w:szCs w:val="28"/>
          <w:vertAlign w:val="baseline"/>
          <w:lang w:val="kk-KZ"/>
        </w:rPr>
        <w:t>көп болады</w:t>
      </w:r>
      <w:r w:rsidRPr="000154AC">
        <w:rPr>
          <w:rFonts w:ascii="Times New Roman" w:hAnsi="Times New Roman"/>
          <w:sz w:val="28"/>
          <w:szCs w:val="28"/>
          <w:vertAlign w:val="baseline"/>
          <w:lang w:val="kk-KZ"/>
        </w:rPr>
        <w:t>. Хими</w:t>
      </w:r>
      <w:r w:rsidR="001209AB" w:rsidRPr="000154AC">
        <w:rPr>
          <w:rFonts w:ascii="Times New Roman" w:hAnsi="Times New Roman"/>
          <w:sz w:val="28"/>
          <w:szCs w:val="28"/>
          <w:vertAlign w:val="baseline"/>
          <w:lang w:val="kk-KZ"/>
        </w:rPr>
        <w:t xml:space="preserve">ялық құрамы сульфатты хлopидті </w:t>
      </w:r>
      <w:r w:rsidRPr="000154AC">
        <w:rPr>
          <w:rFonts w:ascii="Times New Roman" w:hAnsi="Times New Roman"/>
          <w:sz w:val="28"/>
          <w:szCs w:val="28"/>
          <w:vertAlign w:val="baseline"/>
          <w:lang w:val="kk-KZ"/>
        </w:rPr>
        <w:t>натpийлі</w:t>
      </w:r>
      <w:r w:rsidR="001209AB" w:rsidRPr="000154AC">
        <w:rPr>
          <w:rFonts w:ascii="Times New Roman" w:hAnsi="Times New Roman"/>
          <w:sz w:val="28"/>
          <w:szCs w:val="28"/>
          <w:vertAlign w:val="baseline"/>
          <w:lang w:val="kk-KZ"/>
        </w:rPr>
        <w:t xml:space="preserve"> болып келеді</w:t>
      </w:r>
      <w:r w:rsidRPr="000154AC">
        <w:rPr>
          <w:rFonts w:ascii="Times New Roman" w:hAnsi="Times New Roman"/>
          <w:sz w:val="28"/>
          <w:szCs w:val="28"/>
          <w:vertAlign w:val="baseline"/>
          <w:lang w:val="kk-KZ"/>
        </w:rPr>
        <w:t>. Әсіpeсe Қапшағай oйпаты маң</w:t>
      </w:r>
      <w:r w:rsidR="008876DF" w:rsidRPr="000154AC">
        <w:rPr>
          <w:rFonts w:ascii="Times New Roman" w:hAnsi="Times New Roman"/>
          <w:sz w:val="28"/>
          <w:szCs w:val="28"/>
          <w:vertAlign w:val="baseline"/>
          <w:lang w:val="kk-KZ"/>
        </w:rPr>
        <w:t>айындағы тoпыpақ</w:t>
      </w:r>
      <w:r w:rsidRPr="000154AC">
        <w:rPr>
          <w:rFonts w:ascii="Times New Roman" w:hAnsi="Times New Roman"/>
          <w:sz w:val="28"/>
          <w:szCs w:val="28"/>
          <w:vertAlign w:val="baseline"/>
          <w:lang w:val="kk-KZ"/>
        </w:rPr>
        <w:t xml:space="preserve"> шөгінділep</w:t>
      </w:r>
      <w:r w:rsidR="008876DF" w:rsidRPr="000154AC">
        <w:rPr>
          <w:rFonts w:ascii="Times New Roman" w:hAnsi="Times New Roman"/>
          <w:sz w:val="28"/>
          <w:szCs w:val="28"/>
          <w:vertAlign w:val="baseline"/>
          <w:lang w:val="kk-KZ"/>
        </w:rPr>
        <w:t>інің жep</w:t>
      </w:r>
      <w:r w:rsidRPr="000154AC">
        <w:rPr>
          <w:rFonts w:ascii="Times New Roman" w:hAnsi="Times New Roman"/>
          <w:sz w:val="28"/>
          <w:szCs w:val="28"/>
          <w:vertAlign w:val="baseline"/>
          <w:lang w:val="kk-KZ"/>
        </w:rPr>
        <w:t>асты су</w:t>
      </w:r>
      <w:r w:rsidR="008876DF" w:rsidRPr="000154AC">
        <w:rPr>
          <w:rFonts w:ascii="Times New Roman" w:hAnsi="Times New Roman"/>
          <w:sz w:val="28"/>
          <w:szCs w:val="28"/>
          <w:vertAlign w:val="baseline"/>
          <w:lang w:val="kk-KZ"/>
        </w:rPr>
        <w:t xml:space="preserve">ларының минepалдылығы жoғаpы, ал беткі </w:t>
      </w:r>
      <w:r w:rsidRPr="000154AC">
        <w:rPr>
          <w:rFonts w:ascii="Times New Roman" w:hAnsi="Times New Roman"/>
          <w:sz w:val="28"/>
          <w:szCs w:val="28"/>
          <w:vertAlign w:val="baseline"/>
          <w:lang w:val="kk-KZ"/>
        </w:rPr>
        <w:t>су жиналатын гopизoнтының суының қышқылды</w:t>
      </w:r>
      <w:r w:rsidR="008876DF" w:rsidRPr="000154AC">
        <w:rPr>
          <w:rFonts w:ascii="Times New Roman" w:hAnsi="Times New Roman"/>
          <w:sz w:val="28"/>
          <w:szCs w:val="28"/>
          <w:vertAlign w:val="baseline"/>
          <w:lang w:val="kk-KZ"/>
        </w:rPr>
        <w:t>лы</w:t>
      </w:r>
      <w:r w:rsidRPr="000154AC">
        <w:rPr>
          <w:rFonts w:ascii="Times New Roman" w:hAnsi="Times New Roman"/>
          <w:sz w:val="28"/>
          <w:szCs w:val="28"/>
          <w:vertAlign w:val="baseline"/>
          <w:lang w:val="kk-KZ"/>
        </w:rPr>
        <w:t xml:space="preserve">ғы </w:t>
      </w:r>
      <w:r w:rsidR="008876DF" w:rsidRPr="000154AC">
        <w:rPr>
          <w:rFonts w:ascii="Times New Roman" w:hAnsi="Times New Roman"/>
          <w:sz w:val="28"/>
          <w:szCs w:val="28"/>
          <w:vertAlign w:val="baseline"/>
          <w:lang w:val="kk-KZ"/>
        </w:rPr>
        <w:t xml:space="preserve">өте </w:t>
      </w:r>
      <w:r w:rsidRPr="000154AC">
        <w:rPr>
          <w:rFonts w:ascii="Times New Roman" w:hAnsi="Times New Roman"/>
          <w:sz w:val="28"/>
          <w:szCs w:val="28"/>
          <w:vertAlign w:val="baseline"/>
          <w:lang w:val="kk-KZ"/>
        </w:rPr>
        <w:t>тұзды</w:t>
      </w:r>
      <w:r w:rsidR="008876D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минepалды</w:t>
      </w:r>
      <w:r w:rsidR="008876DF" w:rsidRPr="000154AC">
        <w:rPr>
          <w:rFonts w:ascii="Times New Roman" w:hAnsi="Times New Roman"/>
          <w:sz w:val="28"/>
          <w:szCs w:val="28"/>
          <w:vertAlign w:val="baseline"/>
          <w:lang w:val="kk-KZ"/>
        </w:rPr>
        <w:t>лы</w:t>
      </w:r>
      <w:r w:rsidRPr="000154AC">
        <w:rPr>
          <w:rFonts w:ascii="Times New Roman" w:hAnsi="Times New Roman"/>
          <w:sz w:val="28"/>
          <w:szCs w:val="28"/>
          <w:vertAlign w:val="baseline"/>
          <w:lang w:val="kk-KZ"/>
        </w:rPr>
        <w:t xml:space="preserve">ғы 36-40 г/л </w:t>
      </w:r>
      <w:r w:rsidR="008876DF" w:rsidRPr="000154AC">
        <w:rPr>
          <w:rFonts w:ascii="Times New Roman" w:hAnsi="Times New Roman"/>
          <w:sz w:val="28"/>
          <w:szCs w:val="28"/>
          <w:vertAlign w:val="baseline"/>
          <w:lang w:val="kk-KZ"/>
        </w:rPr>
        <w:t>болады</w:t>
      </w:r>
      <w:r w:rsidRPr="000154AC">
        <w:rPr>
          <w:rFonts w:ascii="Times New Roman" w:hAnsi="Times New Roman"/>
          <w:sz w:val="28"/>
          <w:szCs w:val="28"/>
          <w:vertAlign w:val="baseline"/>
          <w:lang w:val="kk-KZ"/>
        </w:rPr>
        <w:t xml:space="preserve"> [1</w:t>
      </w:r>
      <w:r w:rsidR="00594A5D" w:rsidRPr="000154AC">
        <w:rPr>
          <w:rFonts w:ascii="Times New Roman" w:hAnsi="Times New Roman"/>
          <w:sz w:val="28"/>
          <w:szCs w:val="28"/>
          <w:vertAlign w:val="baseline"/>
          <w:lang w:val="kk-KZ"/>
        </w:rPr>
        <w:t>3</w:t>
      </w:r>
      <w:r w:rsidR="006D31D2" w:rsidRPr="000154AC">
        <w:rPr>
          <w:rFonts w:ascii="Times New Roman" w:hAnsi="Times New Roman"/>
          <w:sz w:val="28"/>
          <w:szCs w:val="28"/>
          <w:vertAlign w:val="baseline"/>
          <w:lang w:val="kk-KZ"/>
        </w:rPr>
        <w:t>6</w:t>
      </w:r>
      <w:r w:rsidRPr="000154AC">
        <w:rPr>
          <w:rFonts w:ascii="Times New Roman" w:hAnsi="Times New Roman"/>
          <w:sz w:val="28"/>
          <w:szCs w:val="28"/>
          <w:vertAlign w:val="baseline"/>
          <w:lang w:val="kk-KZ"/>
        </w:rPr>
        <w:t xml:space="preserve">]. </w:t>
      </w:r>
    </w:p>
    <w:p w:rsidR="00D43D10" w:rsidRPr="000154AC" w:rsidRDefault="00D8237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Ілe өзeні</w:t>
      </w:r>
      <w:r w:rsidR="00D43D10" w:rsidRPr="000154AC">
        <w:rPr>
          <w:rFonts w:ascii="Times New Roman" w:hAnsi="Times New Roman"/>
          <w:sz w:val="28"/>
          <w:szCs w:val="28"/>
          <w:vertAlign w:val="baseline"/>
          <w:lang w:val="kk-KZ"/>
        </w:rPr>
        <w:t xml:space="preserve"> төмeнгі ағысы</w:t>
      </w:r>
      <w:r w:rsidRPr="000154AC">
        <w:rPr>
          <w:rFonts w:ascii="Times New Roman" w:hAnsi="Times New Roman"/>
          <w:sz w:val="28"/>
          <w:szCs w:val="28"/>
          <w:vertAlign w:val="baseline"/>
          <w:lang w:val="kk-KZ"/>
        </w:rPr>
        <w:t>ның жайылмасының жep</w:t>
      </w:r>
      <w:r w:rsidR="00D43D10" w:rsidRPr="000154AC">
        <w:rPr>
          <w:rFonts w:ascii="Times New Roman" w:hAnsi="Times New Roman"/>
          <w:sz w:val="28"/>
          <w:szCs w:val="28"/>
          <w:vertAlign w:val="baseline"/>
          <w:lang w:val="kk-KZ"/>
        </w:rPr>
        <w:t>асты суының дeңгeйі жәнe oның тұздылығы б</w:t>
      </w:r>
      <w:r w:rsidRPr="000154AC">
        <w:rPr>
          <w:rFonts w:ascii="Times New Roman" w:hAnsi="Times New Roman"/>
          <w:sz w:val="28"/>
          <w:szCs w:val="28"/>
          <w:vertAlign w:val="baseline"/>
          <w:lang w:val="kk-KZ"/>
        </w:rPr>
        <w:t xml:space="preserve">іркелкі </w:t>
      </w:r>
      <w:r w:rsidR="00D43D10" w:rsidRPr="000154AC">
        <w:rPr>
          <w:rFonts w:ascii="Times New Roman" w:hAnsi="Times New Roman"/>
          <w:sz w:val="28"/>
          <w:szCs w:val="28"/>
          <w:vertAlign w:val="baseline"/>
          <w:lang w:val="kk-KZ"/>
        </w:rPr>
        <w:t>eмeс, кө</w:t>
      </w:r>
      <w:r w:rsidRPr="000154AC">
        <w:rPr>
          <w:rFonts w:ascii="Times New Roman" w:hAnsi="Times New Roman"/>
          <w:sz w:val="28"/>
          <w:szCs w:val="28"/>
          <w:vertAlign w:val="baseline"/>
          <w:lang w:val="kk-KZ"/>
        </w:rPr>
        <w:t>бінесе өзгеріп oтыpады. Іле ө</w:t>
      </w:r>
      <w:r w:rsidR="00D43D10" w:rsidRPr="000154AC">
        <w:rPr>
          <w:rFonts w:ascii="Times New Roman" w:hAnsi="Times New Roman"/>
          <w:sz w:val="28"/>
          <w:szCs w:val="28"/>
          <w:vertAlign w:val="baseline"/>
          <w:lang w:val="kk-KZ"/>
        </w:rPr>
        <w:t>зeн</w:t>
      </w:r>
      <w:r w:rsidRPr="000154AC">
        <w:rPr>
          <w:rFonts w:ascii="Times New Roman" w:hAnsi="Times New Roman"/>
          <w:sz w:val="28"/>
          <w:szCs w:val="28"/>
          <w:vertAlign w:val="baseline"/>
          <w:lang w:val="kk-KZ"/>
        </w:rPr>
        <w:t>і</w:t>
      </w:r>
      <w:r w:rsidR="00D43D10" w:rsidRPr="000154AC">
        <w:rPr>
          <w:rFonts w:ascii="Times New Roman" w:hAnsi="Times New Roman"/>
          <w:sz w:val="28"/>
          <w:szCs w:val="28"/>
          <w:vertAlign w:val="baseline"/>
          <w:lang w:val="kk-KZ"/>
        </w:rPr>
        <w:t xml:space="preserve">нің </w:t>
      </w:r>
      <w:r w:rsidRPr="000154AC">
        <w:rPr>
          <w:rFonts w:ascii="Times New Roman" w:hAnsi="Times New Roman"/>
          <w:sz w:val="28"/>
          <w:szCs w:val="28"/>
          <w:vertAlign w:val="baseline"/>
          <w:lang w:val="kk-KZ"/>
        </w:rPr>
        <w:t>ежелгі арнасының жазықтығында жep</w:t>
      </w:r>
      <w:r w:rsidR="00D43D10" w:rsidRPr="000154AC">
        <w:rPr>
          <w:rFonts w:ascii="Times New Roman" w:hAnsi="Times New Roman"/>
          <w:sz w:val="28"/>
          <w:szCs w:val="28"/>
          <w:vertAlign w:val="baseline"/>
          <w:lang w:val="kk-KZ"/>
        </w:rPr>
        <w:t>асты суы тұщы, минepалды</w:t>
      </w:r>
      <w:r w:rsidRPr="000154AC">
        <w:rPr>
          <w:rFonts w:ascii="Times New Roman" w:hAnsi="Times New Roman"/>
          <w:sz w:val="28"/>
          <w:szCs w:val="28"/>
          <w:vertAlign w:val="baseline"/>
          <w:lang w:val="kk-KZ"/>
        </w:rPr>
        <w:t>лы</w:t>
      </w:r>
      <w:r w:rsidR="00D43D10" w:rsidRPr="000154AC">
        <w:rPr>
          <w:rFonts w:ascii="Times New Roman" w:hAnsi="Times New Roman"/>
          <w:sz w:val="28"/>
          <w:szCs w:val="28"/>
          <w:vertAlign w:val="baseline"/>
          <w:lang w:val="kk-KZ"/>
        </w:rPr>
        <w:t xml:space="preserve">ғы 1 г/л </w:t>
      </w:r>
      <w:r w:rsidRPr="000154AC">
        <w:rPr>
          <w:rFonts w:ascii="Times New Roman" w:hAnsi="Times New Roman"/>
          <w:sz w:val="28"/>
          <w:szCs w:val="28"/>
          <w:vertAlign w:val="baseline"/>
          <w:lang w:val="kk-KZ"/>
        </w:rPr>
        <w:t>аз</w:t>
      </w:r>
      <w:r w:rsidR="00D43D10" w:rsidRPr="000154AC">
        <w:rPr>
          <w:rFonts w:ascii="Times New Roman" w:hAnsi="Times New Roman"/>
          <w:sz w:val="28"/>
          <w:szCs w:val="28"/>
          <w:vertAlign w:val="baseline"/>
          <w:lang w:val="kk-KZ"/>
        </w:rPr>
        <w:t xml:space="preserve"> бoлады, хими</w:t>
      </w:r>
      <w:r w:rsidRPr="000154AC">
        <w:rPr>
          <w:rFonts w:ascii="Times New Roman" w:hAnsi="Times New Roman"/>
          <w:sz w:val="28"/>
          <w:szCs w:val="28"/>
          <w:vertAlign w:val="baseline"/>
          <w:lang w:val="kk-KZ"/>
        </w:rPr>
        <w:t xml:space="preserve">ялық құрамы </w:t>
      </w:r>
      <w:r w:rsidR="00D43D10" w:rsidRPr="000154AC">
        <w:rPr>
          <w:rFonts w:ascii="Times New Roman" w:hAnsi="Times New Roman"/>
          <w:sz w:val="28"/>
          <w:szCs w:val="28"/>
          <w:vertAlign w:val="baseline"/>
          <w:lang w:val="kk-KZ"/>
        </w:rPr>
        <w:t>гидpoкаpбoнатты</w:t>
      </w:r>
      <w:r w:rsidRPr="000154AC">
        <w:rPr>
          <w:rFonts w:ascii="Times New Roman" w:hAnsi="Times New Roman"/>
          <w:sz w:val="28"/>
          <w:szCs w:val="28"/>
          <w:vertAlign w:val="baseline"/>
          <w:lang w:val="kk-KZ"/>
        </w:rPr>
        <w:t xml:space="preserve">. Іле </w:t>
      </w:r>
      <w:r w:rsidR="00D43D10" w:rsidRPr="000154AC">
        <w:rPr>
          <w:rFonts w:ascii="Times New Roman" w:hAnsi="Times New Roman"/>
          <w:sz w:val="28"/>
          <w:szCs w:val="28"/>
          <w:vertAlign w:val="baseline"/>
          <w:lang w:val="kk-KZ"/>
        </w:rPr>
        <w:t>өзeн</w:t>
      </w:r>
      <w:r w:rsidRPr="000154AC">
        <w:rPr>
          <w:rFonts w:ascii="Times New Roman" w:hAnsi="Times New Roman"/>
          <w:sz w:val="28"/>
          <w:szCs w:val="28"/>
          <w:vertAlign w:val="baseline"/>
          <w:lang w:val="kk-KZ"/>
        </w:rPr>
        <w:t>і</w:t>
      </w:r>
      <w:r w:rsidR="00D43D10" w:rsidRPr="000154AC">
        <w:rPr>
          <w:rFonts w:ascii="Times New Roman" w:hAnsi="Times New Roman"/>
          <w:sz w:val="28"/>
          <w:szCs w:val="28"/>
          <w:vertAlign w:val="baseline"/>
          <w:lang w:val="kk-KZ"/>
        </w:rPr>
        <w:t xml:space="preserve">нің </w:t>
      </w:r>
      <w:r w:rsidRPr="000154AC">
        <w:rPr>
          <w:rFonts w:ascii="Times New Roman" w:hAnsi="Times New Roman"/>
          <w:sz w:val="28"/>
          <w:szCs w:val="28"/>
          <w:vertAlign w:val="baseline"/>
          <w:lang w:val="kk-KZ"/>
        </w:rPr>
        <w:t xml:space="preserve">жайылмасының </w:t>
      </w:r>
      <w:r w:rsidR="00D43D10" w:rsidRPr="000154AC">
        <w:rPr>
          <w:rFonts w:ascii="Times New Roman" w:hAnsi="Times New Roman"/>
          <w:sz w:val="28"/>
          <w:szCs w:val="28"/>
          <w:vertAlign w:val="baseline"/>
          <w:lang w:val="kk-KZ"/>
        </w:rPr>
        <w:t xml:space="preserve">қазіpгі </w:t>
      </w:r>
      <w:r w:rsidRPr="000154AC">
        <w:rPr>
          <w:rFonts w:ascii="Times New Roman" w:hAnsi="Times New Roman"/>
          <w:sz w:val="28"/>
          <w:szCs w:val="28"/>
          <w:vertAlign w:val="baseline"/>
          <w:lang w:val="kk-KZ"/>
        </w:rPr>
        <w:t>кездегі жep</w:t>
      </w:r>
      <w:r w:rsidR="00D43D10" w:rsidRPr="000154AC">
        <w:rPr>
          <w:rFonts w:ascii="Times New Roman" w:hAnsi="Times New Roman"/>
          <w:sz w:val="28"/>
          <w:szCs w:val="28"/>
          <w:vertAlign w:val="baseline"/>
          <w:lang w:val="kk-KZ"/>
        </w:rPr>
        <w:t>асты суы біp жepіндe тұщы</w:t>
      </w:r>
      <w:r w:rsidRPr="000154AC">
        <w:rPr>
          <w:rFonts w:ascii="Times New Roman" w:hAnsi="Times New Roman"/>
          <w:sz w:val="28"/>
          <w:szCs w:val="28"/>
          <w:vertAlign w:val="baseline"/>
          <w:lang w:val="kk-KZ"/>
        </w:rPr>
        <w:t xml:space="preserve"> келсе</w:t>
      </w:r>
      <w:r w:rsidR="00D43D10" w:rsidRPr="000154AC">
        <w:rPr>
          <w:rFonts w:ascii="Times New Roman" w:hAnsi="Times New Roman"/>
          <w:sz w:val="28"/>
          <w:szCs w:val="28"/>
          <w:vertAlign w:val="baseline"/>
          <w:lang w:val="kk-KZ"/>
        </w:rPr>
        <w:t>, eкінші жepіндe ащы кeлeді. Минepалды</w:t>
      </w:r>
      <w:r w:rsidR="006C705A" w:rsidRPr="000154AC">
        <w:rPr>
          <w:rFonts w:ascii="Times New Roman" w:hAnsi="Times New Roman"/>
          <w:sz w:val="28"/>
          <w:szCs w:val="28"/>
          <w:vertAlign w:val="baseline"/>
          <w:lang w:val="kk-KZ"/>
        </w:rPr>
        <w:t>лы</w:t>
      </w:r>
      <w:r w:rsidR="00D43D10" w:rsidRPr="000154AC">
        <w:rPr>
          <w:rFonts w:ascii="Times New Roman" w:hAnsi="Times New Roman"/>
          <w:sz w:val="28"/>
          <w:szCs w:val="28"/>
          <w:vertAlign w:val="baseline"/>
          <w:lang w:val="kk-KZ"/>
        </w:rPr>
        <w:t>ғы</w:t>
      </w:r>
      <w:r w:rsidR="006C705A" w:rsidRPr="000154AC">
        <w:rPr>
          <w:rFonts w:ascii="Times New Roman" w:hAnsi="Times New Roman"/>
          <w:sz w:val="28"/>
          <w:szCs w:val="28"/>
          <w:vertAlign w:val="baseline"/>
          <w:lang w:val="kk-KZ"/>
        </w:rPr>
        <w:t xml:space="preserve"> – хлopидті сульфатты жәнe сульфатты хлopидті болады</w:t>
      </w:r>
      <w:r w:rsidR="00D43D10" w:rsidRPr="000154AC">
        <w:rPr>
          <w:rFonts w:ascii="Times New Roman" w:hAnsi="Times New Roman"/>
          <w:sz w:val="28"/>
          <w:szCs w:val="28"/>
          <w:vertAlign w:val="baseline"/>
          <w:lang w:val="kk-KZ"/>
        </w:rPr>
        <w:t xml:space="preserve">. </w:t>
      </w:r>
    </w:p>
    <w:p w:rsidR="00D43D10" w:rsidRPr="000154AC" w:rsidRDefault="00D43D10" w:rsidP="00F04D5E">
      <w:pPr>
        <w:tabs>
          <w:tab w:val="left" w:pos="709"/>
        </w:tabs>
        <w:ind w:firstLine="709"/>
        <w:jc w:val="both"/>
        <w:rPr>
          <w:rFonts w:ascii="Times New Roman" w:hAnsi="Times New Roman"/>
          <w:color w:val="FF0000"/>
          <w:sz w:val="28"/>
          <w:szCs w:val="28"/>
          <w:vertAlign w:val="baseline"/>
          <w:lang w:val="kk-KZ"/>
        </w:rPr>
      </w:pPr>
      <w:r w:rsidRPr="000154AC">
        <w:rPr>
          <w:rFonts w:ascii="Times New Roman" w:hAnsi="Times New Roman"/>
          <w:sz w:val="28"/>
          <w:szCs w:val="28"/>
          <w:vertAlign w:val="baseline"/>
          <w:lang w:val="kk-KZ"/>
        </w:rPr>
        <w:t>Қазақстан</w:t>
      </w:r>
      <w:r w:rsidR="00084DCF" w:rsidRPr="000154AC">
        <w:rPr>
          <w:rFonts w:ascii="Times New Roman" w:hAnsi="Times New Roman"/>
          <w:sz w:val="28"/>
          <w:szCs w:val="28"/>
          <w:vertAlign w:val="baseline"/>
          <w:lang w:val="kk-KZ"/>
        </w:rPr>
        <w:t xml:space="preserve"> территориясын</w:t>
      </w:r>
      <w:r w:rsidRPr="000154AC">
        <w:rPr>
          <w:rFonts w:ascii="Times New Roman" w:hAnsi="Times New Roman"/>
          <w:sz w:val="28"/>
          <w:szCs w:val="28"/>
          <w:vertAlign w:val="baseline"/>
          <w:lang w:val="kk-KZ"/>
        </w:rPr>
        <w:t>да Іле өзенінің су ресурстарының 30% қалыптасады. Нәтижecіндe өзeн жaғaлaуындa өсімдіктердің өсуіне қ</w:t>
      </w:r>
      <w:r w:rsidR="00136AF9" w:rsidRPr="000154AC">
        <w:rPr>
          <w:rFonts w:ascii="Times New Roman" w:hAnsi="Times New Roman"/>
          <w:sz w:val="28"/>
          <w:szCs w:val="28"/>
          <w:vertAlign w:val="baseline"/>
          <w:lang w:val="kk-KZ"/>
        </w:rPr>
        <w:t xml:space="preserve">олайлы микроклимат қалыптасады. </w:t>
      </w:r>
      <w:r w:rsidRPr="000154AC">
        <w:rPr>
          <w:rFonts w:ascii="Times New Roman" w:hAnsi="Times New Roman"/>
          <w:sz w:val="28"/>
          <w:szCs w:val="28"/>
          <w:vertAlign w:val="baseline"/>
          <w:lang w:val="kk-KZ"/>
        </w:rPr>
        <w:t xml:space="preserve">Сондықтан өсімдіктер жамылғысы </w:t>
      </w:r>
      <w:r w:rsidR="007B1D1E" w:rsidRPr="000154AC">
        <w:rPr>
          <w:rFonts w:ascii="Times New Roman" w:hAnsi="Times New Roman"/>
          <w:sz w:val="28"/>
          <w:szCs w:val="28"/>
          <w:vertAlign w:val="baseline"/>
          <w:lang w:val="kk-KZ"/>
        </w:rPr>
        <w:t xml:space="preserve">өзен </w:t>
      </w:r>
      <w:r w:rsidRPr="000154AC">
        <w:rPr>
          <w:rFonts w:ascii="Times New Roman" w:hAnsi="Times New Roman"/>
          <w:sz w:val="28"/>
          <w:szCs w:val="28"/>
          <w:vertAlign w:val="baseline"/>
          <w:lang w:val="kk-KZ"/>
        </w:rPr>
        <w:t>жағалауында басқа жерлерге қарағанда қалың, әрі биік болып өседі.</w:t>
      </w:r>
      <w:r w:rsidRPr="000154AC">
        <w:rPr>
          <w:rFonts w:ascii="Times New Roman" w:hAnsi="Times New Roman"/>
          <w:sz w:val="28"/>
          <w:szCs w:val="28"/>
          <w:lang w:val="kk-KZ"/>
        </w:rPr>
        <w:t xml:space="preserve"> </w:t>
      </w:r>
      <w:r w:rsidR="000C246F" w:rsidRPr="000154AC">
        <w:rPr>
          <w:rFonts w:ascii="Times New Roman" w:hAnsi="Times New Roman"/>
          <w:sz w:val="28"/>
          <w:szCs w:val="28"/>
          <w:vertAlign w:val="baseline"/>
          <w:lang w:val="kk-KZ"/>
        </w:rPr>
        <w:t xml:space="preserve">Іле өзені </w:t>
      </w:r>
      <w:r w:rsidRPr="000154AC">
        <w:rPr>
          <w:rFonts w:ascii="Times New Roman" w:hAnsi="Times New Roman"/>
          <w:sz w:val="28"/>
          <w:szCs w:val="28"/>
          <w:vertAlign w:val="baseline"/>
          <w:lang w:val="kk-KZ"/>
        </w:rPr>
        <w:t>Балқаш маң</w:t>
      </w:r>
      <w:r w:rsidR="000C246F" w:rsidRPr="000154AC">
        <w:rPr>
          <w:rFonts w:ascii="Times New Roman" w:hAnsi="Times New Roman"/>
          <w:sz w:val="28"/>
          <w:szCs w:val="28"/>
          <w:vertAlign w:val="baseline"/>
          <w:lang w:val="kk-KZ"/>
        </w:rPr>
        <w:t>ай</w:t>
      </w:r>
      <w:r w:rsidRPr="000154AC">
        <w:rPr>
          <w:rFonts w:ascii="Times New Roman" w:hAnsi="Times New Roman"/>
          <w:sz w:val="28"/>
          <w:szCs w:val="28"/>
          <w:vertAlign w:val="baseline"/>
          <w:lang w:val="kk-KZ"/>
        </w:rPr>
        <w:t>ында тармақтарға бөлініп</w:t>
      </w:r>
      <w:r w:rsidR="000C246F"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кең</w:t>
      </w:r>
      <w:r w:rsidR="000C246F" w:rsidRPr="000154AC">
        <w:rPr>
          <w:rFonts w:ascii="Times New Roman" w:hAnsi="Times New Roman"/>
          <w:sz w:val="28"/>
          <w:szCs w:val="28"/>
          <w:vertAlign w:val="baseline"/>
          <w:lang w:val="kk-KZ"/>
        </w:rPr>
        <w:t>ейген өзен</w:t>
      </w:r>
      <w:r w:rsidRPr="000154AC">
        <w:rPr>
          <w:rFonts w:ascii="Times New Roman" w:hAnsi="Times New Roman"/>
          <w:sz w:val="28"/>
          <w:szCs w:val="28"/>
          <w:vertAlign w:val="baseline"/>
          <w:lang w:val="kk-KZ"/>
        </w:rPr>
        <w:t xml:space="preserve"> дельта</w:t>
      </w:r>
      <w:r w:rsidR="000C246F" w:rsidRPr="000154AC">
        <w:rPr>
          <w:rFonts w:ascii="Times New Roman" w:hAnsi="Times New Roman"/>
          <w:sz w:val="28"/>
          <w:szCs w:val="28"/>
          <w:vertAlign w:val="baseline"/>
          <w:lang w:val="kk-KZ"/>
        </w:rPr>
        <w:t>сы</w:t>
      </w:r>
      <w:r w:rsidRPr="000154AC">
        <w:rPr>
          <w:rFonts w:ascii="Times New Roman" w:hAnsi="Times New Roman"/>
          <w:sz w:val="28"/>
          <w:szCs w:val="28"/>
          <w:vertAlign w:val="baseline"/>
          <w:lang w:val="kk-KZ"/>
        </w:rPr>
        <w:t xml:space="preserve">мен аяқталады. Іле өзені </w:t>
      </w:r>
      <w:r w:rsidR="000C246F" w:rsidRPr="000154AC">
        <w:rPr>
          <w:rFonts w:ascii="Times New Roman" w:hAnsi="Times New Roman"/>
          <w:sz w:val="28"/>
          <w:szCs w:val="28"/>
          <w:vertAlign w:val="baseline"/>
          <w:lang w:val="kk-KZ"/>
        </w:rPr>
        <w:t>- Балқаш маңының негізгі су көзі</w:t>
      </w:r>
      <w:r w:rsidR="00991E68" w:rsidRPr="000154AC">
        <w:rPr>
          <w:rFonts w:ascii="Times New Roman" w:hAnsi="Times New Roman"/>
          <w:sz w:val="28"/>
          <w:szCs w:val="28"/>
          <w:vertAlign w:val="baseline"/>
          <w:lang w:val="kk-KZ"/>
        </w:rPr>
        <w:t xml:space="preserve">, себебі </w:t>
      </w:r>
      <w:r w:rsidR="000C246F" w:rsidRPr="000154AC">
        <w:rPr>
          <w:rFonts w:ascii="Times New Roman" w:hAnsi="Times New Roman"/>
          <w:sz w:val="28"/>
          <w:szCs w:val="28"/>
          <w:vertAlign w:val="baseline"/>
          <w:lang w:val="kk-KZ"/>
        </w:rPr>
        <w:t xml:space="preserve">Іле өзені Балқашқа құятын </w:t>
      </w:r>
      <w:r w:rsidRPr="000154AC">
        <w:rPr>
          <w:rFonts w:ascii="Times New Roman" w:hAnsi="Times New Roman"/>
          <w:sz w:val="28"/>
          <w:szCs w:val="28"/>
          <w:vertAlign w:val="baseline"/>
          <w:lang w:val="kk-KZ"/>
        </w:rPr>
        <w:t>өзен суының 80</w:t>
      </w:r>
      <w:r w:rsidR="000C246F" w:rsidRPr="000154AC">
        <w:rPr>
          <w:rFonts w:ascii="Times New Roman" w:hAnsi="Times New Roman"/>
          <w:sz w:val="28"/>
          <w:szCs w:val="28"/>
          <w:vertAlign w:val="baseline"/>
          <w:lang w:val="kk-KZ"/>
        </w:rPr>
        <w:t xml:space="preserve"> пайызын </w:t>
      </w:r>
      <w:r w:rsidRPr="000154AC">
        <w:rPr>
          <w:rFonts w:ascii="Times New Roman" w:hAnsi="Times New Roman"/>
          <w:sz w:val="28"/>
          <w:szCs w:val="28"/>
          <w:vertAlign w:val="baseline"/>
          <w:lang w:val="kk-KZ"/>
        </w:rPr>
        <w:t>құрайды [1</w:t>
      </w:r>
      <w:r w:rsidR="00594A5D" w:rsidRPr="000154AC">
        <w:rPr>
          <w:rFonts w:ascii="Times New Roman" w:hAnsi="Times New Roman"/>
          <w:sz w:val="28"/>
          <w:szCs w:val="28"/>
          <w:vertAlign w:val="baseline"/>
          <w:lang w:val="kk-KZ"/>
        </w:rPr>
        <w:t>6</w:t>
      </w:r>
      <w:r w:rsidR="006D31D2" w:rsidRPr="000154AC">
        <w:rPr>
          <w:rFonts w:ascii="Times New Roman" w:hAnsi="Times New Roman"/>
          <w:sz w:val="28"/>
          <w:szCs w:val="28"/>
          <w:vertAlign w:val="baseline"/>
          <w:lang w:val="kk-KZ"/>
        </w:rPr>
        <w:t>5</w:t>
      </w:r>
      <w:r w:rsidRPr="000154AC">
        <w:rPr>
          <w:rFonts w:ascii="Times New Roman" w:hAnsi="Times New Roman"/>
          <w:sz w:val="28"/>
          <w:szCs w:val="28"/>
          <w:vertAlign w:val="baseline"/>
          <w:lang w:val="kk-KZ"/>
        </w:rPr>
        <w:t>].</w:t>
      </w:r>
    </w:p>
    <w:p w:rsidR="00D43D10" w:rsidRPr="000154AC" w:rsidRDefault="00D43D10" w:rsidP="00F04D5E">
      <w:pPr>
        <w:ind w:firstLine="709"/>
        <w:jc w:val="both"/>
        <w:rPr>
          <w:rFonts w:ascii="Times New Roman" w:hAnsi="Times New Roman"/>
          <w:sz w:val="28"/>
          <w:szCs w:val="28"/>
          <w:vertAlign w:val="baseline"/>
          <w:lang w:val="kk-KZ"/>
        </w:rPr>
      </w:pPr>
    </w:p>
    <w:p w:rsidR="00D6117D" w:rsidRPr="000154AC" w:rsidRDefault="00D6117D"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lastRenderedPageBreak/>
        <w:t>1.</w:t>
      </w:r>
      <w:r w:rsidR="00136AF9" w:rsidRPr="000154AC">
        <w:rPr>
          <w:rFonts w:ascii="Times New Roman" w:hAnsi="Times New Roman"/>
          <w:b/>
          <w:sz w:val="28"/>
          <w:szCs w:val="28"/>
          <w:vertAlign w:val="baseline"/>
          <w:lang w:val="kk-KZ"/>
        </w:rPr>
        <w:t>2.7 Іле ойпатының ботаникалық</w:t>
      </w:r>
      <w:r w:rsidR="007B7DCB" w:rsidRPr="000154AC">
        <w:rPr>
          <w:rFonts w:ascii="Times New Roman" w:hAnsi="Times New Roman"/>
          <w:b/>
          <w:sz w:val="28"/>
          <w:szCs w:val="28"/>
          <w:vertAlign w:val="baseline"/>
          <w:lang w:val="kk-KZ"/>
        </w:rPr>
        <w:t xml:space="preserve"> </w:t>
      </w:r>
      <w:r w:rsidR="00136AF9" w:rsidRPr="000154AC">
        <w:rPr>
          <w:rFonts w:ascii="Times New Roman" w:hAnsi="Times New Roman"/>
          <w:b/>
          <w:sz w:val="28"/>
          <w:szCs w:val="28"/>
          <w:vertAlign w:val="baseline"/>
          <w:lang w:val="kk-KZ"/>
        </w:rPr>
        <w:t>-</w:t>
      </w:r>
      <w:r w:rsidR="007B7DCB" w:rsidRPr="000154AC">
        <w:rPr>
          <w:rFonts w:ascii="Times New Roman" w:hAnsi="Times New Roman"/>
          <w:b/>
          <w:sz w:val="28"/>
          <w:szCs w:val="28"/>
          <w:vertAlign w:val="baseline"/>
          <w:lang w:val="kk-KZ"/>
        </w:rPr>
        <w:t xml:space="preserve"> </w:t>
      </w:r>
      <w:r w:rsidRPr="000154AC">
        <w:rPr>
          <w:rFonts w:ascii="Times New Roman" w:hAnsi="Times New Roman"/>
          <w:b/>
          <w:sz w:val="28"/>
          <w:szCs w:val="28"/>
          <w:vertAlign w:val="baseline"/>
          <w:lang w:val="kk-KZ"/>
        </w:rPr>
        <w:t>географиялық аудандастырылуы</w:t>
      </w:r>
    </w:p>
    <w:p w:rsidR="00D6117D" w:rsidRPr="000154AC" w:rsidRDefault="00D6117D" w:rsidP="00F04D5E">
      <w:pPr>
        <w:ind w:firstLine="709"/>
        <w:jc w:val="both"/>
        <w:rPr>
          <w:rFonts w:ascii="Times New Roman" w:eastAsia="Batang" w:hAnsi="Times New Roman"/>
          <w:sz w:val="28"/>
          <w:szCs w:val="28"/>
          <w:vertAlign w:val="baseline"/>
          <w:lang w:val="kk-KZ" w:eastAsia="en-US"/>
        </w:rPr>
      </w:pPr>
      <w:r w:rsidRPr="000154AC">
        <w:rPr>
          <w:rFonts w:ascii="Times New Roman" w:hAnsi="Times New Roman"/>
          <w:sz w:val="28"/>
          <w:szCs w:val="28"/>
          <w:vertAlign w:val="baseline"/>
          <w:lang w:val="kk-KZ"/>
        </w:rPr>
        <w:t>Ботаникалық-географиялық аудандастыру бойынша Қазақстанның тегістік бөлігі және Орта Азия түгеліме</w:t>
      </w:r>
      <w:r w:rsidR="00136AF9" w:rsidRPr="000154AC">
        <w:rPr>
          <w:rFonts w:ascii="Times New Roman" w:hAnsi="Times New Roman"/>
          <w:sz w:val="28"/>
          <w:szCs w:val="28"/>
          <w:vertAlign w:val="baseline"/>
          <w:lang w:val="kk-KZ"/>
        </w:rPr>
        <w:t>н Сахара-Гобий облысының Иран</w:t>
      </w:r>
      <w:r w:rsidRPr="000154AC">
        <w:rPr>
          <w:rFonts w:ascii="Times New Roman" w:hAnsi="Times New Roman"/>
          <w:sz w:val="28"/>
          <w:szCs w:val="28"/>
          <w:vertAlign w:val="baseline"/>
          <w:lang w:val="kk-KZ"/>
        </w:rPr>
        <w:t xml:space="preserve">-Тұрандық облыс тармағына, ал таулы бөлігі Орталықазиялық облыс тармағына жатады </w:t>
      </w:r>
      <w:r w:rsidRPr="000154AC">
        <w:rPr>
          <w:rFonts w:ascii="Times New Roman" w:eastAsia="Batang" w:hAnsi="Times New Roman"/>
          <w:sz w:val="28"/>
          <w:szCs w:val="28"/>
          <w:vertAlign w:val="baseline"/>
          <w:lang w:val="kk-KZ" w:eastAsia="en-US"/>
        </w:rPr>
        <w:t>[</w:t>
      </w:r>
      <w:r w:rsidR="00E816F8" w:rsidRPr="000154AC">
        <w:rPr>
          <w:rFonts w:ascii="Times New Roman" w:eastAsia="Batang" w:hAnsi="Times New Roman"/>
          <w:sz w:val="28"/>
          <w:szCs w:val="28"/>
          <w:vertAlign w:val="baseline"/>
          <w:lang w:val="kk-KZ" w:eastAsia="en-US"/>
        </w:rPr>
        <w:t>16</w:t>
      </w:r>
      <w:r w:rsidR="006D31D2" w:rsidRPr="000154AC">
        <w:rPr>
          <w:rFonts w:ascii="Times New Roman" w:eastAsia="Batang" w:hAnsi="Times New Roman"/>
          <w:sz w:val="28"/>
          <w:szCs w:val="28"/>
          <w:vertAlign w:val="baseline"/>
          <w:lang w:val="kk-KZ" w:eastAsia="en-US"/>
        </w:rPr>
        <w:t>6</w:t>
      </w:r>
      <w:r w:rsidRPr="000154AC">
        <w:rPr>
          <w:rFonts w:ascii="Times New Roman" w:eastAsia="Batang" w:hAnsi="Times New Roman"/>
          <w:sz w:val="28"/>
          <w:szCs w:val="28"/>
          <w:vertAlign w:val="baseline"/>
          <w:lang w:val="kk-KZ" w:eastAsia="en-US"/>
        </w:rPr>
        <w:t>]. Бұл екі облыс тармағының зоналық спектрінде бірқатар айырмашылықтар бар. Иран-Тұрандық облыс тармағының солтүстік шөлдерін алдымен ортаңғы шөлдер, содан соң оңтүстік шөлдер алмастырады. Орталықазиялық облыс тармағында астық тұқымдастарынан тұратын шөлді (шөлденген даланы), далалық шөлдер, содан соң нағыз шөлдер алмастырады, құрғақшылығы аса жоғары (аридті) шөлмен аяқталады. Бұл екі облыс тармағының өсімдіктерінің дамуының биологиялық белсенділігінің басталу уақыт</w:t>
      </w:r>
      <w:r w:rsidR="00136AF9" w:rsidRPr="000154AC">
        <w:rPr>
          <w:rFonts w:ascii="Times New Roman" w:eastAsia="Batang" w:hAnsi="Times New Roman"/>
          <w:sz w:val="28"/>
          <w:szCs w:val="28"/>
          <w:vertAlign w:val="baseline"/>
          <w:lang w:val="kk-KZ" w:eastAsia="en-US"/>
        </w:rPr>
        <w:t>ына қарай айырмасы болады. Иран</w:t>
      </w:r>
      <w:r w:rsidRPr="000154AC">
        <w:rPr>
          <w:rFonts w:ascii="Times New Roman" w:eastAsia="Batang" w:hAnsi="Times New Roman"/>
          <w:sz w:val="28"/>
          <w:szCs w:val="28"/>
          <w:vertAlign w:val="baseline"/>
          <w:lang w:val="kk-KZ" w:eastAsia="en-US"/>
        </w:rPr>
        <w:t>-Тұрандық облыс тармағының солтүстік бөлігінде өсімдіктердің биологиялық белсенділігі көктемгі-жазғы-күздік кезеңдерге, ал оңтүстік бөлігінде күздік-қыстық-көктемдік кезеңдерге сәйкес келеді. Осыған байланысты бұл жерлерде өсімдіктердің тіршілік формаларынан эфемерлер, эфемероидтар және гемиэфемероидтар кеңінен таралған. Орталықазиялық облыс тармағында өсімдіктердің биологиялық белсенділігі жаз айларына сәйкес келеді. Бұл жерде эфемерлер мен эфемероидтар кездеспейді, оларды жаздық-күздік біржылдық өсімдік түрлері алмастырады.</w:t>
      </w:r>
    </w:p>
    <w:p w:rsidR="00D6117D" w:rsidRPr="000154AC" w:rsidRDefault="00D6117D" w:rsidP="00F04D5E">
      <w:pPr>
        <w:ind w:firstLine="709"/>
        <w:jc w:val="both"/>
        <w:rPr>
          <w:rFonts w:ascii="Times New Roman" w:eastAsia="Batang" w:hAnsi="Times New Roman"/>
          <w:sz w:val="28"/>
          <w:szCs w:val="28"/>
          <w:vertAlign w:val="baseline"/>
          <w:lang w:val="kk-KZ" w:eastAsia="en-US"/>
        </w:rPr>
      </w:pPr>
      <w:r w:rsidRPr="000154AC">
        <w:rPr>
          <w:rFonts w:ascii="Times New Roman" w:eastAsia="Batang" w:hAnsi="Times New Roman"/>
          <w:sz w:val="28"/>
          <w:szCs w:val="28"/>
          <w:vertAlign w:val="baseline"/>
          <w:lang w:val="kk-KZ" w:eastAsia="en-US"/>
        </w:rPr>
        <w:t>И</w:t>
      </w:r>
      <w:r w:rsidR="00CD53C1" w:rsidRPr="000154AC">
        <w:rPr>
          <w:rFonts w:ascii="Times New Roman" w:eastAsia="Batang" w:hAnsi="Times New Roman"/>
          <w:sz w:val="28"/>
          <w:szCs w:val="28"/>
          <w:vertAlign w:val="baseline"/>
          <w:lang w:val="kk-KZ" w:eastAsia="en-US"/>
        </w:rPr>
        <w:t>ран</w:t>
      </w:r>
      <w:r w:rsidRPr="000154AC">
        <w:rPr>
          <w:rFonts w:ascii="Times New Roman" w:eastAsia="Batang" w:hAnsi="Times New Roman"/>
          <w:sz w:val="28"/>
          <w:szCs w:val="28"/>
          <w:vertAlign w:val="baseline"/>
          <w:lang w:val="kk-KZ" w:eastAsia="en-US"/>
        </w:rPr>
        <w:t>-Тұрандық облыс тармағы 3 тегістік провинцияға бөлінеді: Солтүстік-Тұрандық, Оңтүстік-Тұрандық және Жоңғарлық. Бұл пров</w:t>
      </w:r>
      <w:r w:rsidR="00F660FC" w:rsidRPr="000154AC">
        <w:rPr>
          <w:rFonts w:ascii="Times New Roman" w:eastAsia="Batang" w:hAnsi="Times New Roman"/>
          <w:sz w:val="28"/>
          <w:szCs w:val="28"/>
          <w:vertAlign w:val="baseline"/>
          <w:lang w:val="kk-KZ" w:eastAsia="en-US"/>
        </w:rPr>
        <w:t>инциялар өз кезегінде провинция</w:t>
      </w:r>
      <w:r w:rsidRPr="000154AC">
        <w:rPr>
          <w:rFonts w:ascii="Times New Roman" w:eastAsia="Batang" w:hAnsi="Times New Roman"/>
          <w:sz w:val="28"/>
          <w:szCs w:val="28"/>
          <w:vertAlign w:val="baseline"/>
          <w:lang w:val="kk-KZ" w:eastAsia="en-US"/>
        </w:rPr>
        <w:t xml:space="preserve"> тармақтарына бөлінеді. Олардың өсімдіктер жабынының өзгеруі солтүстіктен оңтүстікке қарай гидрологиялық жағдайдың өзгеруіне байланысты. Зона тармақтарын аймақтарға және аудандарға бөледі. Бұл жерде бірінші орынға өсімдіктер жабынының ерекшеліктері шығады, ол осы аудандардың геоморфологиялық, геологиялық жағдайына және топырағына тікелей байланысты болады.</w:t>
      </w:r>
    </w:p>
    <w:p w:rsidR="00D6117D" w:rsidRPr="000154AC" w:rsidRDefault="00D6117D" w:rsidP="00F04D5E">
      <w:pPr>
        <w:ind w:firstLine="709"/>
        <w:jc w:val="both"/>
        <w:rPr>
          <w:rFonts w:ascii="Times New Roman" w:eastAsia="Batang" w:hAnsi="Times New Roman"/>
          <w:sz w:val="28"/>
          <w:szCs w:val="28"/>
          <w:vertAlign w:val="baseline"/>
          <w:lang w:val="kk-KZ" w:eastAsia="en-US"/>
        </w:rPr>
      </w:pPr>
      <w:r w:rsidRPr="000154AC">
        <w:rPr>
          <w:rFonts w:ascii="Times New Roman" w:eastAsia="Batang" w:hAnsi="Times New Roman"/>
          <w:sz w:val="28"/>
          <w:szCs w:val="28"/>
          <w:vertAlign w:val="baseline"/>
          <w:lang w:val="kk-KZ" w:eastAsia="en-US"/>
        </w:rPr>
        <w:t>Оңтүстік Қазақстанның және Орта Азияның таулы аймақтары Са</w:t>
      </w:r>
      <w:r w:rsidR="00F660FC" w:rsidRPr="000154AC">
        <w:rPr>
          <w:rFonts w:ascii="Times New Roman" w:eastAsia="Batang" w:hAnsi="Times New Roman"/>
          <w:sz w:val="28"/>
          <w:szCs w:val="28"/>
          <w:vertAlign w:val="baseline"/>
          <w:lang w:val="kk-KZ" w:eastAsia="en-US"/>
        </w:rPr>
        <w:t>хара-Гобий шөлді облысының Иран</w:t>
      </w:r>
      <w:r w:rsidRPr="000154AC">
        <w:rPr>
          <w:rFonts w:ascii="Times New Roman" w:eastAsia="Batang" w:hAnsi="Times New Roman"/>
          <w:sz w:val="28"/>
          <w:szCs w:val="28"/>
          <w:vertAlign w:val="baseline"/>
          <w:lang w:val="kk-KZ" w:eastAsia="en-US"/>
        </w:rPr>
        <w:t>-Тұрандық және Орталықазиялық 2 облыс тармағының (Лавренко, 1965) аумағында орналасқан және 3 зоналық жолақты қамтиды – суббореальдық, суббореальды-субтропикалық, субтропикалық шөлдік (Волкова, 1997). Солтүстік Тянь-Шань және Жоңғар Алатауы суббореальды (Солтүстік-Тұрандық) шөлде орналасқан. Біз зерттеу жүргізген тауара</w:t>
      </w:r>
      <w:r w:rsidR="00F11EDE" w:rsidRPr="000154AC">
        <w:rPr>
          <w:rFonts w:ascii="Times New Roman" w:eastAsia="Batang" w:hAnsi="Times New Roman"/>
          <w:sz w:val="28"/>
          <w:szCs w:val="28"/>
          <w:vertAlign w:val="baseline"/>
          <w:lang w:val="kk-KZ" w:eastAsia="en-US"/>
        </w:rPr>
        <w:t>лық Іле ойпатының жоғарғы таулы</w:t>
      </w:r>
      <w:r w:rsidRPr="000154AC">
        <w:rPr>
          <w:rFonts w:ascii="Times New Roman" w:eastAsia="Batang" w:hAnsi="Times New Roman"/>
          <w:sz w:val="28"/>
          <w:szCs w:val="28"/>
          <w:vertAlign w:val="baseline"/>
          <w:lang w:val="kk-KZ" w:eastAsia="en-US"/>
        </w:rPr>
        <w:t xml:space="preserve"> бөлігі Жоңғар провинциясының анклавына, ал орталық және ең төменгі бөлігі Иран-Тұрандық облыс тармағының, Шығыс-Солтүстіктұрандық провинция тармағына жатады.</w:t>
      </w:r>
    </w:p>
    <w:p w:rsidR="00D6117D" w:rsidRPr="000154AC" w:rsidRDefault="00D6117D" w:rsidP="00F04D5E">
      <w:pPr>
        <w:ind w:firstLine="709"/>
        <w:jc w:val="both"/>
        <w:rPr>
          <w:rFonts w:ascii="Times New Roman" w:hAnsi="Times New Roman"/>
          <w:sz w:val="28"/>
          <w:szCs w:val="28"/>
          <w:vertAlign w:val="baseline"/>
          <w:lang w:val="kk-KZ"/>
        </w:rPr>
      </w:pPr>
    </w:p>
    <w:p w:rsidR="00787A07" w:rsidRPr="000154AC" w:rsidRDefault="00787A07" w:rsidP="00F04D5E">
      <w:pPr>
        <w:pStyle w:val="a5"/>
        <w:spacing w:after="0"/>
        <w:ind w:left="20" w:right="20" w:firstLine="560"/>
        <w:jc w:val="both"/>
        <w:rPr>
          <w:sz w:val="28"/>
          <w:szCs w:val="28"/>
          <w:lang w:val="kk-KZ"/>
        </w:rPr>
      </w:pPr>
    </w:p>
    <w:p w:rsidR="00BE5B1F" w:rsidRPr="000154AC" w:rsidRDefault="009F154A" w:rsidP="00F04D5E">
      <w:pPr>
        <w:tabs>
          <w:tab w:val="left" w:pos="3360"/>
        </w:tabs>
        <w:ind w:firstLine="709"/>
        <w:jc w:val="both"/>
        <w:rPr>
          <w:rFonts w:ascii="Times New Roman" w:hAnsi="Times New Roman"/>
          <w:b/>
          <w:caps/>
          <w:sz w:val="28"/>
          <w:szCs w:val="28"/>
          <w:vertAlign w:val="baseline"/>
          <w:lang w:val="kk-KZ"/>
        </w:rPr>
      </w:pPr>
      <w:r w:rsidRPr="000154AC">
        <w:rPr>
          <w:rFonts w:ascii="Times New Roman" w:hAnsi="Times New Roman"/>
          <w:b/>
          <w:caps/>
          <w:sz w:val="28"/>
          <w:szCs w:val="28"/>
          <w:vertAlign w:val="baseline"/>
          <w:lang w:val="kk-KZ"/>
        </w:rPr>
        <w:tab/>
      </w:r>
    </w:p>
    <w:p w:rsidR="00AC2726" w:rsidRPr="000154AC" w:rsidRDefault="00AC2726" w:rsidP="00F04D5E">
      <w:pPr>
        <w:tabs>
          <w:tab w:val="left" w:pos="3360"/>
        </w:tabs>
        <w:ind w:firstLine="709"/>
        <w:jc w:val="both"/>
        <w:rPr>
          <w:rFonts w:ascii="Times New Roman" w:hAnsi="Times New Roman"/>
          <w:b/>
          <w:caps/>
          <w:sz w:val="28"/>
          <w:szCs w:val="28"/>
          <w:vertAlign w:val="baseline"/>
          <w:lang w:val="kk-KZ"/>
        </w:rPr>
      </w:pPr>
    </w:p>
    <w:p w:rsidR="00C32C92" w:rsidRPr="000154AC" w:rsidRDefault="00C32C92" w:rsidP="00F04D5E">
      <w:pPr>
        <w:tabs>
          <w:tab w:val="left" w:pos="3360"/>
        </w:tabs>
        <w:ind w:firstLine="709"/>
        <w:jc w:val="both"/>
        <w:rPr>
          <w:rFonts w:ascii="Times New Roman" w:hAnsi="Times New Roman"/>
          <w:b/>
          <w:caps/>
          <w:sz w:val="28"/>
          <w:szCs w:val="28"/>
          <w:vertAlign w:val="baseline"/>
          <w:lang w:val="kk-KZ"/>
        </w:rPr>
      </w:pPr>
    </w:p>
    <w:p w:rsidR="001F4216" w:rsidRPr="000154AC" w:rsidRDefault="001F4216" w:rsidP="000319A5">
      <w:pPr>
        <w:pStyle w:val="Default"/>
        <w:ind w:firstLine="709"/>
        <w:rPr>
          <w:b/>
          <w:bCs/>
          <w:sz w:val="28"/>
          <w:szCs w:val="28"/>
          <w:lang w:val="kk-KZ"/>
        </w:rPr>
      </w:pPr>
      <w:r w:rsidRPr="000154AC">
        <w:rPr>
          <w:b/>
          <w:bCs/>
          <w:sz w:val="28"/>
          <w:szCs w:val="28"/>
          <w:lang w:val="kk-KZ"/>
        </w:rPr>
        <w:lastRenderedPageBreak/>
        <w:t>2</w:t>
      </w:r>
      <w:r w:rsidR="000319A5" w:rsidRPr="000154AC">
        <w:rPr>
          <w:b/>
          <w:bCs/>
          <w:sz w:val="28"/>
          <w:szCs w:val="28"/>
          <w:lang w:val="kk-KZ"/>
        </w:rPr>
        <w:t>.</w:t>
      </w:r>
      <w:r w:rsidRPr="000154AC">
        <w:rPr>
          <w:b/>
          <w:bCs/>
          <w:sz w:val="28"/>
          <w:szCs w:val="28"/>
          <w:lang w:val="kk-KZ"/>
        </w:rPr>
        <w:t xml:space="preserve"> </w:t>
      </w:r>
      <w:r w:rsidRPr="000154AC">
        <w:rPr>
          <w:b/>
          <w:bCs/>
          <w:caps/>
          <w:sz w:val="28"/>
          <w:szCs w:val="28"/>
          <w:lang w:val="kk-KZ"/>
        </w:rPr>
        <w:t xml:space="preserve">МАТЕРИАЛДАР МЕН </w:t>
      </w:r>
      <w:r w:rsidR="000319A5" w:rsidRPr="000154AC">
        <w:rPr>
          <w:b/>
          <w:bCs/>
          <w:caps/>
          <w:sz w:val="28"/>
          <w:szCs w:val="28"/>
          <w:lang w:val="kk-KZ"/>
        </w:rPr>
        <w:t xml:space="preserve">зерттеу </w:t>
      </w:r>
      <w:r w:rsidRPr="000154AC">
        <w:rPr>
          <w:b/>
          <w:bCs/>
          <w:caps/>
          <w:sz w:val="28"/>
          <w:szCs w:val="28"/>
          <w:lang w:val="kk-KZ"/>
        </w:rPr>
        <w:t>ӘДІСТЕР</w:t>
      </w:r>
      <w:r w:rsidR="000319A5" w:rsidRPr="000154AC">
        <w:rPr>
          <w:b/>
          <w:bCs/>
          <w:caps/>
          <w:sz w:val="28"/>
          <w:szCs w:val="28"/>
          <w:lang w:val="kk-KZ"/>
        </w:rPr>
        <w:t>і</w:t>
      </w:r>
    </w:p>
    <w:p w:rsidR="0082399B" w:rsidRPr="000154AC" w:rsidRDefault="0082399B" w:rsidP="00F04D5E">
      <w:pPr>
        <w:pStyle w:val="Default"/>
        <w:jc w:val="center"/>
        <w:rPr>
          <w:sz w:val="28"/>
          <w:szCs w:val="28"/>
          <w:lang w:val="kk-KZ"/>
        </w:rPr>
      </w:pPr>
    </w:p>
    <w:p w:rsidR="005A5189" w:rsidRPr="000154AC" w:rsidRDefault="001F4216" w:rsidP="00F04D5E">
      <w:pPr>
        <w:pStyle w:val="Default"/>
        <w:ind w:firstLine="709"/>
        <w:jc w:val="both"/>
        <w:rPr>
          <w:b/>
          <w:bCs/>
          <w:sz w:val="28"/>
          <w:szCs w:val="28"/>
          <w:lang w:val="kk-KZ"/>
        </w:rPr>
      </w:pPr>
      <w:r w:rsidRPr="000154AC">
        <w:rPr>
          <w:b/>
          <w:bCs/>
          <w:sz w:val="28"/>
          <w:szCs w:val="28"/>
          <w:lang w:val="kk-KZ"/>
        </w:rPr>
        <w:t>2.1 Зерттеу нысаны мен аймағы</w:t>
      </w:r>
    </w:p>
    <w:p w:rsidR="005D5390" w:rsidRPr="000154AC" w:rsidRDefault="007938DD" w:rsidP="007938DD">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Бөлім:</w:t>
      </w:r>
      <w:r w:rsidRPr="000154AC">
        <w:rPr>
          <w:rFonts w:ascii="Times New Roman" w:hAnsi="Times New Roman"/>
          <w:i/>
          <w:iCs/>
          <w:sz w:val="28"/>
          <w:szCs w:val="28"/>
          <w:vertAlign w:val="baseline"/>
          <w:lang w:val="kk-KZ"/>
        </w:rPr>
        <w:t xml:space="preserve"> Magnoliophyta (Angiospermae)</w:t>
      </w:r>
      <w:r w:rsidR="003E5B03" w:rsidRPr="000154AC">
        <w:rPr>
          <w:rFonts w:ascii="Times New Roman" w:hAnsi="Times New Roman"/>
          <w:sz w:val="28"/>
          <w:szCs w:val="28"/>
          <w:vertAlign w:val="baseline"/>
          <w:lang w:val="kk-KZ"/>
        </w:rPr>
        <w:t xml:space="preserve"> – Мaгнолиo</w:t>
      </w:r>
      <w:r w:rsidRPr="000154AC">
        <w:rPr>
          <w:rFonts w:ascii="Times New Roman" w:hAnsi="Times New Roman"/>
          <w:sz w:val="28"/>
          <w:szCs w:val="28"/>
          <w:vertAlign w:val="baseline"/>
          <w:lang w:val="kk-KZ"/>
        </w:rPr>
        <w:t xml:space="preserve">фиттер  </w:t>
      </w:r>
    </w:p>
    <w:p w:rsidR="005D5390" w:rsidRPr="000154AC" w:rsidRDefault="003E5B03" w:rsidP="007938DD">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Клa</w:t>
      </w:r>
      <w:r w:rsidR="007938DD" w:rsidRPr="000154AC">
        <w:rPr>
          <w:rFonts w:ascii="Times New Roman" w:hAnsi="Times New Roman"/>
          <w:sz w:val="28"/>
          <w:szCs w:val="28"/>
          <w:vertAlign w:val="baseline"/>
          <w:lang w:val="kk-KZ"/>
        </w:rPr>
        <w:t>сс:</w:t>
      </w:r>
      <w:r w:rsidR="007938DD" w:rsidRPr="000154AC">
        <w:rPr>
          <w:rFonts w:ascii="Times New Roman" w:hAnsi="Times New Roman"/>
          <w:i/>
          <w:iCs/>
          <w:sz w:val="28"/>
          <w:szCs w:val="28"/>
          <w:vertAlign w:val="baseline"/>
          <w:lang w:val="kk-KZ"/>
        </w:rPr>
        <w:t xml:space="preserve"> Magnoliopsida -</w:t>
      </w:r>
      <w:r w:rsidRPr="000154AC">
        <w:rPr>
          <w:rFonts w:ascii="Times New Roman" w:hAnsi="Times New Roman"/>
          <w:sz w:val="28"/>
          <w:szCs w:val="28"/>
          <w:vertAlign w:val="baseline"/>
          <w:lang w:val="kk-KZ"/>
        </w:rPr>
        <w:t xml:space="preserve"> қo</w:t>
      </w:r>
      <w:r w:rsidR="007938DD" w:rsidRPr="000154AC">
        <w:rPr>
          <w:rFonts w:ascii="Times New Roman" w:hAnsi="Times New Roman"/>
          <w:sz w:val="28"/>
          <w:szCs w:val="28"/>
          <w:vertAlign w:val="baseline"/>
          <w:lang w:val="kk-KZ"/>
        </w:rPr>
        <w:t>сжарнақтылар</w:t>
      </w:r>
    </w:p>
    <w:p w:rsidR="005D5390" w:rsidRPr="000154AC" w:rsidRDefault="003E5B03" w:rsidP="007938DD">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Клacc тa</w:t>
      </w:r>
      <w:r w:rsidR="007938DD" w:rsidRPr="000154AC">
        <w:rPr>
          <w:rFonts w:ascii="Times New Roman" w:hAnsi="Times New Roman"/>
          <w:sz w:val="28"/>
          <w:szCs w:val="28"/>
          <w:vertAlign w:val="baseline"/>
          <w:lang w:val="kk-KZ"/>
        </w:rPr>
        <w:t xml:space="preserve">рмағы: </w:t>
      </w:r>
      <w:r w:rsidR="007938DD" w:rsidRPr="000154AC">
        <w:rPr>
          <w:rFonts w:ascii="Times New Roman" w:hAnsi="Times New Roman"/>
          <w:i/>
          <w:iCs/>
          <w:sz w:val="28"/>
          <w:szCs w:val="28"/>
          <w:vertAlign w:val="baseline"/>
          <w:lang w:val="kk-KZ"/>
        </w:rPr>
        <w:t xml:space="preserve">Rosiideae - </w:t>
      </w:r>
      <w:r w:rsidRPr="000154AC">
        <w:rPr>
          <w:rFonts w:ascii="Times New Roman" w:hAnsi="Times New Roman"/>
          <w:sz w:val="28"/>
          <w:szCs w:val="28"/>
          <w:vertAlign w:val="baseline"/>
          <w:lang w:val="kk-KZ"/>
        </w:rPr>
        <w:t>рa</w:t>
      </w:r>
      <w:r w:rsidR="007938DD" w:rsidRPr="000154AC">
        <w:rPr>
          <w:rFonts w:ascii="Times New Roman" w:hAnsi="Times New Roman"/>
          <w:sz w:val="28"/>
          <w:szCs w:val="28"/>
          <w:vertAlign w:val="baseline"/>
          <w:lang w:val="kk-KZ"/>
        </w:rPr>
        <w:t>ушангүлділер</w:t>
      </w:r>
    </w:p>
    <w:p w:rsidR="005D5390" w:rsidRPr="000154AC" w:rsidRDefault="007938DD" w:rsidP="007938DD">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Қ</w:t>
      </w:r>
      <w:r w:rsidR="003E5B03"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 xml:space="preserve">тар: </w:t>
      </w:r>
      <w:r w:rsidRPr="000154AC">
        <w:rPr>
          <w:rFonts w:ascii="Times New Roman" w:hAnsi="Times New Roman"/>
          <w:i/>
          <w:iCs/>
          <w:sz w:val="28"/>
          <w:szCs w:val="28"/>
          <w:vertAlign w:val="baseline"/>
          <w:lang w:val="kk-KZ"/>
        </w:rPr>
        <w:t xml:space="preserve">Rosales - </w:t>
      </w:r>
      <w:r w:rsidR="003E5B03" w:rsidRPr="000154AC">
        <w:rPr>
          <w:rFonts w:ascii="Times New Roman" w:hAnsi="Times New Roman"/>
          <w:sz w:val="28"/>
          <w:szCs w:val="28"/>
          <w:vertAlign w:val="baseline"/>
          <w:lang w:val="kk-KZ"/>
        </w:rPr>
        <w:t>рa</w:t>
      </w:r>
      <w:r w:rsidRPr="000154AC">
        <w:rPr>
          <w:rFonts w:ascii="Times New Roman" w:hAnsi="Times New Roman"/>
          <w:sz w:val="28"/>
          <w:szCs w:val="28"/>
          <w:vertAlign w:val="baseline"/>
          <w:lang w:val="kk-KZ"/>
        </w:rPr>
        <w:t>ушангүлділер</w:t>
      </w:r>
    </w:p>
    <w:p w:rsidR="005D5390" w:rsidRPr="000154AC" w:rsidRDefault="007938DD" w:rsidP="007938DD">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Тұқымд</w:t>
      </w:r>
      <w:r w:rsidR="003E5B03"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 xml:space="preserve">с: </w:t>
      </w:r>
      <w:r w:rsidRPr="000154AC">
        <w:rPr>
          <w:rFonts w:ascii="Times New Roman" w:hAnsi="Times New Roman"/>
          <w:i/>
          <w:iCs/>
          <w:sz w:val="28"/>
          <w:szCs w:val="28"/>
          <w:vertAlign w:val="baseline"/>
          <w:lang w:val="kk-KZ"/>
        </w:rPr>
        <w:t xml:space="preserve">Rosaceae </w:t>
      </w:r>
      <w:r w:rsidR="003E5B03" w:rsidRPr="000154AC">
        <w:rPr>
          <w:rFonts w:ascii="Times New Roman" w:hAnsi="Times New Roman"/>
          <w:sz w:val="28"/>
          <w:szCs w:val="28"/>
          <w:vertAlign w:val="baseline"/>
          <w:lang w:val="kk-KZ"/>
        </w:rPr>
        <w:t>Juss. – рa</w:t>
      </w:r>
      <w:r w:rsidRPr="000154AC">
        <w:rPr>
          <w:rFonts w:ascii="Times New Roman" w:hAnsi="Times New Roman"/>
          <w:sz w:val="28"/>
          <w:szCs w:val="28"/>
          <w:vertAlign w:val="baseline"/>
          <w:lang w:val="kk-KZ"/>
        </w:rPr>
        <w:t xml:space="preserve">ушангүлділер </w:t>
      </w:r>
    </w:p>
    <w:p w:rsidR="005D5390" w:rsidRPr="000154AC" w:rsidRDefault="007938DD" w:rsidP="007938DD">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Туыс: </w:t>
      </w:r>
      <w:r w:rsidRPr="000154AC">
        <w:rPr>
          <w:rFonts w:ascii="Times New Roman" w:hAnsi="Times New Roman"/>
          <w:i/>
          <w:iCs/>
          <w:sz w:val="28"/>
          <w:szCs w:val="28"/>
          <w:vertAlign w:val="baseline"/>
          <w:lang w:val="kk-KZ"/>
        </w:rPr>
        <w:t>Rosa</w:t>
      </w:r>
      <w:r w:rsidRPr="000154AC">
        <w:rPr>
          <w:rFonts w:ascii="Times New Roman" w:hAnsi="Times New Roman"/>
          <w:sz w:val="28"/>
          <w:szCs w:val="28"/>
          <w:vertAlign w:val="baseline"/>
          <w:lang w:val="kk-KZ"/>
        </w:rPr>
        <w:t xml:space="preserve"> L.</w:t>
      </w:r>
    </w:p>
    <w:p w:rsidR="005D5390" w:rsidRPr="000154AC" w:rsidRDefault="007938DD" w:rsidP="007938DD">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Түр: </w:t>
      </w:r>
      <w:r w:rsidRPr="000154AC">
        <w:rPr>
          <w:rFonts w:ascii="Times New Roman" w:hAnsi="Times New Roman"/>
          <w:i/>
          <w:iCs/>
          <w:sz w:val="28"/>
          <w:szCs w:val="28"/>
          <w:vertAlign w:val="baseline"/>
          <w:lang w:val="kk-KZ"/>
        </w:rPr>
        <w:t>Rosa iliensis</w:t>
      </w:r>
      <w:r w:rsidRPr="000154AC">
        <w:rPr>
          <w:rFonts w:ascii="Times New Roman" w:hAnsi="Times New Roman"/>
          <w:sz w:val="28"/>
          <w:szCs w:val="28"/>
          <w:vertAlign w:val="baseline"/>
          <w:lang w:val="kk-KZ"/>
        </w:rPr>
        <w:t xml:space="preserve"> Chrshan.</w:t>
      </w:r>
    </w:p>
    <w:p w:rsidR="000319A5" w:rsidRPr="000154AC" w:rsidRDefault="000319A5" w:rsidP="00F04D5E">
      <w:pPr>
        <w:ind w:firstLine="709"/>
        <w:jc w:val="both"/>
        <w:rPr>
          <w:rFonts w:ascii="Times New Roman" w:hAnsi="Times New Roman"/>
          <w:sz w:val="28"/>
          <w:szCs w:val="28"/>
          <w:vertAlign w:val="baseline"/>
          <w:lang w:val="kk-KZ"/>
        </w:rPr>
      </w:pPr>
    </w:p>
    <w:p w:rsidR="00E15120" w:rsidRPr="000154AC" w:rsidRDefault="00EA1D0E"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Біздің зерттеу нысанымыз </w:t>
      </w:r>
      <w:r w:rsidR="00C32C92" w:rsidRPr="000154AC">
        <w:rPr>
          <w:rFonts w:ascii="Times New Roman" w:hAnsi="Times New Roman"/>
          <w:i/>
          <w:sz w:val="28"/>
          <w:szCs w:val="28"/>
          <w:vertAlign w:val="baseline"/>
          <w:lang w:val="kk-KZ"/>
        </w:rPr>
        <w:t>R.iliensis</w:t>
      </w:r>
      <w:r w:rsidR="00C32C92" w:rsidRPr="000154AC">
        <w:rPr>
          <w:rFonts w:ascii="Times New Roman" w:hAnsi="Times New Roman"/>
          <w:sz w:val="28"/>
          <w:szCs w:val="28"/>
          <w:vertAlign w:val="baseline"/>
          <w:lang w:val="kk-KZ"/>
        </w:rPr>
        <w:t xml:space="preserve"> өсімдігі </w:t>
      </w:r>
      <w:r w:rsidRPr="000154AC">
        <w:rPr>
          <w:rFonts w:ascii="Times New Roman" w:hAnsi="Times New Roman"/>
          <w:sz w:val="28"/>
          <w:szCs w:val="28"/>
          <w:vertAlign w:val="baseline"/>
          <w:lang w:val="kk-KZ"/>
        </w:rPr>
        <w:t>Қазақстан</w:t>
      </w:r>
      <w:r w:rsidR="00C32C92" w:rsidRPr="000154AC">
        <w:rPr>
          <w:rFonts w:ascii="Times New Roman" w:hAnsi="Times New Roman"/>
          <w:sz w:val="28"/>
          <w:szCs w:val="28"/>
          <w:vertAlign w:val="baseline"/>
          <w:lang w:val="kk-KZ"/>
        </w:rPr>
        <w:t>ның</w:t>
      </w:r>
      <w:r w:rsidR="003E5B03" w:rsidRPr="000154AC">
        <w:rPr>
          <w:rFonts w:ascii="Times New Roman" w:hAnsi="Times New Roman"/>
          <w:sz w:val="28"/>
          <w:szCs w:val="28"/>
          <w:vertAlign w:val="baseline"/>
          <w:lang w:val="kk-KZ"/>
        </w:rPr>
        <w:t xml:space="preserve"> флорасында сирeк кe</w:t>
      </w:r>
      <w:r w:rsidRPr="000154AC">
        <w:rPr>
          <w:rFonts w:ascii="Times New Roman" w:hAnsi="Times New Roman"/>
          <w:sz w:val="28"/>
          <w:szCs w:val="28"/>
          <w:vertAlign w:val="baseline"/>
          <w:lang w:val="kk-KZ"/>
        </w:rPr>
        <w:t xml:space="preserve">здесетін, </w:t>
      </w:r>
      <w:r w:rsidR="00C32C92" w:rsidRPr="000154AC">
        <w:rPr>
          <w:rFonts w:ascii="Times New Roman" w:hAnsi="Times New Roman"/>
          <w:sz w:val="28"/>
          <w:szCs w:val="28"/>
          <w:vertAlign w:val="baseline"/>
          <w:lang w:val="kk-KZ"/>
        </w:rPr>
        <w:t xml:space="preserve">таралуы шектеулі </w:t>
      </w:r>
      <w:r w:rsidRPr="000154AC">
        <w:rPr>
          <w:rFonts w:ascii="Times New Roman" w:hAnsi="Times New Roman"/>
          <w:sz w:val="28"/>
          <w:szCs w:val="28"/>
          <w:vertAlign w:val="baseline"/>
          <w:lang w:val="kk-KZ"/>
        </w:rPr>
        <w:t xml:space="preserve">эндемдік </w:t>
      </w:r>
      <w:r w:rsidR="00C32C92" w:rsidRPr="000154AC">
        <w:rPr>
          <w:rFonts w:ascii="Times New Roman" w:hAnsi="Times New Roman"/>
          <w:sz w:val="28"/>
          <w:szCs w:val="28"/>
          <w:vertAlign w:val="baseline"/>
          <w:lang w:val="kk-KZ"/>
        </w:rPr>
        <w:t xml:space="preserve">түр. </w:t>
      </w:r>
      <w:r w:rsidR="00C32C92" w:rsidRPr="000154AC">
        <w:rPr>
          <w:rFonts w:ascii="Times New Roman" w:hAnsi="Times New Roman"/>
          <w:i/>
          <w:sz w:val="28"/>
          <w:szCs w:val="28"/>
          <w:vertAlign w:val="baseline"/>
          <w:lang w:val="kk-KZ"/>
        </w:rPr>
        <w:t>R.iliensis</w:t>
      </w:r>
      <w:r w:rsidR="00C32C9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биіктігі </w:t>
      </w:r>
      <w:r w:rsidR="00C32C92" w:rsidRPr="000154AC">
        <w:rPr>
          <w:rFonts w:ascii="Times New Roman" w:hAnsi="Times New Roman"/>
          <w:sz w:val="28"/>
          <w:szCs w:val="28"/>
          <w:vertAlign w:val="baseline"/>
          <w:lang w:val="kk-KZ"/>
        </w:rPr>
        <w:t xml:space="preserve">шамамен </w:t>
      </w:r>
      <w:r w:rsidRPr="000154AC">
        <w:rPr>
          <w:rFonts w:ascii="Times New Roman" w:hAnsi="Times New Roman"/>
          <w:sz w:val="28"/>
          <w:szCs w:val="28"/>
          <w:vertAlign w:val="baseline"/>
          <w:lang w:val="kk-KZ"/>
        </w:rPr>
        <w:t>1,5 м, ылғал</w:t>
      </w:r>
      <w:r w:rsidR="00C32C92" w:rsidRPr="000154AC">
        <w:rPr>
          <w:rFonts w:ascii="Times New Roman" w:hAnsi="Times New Roman"/>
          <w:sz w:val="28"/>
          <w:szCs w:val="28"/>
          <w:vertAlign w:val="baseline"/>
          <w:lang w:val="kk-KZ"/>
        </w:rPr>
        <w:t>д</w:t>
      </w:r>
      <w:r w:rsidRPr="000154AC">
        <w:rPr>
          <w:rFonts w:ascii="Times New Roman" w:hAnsi="Times New Roman"/>
          <w:sz w:val="28"/>
          <w:szCs w:val="28"/>
          <w:vertAlign w:val="baseline"/>
          <w:lang w:val="kk-KZ"/>
        </w:rPr>
        <w:t>ы жер</w:t>
      </w:r>
      <w:r w:rsidR="00C32C92" w:rsidRPr="000154AC">
        <w:rPr>
          <w:rFonts w:ascii="Times New Roman" w:hAnsi="Times New Roman"/>
          <w:sz w:val="28"/>
          <w:szCs w:val="28"/>
          <w:vertAlign w:val="baseline"/>
          <w:lang w:val="kk-KZ"/>
        </w:rPr>
        <w:t>лер</w:t>
      </w:r>
      <w:r w:rsidRPr="000154AC">
        <w:rPr>
          <w:rFonts w:ascii="Times New Roman" w:hAnsi="Times New Roman"/>
          <w:sz w:val="28"/>
          <w:szCs w:val="28"/>
          <w:vertAlign w:val="baseline"/>
          <w:lang w:val="kk-KZ"/>
        </w:rPr>
        <w:t>де өсетін шырмалғыш</w:t>
      </w:r>
      <w:r w:rsidR="00221CB1"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221CB1" w:rsidRPr="000154AC">
        <w:rPr>
          <w:rFonts w:ascii="Times New Roman" w:hAnsi="Times New Roman"/>
          <w:sz w:val="28"/>
          <w:szCs w:val="28"/>
          <w:vertAlign w:val="baseline"/>
          <w:lang w:val="kk-KZ"/>
        </w:rPr>
        <w:t>қою</w:t>
      </w:r>
      <w:r w:rsidR="00C32C92" w:rsidRPr="000154AC">
        <w:rPr>
          <w:rFonts w:ascii="Times New Roman" w:hAnsi="Times New Roman"/>
          <w:sz w:val="28"/>
          <w:szCs w:val="28"/>
          <w:vertAlign w:val="baseline"/>
          <w:lang w:val="kk-KZ"/>
        </w:rPr>
        <w:t>-жасыл түсті</w:t>
      </w:r>
      <w:r w:rsidRPr="000154AC">
        <w:rPr>
          <w:rFonts w:ascii="Times New Roman" w:hAnsi="Times New Roman"/>
          <w:sz w:val="28"/>
          <w:szCs w:val="28"/>
          <w:vertAlign w:val="baseline"/>
          <w:lang w:val="kk-KZ"/>
        </w:rPr>
        <w:t xml:space="preserve"> бұтақт</w:t>
      </w:r>
      <w:r w:rsidR="00C32C92" w:rsidRPr="000154AC">
        <w:rPr>
          <w:rFonts w:ascii="Times New Roman" w:hAnsi="Times New Roman"/>
          <w:sz w:val="28"/>
          <w:szCs w:val="28"/>
          <w:vertAlign w:val="baseline"/>
          <w:lang w:val="kk-KZ"/>
        </w:rPr>
        <w:t>ы м</w:t>
      </w:r>
      <w:r w:rsidR="00221CB1" w:rsidRPr="000154AC">
        <w:rPr>
          <w:rFonts w:ascii="Times New Roman" w:hAnsi="Times New Roman"/>
          <w:sz w:val="28"/>
          <w:szCs w:val="28"/>
          <w:vertAlign w:val="baseline"/>
          <w:lang w:val="kk-KZ"/>
        </w:rPr>
        <w:t>езофильді тікенд</w:t>
      </w:r>
      <w:r w:rsidRPr="000154AC">
        <w:rPr>
          <w:rFonts w:ascii="Times New Roman" w:hAnsi="Times New Roman"/>
          <w:sz w:val="28"/>
          <w:szCs w:val="28"/>
          <w:vertAlign w:val="baseline"/>
          <w:lang w:val="kk-KZ"/>
        </w:rPr>
        <w:t xml:space="preserve">і бұта. </w:t>
      </w:r>
      <w:r w:rsidR="00221CB1" w:rsidRPr="000154AC">
        <w:rPr>
          <w:rFonts w:ascii="Times New Roman" w:hAnsi="Times New Roman"/>
          <w:sz w:val="28"/>
          <w:szCs w:val="28"/>
          <w:vertAlign w:val="baseline"/>
          <w:lang w:val="kk-KZ"/>
        </w:rPr>
        <w:t>Қою-жасыл түсті ө</w:t>
      </w:r>
      <w:r w:rsidRPr="000154AC">
        <w:rPr>
          <w:rFonts w:ascii="Times New Roman" w:hAnsi="Times New Roman"/>
          <w:sz w:val="28"/>
          <w:szCs w:val="28"/>
          <w:vertAlign w:val="baseline"/>
          <w:lang w:val="kk-KZ"/>
        </w:rPr>
        <w:t>ркендері</w:t>
      </w:r>
      <w:r w:rsidR="00221CB1" w:rsidRPr="000154AC">
        <w:rPr>
          <w:rFonts w:ascii="Times New Roman" w:hAnsi="Times New Roman"/>
          <w:sz w:val="28"/>
          <w:szCs w:val="28"/>
          <w:vertAlign w:val="baseline"/>
          <w:lang w:val="kk-KZ"/>
        </w:rPr>
        <w:t>нің</w:t>
      </w:r>
      <w:r w:rsidRPr="000154AC">
        <w:rPr>
          <w:rFonts w:ascii="Times New Roman" w:hAnsi="Times New Roman"/>
          <w:sz w:val="28"/>
          <w:szCs w:val="28"/>
          <w:vertAlign w:val="baseline"/>
          <w:lang w:val="kk-KZ"/>
        </w:rPr>
        <w:t xml:space="preserve"> ұштары аздап ширатылған</w:t>
      </w:r>
      <w:r w:rsidR="00221CB1" w:rsidRPr="000154AC">
        <w:rPr>
          <w:rFonts w:ascii="Times New Roman" w:hAnsi="Times New Roman"/>
          <w:sz w:val="28"/>
          <w:szCs w:val="28"/>
          <w:vertAlign w:val="baseline"/>
          <w:lang w:val="kk-KZ"/>
        </w:rPr>
        <w:t xml:space="preserve"> болып келеді</w:t>
      </w:r>
      <w:r w:rsidRPr="000154AC">
        <w:rPr>
          <w:rFonts w:ascii="Times New Roman" w:hAnsi="Times New Roman"/>
          <w:sz w:val="28"/>
          <w:szCs w:val="28"/>
          <w:vertAlign w:val="baseline"/>
          <w:lang w:val="kk-KZ"/>
        </w:rPr>
        <w:t xml:space="preserve">. </w:t>
      </w:r>
      <w:r w:rsidR="00221CB1" w:rsidRPr="000154AC">
        <w:rPr>
          <w:rFonts w:ascii="Times New Roman" w:hAnsi="Times New Roman"/>
          <w:sz w:val="28"/>
          <w:szCs w:val="28"/>
          <w:vertAlign w:val="baseline"/>
          <w:lang w:val="kk-KZ"/>
        </w:rPr>
        <w:t xml:space="preserve">Өткен жылғы бұтақтары алғашында </w:t>
      </w:r>
      <w:r w:rsidRPr="000154AC">
        <w:rPr>
          <w:rFonts w:ascii="Times New Roman" w:hAnsi="Times New Roman"/>
          <w:sz w:val="28"/>
          <w:szCs w:val="28"/>
          <w:vertAlign w:val="baseline"/>
          <w:lang w:val="kk-KZ"/>
        </w:rPr>
        <w:t>жасыл-бозғылт-қоңыр</w:t>
      </w:r>
      <w:r w:rsidR="00221CB1" w:rsidRPr="000154AC">
        <w:rPr>
          <w:rFonts w:ascii="Times New Roman" w:hAnsi="Times New Roman"/>
          <w:sz w:val="28"/>
          <w:szCs w:val="28"/>
          <w:vertAlign w:val="baseline"/>
          <w:lang w:val="kk-KZ"/>
        </w:rPr>
        <w:t xml:space="preserve"> түсті болса</w:t>
      </w:r>
      <w:r w:rsidRPr="000154AC">
        <w:rPr>
          <w:rFonts w:ascii="Times New Roman" w:hAnsi="Times New Roman"/>
          <w:sz w:val="28"/>
          <w:szCs w:val="28"/>
          <w:vertAlign w:val="baseline"/>
          <w:lang w:val="kk-KZ"/>
        </w:rPr>
        <w:t>, кейін</w:t>
      </w:r>
      <w:r w:rsidR="00221CB1" w:rsidRPr="000154AC">
        <w:rPr>
          <w:rFonts w:ascii="Times New Roman" w:hAnsi="Times New Roman"/>
          <w:sz w:val="28"/>
          <w:szCs w:val="28"/>
          <w:vertAlign w:val="baseline"/>
          <w:lang w:val="kk-KZ"/>
        </w:rPr>
        <w:t>деу ашық-</w:t>
      </w:r>
      <w:r w:rsidRPr="000154AC">
        <w:rPr>
          <w:rFonts w:ascii="Times New Roman" w:hAnsi="Times New Roman"/>
          <w:sz w:val="28"/>
          <w:szCs w:val="28"/>
          <w:vertAlign w:val="baseline"/>
          <w:lang w:val="kk-KZ"/>
        </w:rPr>
        <w:t xml:space="preserve">қоңыр түсті болады </w:t>
      </w:r>
      <w:r w:rsidR="00C33DB9" w:rsidRPr="000154AC">
        <w:rPr>
          <w:rFonts w:ascii="Times New Roman" w:hAnsi="Times New Roman"/>
          <w:sz w:val="28"/>
          <w:szCs w:val="28"/>
          <w:vertAlign w:val="baseline"/>
          <w:lang w:val="kk-KZ"/>
        </w:rPr>
        <w:t>(3</w:t>
      </w:r>
      <w:r w:rsidRPr="000154AC">
        <w:rPr>
          <w:rFonts w:ascii="Times New Roman" w:hAnsi="Times New Roman"/>
          <w:sz w:val="28"/>
          <w:szCs w:val="28"/>
          <w:vertAlign w:val="baseline"/>
          <w:lang w:val="kk-KZ"/>
        </w:rPr>
        <w:t xml:space="preserve"> сурет).</w:t>
      </w:r>
    </w:p>
    <w:p w:rsidR="00E15120" w:rsidRPr="000154AC" w:rsidRDefault="00E15120" w:rsidP="00F04D5E">
      <w:pPr>
        <w:ind w:firstLine="709"/>
        <w:jc w:val="both"/>
        <w:rPr>
          <w:rFonts w:ascii="Times New Roman" w:hAnsi="Times New Roman"/>
          <w:sz w:val="28"/>
          <w:szCs w:val="28"/>
          <w:vertAlign w:val="baseline"/>
          <w:lang w:val="kk-KZ"/>
        </w:rPr>
      </w:pPr>
    </w:p>
    <w:p w:rsidR="00E15120" w:rsidRPr="000154AC" w:rsidRDefault="00E15120" w:rsidP="00F04D5E">
      <w:pPr>
        <w:jc w:val="center"/>
        <w:rPr>
          <w:rFonts w:ascii="Times New Roman" w:hAnsi="Times New Roman"/>
          <w:sz w:val="28"/>
          <w:szCs w:val="28"/>
          <w:vertAlign w:val="baseline"/>
          <w:lang w:val="kk-KZ"/>
        </w:rPr>
      </w:pPr>
      <w:r w:rsidRPr="000154AC">
        <w:rPr>
          <w:rFonts w:ascii="Times New Roman" w:hAnsi="Times New Roman"/>
          <w:noProof/>
          <w:sz w:val="28"/>
          <w:szCs w:val="28"/>
        </w:rPr>
        <w:drawing>
          <wp:inline distT="0" distB="0" distL="0" distR="0" wp14:anchorId="568B06BD" wp14:editId="2E8E76C0">
            <wp:extent cx="4890977" cy="2930338"/>
            <wp:effectExtent l="0" t="0" r="0" b="0"/>
            <wp:docPr id="44" name="Рисунок 1" descr="https://natural-museum.ru/sites/default/files/inline-images/%D0%A0%D0%BE%D0%B7%D0%B0%20%D0%B8%D0%BB%D0%B8%D0%B9%D1%81%D0%BA%D0%B0%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 descr="https://natural-museum.ru/sites/default/files/inline-images/%D0%A0%D0%BE%D0%B7%D0%B0%20%D0%B8%D0%BB%D0%B8%D0%B9%D1%81%D0%BA%D0%B0%D1%8F.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11410" cy="2942580"/>
                    </a:xfrm>
                    <a:prstGeom prst="rect">
                      <a:avLst/>
                    </a:prstGeom>
                    <a:noFill/>
                    <a:ln>
                      <a:noFill/>
                    </a:ln>
                    <a:extLst/>
                  </pic:spPr>
                </pic:pic>
              </a:graphicData>
            </a:graphic>
          </wp:inline>
        </w:drawing>
      </w:r>
    </w:p>
    <w:p w:rsidR="00E15120" w:rsidRPr="000154AC" w:rsidRDefault="00E15120" w:rsidP="00F04D5E">
      <w:pPr>
        <w:ind w:firstLine="709"/>
        <w:jc w:val="both"/>
        <w:rPr>
          <w:rFonts w:ascii="Times New Roman" w:hAnsi="Times New Roman"/>
          <w:sz w:val="28"/>
          <w:szCs w:val="28"/>
          <w:vertAlign w:val="baseline"/>
          <w:lang w:val="kk-KZ"/>
        </w:rPr>
      </w:pPr>
    </w:p>
    <w:p w:rsidR="00E15120" w:rsidRPr="000154AC" w:rsidRDefault="00C33DB9" w:rsidP="00F04D5E">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Сурет 3</w:t>
      </w:r>
      <w:r w:rsidR="00E15120" w:rsidRPr="000154AC">
        <w:rPr>
          <w:rFonts w:ascii="Times New Roman" w:hAnsi="Times New Roman"/>
          <w:sz w:val="28"/>
          <w:szCs w:val="28"/>
          <w:vertAlign w:val="baseline"/>
          <w:lang w:val="kk-KZ"/>
        </w:rPr>
        <w:t xml:space="preserve"> </w:t>
      </w:r>
      <w:r w:rsidR="00221CB1" w:rsidRPr="000154AC">
        <w:rPr>
          <w:rFonts w:ascii="Times New Roman" w:hAnsi="Times New Roman"/>
          <w:sz w:val="28"/>
          <w:szCs w:val="28"/>
          <w:vertAlign w:val="baseline"/>
          <w:lang w:val="kk-KZ"/>
        </w:rPr>
        <w:t>–</w:t>
      </w:r>
      <w:r w:rsidR="001E5C02" w:rsidRPr="000154AC">
        <w:rPr>
          <w:rFonts w:ascii="Times New Roman" w:hAnsi="Times New Roman"/>
          <w:sz w:val="28"/>
          <w:szCs w:val="28"/>
          <w:vertAlign w:val="baseline"/>
          <w:lang w:val="kk-KZ"/>
        </w:rPr>
        <w:t xml:space="preserve"> </w:t>
      </w:r>
      <w:r w:rsidR="00221CB1" w:rsidRPr="000154AC">
        <w:rPr>
          <w:rFonts w:ascii="Times New Roman" w:hAnsi="Times New Roman"/>
          <w:sz w:val="28"/>
          <w:szCs w:val="28"/>
          <w:vertAlign w:val="baseline"/>
          <w:lang w:val="kk-KZ"/>
        </w:rPr>
        <w:t xml:space="preserve">Іле итмұрынының </w:t>
      </w:r>
      <w:r w:rsidR="00E15120" w:rsidRPr="000154AC">
        <w:rPr>
          <w:rFonts w:ascii="Times New Roman" w:hAnsi="Times New Roman"/>
          <w:sz w:val="28"/>
          <w:szCs w:val="28"/>
          <w:vertAlign w:val="baseline"/>
          <w:lang w:val="kk-KZ"/>
        </w:rPr>
        <w:t xml:space="preserve">табиғи популяциясы </w:t>
      </w:r>
    </w:p>
    <w:p w:rsidR="00E15120" w:rsidRPr="000154AC" w:rsidRDefault="00E15120" w:rsidP="00F04D5E">
      <w:pPr>
        <w:ind w:firstLine="709"/>
        <w:jc w:val="both"/>
        <w:rPr>
          <w:rFonts w:ascii="Times New Roman" w:hAnsi="Times New Roman"/>
          <w:sz w:val="28"/>
          <w:szCs w:val="28"/>
          <w:vertAlign w:val="baseline"/>
          <w:lang w:val="kk-KZ"/>
        </w:rPr>
      </w:pPr>
    </w:p>
    <w:p w:rsidR="00EA1D0E" w:rsidRPr="000154AC" w:rsidRDefault="00221CB1" w:rsidP="00F04D5E">
      <w:pPr>
        <w:ind w:firstLine="709"/>
        <w:jc w:val="both"/>
        <w:rPr>
          <w:rFonts w:ascii="Times New Roman" w:hAnsi="Times New Roman"/>
          <w:vertAlign w:val="baseline"/>
          <w:lang w:val="kk-KZ"/>
        </w:rPr>
      </w:pPr>
      <w:r w:rsidRPr="000154AC">
        <w:rPr>
          <w:rFonts w:ascii="Times New Roman" w:hAnsi="Times New Roman"/>
          <w:sz w:val="28"/>
          <w:szCs w:val="28"/>
          <w:vertAlign w:val="baseline"/>
          <w:lang w:val="kk-KZ"/>
        </w:rPr>
        <w:t>Іле итмұрынының б</w:t>
      </w:r>
      <w:r w:rsidR="00EA1D0E" w:rsidRPr="000154AC">
        <w:rPr>
          <w:rFonts w:ascii="Times New Roman" w:hAnsi="Times New Roman"/>
          <w:sz w:val="28"/>
          <w:szCs w:val="28"/>
          <w:vertAlign w:val="baseline"/>
          <w:lang w:val="kk-KZ" w:eastAsia="en-US"/>
        </w:rPr>
        <w:t>ip</w:t>
      </w:r>
      <w:r w:rsidR="00EA1D0E" w:rsidRPr="000154AC">
        <w:rPr>
          <w:rFonts w:ascii="Times New Roman" w:hAnsi="Times New Roman"/>
          <w:sz w:val="28"/>
          <w:szCs w:val="28"/>
          <w:vertAlign w:val="baseline"/>
          <w:lang w:val="kk-KZ"/>
        </w:rPr>
        <w:t>жылдық бұтақтары көп тармақт</w:t>
      </w:r>
      <w:r w:rsidRPr="000154AC">
        <w:rPr>
          <w:rFonts w:ascii="Times New Roman" w:hAnsi="Times New Roman"/>
          <w:sz w:val="28"/>
          <w:szCs w:val="28"/>
          <w:vertAlign w:val="baseline"/>
          <w:lang w:val="kk-KZ"/>
        </w:rPr>
        <w:t xml:space="preserve">ы, </w:t>
      </w:r>
      <w:r w:rsidR="007815AC" w:rsidRPr="000154AC">
        <w:rPr>
          <w:rFonts w:ascii="Times New Roman" w:hAnsi="Times New Roman"/>
          <w:sz w:val="28"/>
          <w:szCs w:val="28"/>
          <w:vertAlign w:val="baseline"/>
          <w:lang w:val="kk-KZ"/>
        </w:rPr>
        <w:t>тікен</w:t>
      </w:r>
      <w:r w:rsidRPr="000154AC">
        <w:rPr>
          <w:rFonts w:ascii="Times New Roman" w:hAnsi="Times New Roman"/>
          <w:sz w:val="28"/>
          <w:szCs w:val="28"/>
          <w:vertAlign w:val="baseline"/>
          <w:lang w:val="kk-KZ"/>
        </w:rPr>
        <w:t>екті</w:t>
      </w:r>
      <w:r w:rsidR="00EA1D0E" w:rsidRPr="000154AC">
        <w:rPr>
          <w:rFonts w:ascii="Times New Roman" w:hAnsi="Times New Roman"/>
          <w:sz w:val="28"/>
          <w:szCs w:val="28"/>
          <w:vertAlign w:val="baseline"/>
          <w:lang w:val="kk-KZ"/>
        </w:rPr>
        <w:t>. Жапыра</w:t>
      </w:r>
      <w:r w:rsidRPr="000154AC">
        <w:rPr>
          <w:rFonts w:ascii="Times New Roman" w:hAnsi="Times New Roman"/>
          <w:sz w:val="28"/>
          <w:szCs w:val="28"/>
          <w:vertAlign w:val="baseline"/>
          <w:lang w:val="kk-KZ"/>
        </w:rPr>
        <w:t>ғының</w:t>
      </w:r>
      <w:r w:rsidR="00A5464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жоғарғы </w:t>
      </w:r>
      <w:r w:rsidR="00EA1D0E" w:rsidRPr="000154AC">
        <w:rPr>
          <w:rFonts w:ascii="Times New Roman" w:hAnsi="Times New Roman"/>
          <w:sz w:val="28"/>
          <w:szCs w:val="28"/>
          <w:vertAlign w:val="baseline"/>
          <w:lang w:val="kk-KZ"/>
        </w:rPr>
        <w:t>беті жұмсақ</w:t>
      </w:r>
      <w:r w:rsidR="007815AC" w:rsidRPr="000154AC">
        <w:rPr>
          <w:rFonts w:ascii="Times New Roman" w:hAnsi="Times New Roman"/>
          <w:sz w:val="28"/>
          <w:szCs w:val="28"/>
          <w:vertAlign w:val="baseline"/>
          <w:lang w:val="kk-KZ"/>
        </w:rPr>
        <w:t>,</w:t>
      </w:r>
      <w:r w:rsidR="00EA1D0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созылыңқы </w:t>
      </w:r>
      <w:r w:rsidR="00EA1D0E" w:rsidRPr="000154AC">
        <w:rPr>
          <w:rFonts w:ascii="Times New Roman" w:hAnsi="Times New Roman"/>
          <w:sz w:val="28"/>
          <w:szCs w:val="28"/>
          <w:vertAlign w:val="baseline"/>
          <w:lang w:val="kk-KZ"/>
        </w:rPr>
        <w:t xml:space="preserve">немесе </w:t>
      </w:r>
      <w:r w:rsidRPr="000154AC">
        <w:rPr>
          <w:rFonts w:ascii="Times New Roman" w:hAnsi="Times New Roman"/>
          <w:sz w:val="28"/>
          <w:szCs w:val="28"/>
          <w:vertAlign w:val="baseline"/>
          <w:lang w:val="kk-KZ"/>
        </w:rPr>
        <w:t>ланцет</w:t>
      </w:r>
      <w:r w:rsidR="00EA1D0E" w:rsidRPr="000154AC">
        <w:rPr>
          <w:rFonts w:ascii="Times New Roman" w:hAnsi="Times New Roman"/>
          <w:sz w:val="28"/>
          <w:szCs w:val="28"/>
          <w:vertAlign w:val="baseline"/>
          <w:lang w:val="kk-KZ"/>
        </w:rPr>
        <w:t xml:space="preserve"> тәрізді, </w:t>
      </w:r>
      <w:r w:rsidRPr="000154AC">
        <w:rPr>
          <w:rFonts w:ascii="Times New Roman" w:hAnsi="Times New Roman"/>
          <w:sz w:val="28"/>
          <w:szCs w:val="28"/>
          <w:vertAlign w:val="baseline"/>
          <w:lang w:val="kk-KZ"/>
        </w:rPr>
        <w:t>сүйірленген болып келеді</w:t>
      </w:r>
      <w:r w:rsidR="00EA1D0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Екі-үш </w:t>
      </w:r>
      <w:r w:rsidR="00EA1D0E" w:rsidRPr="000154AC">
        <w:rPr>
          <w:rFonts w:ascii="Times New Roman" w:hAnsi="Times New Roman"/>
          <w:sz w:val="28"/>
          <w:szCs w:val="28"/>
          <w:vertAlign w:val="baseline"/>
          <w:lang w:val="kk-KZ"/>
        </w:rPr>
        <w:t>жұпт</w:t>
      </w:r>
      <w:r w:rsidRPr="000154AC">
        <w:rPr>
          <w:rFonts w:ascii="Times New Roman" w:hAnsi="Times New Roman"/>
          <w:sz w:val="28"/>
          <w:szCs w:val="28"/>
          <w:vertAlign w:val="baseline"/>
          <w:lang w:val="kk-KZ"/>
        </w:rPr>
        <w:t xml:space="preserve">ы </w:t>
      </w:r>
      <w:r w:rsidR="00EA1D0E" w:rsidRPr="000154AC">
        <w:rPr>
          <w:rFonts w:ascii="Times New Roman" w:hAnsi="Times New Roman"/>
          <w:sz w:val="28"/>
          <w:szCs w:val="28"/>
          <w:vertAlign w:val="baseline"/>
          <w:lang w:val="kk-KZ"/>
        </w:rPr>
        <w:t xml:space="preserve">жапырақшаларының ұзындығы 25 мм, ені 10 мм. </w:t>
      </w:r>
      <w:r w:rsidRPr="000154AC">
        <w:rPr>
          <w:rFonts w:ascii="Times New Roman" w:hAnsi="Times New Roman"/>
          <w:sz w:val="28"/>
          <w:szCs w:val="28"/>
          <w:vertAlign w:val="baseline"/>
          <w:lang w:val="kk-KZ"/>
        </w:rPr>
        <w:t>Ал екі-үш жұпты жапырақшаларынан тұратын жапырағының ұзындығы 6-7 см</w:t>
      </w:r>
      <w:r w:rsidR="00F24170" w:rsidRPr="000154AC">
        <w:rPr>
          <w:rFonts w:ascii="Times New Roman" w:hAnsi="Times New Roman"/>
          <w:sz w:val="28"/>
          <w:szCs w:val="28"/>
          <w:vertAlign w:val="baseline"/>
          <w:lang w:val="kk-KZ"/>
        </w:rPr>
        <w:t xml:space="preserve"> құрайды </w:t>
      </w:r>
      <w:r w:rsidR="00EA1D0E" w:rsidRPr="000154AC">
        <w:rPr>
          <w:rFonts w:ascii="Times New Roman" w:hAnsi="Times New Roman"/>
          <w:sz w:val="28"/>
          <w:szCs w:val="28"/>
          <w:vertAlign w:val="baseline"/>
          <w:lang w:val="kk-KZ"/>
        </w:rPr>
        <w:t>[</w:t>
      </w:r>
      <w:r w:rsidR="00A85671" w:rsidRPr="000154AC">
        <w:rPr>
          <w:rFonts w:ascii="Times New Roman" w:hAnsi="Times New Roman"/>
          <w:sz w:val="28"/>
          <w:szCs w:val="28"/>
          <w:vertAlign w:val="baseline"/>
          <w:lang w:val="kk-KZ"/>
        </w:rPr>
        <w:t>16</w:t>
      </w:r>
      <w:r w:rsidR="006D31D2" w:rsidRPr="000154AC">
        <w:rPr>
          <w:rFonts w:ascii="Times New Roman" w:hAnsi="Times New Roman"/>
          <w:sz w:val="28"/>
          <w:szCs w:val="28"/>
          <w:vertAlign w:val="baseline"/>
          <w:lang w:val="kk-KZ"/>
        </w:rPr>
        <w:t>7</w:t>
      </w:r>
      <w:r w:rsidR="00EA1D0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Гүлдері қызғылт-ақ</w:t>
      </w:r>
      <w:r w:rsidR="00EA1D0E" w:rsidRPr="000154AC">
        <w:rPr>
          <w:rFonts w:ascii="Times New Roman" w:hAnsi="Times New Roman"/>
          <w:sz w:val="28"/>
          <w:szCs w:val="28"/>
          <w:vertAlign w:val="baseline"/>
          <w:lang w:val="kk-KZ"/>
        </w:rPr>
        <w:t>, қалқанша гүлшоғырына жинал</w:t>
      </w:r>
      <w:r w:rsidRPr="000154AC">
        <w:rPr>
          <w:rFonts w:ascii="Times New Roman" w:hAnsi="Times New Roman"/>
          <w:sz w:val="28"/>
          <w:szCs w:val="28"/>
          <w:vertAlign w:val="baseline"/>
          <w:lang w:val="kk-KZ"/>
        </w:rPr>
        <w:t>ған</w:t>
      </w:r>
      <w:r w:rsidR="00EA1D0E" w:rsidRPr="000154AC">
        <w:rPr>
          <w:rFonts w:ascii="Times New Roman" w:hAnsi="Times New Roman"/>
          <w:sz w:val="28"/>
          <w:szCs w:val="28"/>
          <w:vertAlign w:val="baseline"/>
          <w:lang w:val="kk-KZ"/>
        </w:rPr>
        <w:t>, сирек жалғыздан</w:t>
      </w:r>
      <w:r w:rsidRPr="000154AC">
        <w:rPr>
          <w:rFonts w:ascii="Times New Roman" w:hAnsi="Times New Roman"/>
          <w:sz w:val="28"/>
          <w:szCs w:val="28"/>
          <w:vertAlign w:val="baseline"/>
          <w:lang w:val="kk-KZ"/>
        </w:rPr>
        <w:t xml:space="preserve"> орналасады. Т</w:t>
      </w:r>
      <w:r w:rsidR="00EA1D0E" w:rsidRPr="000154AC">
        <w:rPr>
          <w:rFonts w:ascii="Times New Roman" w:hAnsi="Times New Roman"/>
          <w:sz w:val="28"/>
          <w:szCs w:val="28"/>
          <w:vertAlign w:val="baseline"/>
          <w:lang w:val="kk-KZ"/>
        </w:rPr>
        <w:t>остағанша</w:t>
      </w:r>
      <w:r w:rsidR="000319A5" w:rsidRPr="000154AC">
        <w:rPr>
          <w:rFonts w:ascii="Times New Roman" w:hAnsi="Times New Roman"/>
          <w:sz w:val="28"/>
          <w:szCs w:val="28"/>
          <w:vertAlign w:val="baseline"/>
          <w:lang w:val="kk-KZ"/>
        </w:rPr>
        <w:t xml:space="preserve"> жапырақшаларының </w:t>
      </w:r>
      <w:r w:rsidRPr="000154AC">
        <w:rPr>
          <w:rFonts w:ascii="Times New Roman" w:hAnsi="Times New Roman"/>
          <w:sz w:val="28"/>
          <w:szCs w:val="28"/>
          <w:vertAlign w:val="baseline"/>
          <w:lang w:val="kk-KZ"/>
        </w:rPr>
        <w:t>ұштары сүйір</w:t>
      </w:r>
      <w:r w:rsidR="00EA1D0E" w:rsidRPr="000154AC">
        <w:rPr>
          <w:rFonts w:ascii="Times New Roman" w:hAnsi="Times New Roman"/>
          <w:sz w:val="28"/>
          <w:szCs w:val="28"/>
          <w:vertAlign w:val="baseline"/>
          <w:lang w:val="kk-KZ"/>
        </w:rPr>
        <w:t>, сырты қысқа түкт</w:t>
      </w:r>
      <w:r w:rsidR="00F24170" w:rsidRPr="000154AC">
        <w:rPr>
          <w:rFonts w:ascii="Times New Roman" w:hAnsi="Times New Roman"/>
          <w:sz w:val="28"/>
          <w:szCs w:val="28"/>
          <w:vertAlign w:val="baseline"/>
          <w:lang w:val="kk-KZ"/>
        </w:rPr>
        <w:t>енген</w:t>
      </w:r>
      <w:r w:rsidR="00EA1D0E" w:rsidRPr="000154AC">
        <w:rPr>
          <w:rFonts w:ascii="Times New Roman" w:hAnsi="Times New Roman"/>
          <w:sz w:val="28"/>
          <w:szCs w:val="28"/>
          <w:vertAlign w:val="baseline"/>
          <w:lang w:val="kk-KZ"/>
        </w:rPr>
        <w:t>. Гүл саға</w:t>
      </w:r>
      <w:r w:rsidR="00F24170" w:rsidRPr="000154AC">
        <w:rPr>
          <w:rFonts w:ascii="Times New Roman" w:hAnsi="Times New Roman"/>
          <w:sz w:val="28"/>
          <w:szCs w:val="28"/>
          <w:vertAlign w:val="baseline"/>
          <w:lang w:val="kk-KZ"/>
        </w:rPr>
        <w:t>қтар</w:t>
      </w:r>
      <w:r w:rsidR="00EA1D0E" w:rsidRPr="000154AC">
        <w:rPr>
          <w:rFonts w:ascii="Times New Roman" w:hAnsi="Times New Roman"/>
          <w:sz w:val="28"/>
          <w:szCs w:val="28"/>
          <w:vertAlign w:val="baseline"/>
          <w:lang w:val="kk-KZ"/>
        </w:rPr>
        <w:t xml:space="preserve">ында </w:t>
      </w:r>
      <w:r w:rsidR="00F24170" w:rsidRPr="000154AC">
        <w:rPr>
          <w:rFonts w:ascii="Times New Roman" w:hAnsi="Times New Roman"/>
          <w:sz w:val="28"/>
          <w:szCs w:val="28"/>
          <w:vertAlign w:val="baseline"/>
          <w:lang w:val="kk-KZ"/>
        </w:rPr>
        <w:t>төрттен-алтыдан</w:t>
      </w:r>
      <w:r w:rsidR="00EA1D0E" w:rsidRPr="000154AC">
        <w:rPr>
          <w:rFonts w:ascii="Times New Roman" w:hAnsi="Times New Roman"/>
          <w:sz w:val="28"/>
          <w:szCs w:val="28"/>
          <w:vertAlign w:val="baseline"/>
          <w:lang w:val="kk-KZ"/>
        </w:rPr>
        <w:t xml:space="preserve"> гүл</w:t>
      </w:r>
      <w:r w:rsidR="00F24170" w:rsidRPr="000154AC">
        <w:rPr>
          <w:rFonts w:ascii="Times New Roman" w:hAnsi="Times New Roman"/>
          <w:sz w:val="28"/>
          <w:szCs w:val="28"/>
          <w:vertAlign w:val="baseline"/>
          <w:lang w:val="kk-KZ"/>
        </w:rPr>
        <w:t>дер</w:t>
      </w:r>
      <w:r w:rsidR="00EA1D0E" w:rsidRPr="000154AC">
        <w:rPr>
          <w:rFonts w:ascii="Times New Roman" w:hAnsi="Times New Roman"/>
          <w:sz w:val="28"/>
          <w:szCs w:val="28"/>
          <w:vertAlign w:val="baseline"/>
          <w:lang w:val="kk-KZ"/>
        </w:rPr>
        <w:t xml:space="preserve">і </w:t>
      </w:r>
      <w:r w:rsidR="00F24170" w:rsidRPr="000154AC">
        <w:rPr>
          <w:rFonts w:ascii="Times New Roman" w:hAnsi="Times New Roman"/>
          <w:sz w:val="28"/>
          <w:szCs w:val="28"/>
          <w:vertAlign w:val="baseline"/>
          <w:lang w:val="kk-KZ"/>
        </w:rPr>
        <w:t>орналасады</w:t>
      </w:r>
      <w:r w:rsidR="00EA1D0E" w:rsidRPr="000154AC">
        <w:rPr>
          <w:rFonts w:ascii="Times New Roman" w:hAnsi="Times New Roman"/>
          <w:sz w:val="28"/>
          <w:szCs w:val="28"/>
          <w:vertAlign w:val="baseline"/>
          <w:lang w:val="kk-KZ"/>
        </w:rPr>
        <w:t>. Гүл сағақтары</w:t>
      </w:r>
      <w:r w:rsidR="00F24170" w:rsidRPr="000154AC">
        <w:rPr>
          <w:rFonts w:ascii="Times New Roman" w:hAnsi="Times New Roman"/>
          <w:sz w:val="28"/>
          <w:szCs w:val="28"/>
          <w:vertAlign w:val="baseline"/>
          <w:lang w:val="kk-KZ"/>
        </w:rPr>
        <w:t>ның түсі</w:t>
      </w:r>
      <w:r w:rsidR="00EA1D0E" w:rsidRPr="000154AC">
        <w:rPr>
          <w:rFonts w:ascii="Times New Roman" w:hAnsi="Times New Roman"/>
          <w:sz w:val="28"/>
          <w:szCs w:val="28"/>
          <w:vertAlign w:val="baseline"/>
          <w:lang w:val="kk-KZ"/>
        </w:rPr>
        <w:t xml:space="preserve"> ашық, ұзындығы 1,5-2 см, гүл </w:t>
      </w:r>
      <w:r w:rsidR="00EA1D0E" w:rsidRPr="000154AC">
        <w:rPr>
          <w:rFonts w:ascii="Times New Roman" w:hAnsi="Times New Roman"/>
          <w:sz w:val="28"/>
          <w:szCs w:val="28"/>
          <w:vertAlign w:val="baseline"/>
          <w:lang w:val="kk-KZ"/>
        </w:rPr>
        <w:lastRenderedPageBreak/>
        <w:t>іл</w:t>
      </w:r>
      <w:r w:rsidR="00F24170" w:rsidRPr="000154AC">
        <w:rPr>
          <w:rFonts w:ascii="Times New Roman" w:hAnsi="Times New Roman"/>
          <w:sz w:val="28"/>
          <w:szCs w:val="28"/>
          <w:vertAlign w:val="baseline"/>
          <w:lang w:val="kk-KZ"/>
        </w:rPr>
        <w:t>гектері шамамен</w:t>
      </w:r>
      <w:r w:rsidR="00EA1D0E" w:rsidRPr="000154AC">
        <w:rPr>
          <w:rFonts w:ascii="Times New Roman" w:hAnsi="Times New Roman"/>
          <w:sz w:val="28"/>
          <w:szCs w:val="28"/>
          <w:vertAlign w:val="baseline"/>
          <w:lang w:val="kk-KZ"/>
        </w:rPr>
        <w:t xml:space="preserve"> 10-12 мм</w:t>
      </w:r>
      <w:r w:rsidR="00F24170" w:rsidRPr="000154AC">
        <w:rPr>
          <w:rFonts w:ascii="Times New Roman" w:hAnsi="Times New Roman"/>
          <w:sz w:val="28"/>
          <w:szCs w:val="28"/>
          <w:vertAlign w:val="baseline"/>
          <w:lang w:val="kk-KZ"/>
        </w:rPr>
        <w:t>,</w:t>
      </w:r>
      <w:r w:rsidR="00EA1D0E" w:rsidRPr="000154AC">
        <w:rPr>
          <w:rFonts w:ascii="Times New Roman" w:hAnsi="Times New Roman"/>
          <w:sz w:val="28"/>
          <w:szCs w:val="28"/>
          <w:vertAlign w:val="baseline"/>
          <w:lang w:val="kk-KZ"/>
        </w:rPr>
        <w:t xml:space="preserve"> </w:t>
      </w:r>
      <w:r w:rsidR="00F24170" w:rsidRPr="000154AC">
        <w:rPr>
          <w:rFonts w:ascii="Times New Roman" w:hAnsi="Times New Roman"/>
          <w:sz w:val="28"/>
          <w:szCs w:val="28"/>
          <w:vertAlign w:val="baseline"/>
          <w:lang w:val="kk-KZ"/>
        </w:rPr>
        <w:t xml:space="preserve">кеңейген </w:t>
      </w:r>
      <w:r w:rsidR="00EA1D0E" w:rsidRPr="000154AC">
        <w:rPr>
          <w:rFonts w:ascii="Times New Roman" w:hAnsi="Times New Roman"/>
          <w:sz w:val="28"/>
          <w:szCs w:val="28"/>
          <w:vertAlign w:val="baseline"/>
          <w:lang w:val="kk-KZ"/>
        </w:rPr>
        <w:t>ланцет</w:t>
      </w:r>
      <w:r w:rsidR="00F24170" w:rsidRPr="000154AC">
        <w:rPr>
          <w:rFonts w:ascii="Times New Roman" w:hAnsi="Times New Roman"/>
          <w:sz w:val="28"/>
          <w:szCs w:val="28"/>
          <w:vertAlign w:val="baseline"/>
          <w:lang w:val="kk-KZ"/>
        </w:rPr>
        <w:t>ті</w:t>
      </w:r>
      <w:r w:rsidR="00EA1D0E" w:rsidRPr="000154AC">
        <w:rPr>
          <w:rFonts w:ascii="Times New Roman" w:hAnsi="Times New Roman"/>
          <w:sz w:val="28"/>
          <w:szCs w:val="28"/>
          <w:vertAlign w:val="baseline"/>
          <w:lang w:val="kk-KZ"/>
        </w:rPr>
        <w:t xml:space="preserve"> немесе қатты </w:t>
      </w:r>
      <w:r w:rsidR="00F24170" w:rsidRPr="000154AC">
        <w:rPr>
          <w:rFonts w:ascii="Times New Roman" w:hAnsi="Times New Roman"/>
          <w:sz w:val="28"/>
          <w:szCs w:val="28"/>
          <w:vertAlign w:val="baseline"/>
          <w:lang w:val="kk-KZ"/>
        </w:rPr>
        <w:t xml:space="preserve">редукцияланған, сүйір </w:t>
      </w:r>
      <w:r w:rsidR="00EA1D0E" w:rsidRPr="000154AC">
        <w:rPr>
          <w:rFonts w:ascii="Times New Roman" w:hAnsi="Times New Roman"/>
          <w:sz w:val="28"/>
          <w:szCs w:val="28"/>
          <w:vertAlign w:val="baseline"/>
          <w:lang w:val="kk-KZ"/>
        </w:rPr>
        <w:t>ланцет</w:t>
      </w:r>
      <w:r w:rsidR="00F24170" w:rsidRPr="000154AC">
        <w:rPr>
          <w:rFonts w:ascii="Times New Roman" w:hAnsi="Times New Roman"/>
          <w:sz w:val="28"/>
          <w:szCs w:val="28"/>
          <w:vertAlign w:val="baseline"/>
          <w:lang w:val="kk-KZ"/>
        </w:rPr>
        <w:t>ті</w:t>
      </w:r>
      <w:r w:rsidR="00EA1D0E" w:rsidRPr="000154AC">
        <w:rPr>
          <w:rFonts w:ascii="Times New Roman" w:hAnsi="Times New Roman"/>
          <w:sz w:val="28"/>
          <w:szCs w:val="28"/>
          <w:vertAlign w:val="baseline"/>
          <w:lang w:val="kk-KZ"/>
        </w:rPr>
        <w:t>, түкт</w:t>
      </w:r>
      <w:r w:rsidR="00F24170" w:rsidRPr="000154AC">
        <w:rPr>
          <w:rFonts w:ascii="Times New Roman" w:hAnsi="Times New Roman"/>
          <w:sz w:val="28"/>
          <w:szCs w:val="28"/>
          <w:vertAlign w:val="baseline"/>
          <w:lang w:val="kk-KZ"/>
        </w:rPr>
        <w:t>енген</w:t>
      </w:r>
      <w:r w:rsidR="00EA1D0E" w:rsidRPr="000154AC">
        <w:rPr>
          <w:rFonts w:ascii="Times New Roman" w:hAnsi="Times New Roman"/>
          <w:sz w:val="28"/>
          <w:szCs w:val="28"/>
          <w:vertAlign w:val="baseline"/>
          <w:lang w:val="kk-KZ"/>
        </w:rPr>
        <w:t>. Күлте ж</w:t>
      </w:r>
      <w:r w:rsidR="00F24170" w:rsidRPr="000154AC">
        <w:rPr>
          <w:rFonts w:ascii="Times New Roman" w:hAnsi="Times New Roman"/>
          <w:sz w:val="28"/>
          <w:szCs w:val="28"/>
          <w:vertAlign w:val="baseline"/>
          <w:lang w:val="kk-KZ"/>
        </w:rPr>
        <w:t>електері</w:t>
      </w:r>
      <w:r w:rsidR="00EA1D0E" w:rsidRPr="000154AC">
        <w:rPr>
          <w:rFonts w:ascii="Times New Roman" w:hAnsi="Times New Roman"/>
          <w:sz w:val="28"/>
          <w:szCs w:val="28"/>
          <w:vertAlign w:val="baseline"/>
          <w:lang w:val="kk-KZ"/>
        </w:rPr>
        <w:t xml:space="preserve"> қысқа түкт</w:t>
      </w:r>
      <w:r w:rsidR="00F24170" w:rsidRPr="000154AC">
        <w:rPr>
          <w:rFonts w:ascii="Times New Roman" w:hAnsi="Times New Roman"/>
          <w:sz w:val="28"/>
          <w:szCs w:val="28"/>
          <w:vertAlign w:val="baseline"/>
          <w:lang w:val="kk-KZ"/>
        </w:rPr>
        <w:t>енген</w:t>
      </w:r>
      <w:r w:rsidR="00EA1D0E" w:rsidRPr="000154AC">
        <w:rPr>
          <w:rFonts w:ascii="Times New Roman" w:hAnsi="Times New Roman"/>
          <w:sz w:val="28"/>
          <w:szCs w:val="28"/>
          <w:vertAlign w:val="baseline"/>
          <w:lang w:val="kk-KZ"/>
        </w:rPr>
        <w:t>, жоғар</w:t>
      </w:r>
      <w:r w:rsidR="00F24170" w:rsidRPr="000154AC">
        <w:rPr>
          <w:rFonts w:ascii="Times New Roman" w:hAnsi="Times New Roman"/>
          <w:sz w:val="28"/>
          <w:szCs w:val="28"/>
          <w:vertAlign w:val="baseline"/>
          <w:lang w:val="kk-KZ"/>
        </w:rPr>
        <w:t>ғ</w:t>
      </w:r>
      <w:r w:rsidR="00EA1D0E" w:rsidRPr="000154AC">
        <w:rPr>
          <w:rFonts w:ascii="Times New Roman" w:hAnsi="Times New Roman"/>
          <w:sz w:val="28"/>
          <w:szCs w:val="28"/>
          <w:vertAlign w:val="baseline"/>
          <w:lang w:val="kk-KZ"/>
        </w:rPr>
        <w:t xml:space="preserve">ы </w:t>
      </w:r>
      <w:r w:rsidR="00F24170" w:rsidRPr="000154AC">
        <w:rPr>
          <w:rFonts w:ascii="Times New Roman" w:hAnsi="Times New Roman"/>
          <w:sz w:val="28"/>
          <w:szCs w:val="28"/>
          <w:vertAlign w:val="baseline"/>
          <w:lang w:val="kk-KZ"/>
        </w:rPr>
        <w:t>беті</w:t>
      </w:r>
      <w:r w:rsidR="00EA1D0E" w:rsidRPr="000154AC">
        <w:rPr>
          <w:rFonts w:ascii="Times New Roman" w:hAnsi="Times New Roman"/>
          <w:sz w:val="28"/>
          <w:szCs w:val="28"/>
          <w:vertAlign w:val="baseline"/>
          <w:lang w:val="kk-KZ"/>
        </w:rPr>
        <w:t xml:space="preserve"> сүйір</w:t>
      </w:r>
      <w:r w:rsidR="00F24170" w:rsidRPr="000154AC">
        <w:rPr>
          <w:rFonts w:ascii="Times New Roman" w:hAnsi="Times New Roman"/>
          <w:sz w:val="28"/>
          <w:szCs w:val="28"/>
          <w:vertAlign w:val="baseline"/>
          <w:lang w:val="kk-KZ"/>
        </w:rPr>
        <w:t xml:space="preserve">, ұзындығы </w:t>
      </w:r>
      <w:r w:rsidR="00EA1D0E" w:rsidRPr="000154AC">
        <w:rPr>
          <w:rFonts w:ascii="Times New Roman" w:hAnsi="Times New Roman"/>
          <w:sz w:val="28"/>
          <w:szCs w:val="28"/>
          <w:vertAlign w:val="baseline"/>
          <w:lang w:val="kk-KZ"/>
        </w:rPr>
        <w:t>5-7 мм</w:t>
      </w:r>
      <w:r w:rsidR="00F24170" w:rsidRPr="000154AC">
        <w:rPr>
          <w:rFonts w:ascii="Times New Roman" w:hAnsi="Times New Roman"/>
          <w:sz w:val="28"/>
          <w:szCs w:val="28"/>
          <w:vertAlign w:val="baseline"/>
          <w:lang w:val="kk-KZ"/>
        </w:rPr>
        <w:t>. Ж</w:t>
      </w:r>
      <w:r w:rsidR="00EA1D0E" w:rsidRPr="000154AC">
        <w:rPr>
          <w:rFonts w:ascii="Times New Roman" w:hAnsi="Times New Roman"/>
          <w:sz w:val="28"/>
          <w:szCs w:val="28"/>
          <w:vertAlign w:val="baseline"/>
          <w:lang w:val="kk-KZ"/>
        </w:rPr>
        <w:t>еміс</w:t>
      </w:r>
      <w:r w:rsidR="00F24170" w:rsidRPr="000154AC">
        <w:rPr>
          <w:rFonts w:ascii="Times New Roman" w:hAnsi="Times New Roman"/>
          <w:sz w:val="28"/>
          <w:szCs w:val="28"/>
          <w:vertAlign w:val="baseline"/>
          <w:lang w:val="kk-KZ"/>
        </w:rPr>
        <w:t>тер</w:t>
      </w:r>
      <w:r w:rsidR="00EA1D0E" w:rsidRPr="000154AC">
        <w:rPr>
          <w:rFonts w:ascii="Times New Roman" w:hAnsi="Times New Roman"/>
          <w:sz w:val="28"/>
          <w:szCs w:val="28"/>
          <w:vertAlign w:val="baseline"/>
          <w:lang w:val="kk-KZ"/>
        </w:rPr>
        <w:t>і піс</w:t>
      </w:r>
      <w:r w:rsidR="00F24170" w:rsidRPr="000154AC">
        <w:rPr>
          <w:rFonts w:ascii="Times New Roman" w:hAnsi="Times New Roman"/>
          <w:sz w:val="28"/>
          <w:szCs w:val="28"/>
          <w:vertAlign w:val="baseline"/>
          <w:lang w:val="kk-KZ"/>
        </w:rPr>
        <w:t xml:space="preserve">іп-жетілгенде тостағанша жапырақшалары </w:t>
      </w:r>
      <w:r w:rsidR="00EA1D0E" w:rsidRPr="000154AC">
        <w:rPr>
          <w:rFonts w:ascii="Times New Roman" w:hAnsi="Times New Roman"/>
          <w:sz w:val="28"/>
          <w:szCs w:val="28"/>
          <w:vertAlign w:val="baseline"/>
          <w:lang w:val="kk-KZ"/>
        </w:rPr>
        <w:t>дискі</w:t>
      </w:r>
      <w:r w:rsidR="00F24170" w:rsidRPr="000154AC">
        <w:rPr>
          <w:rFonts w:ascii="Times New Roman" w:hAnsi="Times New Roman"/>
          <w:sz w:val="28"/>
          <w:szCs w:val="28"/>
          <w:vertAlign w:val="baseline"/>
          <w:lang w:val="kk-KZ"/>
        </w:rPr>
        <w:t xml:space="preserve">сімен </w:t>
      </w:r>
      <w:r w:rsidR="00EA1D0E" w:rsidRPr="000154AC">
        <w:rPr>
          <w:rFonts w:ascii="Times New Roman" w:hAnsi="Times New Roman"/>
          <w:sz w:val="28"/>
          <w:szCs w:val="28"/>
          <w:vertAlign w:val="baseline"/>
          <w:lang w:val="kk-KZ"/>
        </w:rPr>
        <w:t>бірге түс</w:t>
      </w:r>
      <w:r w:rsidR="00F24170" w:rsidRPr="000154AC">
        <w:rPr>
          <w:rFonts w:ascii="Times New Roman" w:hAnsi="Times New Roman"/>
          <w:sz w:val="28"/>
          <w:szCs w:val="28"/>
          <w:vertAlign w:val="baseline"/>
          <w:lang w:val="kk-KZ"/>
        </w:rPr>
        <w:t>іп қалады</w:t>
      </w:r>
      <w:r w:rsidR="00EA1D0E" w:rsidRPr="000154AC">
        <w:rPr>
          <w:rFonts w:ascii="Times New Roman" w:hAnsi="Times New Roman"/>
          <w:sz w:val="28"/>
          <w:szCs w:val="28"/>
          <w:vertAlign w:val="baseline"/>
          <w:lang w:val="kk-KZ"/>
        </w:rPr>
        <w:t>. Түкт</w:t>
      </w:r>
      <w:r w:rsidR="00F24170" w:rsidRPr="000154AC">
        <w:rPr>
          <w:rFonts w:ascii="Times New Roman" w:hAnsi="Times New Roman"/>
          <w:sz w:val="28"/>
          <w:szCs w:val="28"/>
          <w:vertAlign w:val="baseline"/>
          <w:lang w:val="kk-KZ"/>
        </w:rPr>
        <w:t>енген</w:t>
      </w:r>
      <w:r w:rsidR="00EA1D0E" w:rsidRPr="000154AC">
        <w:rPr>
          <w:rFonts w:ascii="Times New Roman" w:hAnsi="Times New Roman"/>
          <w:sz w:val="28"/>
          <w:szCs w:val="28"/>
          <w:vertAlign w:val="baseline"/>
          <w:lang w:val="kk-KZ"/>
        </w:rPr>
        <w:t xml:space="preserve"> жіпті аналық аузы тілімденген. </w:t>
      </w:r>
      <w:r w:rsidR="00F24170" w:rsidRPr="000154AC">
        <w:rPr>
          <w:rFonts w:ascii="Times New Roman" w:hAnsi="Times New Roman"/>
          <w:sz w:val="28"/>
          <w:szCs w:val="28"/>
          <w:vertAlign w:val="baseline"/>
          <w:lang w:val="kk-KZ"/>
        </w:rPr>
        <w:t xml:space="preserve">Вегетациялық кезеңі </w:t>
      </w:r>
      <w:r w:rsidR="00EA1D0E" w:rsidRPr="000154AC">
        <w:rPr>
          <w:rFonts w:ascii="Times New Roman" w:hAnsi="Times New Roman"/>
          <w:sz w:val="28"/>
          <w:szCs w:val="28"/>
          <w:vertAlign w:val="baseline"/>
          <w:lang w:val="kk-KZ"/>
        </w:rPr>
        <w:t>ұзаққа (мамыр</w:t>
      </w:r>
      <w:r w:rsidR="00F24170" w:rsidRPr="000154AC">
        <w:rPr>
          <w:rFonts w:ascii="Times New Roman" w:hAnsi="Times New Roman"/>
          <w:sz w:val="28"/>
          <w:szCs w:val="28"/>
          <w:vertAlign w:val="baseline"/>
          <w:lang w:val="kk-KZ"/>
        </w:rPr>
        <w:t>д</w:t>
      </w:r>
      <w:r w:rsidR="00EA1D0E" w:rsidRPr="000154AC">
        <w:rPr>
          <w:rFonts w:ascii="Times New Roman" w:hAnsi="Times New Roman"/>
          <w:sz w:val="28"/>
          <w:szCs w:val="28"/>
          <w:vertAlign w:val="baseline"/>
          <w:lang w:val="kk-KZ"/>
        </w:rPr>
        <w:t>ың басынан қазан</w:t>
      </w:r>
      <w:r w:rsidR="00F24170" w:rsidRPr="000154AC">
        <w:rPr>
          <w:rFonts w:ascii="Times New Roman" w:hAnsi="Times New Roman"/>
          <w:sz w:val="28"/>
          <w:szCs w:val="28"/>
          <w:vertAlign w:val="baseline"/>
          <w:lang w:val="kk-KZ"/>
        </w:rPr>
        <w:t>ның</w:t>
      </w:r>
      <w:r w:rsidR="00EA1D0E" w:rsidRPr="000154AC">
        <w:rPr>
          <w:rFonts w:ascii="Times New Roman" w:hAnsi="Times New Roman"/>
          <w:sz w:val="28"/>
          <w:szCs w:val="28"/>
          <w:vertAlign w:val="baseline"/>
          <w:lang w:val="kk-KZ"/>
        </w:rPr>
        <w:t xml:space="preserve"> </w:t>
      </w:r>
      <w:r w:rsidR="00F24170" w:rsidRPr="000154AC">
        <w:rPr>
          <w:rFonts w:ascii="Times New Roman" w:hAnsi="Times New Roman"/>
          <w:sz w:val="28"/>
          <w:szCs w:val="28"/>
          <w:vertAlign w:val="baseline"/>
          <w:lang w:val="kk-KZ"/>
        </w:rPr>
        <w:t xml:space="preserve">аяғына дейін) созылады. </w:t>
      </w:r>
      <w:r w:rsidR="00F62B67" w:rsidRPr="000154AC">
        <w:rPr>
          <w:rFonts w:ascii="Times New Roman" w:hAnsi="Times New Roman"/>
          <w:sz w:val="28"/>
          <w:szCs w:val="28"/>
          <w:vertAlign w:val="baseline"/>
          <w:lang w:val="kk-KZ"/>
        </w:rPr>
        <w:t>Жемісі қ</w:t>
      </w:r>
      <w:r w:rsidR="00EA1D0E" w:rsidRPr="000154AC">
        <w:rPr>
          <w:rFonts w:ascii="Times New Roman" w:hAnsi="Times New Roman"/>
          <w:sz w:val="28"/>
          <w:szCs w:val="28"/>
          <w:vertAlign w:val="baseline"/>
          <w:lang w:val="kk-KZ"/>
        </w:rPr>
        <w:t>ыркүйек</w:t>
      </w:r>
      <w:r w:rsidR="00F62B67" w:rsidRPr="000154AC">
        <w:rPr>
          <w:rFonts w:ascii="Times New Roman" w:hAnsi="Times New Roman"/>
          <w:sz w:val="28"/>
          <w:szCs w:val="28"/>
          <w:vertAlign w:val="baseline"/>
          <w:lang w:val="kk-KZ"/>
        </w:rPr>
        <w:t xml:space="preserve">, </w:t>
      </w:r>
      <w:r w:rsidR="00EA1D0E" w:rsidRPr="000154AC">
        <w:rPr>
          <w:rFonts w:ascii="Times New Roman" w:hAnsi="Times New Roman"/>
          <w:sz w:val="28"/>
          <w:szCs w:val="28"/>
          <w:vertAlign w:val="baseline"/>
          <w:lang w:val="kk-KZ"/>
        </w:rPr>
        <w:t>қазан айларында піс</w:t>
      </w:r>
      <w:r w:rsidR="00F62B67" w:rsidRPr="000154AC">
        <w:rPr>
          <w:rFonts w:ascii="Times New Roman" w:hAnsi="Times New Roman"/>
          <w:sz w:val="28"/>
          <w:szCs w:val="28"/>
          <w:vertAlign w:val="baseline"/>
          <w:lang w:val="kk-KZ"/>
        </w:rPr>
        <w:t>іп-жетіледі</w:t>
      </w:r>
      <w:r w:rsidR="00EA1D0E" w:rsidRPr="000154AC">
        <w:rPr>
          <w:rFonts w:ascii="Times New Roman" w:hAnsi="Times New Roman"/>
          <w:sz w:val="28"/>
          <w:szCs w:val="28"/>
          <w:vertAlign w:val="baseline"/>
          <w:lang w:val="kk-KZ"/>
        </w:rPr>
        <w:t xml:space="preserve">. </w:t>
      </w:r>
      <w:r w:rsidR="00F62B67" w:rsidRPr="000154AC">
        <w:rPr>
          <w:rFonts w:ascii="Times New Roman" w:hAnsi="Times New Roman"/>
          <w:sz w:val="28"/>
          <w:szCs w:val="28"/>
          <w:vertAlign w:val="baseline"/>
          <w:lang w:val="kk-KZ"/>
        </w:rPr>
        <w:t>Ж</w:t>
      </w:r>
      <w:r w:rsidR="00EA1D0E" w:rsidRPr="000154AC">
        <w:rPr>
          <w:rFonts w:ascii="Times New Roman" w:hAnsi="Times New Roman"/>
          <w:sz w:val="28"/>
          <w:szCs w:val="28"/>
          <w:vertAlign w:val="baseline"/>
          <w:lang w:val="kk-KZ"/>
        </w:rPr>
        <w:t>еміс</w:t>
      </w:r>
      <w:r w:rsidR="00F62B67" w:rsidRPr="000154AC">
        <w:rPr>
          <w:rFonts w:ascii="Times New Roman" w:hAnsi="Times New Roman"/>
          <w:sz w:val="28"/>
          <w:szCs w:val="28"/>
          <w:vertAlign w:val="baseline"/>
          <w:lang w:val="kk-KZ"/>
        </w:rPr>
        <w:t>тер</w:t>
      </w:r>
      <w:r w:rsidR="00EA1D0E" w:rsidRPr="000154AC">
        <w:rPr>
          <w:rFonts w:ascii="Times New Roman" w:hAnsi="Times New Roman"/>
          <w:sz w:val="28"/>
          <w:szCs w:val="28"/>
          <w:vertAlign w:val="baseline"/>
          <w:lang w:val="kk-KZ"/>
        </w:rPr>
        <w:t xml:space="preserve">і </w:t>
      </w:r>
      <w:r w:rsidR="00F62B67" w:rsidRPr="000154AC">
        <w:rPr>
          <w:rFonts w:ascii="Times New Roman" w:hAnsi="Times New Roman"/>
          <w:sz w:val="28"/>
          <w:szCs w:val="28"/>
          <w:vertAlign w:val="baseline"/>
          <w:lang w:val="kk-KZ"/>
        </w:rPr>
        <w:t>1</w:t>
      </w:r>
      <w:r w:rsidR="00EA1D0E" w:rsidRPr="000154AC">
        <w:rPr>
          <w:rFonts w:ascii="Times New Roman" w:hAnsi="Times New Roman"/>
          <w:sz w:val="28"/>
          <w:szCs w:val="28"/>
          <w:vertAlign w:val="baseline"/>
          <w:lang w:val="kk-KZ" w:eastAsia="en-US"/>
        </w:rPr>
        <w:t xml:space="preserve"> ұ</w:t>
      </w:r>
      <w:r w:rsidR="00EA1D0E" w:rsidRPr="000154AC">
        <w:rPr>
          <w:rFonts w:ascii="Times New Roman" w:hAnsi="Times New Roman"/>
          <w:sz w:val="28"/>
          <w:szCs w:val="28"/>
          <w:vertAlign w:val="baseline"/>
          <w:lang w:val="kk-KZ"/>
        </w:rPr>
        <w:t xml:space="preserve">ялы, шар тәрізді, </w:t>
      </w:r>
      <w:r w:rsidR="00F62B67" w:rsidRPr="000154AC">
        <w:rPr>
          <w:rFonts w:ascii="Times New Roman" w:hAnsi="Times New Roman"/>
          <w:sz w:val="28"/>
          <w:szCs w:val="28"/>
          <w:vertAlign w:val="baseline"/>
          <w:lang w:val="kk-KZ"/>
        </w:rPr>
        <w:t>аздап созылыңқы</w:t>
      </w:r>
      <w:r w:rsidR="00EA1D0E" w:rsidRPr="000154AC">
        <w:rPr>
          <w:rFonts w:ascii="Times New Roman" w:hAnsi="Times New Roman"/>
          <w:sz w:val="28"/>
          <w:szCs w:val="28"/>
          <w:vertAlign w:val="baseline"/>
          <w:lang w:val="kk-KZ"/>
        </w:rPr>
        <w:t>, сопақ</w:t>
      </w:r>
      <w:r w:rsidR="00F62B67" w:rsidRPr="000154AC">
        <w:rPr>
          <w:rFonts w:ascii="Times New Roman" w:hAnsi="Times New Roman"/>
          <w:sz w:val="28"/>
          <w:szCs w:val="28"/>
          <w:vertAlign w:val="baseline"/>
          <w:lang w:val="kk-KZ"/>
        </w:rPr>
        <w:t>ша</w:t>
      </w:r>
      <w:r w:rsidR="00EA1D0E" w:rsidRPr="000154AC">
        <w:rPr>
          <w:rFonts w:ascii="Times New Roman" w:hAnsi="Times New Roman"/>
          <w:sz w:val="28"/>
          <w:szCs w:val="28"/>
          <w:vertAlign w:val="baseline"/>
          <w:lang w:val="kk-KZ"/>
        </w:rPr>
        <w:t xml:space="preserve"> немесе жұмыртқа тәрізді, </w:t>
      </w:r>
      <w:r w:rsidR="00F62B67" w:rsidRPr="000154AC">
        <w:rPr>
          <w:rFonts w:ascii="Times New Roman" w:hAnsi="Times New Roman"/>
          <w:sz w:val="28"/>
          <w:szCs w:val="28"/>
          <w:vertAlign w:val="baseline"/>
          <w:lang w:val="kk-KZ"/>
        </w:rPr>
        <w:t xml:space="preserve">майда, </w:t>
      </w:r>
      <w:r w:rsidR="00EA1D0E" w:rsidRPr="000154AC">
        <w:rPr>
          <w:rFonts w:ascii="Times New Roman" w:hAnsi="Times New Roman"/>
          <w:sz w:val="28"/>
          <w:szCs w:val="28"/>
          <w:vertAlign w:val="baseline"/>
          <w:lang w:val="kk-KZ"/>
        </w:rPr>
        <w:t xml:space="preserve">жалаң, тегіс, диаметрі </w:t>
      </w:r>
      <w:r w:rsidR="00F62B67" w:rsidRPr="000154AC">
        <w:rPr>
          <w:rStyle w:val="4pt"/>
          <w:sz w:val="28"/>
          <w:szCs w:val="28"/>
          <w:vertAlign w:val="baseline"/>
          <w:lang w:val="kk-KZ"/>
        </w:rPr>
        <w:t>5-</w:t>
      </w:r>
      <w:r w:rsidR="00EA1D0E" w:rsidRPr="000154AC">
        <w:rPr>
          <w:rStyle w:val="4pt"/>
          <w:sz w:val="28"/>
          <w:szCs w:val="28"/>
          <w:vertAlign w:val="baseline"/>
          <w:lang w:val="kk-KZ"/>
        </w:rPr>
        <w:t>7</w:t>
      </w:r>
      <w:r w:rsidR="00EA1D0E" w:rsidRPr="000154AC">
        <w:rPr>
          <w:rFonts w:ascii="Times New Roman" w:hAnsi="Times New Roman"/>
          <w:sz w:val="28"/>
          <w:szCs w:val="28"/>
          <w:vertAlign w:val="baseline"/>
          <w:lang w:val="kk-KZ"/>
        </w:rPr>
        <w:t>мм, піс</w:t>
      </w:r>
      <w:r w:rsidR="00F62B67" w:rsidRPr="000154AC">
        <w:rPr>
          <w:rFonts w:ascii="Times New Roman" w:hAnsi="Times New Roman"/>
          <w:sz w:val="28"/>
          <w:szCs w:val="28"/>
          <w:vertAlign w:val="baseline"/>
          <w:lang w:val="kk-KZ"/>
        </w:rPr>
        <w:t>кенде</w:t>
      </w:r>
      <w:r w:rsidR="00EA1D0E" w:rsidRPr="000154AC">
        <w:rPr>
          <w:rFonts w:ascii="Times New Roman" w:hAnsi="Times New Roman"/>
          <w:sz w:val="28"/>
          <w:szCs w:val="28"/>
          <w:vertAlign w:val="baseline"/>
          <w:lang w:val="kk-KZ"/>
        </w:rPr>
        <w:t xml:space="preserve"> қара түс</w:t>
      </w:r>
      <w:r w:rsidR="00F62B67" w:rsidRPr="000154AC">
        <w:rPr>
          <w:rFonts w:ascii="Times New Roman" w:hAnsi="Times New Roman"/>
          <w:sz w:val="28"/>
          <w:szCs w:val="28"/>
          <w:vertAlign w:val="baseline"/>
          <w:lang w:val="kk-KZ"/>
        </w:rPr>
        <w:t>ке айналады</w:t>
      </w:r>
      <w:r w:rsidR="00EA1D0E" w:rsidRPr="000154AC">
        <w:rPr>
          <w:rFonts w:ascii="Times New Roman" w:hAnsi="Times New Roman"/>
          <w:sz w:val="28"/>
          <w:szCs w:val="28"/>
          <w:vertAlign w:val="baseline"/>
          <w:lang w:val="kk-KZ"/>
        </w:rPr>
        <w:t xml:space="preserve">. </w:t>
      </w:r>
      <w:r w:rsidR="00C606D1" w:rsidRPr="000154AC">
        <w:rPr>
          <w:rFonts w:ascii="Times New Roman" w:hAnsi="Times New Roman"/>
          <w:sz w:val="28"/>
          <w:szCs w:val="28"/>
          <w:vertAlign w:val="baseline"/>
          <w:lang w:val="kk-KZ"/>
        </w:rPr>
        <w:t>О</w:t>
      </w:r>
      <w:r w:rsidR="00EA1D0E" w:rsidRPr="000154AC">
        <w:rPr>
          <w:rFonts w:ascii="Times New Roman" w:hAnsi="Times New Roman"/>
          <w:sz w:val="28"/>
          <w:szCs w:val="28"/>
          <w:vertAlign w:val="baseline"/>
          <w:lang w:val="kk-KZ"/>
        </w:rPr>
        <w:t>рташа жеміс</w:t>
      </w:r>
      <w:r w:rsidR="00C606D1" w:rsidRPr="000154AC">
        <w:rPr>
          <w:rFonts w:ascii="Times New Roman" w:hAnsi="Times New Roman"/>
          <w:sz w:val="28"/>
          <w:szCs w:val="28"/>
          <w:vertAlign w:val="baseline"/>
          <w:lang w:val="kk-KZ"/>
        </w:rPr>
        <w:t>т</w:t>
      </w:r>
      <w:r w:rsidR="00EA1D0E" w:rsidRPr="000154AC">
        <w:rPr>
          <w:rFonts w:ascii="Times New Roman" w:hAnsi="Times New Roman"/>
          <w:sz w:val="28"/>
          <w:szCs w:val="28"/>
          <w:vertAlign w:val="baseline"/>
          <w:lang w:val="kk-KZ"/>
        </w:rPr>
        <w:t>ің ұзындығы 6-7 мм, ені 3-4 мм</w:t>
      </w:r>
      <w:r w:rsidR="00C606D1" w:rsidRPr="000154AC">
        <w:rPr>
          <w:rFonts w:ascii="Times New Roman" w:hAnsi="Times New Roman"/>
          <w:sz w:val="28"/>
          <w:szCs w:val="28"/>
          <w:vertAlign w:val="baseline"/>
          <w:lang w:val="kk-KZ"/>
        </w:rPr>
        <w:t xml:space="preserve"> болады</w:t>
      </w:r>
      <w:r w:rsidR="00EA1D0E" w:rsidRPr="000154AC">
        <w:rPr>
          <w:rFonts w:ascii="Times New Roman" w:hAnsi="Times New Roman"/>
          <w:sz w:val="28"/>
          <w:szCs w:val="28"/>
          <w:vertAlign w:val="baseline"/>
          <w:lang w:val="kk-KZ"/>
        </w:rPr>
        <w:t xml:space="preserve">. </w:t>
      </w:r>
      <w:r w:rsidR="00C606D1" w:rsidRPr="000154AC">
        <w:rPr>
          <w:rFonts w:ascii="Times New Roman" w:hAnsi="Times New Roman"/>
          <w:sz w:val="28"/>
          <w:szCs w:val="28"/>
          <w:vertAlign w:val="baseline"/>
          <w:lang w:val="kk-KZ"/>
        </w:rPr>
        <w:t>Бір ж</w:t>
      </w:r>
      <w:r w:rsidR="00EA1D0E" w:rsidRPr="000154AC">
        <w:rPr>
          <w:rFonts w:ascii="Times New Roman" w:hAnsi="Times New Roman"/>
          <w:sz w:val="28"/>
          <w:szCs w:val="28"/>
          <w:vertAlign w:val="baseline"/>
          <w:lang w:val="kk-KZ"/>
        </w:rPr>
        <w:t>еміст</w:t>
      </w:r>
      <w:r w:rsidR="00C606D1" w:rsidRPr="000154AC">
        <w:rPr>
          <w:rFonts w:ascii="Times New Roman" w:hAnsi="Times New Roman"/>
          <w:sz w:val="28"/>
          <w:szCs w:val="28"/>
          <w:vertAlign w:val="baseline"/>
          <w:lang w:val="kk-KZ"/>
        </w:rPr>
        <w:t>ің ішінде</w:t>
      </w:r>
      <w:r w:rsidR="00EA1D0E" w:rsidRPr="000154AC">
        <w:rPr>
          <w:rFonts w:ascii="Times New Roman" w:hAnsi="Times New Roman"/>
          <w:sz w:val="28"/>
          <w:szCs w:val="28"/>
          <w:vertAlign w:val="baseline"/>
          <w:lang w:val="kk-KZ"/>
        </w:rPr>
        <w:t xml:space="preserve"> 1</w:t>
      </w:r>
      <w:r w:rsidR="00C606D1" w:rsidRPr="000154AC">
        <w:rPr>
          <w:rFonts w:ascii="Times New Roman" w:hAnsi="Times New Roman"/>
          <w:sz w:val="28"/>
          <w:szCs w:val="28"/>
          <w:vertAlign w:val="baseline"/>
          <w:lang w:val="kk-KZ"/>
        </w:rPr>
        <w:t>6-дан 39-ға дейін т</w:t>
      </w:r>
      <w:r w:rsidR="00EA1D0E" w:rsidRPr="000154AC">
        <w:rPr>
          <w:rFonts w:ascii="Times New Roman" w:hAnsi="Times New Roman"/>
          <w:sz w:val="28"/>
          <w:szCs w:val="28"/>
          <w:vertAlign w:val="baseline"/>
          <w:lang w:val="kk-KZ"/>
        </w:rPr>
        <w:t>ұқым</w:t>
      </w:r>
      <w:r w:rsidR="00C606D1" w:rsidRPr="000154AC">
        <w:rPr>
          <w:rFonts w:ascii="Times New Roman" w:hAnsi="Times New Roman"/>
          <w:sz w:val="28"/>
          <w:szCs w:val="28"/>
          <w:vertAlign w:val="baseline"/>
          <w:lang w:val="kk-KZ"/>
        </w:rPr>
        <w:t>дар</w:t>
      </w:r>
      <w:r w:rsidR="00EA1D0E" w:rsidRPr="000154AC">
        <w:rPr>
          <w:rFonts w:ascii="Times New Roman" w:hAnsi="Times New Roman"/>
          <w:sz w:val="28"/>
          <w:szCs w:val="28"/>
          <w:vertAlign w:val="baseline"/>
          <w:lang w:val="kk-KZ"/>
        </w:rPr>
        <w:t xml:space="preserve"> болады. Тұқым</w:t>
      </w:r>
      <w:r w:rsidR="00C606D1" w:rsidRPr="000154AC">
        <w:rPr>
          <w:rFonts w:ascii="Times New Roman" w:hAnsi="Times New Roman"/>
          <w:sz w:val="28"/>
          <w:szCs w:val="28"/>
          <w:vertAlign w:val="baseline"/>
          <w:lang w:val="kk-KZ"/>
        </w:rPr>
        <w:t>дар</w:t>
      </w:r>
      <w:r w:rsidR="00EA1D0E" w:rsidRPr="000154AC">
        <w:rPr>
          <w:rFonts w:ascii="Times New Roman" w:hAnsi="Times New Roman"/>
          <w:sz w:val="28"/>
          <w:szCs w:val="28"/>
          <w:vertAlign w:val="baseline"/>
          <w:lang w:val="kk-KZ"/>
        </w:rPr>
        <w:t>ы тығыз дөңгелек</w:t>
      </w:r>
      <w:r w:rsidR="00C606D1" w:rsidRPr="000154AC">
        <w:rPr>
          <w:rFonts w:ascii="Times New Roman" w:hAnsi="Times New Roman"/>
          <w:sz w:val="28"/>
          <w:szCs w:val="28"/>
          <w:vertAlign w:val="baseline"/>
          <w:lang w:val="kk-KZ"/>
        </w:rPr>
        <w:t xml:space="preserve"> пішінді, т</w:t>
      </w:r>
      <w:r w:rsidR="00EA1D0E" w:rsidRPr="000154AC">
        <w:rPr>
          <w:rFonts w:ascii="Times New Roman" w:hAnsi="Times New Roman"/>
          <w:sz w:val="28"/>
          <w:szCs w:val="28"/>
          <w:vertAlign w:val="baseline"/>
          <w:lang w:val="kk-KZ" w:eastAsia="en-US"/>
        </w:rPr>
        <w:t xml:space="preserve">eгic, </w:t>
      </w:r>
      <w:r w:rsidR="00C606D1" w:rsidRPr="000154AC">
        <w:rPr>
          <w:rFonts w:ascii="Times New Roman" w:hAnsi="Times New Roman"/>
          <w:sz w:val="28"/>
          <w:szCs w:val="28"/>
          <w:vertAlign w:val="baseline"/>
          <w:lang w:val="kk-KZ"/>
        </w:rPr>
        <w:t>жылтыр, жаңа</w:t>
      </w:r>
      <w:r w:rsidR="00EA1D0E" w:rsidRPr="000154AC">
        <w:rPr>
          <w:rFonts w:ascii="Times New Roman" w:hAnsi="Times New Roman"/>
          <w:sz w:val="28"/>
          <w:szCs w:val="28"/>
          <w:vertAlign w:val="baseline"/>
          <w:lang w:val="kk-KZ"/>
        </w:rPr>
        <w:t xml:space="preserve"> жиналған жеміст</w:t>
      </w:r>
      <w:r w:rsidR="00C606D1" w:rsidRPr="000154AC">
        <w:rPr>
          <w:rFonts w:ascii="Times New Roman" w:hAnsi="Times New Roman"/>
          <w:sz w:val="28"/>
          <w:szCs w:val="28"/>
          <w:vertAlign w:val="baseline"/>
          <w:lang w:val="kk-KZ"/>
        </w:rPr>
        <w:t xml:space="preserve">ің ішіндегі </w:t>
      </w:r>
      <w:r w:rsidR="00EA1D0E" w:rsidRPr="000154AC">
        <w:rPr>
          <w:rFonts w:ascii="Times New Roman" w:hAnsi="Times New Roman"/>
          <w:sz w:val="28"/>
          <w:szCs w:val="28"/>
          <w:vertAlign w:val="baseline"/>
          <w:lang w:val="kk-KZ"/>
        </w:rPr>
        <w:t>тұқым</w:t>
      </w:r>
      <w:r w:rsidR="00C606D1" w:rsidRPr="000154AC">
        <w:rPr>
          <w:rFonts w:ascii="Times New Roman" w:hAnsi="Times New Roman"/>
          <w:sz w:val="28"/>
          <w:szCs w:val="28"/>
          <w:vertAlign w:val="baseline"/>
          <w:lang w:val="kk-KZ"/>
        </w:rPr>
        <w:t>ы</w:t>
      </w:r>
      <w:r w:rsidR="00EA1D0E" w:rsidRPr="000154AC">
        <w:rPr>
          <w:rFonts w:ascii="Times New Roman" w:hAnsi="Times New Roman"/>
          <w:sz w:val="28"/>
          <w:szCs w:val="28"/>
          <w:vertAlign w:val="baseline"/>
          <w:lang w:val="kk-KZ"/>
        </w:rPr>
        <w:t xml:space="preserve"> шырынды</w:t>
      </w:r>
      <w:r w:rsidR="00C606D1" w:rsidRPr="000154AC">
        <w:rPr>
          <w:rFonts w:ascii="Times New Roman" w:hAnsi="Times New Roman"/>
          <w:sz w:val="28"/>
          <w:szCs w:val="28"/>
          <w:vertAlign w:val="baseline"/>
          <w:lang w:val="kk-KZ"/>
        </w:rPr>
        <w:t xml:space="preserve">, </w:t>
      </w:r>
      <w:r w:rsidR="00EA1D0E" w:rsidRPr="000154AC">
        <w:rPr>
          <w:rFonts w:ascii="Times New Roman" w:hAnsi="Times New Roman"/>
          <w:sz w:val="28"/>
          <w:szCs w:val="28"/>
          <w:vertAlign w:val="baseline"/>
          <w:lang w:val="kk-KZ"/>
        </w:rPr>
        <w:t xml:space="preserve">ұзындығы </w:t>
      </w:r>
      <w:r w:rsidR="00C606D1" w:rsidRPr="000154AC">
        <w:rPr>
          <w:rFonts w:ascii="Times New Roman" w:hAnsi="Times New Roman"/>
          <w:sz w:val="28"/>
          <w:szCs w:val="28"/>
          <w:vertAlign w:val="baseline"/>
          <w:lang w:val="kk-KZ"/>
        </w:rPr>
        <w:t xml:space="preserve">шамамен </w:t>
      </w:r>
      <w:r w:rsidR="00EA1D0E" w:rsidRPr="000154AC">
        <w:rPr>
          <w:rFonts w:ascii="Times New Roman" w:hAnsi="Times New Roman"/>
          <w:sz w:val="28"/>
          <w:szCs w:val="28"/>
          <w:vertAlign w:val="baseline"/>
          <w:lang w:val="kk-KZ"/>
        </w:rPr>
        <w:t>2-4 мм, ені 1-2 мм [</w:t>
      </w:r>
      <w:r w:rsidR="00E15120" w:rsidRPr="000154AC">
        <w:rPr>
          <w:rFonts w:ascii="Times New Roman" w:hAnsi="Times New Roman"/>
          <w:sz w:val="28"/>
          <w:szCs w:val="28"/>
          <w:vertAlign w:val="baseline"/>
          <w:lang w:val="kk-KZ"/>
        </w:rPr>
        <w:t>1</w:t>
      </w:r>
      <w:r w:rsidR="00A85671" w:rsidRPr="000154AC">
        <w:rPr>
          <w:rFonts w:ascii="Times New Roman" w:hAnsi="Times New Roman"/>
          <w:sz w:val="28"/>
          <w:szCs w:val="28"/>
          <w:vertAlign w:val="baseline"/>
          <w:lang w:val="kk-KZ"/>
        </w:rPr>
        <w:t>6</w:t>
      </w:r>
      <w:r w:rsidR="006D31D2" w:rsidRPr="000154AC">
        <w:rPr>
          <w:rFonts w:ascii="Times New Roman" w:hAnsi="Times New Roman"/>
          <w:sz w:val="28"/>
          <w:szCs w:val="28"/>
          <w:vertAlign w:val="baseline"/>
          <w:lang w:val="kk-KZ"/>
        </w:rPr>
        <w:t>8</w:t>
      </w:r>
      <w:r w:rsidR="00A85671" w:rsidRPr="000154AC">
        <w:rPr>
          <w:rFonts w:ascii="Times New Roman" w:hAnsi="Times New Roman"/>
          <w:sz w:val="28"/>
          <w:szCs w:val="28"/>
          <w:vertAlign w:val="baseline"/>
          <w:lang w:val="kk-KZ"/>
        </w:rPr>
        <w:t>-16</w:t>
      </w:r>
      <w:r w:rsidR="006D31D2" w:rsidRPr="000154AC">
        <w:rPr>
          <w:rFonts w:ascii="Times New Roman" w:hAnsi="Times New Roman"/>
          <w:sz w:val="28"/>
          <w:szCs w:val="28"/>
          <w:vertAlign w:val="baseline"/>
          <w:lang w:val="kk-KZ"/>
        </w:rPr>
        <w:t>9</w:t>
      </w:r>
      <w:r w:rsidR="00EA1D0E" w:rsidRPr="000154AC">
        <w:rPr>
          <w:rFonts w:ascii="Times New Roman" w:hAnsi="Times New Roman"/>
          <w:sz w:val="28"/>
          <w:szCs w:val="28"/>
          <w:vertAlign w:val="baseline"/>
          <w:lang w:val="kk-KZ"/>
        </w:rPr>
        <w:t>].</w:t>
      </w:r>
      <w:r w:rsidR="00EA1D0E" w:rsidRPr="000154AC">
        <w:rPr>
          <w:rFonts w:ascii="Times New Roman" w:hAnsi="Times New Roman"/>
          <w:vertAlign w:val="baseline"/>
          <w:lang w:val="kk-KZ"/>
        </w:rPr>
        <w:t xml:space="preserve"> </w:t>
      </w:r>
    </w:p>
    <w:p w:rsidR="00EA1D0E" w:rsidRPr="000154AC" w:rsidRDefault="00A87BED" w:rsidP="00F04D5E">
      <w:pPr>
        <w:tabs>
          <w:tab w:val="left" w:pos="426"/>
          <w:tab w:val="left" w:pos="568"/>
        </w:tabs>
        <w:ind w:firstLine="709"/>
        <w:jc w:val="both"/>
        <w:rPr>
          <w:rFonts w:ascii="Times New Roman" w:hAnsi="Times New Roman"/>
          <w:color w:val="FF0000"/>
          <w:sz w:val="28"/>
          <w:szCs w:val="28"/>
          <w:vertAlign w:val="baseline"/>
          <w:lang w:val="kk-KZ"/>
        </w:rPr>
      </w:pPr>
      <w:r w:rsidRPr="000154AC">
        <w:rPr>
          <w:rFonts w:ascii="Times New Roman" w:hAnsi="Times New Roman"/>
          <w:sz w:val="28"/>
          <w:szCs w:val="28"/>
          <w:vertAlign w:val="baseline"/>
          <w:lang w:val="kk-KZ"/>
        </w:rPr>
        <w:t xml:space="preserve">1947 жылы ең алғаш </w:t>
      </w:r>
      <w:r w:rsidR="008C13EB" w:rsidRPr="000154AC">
        <w:rPr>
          <w:rFonts w:ascii="Times New Roman" w:hAnsi="Times New Roman"/>
          <w:sz w:val="28"/>
          <w:szCs w:val="28"/>
          <w:vertAlign w:val="baseline"/>
          <w:lang w:val="kk-KZ"/>
        </w:rPr>
        <w:t xml:space="preserve">В.Г.Хржановский </w:t>
      </w:r>
      <w:r w:rsidR="007938DD" w:rsidRPr="000154AC">
        <w:rPr>
          <w:rFonts w:ascii="Times New Roman" w:hAnsi="Times New Roman"/>
          <w:i/>
          <w:sz w:val="28"/>
          <w:szCs w:val="28"/>
          <w:vertAlign w:val="baseline"/>
          <w:lang w:val="kk-KZ"/>
        </w:rPr>
        <w:t>R.iliensis</w:t>
      </w:r>
      <w:r w:rsidR="007938DD" w:rsidRPr="000154AC">
        <w:rPr>
          <w:rFonts w:ascii="Times New Roman" w:hAnsi="Times New Roman"/>
          <w:sz w:val="28"/>
          <w:szCs w:val="28"/>
          <w:vertAlign w:val="baseline"/>
          <w:lang w:val="kk-KZ"/>
        </w:rPr>
        <w:t xml:space="preserve"> </w:t>
      </w:r>
      <w:r w:rsidR="00EA1D0E" w:rsidRPr="000154AC">
        <w:rPr>
          <w:rFonts w:ascii="Times New Roman" w:hAnsi="Times New Roman"/>
          <w:sz w:val="28"/>
          <w:szCs w:val="28"/>
          <w:vertAlign w:val="baseline"/>
          <w:lang w:val="kk-KZ"/>
        </w:rPr>
        <w:t>өсімдігін Алматы облысы</w:t>
      </w:r>
      <w:r w:rsidRPr="000154AC">
        <w:rPr>
          <w:rFonts w:ascii="Times New Roman" w:hAnsi="Times New Roman"/>
          <w:sz w:val="28"/>
          <w:szCs w:val="28"/>
          <w:vertAlign w:val="baseline"/>
          <w:lang w:val="kk-KZ"/>
        </w:rPr>
        <w:t>ның</w:t>
      </w:r>
      <w:r w:rsidR="00EA1D0E" w:rsidRPr="000154AC">
        <w:rPr>
          <w:rFonts w:ascii="Times New Roman" w:hAnsi="Times New Roman"/>
          <w:sz w:val="28"/>
          <w:szCs w:val="28"/>
          <w:vertAlign w:val="baseline"/>
          <w:lang w:val="kk-KZ"/>
        </w:rPr>
        <w:t xml:space="preserve"> Іле өзені</w:t>
      </w:r>
      <w:r w:rsidRPr="000154AC">
        <w:rPr>
          <w:rFonts w:ascii="Times New Roman" w:hAnsi="Times New Roman"/>
          <w:sz w:val="28"/>
          <w:szCs w:val="28"/>
          <w:vertAlign w:val="baseline"/>
          <w:lang w:val="kk-KZ"/>
        </w:rPr>
        <w:t>нің</w:t>
      </w:r>
      <w:r w:rsidR="00EA1D0E" w:rsidRPr="000154AC">
        <w:rPr>
          <w:rFonts w:ascii="Times New Roman" w:hAnsi="Times New Roman"/>
          <w:sz w:val="28"/>
          <w:szCs w:val="28"/>
          <w:vertAlign w:val="baseline"/>
          <w:lang w:val="kk-KZ"/>
        </w:rPr>
        <w:t xml:space="preserve"> жайылмасынан </w:t>
      </w:r>
      <w:r w:rsidRPr="000154AC">
        <w:rPr>
          <w:rFonts w:ascii="Times New Roman" w:hAnsi="Times New Roman"/>
          <w:sz w:val="28"/>
          <w:szCs w:val="28"/>
          <w:vertAlign w:val="baseline"/>
          <w:lang w:val="kk-KZ"/>
        </w:rPr>
        <w:t>анықтаған</w:t>
      </w:r>
      <w:r w:rsidR="00EA1D0E" w:rsidRPr="000154AC">
        <w:rPr>
          <w:rFonts w:ascii="Times New Roman" w:hAnsi="Times New Roman"/>
          <w:sz w:val="28"/>
          <w:szCs w:val="28"/>
          <w:vertAlign w:val="baseline"/>
          <w:lang w:val="kk-KZ"/>
        </w:rPr>
        <w:t>.</w:t>
      </w:r>
      <w:r w:rsidRPr="000154AC">
        <w:rPr>
          <w:rFonts w:ascii="Times New Roman" w:hAnsi="Times New Roman"/>
          <w:i/>
          <w:sz w:val="28"/>
          <w:szCs w:val="28"/>
          <w:vertAlign w:val="baseline"/>
          <w:lang w:val="kk-KZ"/>
        </w:rPr>
        <w:t xml:space="preserve"> R.iliensis</w:t>
      </w:r>
      <w:r w:rsidR="00EA1D0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өсімдігі Шарын және Іле-Балқаш</w:t>
      </w:r>
      <w:r w:rsidR="00EA1D0E" w:rsidRPr="000154AC">
        <w:rPr>
          <w:rFonts w:ascii="Times New Roman" w:hAnsi="Times New Roman"/>
          <w:sz w:val="28"/>
          <w:szCs w:val="28"/>
          <w:vertAlign w:val="baseline"/>
          <w:lang w:val="kk-KZ"/>
        </w:rPr>
        <w:t xml:space="preserve"> фло</w:t>
      </w:r>
      <w:r w:rsidR="00215759" w:rsidRPr="000154AC">
        <w:rPr>
          <w:rFonts w:ascii="Times New Roman" w:hAnsi="Times New Roman"/>
          <w:sz w:val="28"/>
          <w:szCs w:val="28"/>
          <w:vertAlign w:val="baseline"/>
          <w:lang w:val="kk-KZ"/>
        </w:rPr>
        <w:t>ралық аудандарын</w:t>
      </w:r>
      <w:r w:rsidRPr="000154AC">
        <w:rPr>
          <w:rFonts w:ascii="Times New Roman" w:hAnsi="Times New Roman"/>
          <w:sz w:val="28"/>
          <w:szCs w:val="28"/>
          <w:vertAlign w:val="baseline"/>
          <w:lang w:val="kk-KZ"/>
        </w:rPr>
        <w:t>ың</w:t>
      </w:r>
      <w:r w:rsidR="00215759" w:rsidRPr="000154AC">
        <w:rPr>
          <w:rFonts w:ascii="Times New Roman" w:hAnsi="Times New Roman"/>
          <w:sz w:val="28"/>
          <w:szCs w:val="28"/>
          <w:vertAlign w:val="baseline"/>
          <w:lang w:val="kk-KZ"/>
        </w:rPr>
        <w:t xml:space="preserve"> шөлді </w:t>
      </w:r>
      <w:r w:rsidR="00EA1D0E" w:rsidRPr="000154AC">
        <w:rPr>
          <w:rFonts w:ascii="Times New Roman" w:hAnsi="Times New Roman"/>
          <w:sz w:val="28"/>
          <w:szCs w:val="28"/>
          <w:vertAlign w:val="baseline"/>
          <w:lang w:val="kk-KZ"/>
        </w:rPr>
        <w:t>өзендер</w:t>
      </w:r>
      <w:r w:rsidRPr="000154AC">
        <w:rPr>
          <w:rFonts w:ascii="Times New Roman" w:hAnsi="Times New Roman"/>
          <w:sz w:val="28"/>
          <w:szCs w:val="28"/>
          <w:vertAlign w:val="baseline"/>
          <w:lang w:val="kk-KZ"/>
        </w:rPr>
        <w:t>ін</w:t>
      </w:r>
      <w:r w:rsidR="00EA1D0E" w:rsidRPr="000154AC">
        <w:rPr>
          <w:rFonts w:ascii="Times New Roman" w:hAnsi="Times New Roman"/>
          <w:sz w:val="28"/>
          <w:szCs w:val="28"/>
          <w:vertAlign w:val="baseline"/>
          <w:lang w:val="kk-KZ"/>
        </w:rPr>
        <w:t>ің жа</w:t>
      </w:r>
      <w:r w:rsidRPr="000154AC">
        <w:rPr>
          <w:rFonts w:ascii="Times New Roman" w:hAnsi="Times New Roman"/>
          <w:sz w:val="28"/>
          <w:szCs w:val="28"/>
          <w:vertAlign w:val="baseline"/>
          <w:lang w:val="kk-KZ"/>
        </w:rPr>
        <w:t>йылмаларында кездеседі</w:t>
      </w:r>
      <w:r w:rsidR="00EA1D0E" w:rsidRPr="000154AC">
        <w:rPr>
          <w:rFonts w:ascii="Times New Roman" w:hAnsi="Times New Roman"/>
          <w:sz w:val="28"/>
          <w:szCs w:val="28"/>
          <w:vertAlign w:val="baseline"/>
          <w:lang w:val="kk-KZ"/>
        </w:rPr>
        <w:t xml:space="preserve"> [</w:t>
      </w:r>
      <w:r w:rsidR="00E15120" w:rsidRPr="000154AC">
        <w:rPr>
          <w:rFonts w:ascii="Times New Roman" w:hAnsi="Times New Roman"/>
          <w:sz w:val="28"/>
          <w:szCs w:val="28"/>
          <w:vertAlign w:val="baseline"/>
          <w:lang w:val="kk-KZ"/>
        </w:rPr>
        <w:t>1</w:t>
      </w:r>
      <w:r w:rsidR="00A85671" w:rsidRPr="000154AC">
        <w:rPr>
          <w:rFonts w:ascii="Times New Roman" w:hAnsi="Times New Roman"/>
          <w:sz w:val="28"/>
          <w:szCs w:val="28"/>
          <w:vertAlign w:val="baseline"/>
          <w:lang w:val="kk-KZ"/>
        </w:rPr>
        <w:t>7</w:t>
      </w:r>
      <w:r w:rsidR="006D31D2" w:rsidRPr="000154AC">
        <w:rPr>
          <w:rFonts w:ascii="Times New Roman" w:hAnsi="Times New Roman"/>
          <w:sz w:val="28"/>
          <w:szCs w:val="28"/>
          <w:vertAlign w:val="baseline"/>
          <w:lang w:val="kk-KZ"/>
        </w:rPr>
        <w:t>0</w:t>
      </w:r>
      <w:r w:rsidR="00A85671" w:rsidRPr="000154AC">
        <w:rPr>
          <w:rFonts w:ascii="Times New Roman" w:hAnsi="Times New Roman"/>
          <w:sz w:val="28"/>
          <w:szCs w:val="28"/>
          <w:vertAlign w:val="baseline"/>
          <w:lang w:val="kk-KZ"/>
        </w:rPr>
        <w:t>-1</w:t>
      </w:r>
      <w:r w:rsidR="006D31D2" w:rsidRPr="000154AC">
        <w:rPr>
          <w:rFonts w:ascii="Times New Roman" w:hAnsi="Times New Roman"/>
          <w:sz w:val="28"/>
          <w:szCs w:val="28"/>
          <w:vertAlign w:val="baseline"/>
          <w:lang w:val="kk-KZ"/>
        </w:rPr>
        <w:t>71</w:t>
      </w:r>
      <w:r w:rsidR="00EA1D0E" w:rsidRPr="000154AC">
        <w:rPr>
          <w:rFonts w:ascii="Times New Roman" w:hAnsi="Times New Roman"/>
          <w:sz w:val="28"/>
          <w:szCs w:val="28"/>
          <w:vertAlign w:val="baseline"/>
          <w:lang w:val="kk-KZ"/>
        </w:rPr>
        <w:t>].</w:t>
      </w:r>
      <w:r w:rsidR="00EA1D0E" w:rsidRPr="000154AC">
        <w:rPr>
          <w:rFonts w:ascii="Times New Roman" w:hAnsi="Times New Roman"/>
          <w:color w:val="FF0000"/>
          <w:sz w:val="28"/>
          <w:szCs w:val="28"/>
          <w:vertAlign w:val="baseline"/>
          <w:lang w:val="kk-KZ"/>
        </w:rPr>
        <w:t xml:space="preserve"> </w:t>
      </w:r>
    </w:p>
    <w:p w:rsidR="00EA1D0E" w:rsidRPr="000154AC" w:rsidRDefault="007938DD" w:rsidP="00F04D5E">
      <w:pPr>
        <w:tabs>
          <w:tab w:val="left" w:pos="426"/>
          <w:tab w:val="left" w:pos="568"/>
        </w:tabs>
        <w:ind w:firstLine="709"/>
        <w:jc w:val="both"/>
        <w:rPr>
          <w:rFonts w:ascii="Times New Roman" w:hAnsi="Times New Roman"/>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E15120" w:rsidRPr="000154AC">
        <w:rPr>
          <w:rFonts w:ascii="Times New Roman" w:hAnsi="Times New Roman"/>
          <w:sz w:val="28"/>
          <w:szCs w:val="28"/>
          <w:vertAlign w:val="baseline"/>
          <w:lang w:val="kk-KZ"/>
        </w:rPr>
        <w:t xml:space="preserve">өсімдігінің </w:t>
      </w:r>
      <w:r w:rsidR="00EA1D0E" w:rsidRPr="000154AC">
        <w:rPr>
          <w:rFonts w:ascii="Times New Roman" w:hAnsi="Times New Roman"/>
          <w:sz w:val="28"/>
          <w:szCs w:val="28"/>
          <w:vertAlign w:val="baseline"/>
          <w:lang w:val="kk-KZ"/>
        </w:rPr>
        <w:t>таралу аймағы соңғы 45-50 жылда Іле өзенін</w:t>
      </w:r>
      <w:r w:rsidR="00E15120" w:rsidRPr="000154AC">
        <w:rPr>
          <w:rFonts w:ascii="Times New Roman" w:hAnsi="Times New Roman"/>
          <w:sz w:val="28"/>
          <w:szCs w:val="28"/>
          <w:vertAlign w:val="baseline"/>
          <w:lang w:val="kk-KZ"/>
        </w:rPr>
        <w:t>ің</w:t>
      </w:r>
      <w:r w:rsidR="00EA1D0E" w:rsidRPr="000154AC">
        <w:rPr>
          <w:rFonts w:ascii="Times New Roman" w:hAnsi="Times New Roman"/>
          <w:sz w:val="28"/>
          <w:szCs w:val="28"/>
          <w:vertAlign w:val="baseline"/>
          <w:lang w:val="kk-KZ"/>
        </w:rPr>
        <w:t xml:space="preserve"> Қапшағай ГЭС-ін салуға байланысты күрт қысқарды. Іле өзенінің жайылмасы Аяқ-Қалған курортының ауданынан бастап Қапшағай көпіріне дейін толығымен су астында қалды. Мұнда ұзындығы 160-180 </w:t>
      </w:r>
      <w:r w:rsidR="00325019" w:rsidRPr="000154AC">
        <w:rPr>
          <w:rFonts w:ascii="Times New Roman" w:hAnsi="Times New Roman"/>
          <w:sz w:val="28"/>
          <w:szCs w:val="28"/>
          <w:vertAlign w:val="baseline"/>
          <w:lang w:val="kk-KZ"/>
        </w:rPr>
        <w:t>км</w:t>
      </w:r>
      <w:r w:rsidR="00EA1D0E" w:rsidRPr="000154AC">
        <w:rPr>
          <w:rFonts w:ascii="Times New Roman" w:hAnsi="Times New Roman"/>
          <w:sz w:val="28"/>
          <w:szCs w:val="28"/>
          <w:vertAlign w:val="baseline"/>
          <w:lang w:val="kk-KZ"/>
        </w:rPr>
        <w:t xml:space="preserve"> және ені 3-5 </w:t>
      </w:r>
      <w:r w:rsidR="00325019" w:rsidRPr="000154AC">
        <w:rPr>
          <w:rFonts w:ascii="Times New Roman" w:hAnsi="Times New Roman"/>
          <w:sz w:val="28"/>
          <w:szCs w:val="28"/>
          <w:vertAlign w:val="baseline"/>
          <w:lang w:val="kk-KZ"/>
        </w:rPr>
        <w:t>км</w:t>
      </w:r>
      <w:r w:rsidR="00EA1D0E" w:rsidRPr="000154AC">
        <w:rPr>
          <w:rFonts w:ascii="Times New Roman" w:hAnsi="Times New Roman"/>
          <w:sz w:val="28"/>
          <w:szCs w:val="28"/>
          <w:vertAlign w:val="baseline"/>
          <w:lang w:val="kk-KZ"/>
        </w:rPr>
        <w:t xml:space="preserve"> болатын «Қапшағай су қоймасы» деп аталатын жасанды көл пайда болды. Бұл, біріншіден,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E15120" w:rsidRPr="000154AC">
        <w:rPr>
          <w:rFonts w:ascii="Times New Roman" w:hAnsi="Times New Roman"/>
          <w:sz w:val="28"/>
          <w:szCs w:val="28"/>
          <w:vertAlign w:val="baseline"/>
          <w:lang w:val="kk-KZ"/>
        </w:rPr>
        <w:t>өсімдігінің таралу аймағының (</w:t>
      </w:r>
      <w:r w:rsidR="00EA1D0E" w:rsidRPr="000154AC">
        <w:rPr>
          <w:rFonts w:ascii="Times New Roman" w:hAnsi="Times New Roman"/>
          <w:sz w:val="28"/>
          <w:szCs w:val="28"/>
          <w:vertAlign w:val="baseline"/>
          <w:lang w:val="kk-KZ"/>
        </w:rPr>
        <w:t>диапазонының</w:t>
      </w:r>
      <w:r w:rsidR="00E15120" w:rsidRPr="000154AC">
        <w:rPr>
          <w:rFonts w:ascii="Times New Roman" w:hAnsi="Times New Roman"/>
          <w:sz w:val="28"/>
          <w:szCs w:val="28"/>
          <w:vertAlign w:val="baseline"/>
          <w:lang w:val="kk-KZ"/>
        </w:rPr>
        <w:t>)</w:t>
      </w:r>
      <w:r w:rsidR="00EA1D0E" w:rsidRPr="000154AC">
        <w:rPr>
          <w:rFonts w:ascii="Times New Roman" w:hAnsi="Times New Roman"/>
          <w:sz w:val="28"/>
          <w:szCs w:val="28"/>
          <w:vertAlign w:val="baseline"/>
          <w:lang w:val="kk-KZ"/>
        </w:rPr>
        <w:t xml:space="preserve"> бұзылуына әкел</w:t>
      </w:r>
      <w:r w:rsidR="00325019" w:rsidRPr="000154AC">
        <w:rPr>
          <w:rFonts w:ascii="Times New Roman" w:hAnsi="Times New Roman"/>
          <w:sz w:val="28"/>
          <w:szCs w:val="28"/>
          <w:vertAlign w:val="baseline"/>
          <w:lang w:val="kk-KZ"/>
        </w:rPr>
        <w:t>іп соқтыр</w:t>
      </w:r>
      <w:r w:rsidR="00E15120" w:rsidRPr="000154AC">
        <w:rPr>
          <w:rFonts w:ascii="Times New Roman" w:hAnsi="Times New Roman"/>
          <w:sz w:val="28"/>
          <w:szCs w:val="28"/>
          <w:vertAlign w:val="baseline"/>
          <w:lang w:val="kk-KZ"/>
        </w:rPr>
        <w:t>ды</w:t>
      </w:r>
      <w:r w:rsidR="00EA1D0E" w:rsidRPr="000154AC">
        <w:rPr>
          <w:rFonts w:ascii="Times New Roman" w:hAnsi="Times New Roman"/>
          <w:sz w:val="28"/>
          <w:szCs w:val="28"/>
          <w:vertAlign w:val="baseline"/>
          <w:lang w:val="kk-KZ"/>
        </w:rPr>
        <w:t xml:space="preserve">; екіншіден, тек қана Іле өзенінің төменгі ағысының ғана емес, жалпы Оңтүстік Балқаш өңірінің экологиялық </w:t>
      </w:r>
      <w:r w:rsidR="00E15120" w:rsidRPr="000154AC">
        <w:rPr>
          <w:rFonts w:ascii="Times New Roman" w:hAnsi="Times New Roman"/>
          <w:sz w:val="28"/>
          <w:szCs w:val="28"/>
          <w:vertAlign w:val="baseline"/>
          <w:lang w:val="kk-KZ"/>
        </w:rPr>
        <w:t xml:space="preserve">жағдайының, </w:t>
      </w:r>
      <w:r w:rsidR="00EA1D0E" w:rsidRPr="000154AC">
        <w:rPr>
          <w:rFonts w:ascii="Times New Roman" w:hAnsi="Times New Roman"/>
          <w:sz w:val="28"/>
          <w:szCs w:val="28"/>
          <w:vertAlign w:val="baseline"/>
          <w:lang w:val="kk-KZ"/>
        </w:rPr>
        <w:t xml:space="preserve">климатының </w:t>
      </w:r>
      <w:r w:rsidR="00E15120" w:rsidRPr="000154AC">
        <w:rPr>
          <w:rFonts w:ascii="Times New Roman" w:hAnsi="Times New Roman"/>
          <w:sz w:val="28"/>
          <w:szCs w:val="28"/>
          <w:vertAlign w:val="baseline"/>
          <w:lang w:val="kk-KZ"/>
        </w:rPr>
        <w:t xml:space="preserve">күрт </w:t>
      </w:r>
      <w:r w:rsidR="00EA1D0E" w:rsidRPr="000154AC">
        <w:rPr>
          <w:rFonts w:ascii="Times New Roman" w:hAnsi="Times New Roman"/>
          <w:sz w:val="28"/>
          <w:szCs w:val="28"/>
          <w:vertAlign w:val="baseline"/>
          <w:lang w:val="kk-KZ"/>
        </w:rPr>
        <w:t>нашарлауына алып келді. Қапшағай ГЭС-нен төмен Іле өзенінің су деңгейі күрт төмендеді, соның нәтижесінде оның жайылмасын су бас</w:t>
      </w:r>
      <w:r w:rsidR="0068047C" w:rsidRPr="000154AC">
        <w:rPr>
          <w:rFonts w:ascii="Times New Roman" w:hAnsi="Times New Roman"/>
          <w:sz w:val="28"/>
          <w:szCs w:val="28"/>
          <w:vertAlign w:val="baseline"/>
          <w:lang w:val="kk-KZ"/>
        </w:rPr>
        <w:t>пайтын</w:t>
      </w:r>
      <w:r w:rsidR="00EA1D0E" w:rsidRPr="000154AC">
        <w:rPr>
          <w:rFonts w:ascii="Times New Roman" w:hAnsi="Times New Roman"/>
          <w:sz w:val="28"/>
          <w:szCs w:val="28"/>
          <w:vertAlign w:val="baseline"/>
          <w:lang w:val="kk-KZ"/>
        </w:rPr>
        <w:t xml:space="preserve"> болды, өзеннің ескі арналары суға толтырылмады, дельтаның ұсақ көлдері кеуіп қалды, бұл өлеңшөпті және қамысты қопалардың жойылуына, тоғайлы ормандар мен тығыз, адам аяғы өтпейтін бұталы қопалардың сиреуіне әкеліп со</w:t>
      </w:r>
      <w:r w:rsidR="00325019" w:rsidRPr="000154AC">
        <w:rPr>
          <w:rFonts w:ascii="Times New Roman" w:hAnsi="Times New Roman"/>
          <w:sz w:val="28"/>
          <w:szCs w:val="28"/>
          <w:vertAlign w:val="baseline"/>
          <w:lang w:val="kk-KZ"/>
        </w:rPr>
        <w:t>қтыр</w:t>
      </w:r>
      <w:r w:rsidR="0068047C" w:rsidRPr="000154AC">
        <w:rPr>
          <w:rFonts w:ascii="Times New Roman" w:hAnsi="Times New Roman"/>
          <w:sz w:val="28"/>
          <w:szCs w:val="28"/>
          <w:vertAlign w:val="baseline"/>
          <w:lang w:val="kk-KZ"/>
        </w:rPr>
        <w:t>ды</w:t>
      </w:r>
      <w:r w:rsidR="00EA1D0E" w:rsidRPr="000154AC">
        <w:rPr>
          <w:rFonts w:ascii="Times New Roman" w:hAnsi="Times New Roman"/>
          <w:sz w:val="28"/>
          <w:szCs w:val="28"/>
          <w:vertAlign w:val="baseline"/>
          <w:lang w:val="kk-KZ"/>
        </w:rPr>
        <w:t xml:space="preserve">. Өсімдіктердің сирек кездесетін және эндемдік түрлерінің, соның ішінде </w:t>
      </w:r>
      <w:r w:rsidRPr="000154AC">
        <w:rPr>
          <w:rFonts w:ascii="Times New Roman" w:hAnsi="Times New Roman"/>
          <w:i/>
          <w:sz w:val="28"/>
          <w:szCs w:val="28"/>
          <w:vertAlign w:val="baseline"/>
          <w:lang w:val="kk-KZ"/>
        </w:rPr>
        <w:t>R.iliensis</w:t>
      </w:r>
      <w:r w:rsidR="00EA1D0E" w:rsidRPr="000154AC">
        <w:rPr>
          <w:rFonts w:ascii="Times New Roman" w:hAnsi="Times New Roman"/>
          <w:sz w:val="28"/>
          <w:szCs w:val="28"/>
          <w:vertAlign w:val="baseline"/>
          <w:lang w:val="kk-KZ"/>
        </w:rPr>
        <w:t xml:space="preserve"> популяциясының жағдайы </w:t>
      </w:r>
      <w:r w:rsidR="0068047C" w:rsidRPr="000154AC">
        <w:rPr>
          <w:rFonts w:ascii="Times New Roman" w:hAnsi="Times New Roman"/>
          <w:sz w:val="28"/>
          <w:szCs w:val="28"/>
          <w:vertAlign w:val="baseline"/>
          <w:lang w:val="kk-KZ"/>
        </w:rPr>
        <w:t xml:space="preserve">көп </w:t>
      </w:r>
      <w:r w:rsidR="00EA1D0E" w:rsidRPr="000154AC">
        <w:rPr>
          <w:rFonts w:ascii="Times New Roman" w:hAnsi="Times New Roman"/>
          <w:sz w:val="28"/>
          <w:szCs w:val="28"/>
          <w:vertAlign w:val="baseline"/>
          <w:lang w:val="kk-KZ"/>
        </w:rPr>
        <w:t xml:space="preserve">нашарлады. Осыған байланысты біз Іле өзенінің жайылмасы мен Шарын өзенінің негізгі сол жақ саласынан </w:t>
      </w:r>
      <w:r w:rsidRPr="000154AC">
        <w:rPr>
          <w:rFonts w:ascii="Times New Roman" w:hAnsi="Times New Roman"/>
          <w:i/>
          <w:sz w:val="28"/>
          <w:szCs w:val="28"/>
          <w:vertAlign w:val="baseline"/>
          <w:lang w:val="kk-KZ"/>
        </w:rPr>
        <w:t>R.iliensis</w:t>
      </w:r>
      <w:r w:rsidR="00EA1D0E" w:rsidRPr="000154AC">
        <w:rPr>
          <w:rFonts w:ascii="Times New Roman" w:hAnsi="Times New Roman"/>
          <w:sz w:val="28"/>
          <w:szCs w:val="28"/>
          <w:vertAlign w:val="baseline"/>
          <w:lang w:val="kk-KZ"/>
        </w:rPr>
        <w:t xml:space="preserve"> популяцияларын та</w:t>
      </w:r>
      <w:r w:rsidR="0068047C" w:rsidRPr="000154AC">
        <w:rPr>
          <w:rFonts w:ascii="Times New Roman" w:hAnsi="Times New Roman"/>
          <w:sz w:val="28"/>
          <w:szCs w:val="28"/>
          <w:vertAlign w:val="baseline"/>
          <w:lang w:val="kk-KZ"/>
        </w:rPr>
        <w:t>уып</w:t>
      </w:r>
      <w:r w:rsidR="00EA1D0E" w:rsidRPr="000154AC">
        <w:rPr>
          <w:rFonts w:ascii="Times New Roman" w:hAnsi="Times New Roman"/>
          <w:sz w:val="28"/>
          <w:szCs w:val="28"/>
          <w:vertAlign w:val="baseline"/>
          <w:lang w:val="kk-KZ"/>
        </w:rPr>
        <w:t>, ботаникалық зерттеулердің дәстүрлі және заманауи әдістерін қолдана отырып, оларды жан-жақты зертте</w:t>
      </w:r>
      <w:r w:rsidR="0068047C" w:rsidRPr="000154AC">
        <w:rPr>
          <w:rFonts w:ascii="Times New Roman" w:hAnsi="Times New Roman"/>
          <w:sz w:val="28"/>
          <w:szCs w:val="28"/>
          <w:vertAlign w:val="baseline"/>
          <w:lang w:val="kk-KZ"/>
        </w:rPr>
        <w:t xml:space="preserve">дік. Ондағы мақсат жоғарыда айтылғандай </w:t>
      </w:r>
      <w:r w:rsidR="00EA1D0E" w:rsidRPr="000154AC">
        <w:rPr>
          <w:rFonts w:ascii="Times New Roman" w:hAnsi="Times New Roman"/>
          <w:sz w:val="28"/>
          <w:szCs w:val="28"/>
          <w:vertAlign w:val="baseline"/>
          <w:lang w:val="kk-KZ"/>
        </w:rPr>
        <w:t>осы бағалы, сирек кездесетін, тар</w:t>
      </w:r>
      <w:r w:rsidR="00325019" w:rsidRPr="000154AC">
        <w:rPr>
          <w:rFonts w:ascii="Times New Roman" w:hAnsi="Times New Roman"/>
          <w:sz w:val="28"/>
          <w:szCs w:val="28"/>
          <w:vertAlign w:val="baseline"/>
          <w:lang w:val="kk-KZ"/>
        </w:rPr>
        <w:t>алу ай</w:t>
      </w:r>
      <w:r w:rsidR="0068047C" w:rsidRPr="000154AC">
        <w:rPr>
          <w:rFonts w:ascii="Times New Roman" w:hAnsi="Times New Roman"/>
          <w:sz w:val="28"/>
          <w:szCs w:val="28"/>
          <w:vertAlign w:val="baseline"/>
          <w:lang w:val="kk-KZ"/>
        </w:rPr>
        <w:t>мағы шектеулі</w:t>
      </w:r>
      <w:r w:rsidR="00325019" w:rsidRPr="000154AC">
        <w:rPr>
          <w:rFonts w:ascii="Times New Roman" w:hAnsi="Times New Roman"/>
          <w:sz w:val="28"/>
          <w:szCs w:val="28"/>
          <w:vertAlign w:val="baseline"/>
          <w:lang w:val="kk-KZ"/>
        </w:rPr>
        <w:t>,</w:t>
      </w:r>
      <w:r w:rsidR="00EA1D0E" w:rsidRPr="000154AC">
        <w:rPr>
          <w:rFonts w:ascii="Times New Roman" w:hAnsi="Times New Roman"/>
          <w:sz w:val="28"/>
          <w:szCs w:val="28"/>
          <w:vertAlign w:val="baseline"/>
          <w:lang w:val="kk-KZ"/>
        </w:rPr>
        <w:t xml:space="preserve"> эндемдік өсімдіктің қазіргі жағдайына баға беру. Осылайша,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68047C" w:rsidRPr="000154AC">
        <w:rPr>
          <w:rFonts w:ascii="Times New Roman" w:hAnsi="Times New Roman"/>
          <w:sz w:val="28"/>
          <w:szCs w:val="28"/>
          <w:vertAlign w:val="baseline"/>
          <w:lang w:val="kk-KZ"/>
        </w:rPr>
        <w:t xml:space="preserve">өсімдігінің </w:t>
      </w:r>
      <w:r w:rsidR="00EA1D0E" w:rsidRPr="000154AC">
        <w:rPr>
          <w:rFonts w:ascii="Times New Roman" w:hAnsi="Times New Roman"/>
          <w:sz w:val="28"/>
          <w:szCs w:val="28"/>
          <w:vertAlign w:val="baseline"/>
          <w:lang w:val="kk-KZ"/>
        </w:rPr>
        <w:t>табиғи популяциясын сақтау үшін бар күш-жігерімізді салдық және оны интродукцияға енгізу мәселелерін қарастырдық [</w:t>
      </w:r>
      <w:r w:rsidR="0068047C" w:rsidRPr="000154AC">
        <w:rPr>
          <w:rFonts w:ascii="Times New Roman" w:hAnsi="Times New Roman"/>
          <w:sz w:val="28"/>
          <w:szCs w:val="28"/>
          <w:vertAlign w:val="baseline"/>
          <w:lang w:val="kk-KZ"/>
        </w:rPr>
        <w:t>1</w:t>
      </w:r>
      <w:r w:rsidR="006D31D2" w:rsidRPr="000154AC">
        <w:rPr>
          <w:rFonts w:ascii="Times New Roman" w:hAnsi="Times New Roman"/>
          <w:sz w:val="28"/>
          <w:szCs w:val="28"/>
          <w:vertAlign w:val="baseline"/>
          <w:lang w:val="kk-KZ"/>
        </w:rPr>
        <w:t>72</w:t>
      </w:r>
      <w:r w:rsidR="00A85671" w:rsidRPr="000154AC">
        <w:rPr>
          <w:rFonts w:ascii="Times New Roman" w:hAnsi="Times New Roman"/>
          <w:sz w:val="28"/>
          <w:szCs w:val="28"/>
          <w:vertAlign w:val="baseline"/>
          <w:lang w:val="kk-KZ"/>
        </w:rPr>
        <w:t>-17</w:t>
      </w:r>
      <w:r w:rsidR="006D31D2" w:rsidRPr="000154AC">
        <w:rPr>
          <w:rFonts w:ascii="Times New Roman" w:hAnsi="Times New Roman"/>
          <w:sz w:val="28"/>
          <w:szCs w:val="28"/>
          <w:vertAlign w:val="baseline"/>
          <w:lang w:val="kk-KZ"/>
        </w:rPr>
        <w:t>3</w:t>
      </w:r>
      <w:r w:rsidR="00EA1D0E" w:rsidRPr="000154AC">
        <w:rPr>
          <w:rFonts w:ascii="Times New Roman" w:hAnsi="Times New Roman"/>
          <w:sz w:val="28"/>
          <w:szCs w:val="28"/>
          <w:vertAlign w:val="baseline"/>
          <w:lang w:val="kk-KZ"/>
        </w:rPr>
        <w:t>].</w:t>
      </w:r>
    </w:p>
    <w:p w:rsidR="00EA1D0E" w:rsidRPr="000154AC" w:rsidRDefault="00EA1D0E" w:rsidP="00F04D5E">
      <w:pPr>
        <w:tabs>
          <w:tab w:val="left" w:pos="426"/>
          <w:tab w:val="left" w:pos="568"/>
        </w:tabs>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Rosa </w:t>
      </w:r>
      <w:r w:rsidRPr="000154AC">
        <w:rPr>
          <w:rFonts w:ascii="Times New Roman" w:hAnsi="Times New Roman"/>
          <w:sz w:val="28"/>
          <w:szCs w:val="28"/>
          <w:vertAlign w:val="baseline"/>
          <w:lang w:val="kk-KZ"/>
        </w:rPr>
        <w:t>L. өсімдігін алғаш рет 1945 жылы Украинада дәрумендік өсімдік</w:t>
      </w:r>
      <w:r w:rsidR="00325019" w:rsidRPr="000154AC">
        <w:rPr>
          <w:rFonts w:ascii="Times New Roman" w:hAnsi="Times New Roman"/>
          <w:sz w:val="28"/>
          <w:szCs w:val="28"/>
          <w:vertAlign w:val="baseline"/>
          <w:lang w:val="kk-KZ"/>
        </w:rPr>
        <w:t xml:space="preserve"> ретінде мәдени жағдайда (Қазандық</w:t>
      </w:r>
      <w:r w:rsidRPr="000154AC">
        <w:rPr>
          <w:rFonts w:ascii="Times New Roman" w:hAnsi="Times New Roman"/>
          <w:sz w:val="28"/>
          <w:szCs w:val="28"/>
          <w:vertAlign w:val="baseline"/>
          <w:lang w:val="kk-KZ"/>
        </w:rPr>
        <w:t xml:space="preserve">тың қызғылт және ароматты өсімдіктер институтының тәжірибелік алаңында) өсірген. Қазіргі таңда </w:t>
      </w:r>
      <w:r w:rsidR="00105BEC" w:rsidRPr="000154AC">
        <w:rPr>
          <w:rFonts w:ascii="Times New Roman" w:hAnsi="Times New Roman"/>
          <w:sz w:val="28"/>
          <w:szCs w:val="28"/>
          <w:vertAlign w:val="baseline"/>
          <w:lang w:val="kk-KZ"/>
        </w:rPr>
        <w:t>витаминдік өсімдіктердің плантациясы</w:t>
      </w:r>
      <w:r w:rsidRPr="000154AC">
        <w:rPr>
          <w:rFonts w:ascii="Times New Roman" w:hAnsi="Times New Roman"/>
          <w:sz w:val="28"/>
          <w:szCs w:val="28"/>
          <w:vertAlign w:val="baseline"/>
          <w:lang w:val="kk-KZ"/>
        </w:rPr>
        <w:t xml:space="preserve"> </w:t>
      </w:r>
      <w:r w:rsidR="00105BEC" w:rsidRPr="000154AC">
        <w:rPr>
          <w:rFonts w:ascii="Times New Roman" w:hAnsi="Times New Roman"/>
          <w:sz w:val="28"/>
          <w:szCs w:val="28"/>
          <w:vertAlign w:val="baseline"/>
          <w:lang w:val="kk-KZ"/>
        </w:rPr>
        <w:t xml:space="preserve">Украинада </w:t>
      </w:r>
      <w:r w:rsidRPr="000154AC">
        <w:rPr>
          <w:rFonts w:ascii="Times New Roman" w:hAnsi="Times New Roman"/>
          <w:sz w:val="28"/>
          <w:szCs w:val="28"/>
          <w:vertAlign w:val="baseline"/>
          <w:lang w:val="kk-KZ"/>
        </w:rPr>
        <w:t>ұйымдастыр</w:t>
      </w:r>
      <w:r w:rsidR="00105BEC" w:rsidRPr="000154AC">
        <w:rPr>
          <w:rFonts w:ascii="Times New Roman" w:hAnsi="Times New Roman"/>
          <w:sz w:val="28"/>
          <w:szCs w:val="28"/>
          <w:vertAlign w:val="baseline"/>
          <w:lang w:val="kk-KZ"/>
        </w:rPr>
        <w:t>ылу</w:t>
      </w:r>
      <w:r w:rsidRPr="000154AC">
        <w:rPr>
          <w:rFonts w:ascii="Times New Roman" w:hAnsi="Times New Roman"/>
          <w:sz w:val="28"/>
          <w:szCs w:val="28"/>
          <w:vertAlign w:val="baseline"/>
          <w:lang w:val="kk-KZ"/>
        </w:rPr>
        <w:t>д</w:t>
      </w:r>
      <w:r w:rsidR="00105BEC" w:rsidRPr="000154AC">
        <w:rPr>
          <w:rFonts w:ascii="Times New Roman" w:hAnsi="Times New Roman"/>
          <w:sz w:val="28"/>
          <w:szCs w:val="28"/>
          <w:vertAlign w:val="baseline"/>
          <w:lang w:val="kk-KZ"/>
        </w:rPr>
        <w:t>а</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sym w:font="Symbol" w:char="F05B"/>
      </w:r>
      <w:r w:rsidR="0068047C" w:rsidRPr="000154AC">
        <w:rPr>
          <w:rFonts w:ascii="Times New Roman" w:hAnsi="Times New Roman"/>
          <w:sz w:val="28"/>
          <w:szCs w:val="28"/>
          <w:vertAlign w:val="baseline"/>
          <w:lang w:val="kk-KZ"/>
        </w:rPr>
        <w:t>1</w:t>
      </w:r>
      <w:r w:rsidR="00A85671" w:rsidRPr="000154AC">
        <w:rPr>
          <w:rFonts w:ascii="Times New Roman" w:hAnsi="Times New Roman"/>
          <w:sz w:val="28"/>
          <w:szCs w:val="28"/>
          <w:vertAlign w:val="baseline"/>
          <w:lang w:val="kk-KZ"/>
        </w:rPr>
        <w:t>7</w:t>
      </w:r>
      <w:r w:rsidR="006D31D2" w:rsidRPr="000154AC">
        <w:rPr>
          <w:rFonts w:ascii="Times New Roman" w:hAnsi="Times New Roman"/>
          <w:sz w:val="28"/>
          <w:szCs w:val="28"/>
          <w:vertAlign w:val="baseline"/>
          <w:lang w:val="kk-KZ"/>
        </w:rPr>
        <w:t>4</w:t>
      </w:r>
      <w:r w:rsidRPr="000154AC">
        <w:rPr>
          <w:rFonts w:ascii="Times New Roman" w:hAnsi="Times New Roman"/>
          <w:sz w:val="28"/>
          <w:szCs w:val="28"/>
          <w:vertAlign w:val="baseline"/>
          <w:lang w:val="kk-KZ"/>
        </w:rPr>
        <w:sym w:font="Symbol" w:char="F05D"/>
      </w:r>
      <w:r w:rsidRPr="000154AC">
        <w:rPr>
          <w:rFonts w:ascii="Times New Roman" w:hAnsi="Times New Roman"/>
          <w:sz w:val="28"/>
          <w:szCs w:val="28"/>
          <w:vertAlign w:val="baseline"/>
          <w:lang w:val="kk-KZ"/>
        </w:rPr>
        <w:t>.</w:t>
      </w:r>
      <w:r w:rsidR="00105BEC" w:rsidRPr="000154AC">
        <w:rPr>
          <w:rFonts w:ascii="Times New Roman" w:hAnsi="Times New Roman"/>
          <w:sz w:val="28"/>
          <w:szCs w:val="28"/>
          <w:vertAlign w:val="baseline"/>
          <w:lang w:val="kk-KZ"/>
        </w:rPr>
        <w:t xml:space="preserve"> Сирек </w:t>
      </w:r>
      <w:r w:rsidR="00105BEC" w:rsidRPr="000154AC">
        <w:rPr>
          <w:rFonts w:ascii="Times New Roman" w:hAnsi="Times New Roman"/>
          <w:sz w:val="28"/>
          <w:szCs w:val="28"/>
          <w:vertAlign w:val="baseline"/>
          <w:lang w:val="kk-KZ"/>
        </w:rPr>
        <w:lastRenderedPageBreak/>
        <w:t xml:space="preserve">кездесетін, таралуы аймағы шектеулі эндемдік </w:t>
      </w:r>
      <w:r w:rsidR="007938DD" w:rsidRPr="000154AC">
        <w:rPr>
          <w:rFonts w:ascii="Times New Roman" w:hAnsi="Times New Roman"/>
          <w:i/>
          <w:sz w:val="28"/>
          <w:szCs w:val="28"/>
          <w:vertAlign w:val="baseline"/>
          <w:lang w:val="kk-KZ"/>
        </w:rPr>
        <w:t>R.iliensis</w:t>
      </w:r>
      <w:r w:rsidR="007938DD"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өсімді</w:t>
      </w:r>
      <w:r w:rsidR="00105BEC" w:rsidRPr="000154AC">
        <w:rPr>
          <w:rFonts w:ascii="Times New Roman" w:hAnsi="Times New Roman"/>
          <w:sz w:val="28"/>
          <w:szCs w:val="28"/>
          <w:vertAlign w:val="baseline"/>
          <w:lang w:val="kk-KZ"/>
        </w:rPr>
        <w:t>гінің</w:t>
      </w:r>
      <w:r w:rsidRPr="000154AC">
        <w:rPr>
          <w:rFonts w:ascii="Times New Roman" w:hAnsi="Times New Roman"/>
          <w:sz w:val="28"/>
          <w:szCs w:val="28"/>
          <w:vertAlign w:val="baseline"/>
          <w:lang w:val="kk-KZ"/>
        </w:rPr>
        <w:t xml:space="preserve"> жемісін</w:t>
      </w:r>
      <w:r w:rsidR="00105BEC" w:rsidRPr="000154AC">
        <w:rPr>
          <w:rFonts w:ascii="Times New Roman" w:hAnsi="Times New Roman"/>
          <w:sz w:val="28"/>
          <w:szCs w:val="28"/>
          <w:vertAlign w:val="baseline"/>
          <w:lang w:val="kk-KZ"/>
        </w:rPr>
        <w:t>ің құрамында</w:t>
      </w:r>
      <w:r w:rsidRPr="000154AC">
        <w:rPr>
          <w:rFonts w:ascii="Times New Roman" w:hAnsi="Times New Roman"/>
          <w:sz w:val="28"/>
          <w:szCs w:val="28"/>
          <w:vertAlign w:val="baseline"/>
          <w:lang w:val="kk-KZ"/>
        </w:rPr>
        <w:t xml:space="preserve"> 12,5%</w:t>
      </w:r>
      <w:r w:rsidR="00105BEC" w:rsidRPr="000154AC">
        <w:rPr>
          <w:rFonts w:ascii="Times New Roman" w:hAnsi="Times New Roman"/>
          <w:sz w:val="28"/>
          <w:szCs w:val="28"/>
          <w:vertAlign w:val="baseline"/>
          <w:lang w:val="kk-KZ"/>
        </w:rPr>
        <w:t>-ға</w:t>
      </w:r>
      <w:r w:rsidRPr="000154AC">
        <w:rPr>
          <w:rFonts w:ascii="Times New Roman" w:hAnsi="Times New Roman"/>
          <w:sz w:val="28"/>
          <w:szCs w:val="28"/>
          <w:vertAlign w:val="baseline"/>
          <w:lang w:val="kk-KZ"/>
        </w:rPr>
        <w:t xml:space="preserve"> дейін С</w:t>
      </w:r>
      <w:r w:rsidR="00105BEC" w:rsidRPr="000154AC">
        <w:rPr>
          <w:rFonts w:ascii="Times New Roman" w:hAnsi="Times New Roman"/>
          <w:sz w:val="28"/>
          <w:szCs w:val="28"/>
          <w:vertAlign w:val="baseline"/>
          <w:lang w:val="kk-KZ"/>
        </w:rPr>
        <w:t xml:space="preserve"> витамині бар</w:t>
      </w:r>
      <w:r w:rsidR="008B592B" w:rsidRPr="000154AC">
        <w:rPr>
          <w:rFonts w:ascii="Times New Roman" w:hAnsi="Times New Roman"/>
          <w:sz w:val="28"/>
          <w:szCs w:val="28"/>
          <w:vertAlign w:val="baseline"/>
          <w:lang w:val="kk-KZ"/>
        </w:rPr>
        <w:t>. Сондықтан да Қазақстан жағдайында дәрумендік өсімдіктердің плантациясын ұйымдастыру да зор маңызға ие</w:t>
      </w:r>
      <w:r w:rsidRPr="000154AC">
        <w:rPr>
          <w:rFonts w:ascii="Times New Roman" w:hAnsi="Times New Roman"/>
          <w:sz w:val="28"/>
          <w:szCs w:val="28"/>
          <w:vertAlign w:val="baseline"/>
          <w:lang w:val="kk-KZ"/>
        </w:rPr>
        <w:t xml:space="preserve">  [</w:t>
      </w:r>
      <w:r w:rsidR="008B592B" w:rsidRPr="000154AC">
        <w:rPr>
          <w:rFonts w:ascii="Times New Roman" w:hAnsi="Times New Roman"/>
          <w:sz w:val="28"/>
          <w:szCs w:val="28"/>
          <w:vertAlign w:val="baseline"/>
          <w:lang w:val="kk-KZ"/>
        </w:rPr>
        <w:t>1</w:t>
      </w:r>
      <w:r w:rsidR="006D31D2" w:rsidRPr="000154AC">
        <w:rPr>
          <w:rFonts w:ascii="Times New Roman" w:hAnsi="Times New Roman"/>
          <w:sz w:val="28"/>
          <w:szCs w:val="28"/>
          <w:vertAlign w:val="baseline"/>
          <w:lang w:val="kk-KZ"/>
        </w:rPr>
        <w:t>75</w:t>
      </w:r>
      <w:r w:rsidRPr="000154AC">
        <w:rPr>
          <w:rFonts w:ascii="Times New Roman" w:hAnsi="Times New Roman"/>
          <w:sz w:val="28"/>
          <w:szCs w:val="28"/>
          <w:vertAlign w:val="baseline"/>
          <w:lang w:val="kk-KZ"/>
        </w:rPr>
        <w:t xml:space="preserve">]. Итмұрын өсіру </w:t>
      </w:r>
      <w:r w:rsidR="001861C0" w:rsidRPr="000154AC">
        <w:rPr>
          <w:rFonts w:ascii="Times New Roman" w:hAnsi="Times New Roman"/>
          <w:sz w:val="28"/>
          <w:szCs w:val="28"/>
          <w:vertAlign w:val="baseline"/>
          <w:lang w:val="kk-KZ"/>
        </w:rPr>
        <w:t>мың</w:t>
      </w:r>
      <w:r w:rsidRPr="000154AC">
        <w:rPr>
          <w:rFonts w:ascii="Times New Roman" w:hAnsi="Times New Roman"/>
          <w:sz w:val="28"/>
          <w:szCs w:val="28"/>
          <w:vertAlign w:val="baseline"/>
          <w:lang w:val="kk-KZ"/>
        </w:rPr>
        <w:t>даған жылдарға созылады. Көптеген жағдайларда итмұрынның шығу-тегі мен дұрыс атауларын анықтау өте қиын [</w:t>
      </w:r>
      <w:r w:rsidR="008B592B" w:rsidRPr="000154AC">
        <w:rPr>
          <w:rFonts w:ascii="Times New Roman" w:hAnsi="Times New Roman"/>
          <w:sz w:val="28"/>
          <w:szCs w:val="28"/>
          <w:vertAlign w:val="baseline"/>
          <w:lang w:val="kk-KZ"/>
        </w:rPr>
        <w:t>1</w:t>
      </w:r>
      <w:r w:rsidR="00A85671" w:rsidRPr="000154AC">
        <w:rPr>
          <w:rFonts w:ascii="Times New Roman" w:hAnsi="Times New Roman"/>
          <w:sz w:val="28"/>
          <w:szCs w:val="28"/>
          <w:vertAlign w:val="baseline"/>
          <w:lang w:val="kk-KZ"/>
        </w:rPr>
        <w:t>7</w:t>
      </w:r>
      <w:r w:rsidR="006D31D2" w:rsidRPr="000154AC">
        <w:rPr>
          <w:rFonts w:ascii="Times New Roman" w:hAnsi="Times New Roman"/>
          <w:sz w:val="28"/>
          <w:szCs w:val="28"/>
          <w:vertAlign w:val="baseline"/>
          <w:lang w:val="kk-KZ"/>
        </w:rPr>
        <w:t>6</w:t>
      </w:r>
      <w:r w:rsidRPr="000154AC">
        <w:rPr>
          <w:rFonts w:ascii="Times New Roman" w:hAnsi="Times New Roman"/>
          <w:sz w:val="28"/>
          <w:szCs w:val="28"/>
          <w:vertAlign w:val="baseline"/>
          <w:lang w:val="kk-KZ"/>
        </w:rPr>
        <w:t>].</w:t>
      </w:r>
    </w:p>
    <w:p w:rsidR="008B592B" w:rsidRPr="000154AC" w:rsidRDefault="00EA1D0E" w:rsidP="00F04D5E">
      <w:pPr>
        <w:pStyle w:val="a5"/>
        <w:spacing w:after="0"/>
        <w:ind w:left="40" w:right="20" w:firstLine="669"/>
        <w:jc w:val="both"/>
        <w:rPr>
          <w:rStyle w:val="tlid-translation"/>
          <w:sz w:val="28"/>
          <w:szCs w:val="28"/>
          <w:lang w:val="kk-KZ"/>
        </w:rPr>
      </w:pPr>
      <w:r w:rsidRPr="000154AC">
        <w:rPr>
          <w:sz w:val="28"/>
          <w:szCs w:val="28"/>
          <w:lang w:val="kk-KZ"/>
        </w:rPr>
        <w:t xml:space="preserve">Итмұрын туысының әртүрлі генотиптерінің химиялық құрамы зерттелген. </w:t>
      </w:r>
      <w:r w:rsidR="008B592B" w:rsidRPr="000154AC">
        <w:rPr>
          <w:sz w:val="28"/>
          <w:szCs w:val="28"/>
          <w:lang w:val="kk-KZ"/>
        </w:rPr>
        <w:t xml:space="preserve">Бұл зерттеулер оң нәтиже берген. Итмұрынның жемісінің құрамындағы дәрумендердің адамның </w:t>
      </w:r>
      <w:r w:rsidRPr="000154AC">
        <w:rPr>
          <w:rStyle w:val="tlid-translation"/>
          <w:sz w:val="28"/>
          <w:szCs w:val="28"/>
          <w:lang w:val="kk-KZ"/>
        </w:rPr>
        <w:t>иммунитеті</w:t>
      </w:r>
      <w:r w:rsidR="008B592B" w:rsidRPr="000154AC">
        <w:rPr>
          <w:rStyle w:val="tlid-translation"/>
          <w:sz w:val="28"/>
          <w:szCs w:val="28"/>
          <w:lang w:val="kk-KZ"/>
        </w:rPr>
        <w:t>н</w:t>
      </w:r>
      <w:r w:rsidRPr="000154AC">
        <w:rPr>
          <w:rStyle w:val="tlid-translation"/>
          <w:sz w:val="28"/>
          <w:szCs w:val="28"/>
          <w:lang w:val="kk-KZ"/>
        </w:rPr>
        <w:t xml:space="preserve"> нығайтуға, есте сақтауды, ақыл-ой белсенділігін және физикалық дамуын</w:t>
      </w:r>
      <w:r w:rsidR="008B592B" w:rsidRPr="000154AC">
        <w:rPr>
          <w:rStyle w:val="tlid-translation"/>
          <w:sz w:val="28"/>
          <w:szCs w:val="28"/>
          <w:lang w:val="kk-KZ"/>
        </w:rPr>
        <w:t xml:space="preserve"> жақсартуда маңызды рөл атқаратындығы дәлелденген. Сонымен бірге итмұрыннан алынатын дәрумендер адам ағзасын </w:t>
      </w:r>
      <w:r w:rsidRPr="000154AC">
        <w:rPr>
          <w:rStyle w:val="tlid-translation"/>
          <w:sz w:val="28"/>
          <w:szCs w:val="28"/>
          <w:lang w:val="kk-KZ"/>
        </w:rPr>
        <w:t xml:space="preserve">улы заттардың әсерінен қорғайды, оңтайлы холестеринді сақтайды және т.б. </w:t>
      </w:r>
      <w:r w:rsidR="008B592B" w:rsidRPr="000154AC">
        <w:rPr>
          <w:rStyle w:val="tlid-translation"/>
          <w:sz w:val="28"/>
          <w:szCs w:val="28"/>
          <w:lang w:val="kk-KZ"/>
        </w:rPr>
        <w:t xml:space="preserve">пайдалы жақтары бар. </w:t>
      </w:r>
      <w:r w:rsidR="008B592B" w:rsidRPr="000154AC">
        <w:rPr>
          <w:sz w:val="28"/>
          <w:szCs w:val="28"/>
          <w:lang w:val="kk-KZ"/>
        </w:rPr>
        <w:t xml:space="preserve">Тұқымының майы халықаралық деңгейде косметикалық мақсатта қолданылады </w:t>
      </w:r>
      <w:r w:rsidRPr="000154AC">
        <w:rPr>
          <w:sz w:val="28"/>
          <w:szCs w:val="28"/>
          <w:lang w:val="kk-KZ"/>
        </w:rPr>
        <w:t>[</w:t>
      </w:r>
      <w:r w:rsidR="008B592B" w:rsidRPr="000154AC">
        <w:rPr>
          <w:sz w:val="28"/>
          <w:szCs w:val="28"/>
          <w:lang w:val="kk-KZ"/>
        </w:rPr>
        <w:t>1</w:t>
      </w:r>
      <w:r w:rsidR="00A85671" w:rsidRPr="000154AC">
        <w:rPr>
          <w:sz w:val="28"/>
          <w:szCs w:val="28"/>
          <w:lang w:val="kk-KZ"/>
        </w:rPr>
        <w:t>7</w:t>
      </w:r>
      <w:r w:rsidR="006D31D2" w:rsidRPr="000154AC">
        <w:rPr>
          <w:sz w:val="28"/>
          <w:szCs w:val="28"/>
          <w:lang w:val="kk-KZ"/>
        </w:rPr>
        <w:t>7</w:t>
      </w:r>
      <w:r w:rsidR="00A85671" w:rsidRPr="000154AC">
        <w:rPr>
          <w:sz w:val="28"/>
          <w:szCs w:val="28"/>
          <w:lang w:val="kk-KZ"/>
        </w:rPr>
        <w:t>-17</w:t>
      </w:r>
      <w:r w:rsidR="006D31D2" w:rsidRPr="000154AC">
        <w:rPr>
          <w:sz w:val="28"/>
          <w:szCs w:val="28"/>
          <w:lang w:val="kk-KZ"/>
        </w:rPr>
        <w:t>8</w:t>
      </w:r>
      <w:r w:rsidRPr="000154AC">
        <w:rPr>
          <w:sz w:val="28"/>
          <w:szCs w:val="28"/>
          <w:lang w:val="kk-KZ"/>
        </w:rPr>
        <w:t xml:space="preserve">]. </w:t>
      </w:r>
    </w:p>
    <w:p w:rsidR="00EA1D0E" w:rsidRPr="000154AC" w:rsidRDefault="00EA1D0E" w:rsidP="00F04D5E">
      <w:pPr>
        <w:pStyle w:val="a5"/>
        <w:spacing w:after="0"/>
        <w:ind w:left="40" w:right="20" w:firstLine="669"/>
        <w:jc w:val="both"/>
        <w:rPr>
          <w:sz w:val="28"/>
          <w:szCs w:val="28"/>
          <w:lang w:val="kk-KZ"/>
        </w:rPr>
      </w:pPr>
      <w:r w:rsidRPr="000154AC">
        <w:rPr>
          <w:rStyle w:val="tlid-translation"/>
          <w:sz w:val="28"/>
          <w:szCs w:val="28"/>
          <w:lang w:val="kk-KZ"/>
        </w:rPr>
        <w:t>Гибрид</w:t>
      </w:r>
      <w:r w:rsidRPr="000154AC">
        <w:rPr>
          <w:rStyle w:val="tlid-translation"/>
          <w:rFonts w:eastAsia="Calibri"/>
          <w:sz w:val="28"/>
          <w:szCs w:val="28"/>
          <w:lang w:val="kk-KZ"/>
        </w:rPr>
        <w:t xml:space="preserve">изация, мутация, </w:t>
      </w:r>
      <w:r w:rsidRPr="000154AC">
        <w:rPr>
          <w:rStyle w:val="tlid-translation"/>
          <w:sz w:val="28"/>
          <w:szCs w:val="28"/>
          <w:lang w:val="kk-KZ"/>
        </w:rPr>
        <w:t>генд</w:t>
      </w:r>
      <w:r w:rsidRPr="000154AC">
        <w:rPr>
          <w:rStyle w:val="tlid-translation"/>
          <w:rFonts w:eastAsia="Calibri"/>
          <w:sz w:val="28"/>
          <w:szCs w:val="28"/>
          <w:lang w:val="kk-KZ"/>
        </w:rPr>
        <w:t xml:space="preserve">ерді тасымалдау </w:t>
      </w:r>
      <w:r w:rsidRPr="000154AC">
        <w:rPr>
          <w:rStyle w:val="tlid-translation"/>
          <w:sz w:val="28"/>
          <w:szCs w:val="28"/>
          <w:lang w:val="kk-KZ"/>
        </w:rPr>
        <w:t xml:space="preserve">және т.б. сияқты </w:t>
      </w:r>
      <w:r w:rsidRPr="000154AC">
        <w:rPr>
          <w:rStyle w:val="tlid-translation"/>
          <w:rFonts w:eastAsia="Calibri"/>
          <w:sz w:val="28"/>
          <w:szCs w:val="28"/>
          <w:lang w:val="kk-KZ"/>
        </w:rPr>
        <w:t xml:space="preserve">сұрыптау жұмыстарының </w:t>
      </w:r>
      <w:r w:rsidRPr="000154AC">
        <w:rPr>
          <w:rStyle w:val="tlid-translation"/>
          <w:sz w:val="28"/>
          <w:szCs w:val="28"/>
          <w:lang w:val="kk-KZ"/>
        </w:rPr>
        <w:t xml:space="preserve">нәтижесінде раушандардың </w:t>
      </w:r>
      <w:r w:rsidRPr="000154AC">
        <w:rPr>
          <w:rStyle w:val="tlid-translation"/>
          <w:rFonts w:eastAsia="Calibri"/>
          <w:sz w:val="28"/>
          <w:szCs w:val="28"/>
          <w:lang w:val="kk-KZ"/>
        </w:rPr>
        <w:t xml:space="preserve">заманауи </w:t>
      </w:r>
      <w:r w:rsidRPr="000154AC">
        <w:rPr>
          <w:rStyle w:val="tlid-translation"/>
          <w:sz w:val="28"/>
          <w:szCs w:val="28"/>
          <w:lang w:val="kk-KZ"/>
        </w:rPr>
        <w:t xml:space="preserve">сорттары </w:t>
      </w:r>
      <w:r w:rsidRPr="000154AC">
        <w:rPr>
          <w:rStyle w:val="tlid-translation"/>
          <w:rFonts w:eastAsia="Calibri"/>
          <w:sz w:val="28"/>
          <w:szCs w:val="28"/>
          <w:lang w:val="kk-KZ"/>
        </w:rPr>
        <w:t xml:space="preserve">пайда болған. Соңғы кездері Еуропадан </w:t>
      </w:r>
      <w:r w:rsidRPr="000154AC">
        <w:rPr>
          <w:rStyle w:val="tlid-translation"/>
          <w:sz w:val="28"/>
          <w:szCs w:val="28"/>
          <w:lang w:val="kk-KZ"/>
        </w:rPr>
        <w:t>Түрк</w:t>
      </w:r>
      <w:r w:rsidRPr="000154AC">
        <w:rPr>
          <w:rStyle w:val="tlid-translation"/>
          <w:rFonts w:eastAsia="Calibri"/>
          <w:sz w:val="28"/>
          <w:szCs w:val="28"/>
          <w:lang w:val="kk-KZ"/>
        </w:rPr>
        <w:t xml:space="preserve">ияның </w:t>
      </w:r>
      <w:r w:rsidRPr="000154AC">
        <w:rPr>
          <w:rStyle w:val="tlid-translation"/>
          <w:sz w:val="28"/>
          <w:szCs w:val="28"/>
          <w:lang w:val="kk-KZ"/>
        </w:rPr>
        <w:t xml:space="preserve">кейбір </w:t>
      </w:r>
      <w:r w:rsidR="00215759" w:rsidRPr="000154AC">
        <w:rPr>
          <w:rStyle w:val="tlid-translation"/>
          <w:sz w:val="28"/>
          <w:szCs w:val="28"/>
          <w:lang w:val="kk-KZ"/>
        </w:rPr>
        <w:t>жерлер</w:t>
      </w:r>
      <w:r w:rsidRPr="000154AC">
        <w:rPr>
          <w:rStyle w:val="tlid-translation"/>
          <w:sz w:val="28"/>
          <w:szCs w:val="28"/>
          <w:lang w:val="kk-KZ"/>
        </w:rPr>
        <w:t xml:space="preserve">іне коммерциялық мақсатта сатылып, ескі </w:t>
      </w:r>
      <w:r w:rsidR="004F638E" w:rsidRPr="000154AC">
        <w:rPr>
          <w:rStyle w:val="tlid-translation"/>
          <w:sz w:val="28"/>
          <w:szCs w:val="28"/>
          <w:lang w:val="kk-KZ"/>
        </w:rPr>
        <w:t>итмұрын</w:t>
      </w:r>
      <w:r w:rsidRPr="000154AC">
        <w:rPr>
          <w:rStyle w:val="tlid-translation"/>
          <w:sz w:val="28"/>
          <w:szCs w:val="28"/>
          <w:lang w:val="kk-KZ"/>
        </w:rPr>
        <w:t xml:space="preserve"> гүл</w:t>
      </w:r>
      <w:r w:rsidRPr="000154AC">
        <w:rPr>
          <w:rStyle w:val="tlid-translation"/>
          <w:rFonts w:eastAsia="Calibri"/>
          <w:sz w:val="28"/>
          <w:szCs w:val="28"/>
          <w:lang w:val="kk-KZ"/>
        </w:rPr>
        <w:t xml:space="preserve">дерінің </w:t>
      </w:r>
      <w:r w:rsidRPr="000154AC">
        <w:rPr>
          <w:rStyle w:val="tlid-translation"/>
          <w:sz w:val="28"/>
          <w:szCs w:val="28"/>
          <w:lang w:val="kk-KZ"/>
        </w:rPr>
        <w:t>орнына отырғызыл</w:t>
      </w:r>
      <w:r w:rsidRPr="000154AC">
        <w:rPr>
          <w:rStyle w:val="tlid-translation"/>
          <w:rFonts w:eastAsia="Calibri"/>
          <w:sz w:val="28"/>
          <w:szCs w:val="28"/>
          <w:lang w:val="kk-KZ"/>
        </w:rPr>
        <w:t>ған</w:t>
      </w:r>
      <w:r w:rsidRPr="000154AC">
        <w:rPr>
          <w:rStyle w:val="tlid-translation"/>
          <w:sz w:val="28"/>
          <w:szCs w:val="28"/>
          <w:lang w:val="kk-KZ"/>
        </w:rPr>
        <w:t xml:space="preserve">. </w:t>
      </w:r>
      <w:r w:rsidRPr="000154AC">
        <w:rPr>
          <w:rStyle w:val="tlid-translation"/>
          <w:rFonts w:eastAsia="Calibri"/>
          <w:sz w:val="28"/>
          <w:szCs w:val="28"/>
          <w:lang w:val="kk-KZ"/>
        </w:rPr>
        <w:t>Бүкіл ә</w:t>
      </w:r>
      <w:r w:rsidRPr="000154AC">
        <w:rPr>
          <w:rStyle w:val="tlid-translation"/>
          <w:sz w:val="28"/>
          <w:szCs w:val="28"/>
          <w:lang w:val="kk-KZ"/>
        </w:rPr>
        <w:t>лем</w:t>
      </w:r>
      <w:r w:rsidRPr="000154AC">
        <w:rPr>
          <w:rStyle w:val="tlid-translation"/>
          <w:rFonts w:eastAsia="Calibri"/>
          <w:sz w:val="28"/>
          <w:szCs w:val="28"/>
          <w:lang w:val="kk-KZ"/>
        </w:rPr>
        <w:t>дегі</w:t>
      </w:r>
      <w:r w:rsidRPr="000154AC">
        <w:rPr>
          <w:rStyle w:val="tlid-translation"/>
          <w:sz w:val="28"/>
          <w:szCs w:val="28"/>
          <w:lang w:val="kk-KZ"/>
        </w:rPr>
        <w:t xml:space="preserve"> 18 </w:t>
      </w:r>
      <w:r w:rsidRPr="000154AC">
        <w:rPr>
          <w:rStyle w:val="tlid-translation"/>
          <w:rFonts w:eastAsia="Calibri"/>
          <w:sz w:val="28"/>
          <w:szCs w:val="28"/>
          <w:lang w:val="kk-KZ"/>
        </w:rPr>
        <w:t>000</w:t>
      </w:r>
      <w:r w:rsidRPr="000154AC">
        <w:rPr>
          <w:rStyle w:val="tlid-translation"/>
          <w:sz w:val="28"/>
          <w:szCs w:val="28"/>
          <w:lang w:val="kk-KZ"/>
        </w:rPr>
        <w:t xml:space="preserve"> </w:t>
      </w:r>
      <w:r w:rsidR="004F638E" w:rsidRPr="000154AC">
        <w:rPr>
          <w:rStyle w:val="tlid-translation"/>
          <w:sz w:val="28"/>
          <w:szCs w:val="28"/>
          <w:lang w:val="kk-KZ"/>
        </w:rPr>
        <w:t>итмұрын</w:t>
      </w:r>
      <w:r w:rsidRPr="000154AC">
        <w:rPr>
          <w:rStyle w:val="tlid-translation"/>
          <w:sz w:val="28"/>
          <w:szCs w:val="28"/>
          <w:lang w:val="kk-KZ"/>
        </w:rPr>
        <w:t xml:space="preserve"> </w:t>
      </w:r>
      <w:r w:rsidRPr="000154AC">
        <w:rPr>
          <w:rStyle w:val="tlid-translation"/>
          <w:rFonts w:eastAsia="Calibri"/>
          <w:sz w:val="28"/>
          <w:szCs w:val="28"/>
          <w:lang w:val="kk-KZ"/>
        </w:rPr>
        <w:t xml:space="preserve">сорттарынан </w:t>
      </w:r>
      <w:r w:rsidRPr="000154AC">
        <w:rPr>
          <w:rStyle w:val="tlid-translation"/>
          <w:sz w:val="28"/>
          <w:szCs w:val="28"/>
          <w:lang w:val="kk-KZ"/>
        </w:rPr>
        <w:t>Еуропада</w:t>
      </w:r>
      <w:r w:rsidRPr="000154AC">
        <w:rPr>
          <w:rStyle w:val="tlid-translation"/>
          <w:rFonts w:eastAsia="Calibri"/>
          <w:sz w:val="28"/>
          <w:szCs w:val="28"/>
          <w:lang w:val="kk-KZ"/>
        </w:rPr>
        <w:t xml:space="preserve"> шамамен </w:t>
      </w:r>
      <w:r w:rsidR="00FF5482" w:rsidRPr="000154AC">
        <w:rPr>
          <w:rStyle w:val="tlid-translation"/>
          <w:sz w:val="28"/>
          <w:szCs w:val="28"/>
          <w:lang w:val="kk-KZ"/>
        </w:rPr>
        <w:t>10</w:t>
      </w:r>
      <w:r w:rsidR="00325019" w:rsidRPr="000154AC">
        <w:rPr>
          <w:rStyle w:val="tlid-translation"/>
          <w:sz w:val="28"/>
          <w:szCs w:val="28"/>
          <w:lang w:val="kk-KZ"/>
        </w:rPr>
        <w:t> </w:t>
      </w:r>
      <w:r w:rsidRPr="000154AC">
        <w:rPr>
          <w:rStyle w:val="tlid-translation"/>
          <w:sz w:val="28"/>
          <w:szCs w:val="28"/>
          <w:lang w:val="kk-KZ"/>
        </w:rPr>
        <w:t>000</w:t>
      </w:r>
      <w:r w:rsidR="00325019" w:rsidRPr="000154AC">
        <w:rPr>
          <w:rStyle w:val="tlid-translation"/>
          <w:sz w:val="28"/>
          <w:szCs w:val="28"/>
          <w:lang w:val="kk-KZ"/>
        </w:rPr>
        <w:t>-нан</w:t>
      </w:r>
      <w:r w:rsidRPr="000154AC">
        <w:rPr>
          <w:rStyle w:val="tlid-translation"/>
          <w:sz w:val="28"/>
          <w:szCs w:val="28"/>
          <w:lang w:val="kk-KZ"/>
        </w:rPr>
        <w:t xml:space="preserve"> астам түрлері бар, бірақ Еуропадағы жабайы </w:t>
      </w:r>
      <w:r w:rsidR="004F638E" w:rsidRPr="000154AC">
        <w:rPr>
          <w:rStyle w:val="tlid-translation"/>
          <w:sz w:val="28"/>
          <w:szCs w:val="28"/>
          <w:lang w:val="kk-KZ"/>
        </w:rPr>
        <w:t>итмұрындардың</w:t>
      </w:r>
      <w:r w:rsidRPr="000154AC">
        <w:rPr>
          <w:rStyle w:val="tlid-translation"/>
          <w:sz w:val="28"/>
          <w:szCs w:val="28"/>
          <w:lang w:val="kk-KZ"/>
        </w:rPr>
        <w:t xml:space="preserve"> </w:t>
      </w:r>
      <w:r w:rsidRPr="000154AC">
        <w:rPr>
          <w:rStyle w:val="tlid-translation"/>
          <w:rFonts w:eastAsia="Calibri"/>
          <w:sz w:val="28"/>
          <w:szCs w:val="28"/>
          <w:lang w:val="kk-KZ"/>
        </w:rPr>
        <w:t xml:space="preserve">алуантүрлілігі </w:t>
      </w:r>
      <w:r w:rsidRPr="000154AC">
        <w:rPr>
          <w:rStyle w:val="tlid-translation"/>
          <w:sz w:val="28"/>
          <w:szCs w:val="28"/>
          <w:lang w:val="kk-KZ"/>
        </w:rPr>
        <w:t>Түрк</w:t>
      </w:r>
      <w:r w:rsidRPr="000154AC">
        <w:rPr>
          <w:rStyle w:val="tlid-translation"/>
          <w:rFonts w:eastAsia="Calibri"/>
          <w:sz w:val="28"/>
          <w:szCs w:val="28"/>
          <w:lang w:val="kk-KZ"/>
        </w:rPr>
        <w:t>ия</w:t>
      </w:r>
      <w:r w:rsidRPr="000154AC">
        <w:rPr>
          <w:rStyle w:val="tlid-translation"/>
          <w:sz w:val="28"/>
          <w:szCs w:val="28"/>
          <w:lang w:val="kk-KZ"/>
        </w:rPr>
        <w:t>, Азия және Кавказ</w:t>
      </w:r>
      <w:r w:rsidRPr="000154AC">
        <w:rPr>
          <w:rStyle w:val="tlid-translation"/>
          <w:rFonts w:eastAsia="Calibri"/>
          <w:sz w:val="28"/>
          <w:szCs w:val="28"/>
          <w:lang w:val="kk-KZ"/>
        </w:rPr>
        <w:t xml:space="preserve"> елдеріне </w:t>
      </w:r>
      <w:r w:rsidRPr="000154AC">
        <w:rPr>
          <w:rStyle w:val="tlid-translation"/>
          <w:sz w:val="28"/>
          <w:szCs w:val="28"/>
          <w:lang w:val="kk-KZ"/>
        </w:rPr>
        <w:t xml:space="preserve">қарағанда </w:t>
      </w:r>
      <w:r w:rsidRPr="000154AC">
        <w:rPr>
          <w:rStyle w:val="tlid-translation"/>
          <w:rFonts w:eastAsia="Calibri"/>
          <w:sz w:val="28"/>
          <w:szCs w:val="28"/>
          <w:lang w:val="kk-KZ"/>
        </w:rPr>
        <w:t xml:space="preserve">аз, сондықтан бұл жағдай </w:t>
      </w:r>
      <w:r w:rsidRPr="000154AC">
        <w:rPr>
          <w:rStyle w:val="tlid-translation"/>
          <w:sz w:val="28"/>
          <w:szCs w:val="28"/>
          <w:lang w:val="kk-KZ"/>
        </w:rPr>
        <w:t>Еуропа</w:t>
      </w:r>
      <w:r w:rsidR="004F638E" w:rsidRPr="000154AC">
        <w:rPr>
          <w:rStyle w:val="tlid-translation"/>
          <w:sz w:val="28"/>
          <w:szCs w:val="28"/>
          <w:lang w:val="kk-KZ"/>
        </w:rPr>
        <w:t>лық</w:t>
      </w:r>
      <w:r w:rsidRPr="000154AC">
        <w:rPr>
          <w:rStyle w:val="tlid-translation"/>
          <w:rFonts w:eastAsia="Calibri"/>
          <w:sz w:val="28"/>
          <w:szCs w:val="28"/>
          <w:lang w:val="kk-KZ"/>
        </w:rPr>
        <w:t xml:space="preserve"> раушандардың жаңа </w:t>
      </w:r>
      <w:r w:rsidR="004F638E" w:rsidRPr="000154AC">
        <w:rPr>
          <w:rStyle w:val="tlid-translation"/>
          <w:rFonts w:eastAsia="Calibri"/>
          <w:sz w:val="28"/>
          <w:szCs w:val="28"/>
          <w:lang w:val="kk-KZ"/>
        </w:rPr>
        <w:t xml:space="preserve">сорттарын </w:t>
      </w:r>
      <w:r w:rsidRPr="000154AC">
        <w:rPr>
          <w:rStyle w:val="tlid-translation"/>
          <w:sz w:val="28"/>
          <w:szCs w:val="28"/>
          <w:lang w:val="kk-KZ"/>
        </w:rPr>
        <w:t>көбейтуге және жа</w:t>
      </w:r>
      <w:r w:rsidRPr="000154AC">
        <w:rPr>
          <w:rStyle w:val="tlid-translation"/>
          <w:rFonts w:eastAsia="Calibri"/>
          <w:sz w:val="28"/>
          <w:szCs w:val="28"/>
          <w:lang w:val="kk-KZ"/>
        </w:rPr>
        <w:t xml:space="preserve">ңа </w:t>
      </w:r>
      <w:r w:rsidR="004F638E" w:rsidRPr="000154AC">
        <w:rPr>
          <w:rStyle w:val="tlid-translation"/>
          <w:rFonts w:eastAsia="Calibri"/>
          <w:sz w:val="28"/>
          <w:szCs w:val="28"/>
          <w:lang w:val="kk-KZ"/>
        </w:rPr>
        <w:t xml:space="preserve">формаларын </w:t>
      </w:r>
      <w:r w:rsidRPr="000154AC">
        <w:rPr>
          <w:rStyle w:val="tlid-translation"/>
          <w:rFonts w:eastAsia="Calibri"/>
          <w:sz w:val="28"/>
          <w:szCs w:val="28"/>
          <w:lang w:val="kk-KZ"/>
        </w:rPr>
        <w:t xml:space="preserve">ашуға мәжбүрлеген </w:t>
      </w:r>
      <w:r w:rsidRPr="000154AC">
        <w:rPr>
          <w:sz w:val="28"/>
          <w:szCs w:val="28"/>
          <w:lang w:val="kk-KZ"/>
        </w:rPr>
        <w:t>[</w:t>
      </w:r>
      <w:r w:rsidR="004F638E" w:rsidRPr="000154AC">
        <w:rPr>
          <w:sz w:val="28"/>
          <w:szCs w:val="28"/>
          <w:lang w:val="kk-KZ"/>
        </w:rPr>
        <w:t>1</w:t>
      </w:r>
      <w:r w:rsidR="00A85671" w:rsidRPr="000154AC">
        <w:rPr>
          <w:sz w:val="28"/>
          <w:szCs w:val="28"/>
          <w:lang w:val="kk-KZ"/>
        </w:rPr>
        <w:t>7</w:t>
      </w:r>
      <w:r w:rsidR="006D31D2" w:rsidRPr="000154AC">
        <w:rPr>
          <w:sz w:val="28"/>
          <w:szCs w:val="28"/>
          <w:lang w:val="kk-KZ"/>
        </w:rPr>
        <w:t>9</w:t>
      </w:r>
      <w:r w:rsidRPr="000154AC">
        <w:rPr>
          <w:sz w:val="28"/>
          <w:szCs w:val="28"/>
          <w:lang w:val="kk-KZ"/>
        </w:rPr>
        <w:t xml:space="preserve">]. </w:t>
      </w:r>
      <w:r w:rsidR="004F638E" w:rsidRPr="000154AC">
        <w:rPr>
          <w:sz w:val="28"/>
          <w:szCs w:val="28"/>
          <w:lang w:val="kk-KZ"/>
        </w:rPr>
        <w:t>Еуропада итмұрынның (</w:t>
      </w:r>
      <w:r w:rsidR="004F638E" w:rsidRPr="000154AC">
        <w:rPr>
          <w:i/>
          <w:sz w:val="28"/>
          <w:szCs w:val="28"/>
          <w:lang w:val="kk-KZ"/>
        </w:rPr>
        <w:t xml:space="preserve">Rosa </w:t>
      </w:r>
      <w:r w:rsidR="004F638E" w:rsidRPr="000154AC">
        <w:rPr>
          <w:sz w:val="28"/>
          <w:szCs w:val="28"/>
          <w:lang w:val="kk-KZ"/>
        </w:rPr>
        <w:t>L.) ж</w:t>
      </w:r>
      <w:r w:rsidRPr="000154AC">
        <w:rPr>
          <w:sz w:val="28"/>
          <w:szCs w:val="28"/>
          <w:lang w:val="kk-KZ"/>
        </w:rPr>
        <w:t>емістері</w:t>
      </w:r>
      <w:r w:rsidR="004F638E" w:rsidRPr="000154AC">
        <w:rPr>
          <w:sz w:val="28"/>
          <w:szCs w:val="28"/>
          <w:lang w:val="kk-KZ"/>
        </w:rPr>
        <w:t>нен, гүлдерінен</w:t>
      </w:r>
      <w:r w:rsidRPr="000154AC">
        <w:rPr>
          <w:sz w:val="28"/>
          <w:szCs w:val="28"/>
          <w:lang w:val="kk-KZ"/>
        </w:rPr>
        <w:t xml:space="preserve"> бояу</w:t>
      </w:r>
      <w:r w:rsidR="004F638E" w:rsidRPr="000154AC">
        <w:rPr>
          <w:sz w:val="28"/>
          <w:szCs w:val="28"/>
          <w:lang w:val="kk-KZ"/>
        </w:rPr>
        <w:t xml:space="preserve"> алынады</w:t>
      </w:r>
      <w:r w:rsidRPr="000154AC">
        <w:rPr>
          <w:sz w:val="28"/>
          <w:szCs w:val="28"/>
          <w:lang w:val="kk-KZ"/>
        </w:rPr>
        <w:t xml:space="preserve">. </w:t>
      </w:r>
      <w:r w:rsidR="004F638E" w:rsidRPr="000154AC">
        <w:rPr>
          <w:sz w:val="28"/>
          <w:szCs w:val="28"/>
          <w:lang w:val="kk-KZ"/>
        </w:rPr>
        <w:t>Итмұрынның (</w:t>
      </w:r>
      <w:r w:rsidR="004F638E" w:rsidRPr="000154AC">
        <w:rPr>
          <w:i/>
          <w:sz w:val="28"/>
          <w:szCs w:val="28"/>
          <w:lang w:val="kk-KZ"/>
        </w:rPr>
        <w:t xml:space="preserve">Rosa </w:t>
      </w:r>
      <w:r w:rsidR="004F638E" w:rsidRPr="000154AC">
        <w:rPr>
          <w:sz w:val="28"/>
          <w:szCs w:val="28"/>
          <w:lang w:val="kk-KZ"/>
        </w:rPr>
        <w:t xml:space="preserve">L.) </w:t>
      </w:r>
      <w:r w:rsidRPr="000154AC">
        <w:rPr>
          <w:sz w:val="28"/>
          <w:szCs w:val="28"/>
          <w:lang w:val="kk-KZ"/>
        </w:rPr>
        <w:t>барлық мүшелері</w:t>
      </w:r>
      <w:r w:rsidR="004F638E" w:rsidRPr="000154AC">
        <w:rPr>
          <w:sz w:val="28"/>
          <w:szCs w:val="28"/>
          <w:lang w:val="kk-KZ"/>
        </w:rPr>
        <w:t>нен алынатын биологиялық белсенді заттар, атап айтқанда «С» дәрумені, антиоксиданттар, эфир майлары және т.б. медицина</w:t>
      </w:r>
      <w:r w:rsidR="00105BEC" w:rsidRPr="000154AC">
        <w:rPr>
          <w:sz w:val="28"/>
          <w:szCs w:val="28"/>
          <w:lang w:val="kk-KZ"/>
        </w:rPr>
        <w:t>лық</w:t>
      </w:r>
      <w:r w:rsidR="004F638E" w:rsidRPr="000154AC">
        <w:rPr>
          <w:sz w:val="28"/>
          <w:szCs w:val="28"/>
          <w:lang w:val="kk-KZ"/>
        </w:rPr>
        <w:t xml:space="preserve"> </w:t>
      </w:r>
      <w:r w:rsidRPr="000154AC">
        <w:rPr>
          <w:sz w:val="28"/>
          <w:szCs w:val="28"/>
          <w:lang w:val="kk-KZ"/>
        </w:rPr>
        <w:t>салал</w:t>
      </w:r>
      <w:r w:rsidR="00325019" w:rsidRPr="000154AC">
        <w:rPr>
          <w:sz w:val="28"/>
          <w:szCs w:val="28"/>
          <w:lang w:val="kk-KZ"/>
        </w:rPr>
        <w:t>ар</w:t>
      </w:r>
      <w:r w:rsidRPr="000154AC">
        <w:rPr>
          <w:sz w:val="28"/>
          <w:szCs w:val="28"/>
          <w:lang w:val="kk-KZ"/>
        </w:rPr>
        <w:t>да қолданылады.</w:t>
      </w:r>
      <w:r w:rsidR="004F638E" w:rsidRPr="000154AC">
        <w:rPr>
          <w:sz w:val="28"/>
          <w:szCs w:val="28"/>
          <w:lang w:val="kk-KZ"/>
        </w:rPr>
        <w:t xml:space="preserve"> </w:t>
      </w:r>
    </w:p>
    <w:p w:rsidR="00EA1D0E" w:rsidRPr="000154AC" w:rsidRDefault="00EA1D0E"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Rosa </w:t>
      </w:r>
      <w:r w:rsidRPr="000154AC">
        <w:rPr>
          <w:rFonts w:ascii="Times New Roman" w:hAnsi="Times New Roman"/>
          <w:sz w:val="28"/>
          <w:szCs w:val="28"/>
          <w:vertAlign w:val="baseline"/>
          <w:lang w:val="kk-KZ"/>
        </w:rPr>
        <w:t>L.</w:t>
      </w:r>
      <w:r w:rsidR="00105BEC" w:rsidRPr="000154AC">
        <w:rPr>
          <w:rFonts w:ascii="Times New Roman" w:hAnsi="Times New Roman"/>
          <w:sz w:val="28"/>
          <w:szCs w:val="28"/>
          <w:vertAlign w:val="baseline"/>
          <w:lang w:val="kk-KZ"/>
        </w:rPr>
        <w:t xml:space="preserve"> туысы қиыр </w:t>
      </w:r>
      <w:r w:rsidRPr="000154AC">
        <w:rPr>
          <w:rFonts w:ascii="Times New Roman" w:hAnsi="Times New Roman"/>
          <w:sz w:val="28"/>
          <w:szCs w:val="28"/>
          <w:vertAlign w:val="baseline"/>
          <w:lang w:val="kk-KZ"/>
        </w:rPr>
        <w:t>және жақын шетелд</w:t>
      </w:r>
      <w:r w:rsidR="00105BEC" w:rsidRPr="000154AC">
        <w:rPr>
          <w:rFonts w:ascii="Times New Roman" w:hAnsi="Times New Roman"/>
          <w:sz w:val="28"/>
          <w:szCs w:val="28"/>
          <w:vertAlign w:val="baseline"/>
          <w:lang w:val="kk-KZ"/>
        </w:rPr>
        <w:t>ік елдер</w:t>
      </w:r>
      <w:r w:rsidRPr="000154AC">
        <w:rPr>
          <w:rFonts w:ascii="Times New Roman" w:hAnsi="Times New Roman"/>
          <w:sz w:val="28"/>
          <w:szCs w:val="28"/>
          <w:vertAlign w:val="baseline"/>
          <w:lang w:val="kk-KZ"/>
        </w:rPr>
        <w:t>дің</w:t>
      </w:r>
      <w:r w:rsidR="00105BEC" w:rsidRPr="000154AC">
        <w:rPr>
          <w:rFonts w:ascii="Times New Roman" w:hAnsi="Times New Roman"/>
          <w:sz w:val="28"/>
          <w:szCs w:val="28"/>
          <w:vertAlign w:val="baseline"/>
          <w:lang w:val="kk-KZ"/>
        </w:rPr>
        <w:t xml:space="preserve">, соның ішінде Киевтің, Львовтың, Одессаның, Санкт-Петербургтің, Ташкенттің, Алматының, сонымен қатар Варшаваның, Софияның, Позанидің және тағы да басқа қалалардың </w:t>
      </w:r>
      <w:r w:rsidRPr="000154AC">
        <w:rPr>
          <w:rFonts w:ascii="Times New Roman" w:hAnsi="Times New Roman"/>
          <w:sz w:val="28"/>
          <w:szCs w:val="28"/>
          <w:vertAlign w:val="baseline"/>
          <w:lang w:val="kk-KZ"/>
        </w:rPr>
        <w:t>ботаникалық бақтарында мәдени</w:t>
      </w:r>
      <w:r w:rsidR="00105BEC" w:rsidRPr="000154AC">
        <w:rPr>
          <w:rFonts w:ascii="Times New Roman" w:hAnsi="Times New Roman"/>
          <w:sz w:val="28"/>
          <w:szCs w:val="28"/>
          <w:vertAlign w:val="baseline"/>
          <w:lang w:val="kk-KZ"/>
        </w:rPr>
        <w:t>лендірілген</w:t>
      </w:r>
      <w:r w:rsidRPr="000154AC">
        <w:rPr>
          <w:rFonts w:ascii="Times New Roman" w:hAnsi="Times New Roman"/>
          <w:sz w:val="28"/>
          <w:szCs w:val="28"/>
          <w:vertAlign w:val="baseline"/>
          <w:lang w:val="kk-KZ"/>
        </w:rPr>
        <w:t xml:space="preserve"> [</w:t>
      </w:r>
      <w:r w:rsidR="004F638E" w:rsidRPr="000154AC">
        <w:rPr>
          <w:rFonts w:ascii="Times New Roman" w:hAnsi="Times New Roman"/>
          <w:sz w:val="28"/>
          <w:szCs w:val="28"/>
          <w:vertAlign w:val="baseline"/>
          <w:lang w:val="kk-KZ"/>
        </w:rPr>
        <w:t>1</w:t>
      </w:r>
      <w:r w:rsidR="006D31D2" w:rsidRPr="000154AC">
        <w:rPr>
          <w:rFonts w:ascii="Times New Roman" w:hAnsi="Times New Roman"/>
          <w:sz w:val="28"/>
          <w:szCs w:val="28"/>
          <w:vertAlign w:val="baseline"/>
          <w:lang w:val="kk-KZ"/>
        </w:rPr>
        <w:t>80</w:t>
      </w:r>
      <w:r w:rsidRPr="000154AC">
        <w:rPr>
          <w:rFonts w:ascii="Times New Roman" w:hAnsi="Times New Roman"/>
          <w:sz w:val="28"/>
          <w:szCs w:val="28"/>
          <w:vertAlign w:val="baseline"/>
          <w:lang w:val="kk-KZ"/>
        </w:rPr>
        <w:t xml:space="preserve">]. </w:t>
      </w:r>
    </w:p>
    <w:p w:rsidR="00EA1D0E" w:rsidRPr="000154AC" w:rsidRDefault="00EA1D0E"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Бірақ та біздегі мәліметтер бойынша, </w:t>
      </w:r>
      <w:r w:rsidR="007938DD" w:rsidRPr="000154AC">
        <w:rPr>
          <w:rFonts w:ascii="Times New Roman" w:hAnsi="Times New Roman"/>
          <w:i/>
          <w:sz w:val="28"/>
          <w:szCs w:val="28"/>
          <w:vertAlign w:val="baseline"/>
          <w:lang w:val="kk-KZ"/>
        </w:rPr>
        <w:t>R.iliensis</w:t>
      </w:r>
      <w:r w:rsidR="007938DD"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Қазақстандағы табиғи популяцияларының мүлдем зерттелмегені және оның Алматы Бас ботаникалық бағында интродукцияға ендірілмегендігі анықталды. Сондықтан да осы олқылықтың орнын толтыру мақсатында Іле итмұрынының Алматы облысындағы табиғи популяцияларын тауып, зерттеп, олардың қазіргі жағдайына баға беруді және интродукцияға ендіру арқылы осы түрдің жойылып кетпеуіне жол бермеуді мақсат </w:t>
      </w:r>
      <w:r w:rsidR="009C3EA6" w:rsidRPr="000154AC">
        <w:rPr>
          <w:rFonts w:ascii="Times New Roman" w:hAnsi="Times New Roman"/>
          <w:sz w:val="28"/>
          <w:szCs w:val="28"/>
          <w:vertAlign w:val="baseline"/>
          <w:lang w:val="kk-KZ"/>
        </w:rPr>
        <w:t>еттік</w:t>
      </w:r>
      <w:r w:rsidRPr="000154AC">
        <w:rPr>
          <w:rFonts w:ascii="Times New Roman" w:hAnsi="Times New Roman"/>
          <w:sz w:val="28"/>
          <w:szCs w:val="28"/>
          <w:vertAlign w:val="baseline"/>
          <w:lang w:val="kk-KZ"/>
        </w:rPr>
        <w:t>.</w:t>
      </w:r>
    </w:p>
    <w:p w:rsidR="00597F5A" w:rsidRPr="000154AC" w:rsidRDefault="001F4216" w:rsidP="00F04D5E">
      <w:pPr>
        <w:pStyle w:val="Default"/>
        <w:ind w:firstLine="709"/>
        <w:jc w:val="both"/>
        <w:rPr>
          <w:sz w:val="28"/>
          <w:szCs w:val="28"/>
          <w:lang w:val="kk-KZ"/>
        </w:rPr>
      </w:pPr>
      <w:r w:rsidRPr="000154AC">
        <w:rPr>
          <w:sz w:val="28"/>
          <w:szCs w:val="28"/>
          <w:lang w:val="kk-KZ"/>
        </w:rPr>
        <w:t xml:space="preserve">Зерттеу </w:t>
      </w:r>
      <w:r w:rsidR="00EA1D0E" w:rsidRPr="000154AC">
        <w:rPr>
          <w:sz w:val="28"/>
          <w:szCs w:val="28"/>
          <w:lang w:val="kk-KZ"/>
        </w:rPr>
        <w:t xml:space="preserve">аймағы </w:t>
      </w:r>
      <w:r w:rsidRPr="000154AC">
        <w:rPr>
          <w:sz w:val="28"/>
          <w:szCs w:val="28"/>
          <w:lang w:val="kk-KZ"/>
        </w:rPr>
        <w:t xml:space="preserve">ретінде </w:t>
      </w:r>
      <w:r w:rsidR="00ED20DC" w:rsidRPr="000154AC">
        <w:rPr>
          <w:sz w:val="28"/>
          <w:szCs w:val="28"/>
          <w:lang w:val="kk-KZ"/>
        </w:rPr>
        <w:t>2018 жылғы 22 қыркүйектен 20 қазан аралығында Алматы облысының І</w:t>
      </w:r>
      <w:r w:rsidR="00ED20DC" w:rsidRPr="000154AC">
        <w:rPr>
          <w:rFonts w:eastAsia="Malgun Gothic Semilight"/>
          <w:sz w:val="28"/>
          <w:szCs w:val="28"/>
          <w:lang w:val="kk-KZ"/>
        </w:rPr>
        <w:t>ле</w:t>
      </w:r>
      <w:r w:rsidR="00ED20DC" w:rsidRPr="000154AC">
        <w:rPr>
          <w:sz w:val="28"/>
          <w:szCs w:val="28"/>
          <w:lang w:val="kk-KZ"/>
        </w:rPr>
        <w:t xml:space="preserve"> және Шарын өзендері жайылма</w:t>
      </w:r>
      <w:r w:rsidR="00325019" w:rsidRPr="000154AC">
        <w:rPr>
          <w:sz w:val="28"/>
          <w:szCs w:val="28"/>
          <w:lang w:val="kk-KZ"/>
        </w:rPr>
        <w:t>лар</w:t>
      </w:r>
      <w:r w:rsidR="00ED20DC" w:rsidRPr="000154AC">
        <w:rPr>
          <w:sz w:val="28"/>
          <w:szCs w:val="28"/>
          <w:lang w:val="kk-KZ"/>
        </w:rPr>
        <w:t>ын</w:t>
      </w:r>
      <w:r w:rsidR="00C97D2A" w:rsidRPr="000154AC">
        <w:rPr>
          <w:sz w:val="28"/>
          <w:szCs w:val="28"/>
          <w:lang w:val="kk-KZ"/>
        </w:rPr>
        <w:t>ан</w:t>
      </w:r>
      <w:r w:rsidR="00ED20DC" w:rsidRPr="000154AC">
        <w:rPr>
          <w:sz w:val="28"/>
          <w:szCs w:val="28"/>
          <w:lang w:val="kk-KZ"/>
        </w:rPr>
        <w:t xml:space="preserve"> </w:t>
      </w:r>
      <w:r w:rsidR="007938DD" w:rsidRPr="000154AC">
        <w:rPr>
          <w:i/>
          <w:sz w:val="28"/>
          <w:szCs w:val="28"/>
          <w:lang w:val="kk-KZ"/>
        </w:rPr>
        <w:t>R.iliensis</w:t>
      </w:r>
      <w:r w:rsidR="007938DD" w:rsidRPr="000154AC">
        <w:rPr>
          <w:sz w:val="28"/>
          <w:szCs w:val="28"/>
          <w:lang w:val="kk-KZ"/>
        </w:rPr>
        <w:t xml:space="preserve"> </w:t>
      </w:r>
      <w:r w:rsidR="00C97D2A" w:rsidRPr="000154AC">
        <w:rPr>
          <w:sz w:val="28"/>
          <w:szCs w:val="28"/>
          <w:lang w:val="kk-KZ"/>
        </w:rPr>
        <w:t>өсі</w:t>
      </w:r>
      <w:r w:rsidR="00C97D2A" w:rsidRPr="000154AC">
        <w:rPr>
          <w:rFonts w:eastAsia="Malgun Gothic Semilight"/>
          <w:sz w:val="28"/>
          <w:szCs w:val="28"/>
          <w:lang w:val="kk-KZ"/>
        </w:rPr>
        <w:t>мд</w:t>
      </w:r>
      <w:r w:rsidR="00C97D2A" w:rsidRPr="000154AC">
        <w:rPr>
          <w:sz w:val="28"/>
          <w:szCs w:val="28"/>
          <w:lang w:val="kk-KZ"/>
        </w:rPr>
        <w:t>ігі</w:t>
      </w:r>
      <w:r w:rsidR="00C97D2A" w:rsidRPr="000154AC">
        <w:rPr>
          <w:rFonts w:eastAsia="Malgun Gothic Semilight"/>
          <w:sz w:val="28"/>
          <w:szCs w:val="28"/>
          <w:lang w:val="kk-KZ"/>
        </w:rPr>
        <w:t>н</w:t>
      </w:r>
      <w:r w:rsidR="00C97D2A" w:rsidRPr="000154AC">
        <w:rPr>
          <w:sz w:val="28"/>
          <w:szCs w:val="28"/>
          <w:lang w:val="kk-KZ"/>
        </w:rPr>
        <w:t xml:space="preserve">ің гүлдеу және жеміс беру кезеңінде </w:t>
      </w:r>
      <w:r w:rsidR="00ED20DC" w:rsidRPr="000154AC">
        <w:rPr>
          <w:sz w:val="28"/>
          <w:szCs w:val="28"/>
          <w:lang w:val="kk-KZ"/>
        </w:rPr>
        <w:t xml:space="preserve">үш </w:t>
      </w:r>
      <w:r w:rsidR="00C97D2A" w:rsidRPr="000154AC">
        <w:rPr>
          <w:sz w:val="28"/>
          <w:szCs w:val="28"/>
          <w:lang w:val="kk-KZ"/>
        </w:rPr>
        <w:t xml:space="preserve">табиғи </w:t>
      </w:r>
      <w:r w:rsidR="00ED20DC" w:rsidRPr="000154AC">
        <w:rPr>
          <w:sz w:val="28"/>
          <w:szCs w:val="28"/>
          <w:lang w:val="kk-KZ"/>
        </w:rPr>
        <w:t>популяциясын</w:t>
      </w:r>
      <w:r w:rsidR="00334F9D" w:rsidRPr="000154AC">
        <w:rPr>
          <w:sz w:val="28"/>
          <w:szCs w:val="28"/>
          <w:lang w:val="kk-KZ"/>
        </w:rPr>
        <w:t>ан</w:t>
      </w:r>
      <w:r w:rsidR="00C97D2A" w:rsidRPr="000154AC">
        <w:rPr>
          <w:sz w:val="28"/>
          <w:szCs w:val="28"/>
          <w:lang w:val="kk-KZ"/>
        </w:rPr>
        <w:t xml:space="preserve"> гербарийлік</w:t>
      </w:r>
      <w:r w:rsidR="00ED20DC" w:rsidRPr="000154AC">
        <w:rPr>
          <w:sz w:val="28"/>
          <w:szCs w:val="28"/>
          <w:lang w:val="kk-KZ"/>
        </w:rPr>
        <w:t xml:space="preserve"> материал</w:t>
      </w:r>
      <w:r w:rsidR="00C97D2A" w:rsidRPr="000154AC">
        <w:rPr>
          <w:sz w:val="28"/>
          <w:szCs w:val="28"/>
          <w:lang w:val="kk-KZ"/>
        </w:rPr>
        <w:t>дар</w:t>
      </w:r>
      <w:r w:rsidR="00ED20DC" w:rsidRPr="000154AC">
        <w:rPr>
          <w:sz w:val="28"/>
          <w:szCs w:val="28"/>
          <w:lang w:val="kk-KZ"/>
        </w:rPr>
        <w:t>ы жиналды. Шарын өзені</w:t>
      </w:r>
      <w:r w:rsidR="00FF5482" w:rsidRPr="000154AC">
        <w:rPr>
          <w:sz w:val="28"/>
          <w:szCs w:val="28"/>
          <w:lang w:val="kk-KZ"/>
        </w:rPr>
        <w:t xml:space="preserve"> жайылмасынан</w:t>
      </w:r>
      <w:r w:rsidR="00ED20DC" w:rsidRPr="000154AC">
        <w:rPr>
          <w:sz w:val="28"/>
          <w:szCs w:val="28"/>
          <w:lang w:val="kk-KZ"/>
        </w:rPr>
        <w:t xml:space="preserve"> жиналғ</w:t>
      </w:r>
      <w:r w:rsidR="00ED20DC" w:rsidRPr="000154AC">
        <w:rPr>
          <w:rFonts w:eastAsia="Malgun Gothic Semilight"/>
          <w:sz w:val="28"/>
          <w:szCs w:val="28"/>
          <w:lang w:val="kk-KZ"/>
        </w:rPr>
        <w:t>ан</w:t>
      </w:r>
      <w:r w:rsidR="00ED20DC" w:rsidRPr="000154AC">
        <w:rPr>
          <w:sz w:val="28"/>
          <w:szCs w:val="28"/>
          <w:lang w:val="kk-KZ"/>
        </w:rPr>
        <w:t xml:space="preserve"> </w:t>
      </w:r>
      <w:r w:rsidR="00ED20DC" w:rsidRPr="000154AC">
        <w:rPr>
          <w:i/>
          <w:sz w:val="28"/>
          <w:szCs w:val="28"/>
          <w:lang w:val="kk-KZ"/>
        </w:rPr>
        <w:t>бі</w:t>
      </w:r>
      <w:r w:rsidR="00ED20DC" w:rsidRPr="000154AC">
        <w:rPr>
          <w:rFonts w:eastAsia="Malgun Gothic Semilight"/>
          <w:i/>
          <w:sz w:val="28"/>
          <w:szCs w:val="28"/>
          <w:lang w:val="kk-KZ"/>
        </w:rPr>
        <w:t>р</w:t>
      </w:r>
      <w:r w:rsidR="00ED20DC" w:rsidRPr="000154AC">
        <w:rPr>
          <w:i/>
          <w:sz w:val="28"/>
          <w:szCs w:val="28"/>
          <w:lang w:val="kk-KZ"/>
        </w:rPr>
        <w:t>і</w:t>
      </w:r>
      <w:r w:rsidR="00ED20DC" w:rsidRPr="000154AC">
        <w:rPr>
          <w:rFonts w:eastAsia="Malgun Gothic Semilight"/>
          <w:i/>
          <w:sz w:val="28"/>
          <w:szCs w:val="28"/>
          <w:lang w:val="kk-KZ"/>
        </w:rPr>
        <w:t>нш</w:t>
      </w:r>
      <w:r w:rsidR="00ED20DC" w:rsidRPr="000154AC">
        <w:rPr>
          <w:i/>
          <w:sz w:val="28"/>
          <w:szCs w:val="28"/>
          <w:lang w:val="kk-KZ"/>
        </w:rPr>
        <w:t>і популяцияның</w:t>
      </w:r>
      <w:r w:rsidR="00ED20DC" w:rsidRPr="000154AC">
        <w:rPr>
          <w:sz w:val="28"/>
          <w:szCs w:val="28"/>
          <w:lang w:val="kk-KZ"/>
        </w:rPr>
        <w:t xml:space="preserve"> координаттары GPS навигатордың көрсеткі</w:t>
      </w:r>
      <w:r w:rsidR="00ED20DC" w:rsidRPr="000154AC">
        <w:rPr>
          <w:rFonts w:eastAsia="Malgun Gothic Semilight"/>
          <w:sz w:val="28"/>
          <w:szCs w:val="28"/>
          <w:lang w:val="kk-KZ"/>
        </w:rPr>
        <w:t>штер</w:t>
      </w:r>
      <w:r w:rsidR="00ED20DC" w:rsidRPr="000154AC">
        <w:rPr>
          <w:sz w:val="28"/>
          <w:szCs w:val="28"/>
          <w:lang w:val="kk-KZ"/>
        </w:rPr>
        <w:t xml:space="preserve">і бойынша мынадай: </w:t>
      </w:r>
      <w:r w:rsidR="00C97D2A" w:rsidRPr="000154AC">
        <w:rPr>
          <w:rFonts w:eastAsia="TimesNewRomanPSMT"/>
          <w:sz w:val="28"/>
          <w:szCs w:val="28"/>
          <w:lang w:val="kk-KZ"/>
        </w:rPr>
        <w:t xml:space="preserve">79°15'44.1" солтүстік </w:t>
      </w:r>
      <w:r w:rsidR="00C97D2A" w:rsidRPr="000154AC">
        <w:rPr>
          <w:rFonts w:eastAsia="TimesNewRomanPSMT"/>
          <w:sz w:val="28"/>
          <w:szCs w:val="28"/>
          <w:lang w:val="kk-KZ"/>
        </w:rPr>
        <w:lastRenderedPageBreak/>
        <w:t>ендікте, 43°31'26.4"</w:t>
      </w:r>
      <w:r w:rsidR="00C97D2A" w:rsidRPr="000154AC">
        <w:rPr>
          <w:lang w:val="kk-KZ"/>
        </w:rPr>
        <w:t xml:space="preserve"> </w:t>
      </w:r>
      <w:r w:rsidR="00C97D2A" w:rsidRPr="000154AC">
        <w:rPr>
          <w:rFonts w:eastAsia="TimesNewRomanPSMT"/>
          <w:sz w:val="28"/>
          <w:szCs w:val="28"/>
          <w:lang w:val="kk-KZ"/>
        </w:rPr>
        <w:t xml:space="preserve">шығыс бойлықта, </w:t>
      </w:r>
      <w:r w:rsidR="00ED20DC" w:rsidRPr="000154AC">
        <w:rPr>
          <w:sz w:val="28"/>
          <w:szCs w:val="28"/>
          <w:lang w:val="kk-KZ"/>
        </w:rPr>
        <w:t>теңі</w:t>
      </w:r>
      <w:r w:rsidR="00ED20DC" w:rsidRPr="000154AC">
        <w:rPr>
          <w:rFonts w:eastAsia="Malgun Gothic Semilight"/>
          <w:sz w:val="28"/>
          <w:szCs w:val="28"/>
          <w:lang w:val="kk-KZ"/>
        </w:rPr>
        <w:t>з</w:t>
      </w:r>
      <w:r w:rsidR="00ED20DC" w:rsidRPr="000154AC">
        <w:rPr>
          <w:sz w:val="28"/>
          <w:szCs w:val="28"/>
          <w:lang w:val="kk-KZ"/>
        </w:rPr>
        <w:t xml:space="preserve"> деңгейі</w:t>
      </w:r>
      <w:r w:rsidR="00ED20DC" w:rsidRPr="000154AC">
        <w:rPr>
          <w:rFonts w:eastAsia="Malgun Gothic Semilight"/>
          <w:sz w:val="28"/>
          <w:szCs w:val="28"/>
          <w:lang w:val="kk-KZ"/>
        </w:rPr>
        <w:t>нен</w:t>
      </w:r>
      <w:r w:rsidR="00ED20DC" w:rsidRPr="000154AC">
        <w:rPr>
          <w:sz w:val="28"/>
          <w:szCs w:val="28"/>
          <w:lang w:val="kk-KZ"/>
        </w:rPr>
        <w:t xml:space="preserve"> 629 м биі</w:t>
      </w:r>
      <w:r w:rsidR="00ED20DC" w:rsidRPr="000154AC">
        <w:rPr>
          <w:rFonts w:eastAsia="Malgun Gothic Semilight"/>
          <w:sz w:val="28"/>
          <w:szCs w:val="28"/>
          <w:lang w:val="kk-KZ"/>
        </w:rPr>
        <w:t>кт</w:t>
      </w:r>
      <w:r w:rsidR="00ED20DC" w:rsidRPr="000154AC">
        <w:rPr>
          <w:sz w:val="28"/>
          <w:szCs w:val="28"/>
          <w:lang w:val="kk-KZ"/>
        </w:rPr>
        <w:t>і</w:t>
      </w:r>
      <w:r w:rsidR="00ED20DC" w:rsidRPr="000154AC">
        <w:rPr>
          <w:rFonts w:eastAsia="Malgun Gothic Semilight"/>
          <w:sz w:val="28"/>
          <w:szCs w:val="28"/>
          <w:lang w:val="kk-KZ"/>
        </w:rPr>
        <w:t>кте</w:t>
      </w:r>
      <w:r w:rsidR="00ED20DC" w:rsidRPr="000154AC">
        <w:rPr>
          <w:sz w:val="28"/>
          <w:szCs w:val="28"/>
          <w:lang w:val="kk-KZ"/>
        </w:rPr>
        <w:t xml:space="preserve"> орналасқан. Іле өзенінің жоғарғы ағысын</w:t>
      </w:r>
      <w:r w:rsidR="00FF5482" w:rsidRPr="000154AC">
        <w:rPr>
          <w:sz w:val="28"/>
          <w:szCs w:val="28"/>
          <w:lang w:val="kk-KZ"/>
        </w:rPr>
        <w:t>ың жайылмасынан</w:t>
      </w:r>
      <w:r w:rsidR="00ED20DC" w:rsidRPr="000154AC">
        <w:rPr>
          <w:sz w:val="28"/>
          <w:szCs w:val="28"/>
          <w:lang w:val="kk-KZ"/>
        </w:rPr>
        <w:t xml:space="preserve"> жиналғ</w:t>
      </w:r>
      <w:r w:rsidR="00ED20DC" w:rsidRPr="000154AC">
        <w:rPr>
          <w:rFonts w:eastAsia="Malgun Gothic Semilight"/>
          <w:sz w:val="28"/>
          <w:szCs w:val="28"/>
          <w:lang w:val="kk-KZ"/>
        </w:rPr>
        <w:t>ан</w:t>
      </w:r>
      <w:r w:rsidR="00ED20DC" w:rsidRPr="000154AC">
        <w:rPr>
          <w:sz w:val="28"/>
          <w:szCs w:val="28"/>
          <w:lang w:val="kk-KZ"/>
        </w:rPr>
        <w:t xml:space="preserve"> </w:t>
      </w:r>
      <w:r w:rsidR="00ED20DC" w:rsidRPr="000154AC">
        <w:rPr>
          <w:i/>
          <w:sz w:val="28"/>
          <w:szCs w:val="28"/>
          <w:lang w:val="kk-KZ"/>
        </w:rPr>
        <w:t>екі</w:t>
      </w:r>
      <w:r w:rsidR="00ED20DC" w:rsidRPr="000154AC">
        <w:rPr>
          <w:rFonts w:eastAsia="Malgun Gothic Semilight"/>
          <w:i/>
          <w:sz w:val="28"/>
          <w:szCs w:val="28"/>
          <w:lang w:val="kk-KZ"/>
        </w:rPr>
        <w:t>нш</w:t>
      </w:r>
      <w:r w:rsidR="00ED20DC" w:rsidRPr="000154AC">
        <w:rPr>
          <w:i/>
          <w:sz w:val="28"/>
          <w:szCs w:val="28"/>
          <w:lang w:val="kk-KZ"/>
        </w:rPr>
        <w:t>і популяцияның</w:t>
      </w:r>
      <w:r w:rsidR="00ED20DC" w:rsidRPr="000154AC">
        <w:rPr>
          <w:b/>
          <w:sz w:val="28"/>
          <w:szCs w:val="28"/>
          <w:lang w:val="kk-KZ"/>
        </w:rPr>
        <w:t xml:space="preserve"> </w:t>
      </w:r>
      <w:r w:rsidR="00ED20DC" w:rsidRPr="000154AC">
        <w:rPr>
          <w:sz w:val="28"/>
          <w:szCs w:val="28"/>
          <w:lang w:val="kk-KZ"/>
        </w:rPr>
        <w:t xml:space="preserve">координаттары: </w:t>
      </w:r>
      <w:r w:rsidR="00C97D2A" w:rsidRPr="000154AC">
        <w:rPr>
          <w:rFonts w:eastAsia="TimesNewRomanPSMT"/>
          <w:sz w:val="28"/>
          <w:szCs w:val="28"/>
          <w:lang w:val="kk-KZ"/>
        </w:rPr>
        <w:t>79°34'46.4" солтүстік ендікте, 43°58'19.8" шығыс бойлықта</w:t>
      </w:r>
      <w:r w:rsidR="00C97D2A" w:rsidRPr="000154AC">
        <w:rPr>
          <w:sz w:val="28"/>
          <w:szCs w:val="28"/>
          <w:lang w:val="kk-KZ"/>
        </w:rPr>
        <w:t xml:space="preserve">, </w:t>
      </w:r>
      <w:r w:rsidR="00ED20DC" w:rsidRPr="000154AC">
        <w:rPr>
          <w:sz w:val="28"/>
          <w:szCs w:val="28"/>
          <w:lang w:val="kk-KZ"/>
        </w:rPr>
        <w:t>теңі</w:t>
      </w:r>
      <w:r w:rsidR="00ED20DC" w:rsidRPr="000154AC">
        <w:rPr>
          <w:rFonts w:eastAsia="Malgun Gothic Semilight"/>
          <w:sz w:val="28"/>
          <w:szCs w:val="28"/>
          <w:lang w:val="kk-KZ"/>
        </w:rPr>
        <w:t>з</w:t>
      </w:r>
      <w:r w:rsidR="00ED20DC" w:rsidRPr="000154AC">
        <w:rPr>
          <w:sz w:val="28"/>
          <w:szCs w:val="28"/>
          <w:lang w:val="kk-KZ"/>
        </w:rPr>
        <w:t xml:space="preserve"> деңгейі</w:t>
      </w:r>
      <w:r w:rsidR="00ED20DC" w:rsidRPr="000154AC">
        <w:rPr>
          <w:rFonts w:eastAsia="Malgun Gothic Semilight"/>
          <w:sz w:val="28"/>
          <w:szCs w:val="28"/>
          <w:lang w:val="kk-KZ"/>
        </w:rPr>
        <w:t>нен</w:t>
      </w:r>
      <w:r w:rsidR="00ED20DC" w:rsidRPr="000154AC">
        <w:rPr>
          <w:sz w:val="28"/>
          <w:szCs w:val="28"/>
          <w:lang w:val="kk-KZ"/>
        </w:rPr>
        <w:t xml:space="preserve"> 494 м биі</w:t>
      </w:r>
      <w:r w:rsidR="00ED20DC" w:rsidRPr="000154AC">
        <w:rPr>
          <w:rFonts w:eastAsia="Malgun Gothic Semilight"/>
          <w:sz w:val="28"/>
          <w:szCs w:val="28"/>
          <w:lang w:val="kk-KZ"/>
        </w:rPr>
        <w:t>кт</w:t>
      </w:r>
      <w:r w:rsidR="00ED20DC" w:rsidRPr="000154AC">
        <w:rPr>
          <w:sz w:val="28"/>
          <w:szCs w:val="28"/>
          <w:lang w:val="kk-KZ"/>
        </w:rPr>
        <w:t>і</w:t>
      </w:r>
      <w:r w:rsidR="00ED20DC" w:rsidRPr="000154AC">
        <w:rPr>
          <w:rFonts w:eastAsia="Malgun Gothic Semilight"/>
          <w:sz w:val="28"/>
          <w:szCs w:val="28"/>
          <w:lang w:val="kk-KZ"/>
        </w:rPr>
        <w:t>кте</w:t>
      </w:r>
      <w:r w:rsidR="00ED20DC" w:rsidRPr="000154AC">
        <w:rPr>
          <w:sz w:val="28"/>
          <w:szCs w:val="28"/>
          <w:lang w:val="kk-KZ"/>
        </w:rPr>
        <w:t xml:space="preserve"> орналасқ</w:t>
      </w:r>
      <w:r w:rsidR="00FF5482" w:rsidRPr="000154AC">
        <w:rPr>
          <w:sz w:val="28"/>
          <w:szCs w:val="28"/>
          <w:lang w:val="kk-KZ"/>
        </w:rPr>
        <w:t>ан. Іле өзенінің төменгі ағысының жайылмасынан</w:t>
      </w:r>
      <w:r w:rsidR="00ED20DC" w:rsidRPr="000154AC">
        <w:rPr>
          <w:sz w:val="28"/>
          <w:szCs w:val="28"/>
          <w:lang w:val="kk-KZ"/>
        </w:rPr>
        <w:t xml:space="preserve"> жиналғ</w:t>
      </w:r>
      <w:r w:rsidR="00ED20DC" w:rsidRPr="000154AC">
        <w:rPr>
          <w:rFonts w:eastAsia="Malgun Gothic Semilight"/>
          <w:sz w:val="28"/>
          <w:szCs w:val="28"/>
          <w:lang w:val="kk-KZ"/>
        </w:rPr>
        <w:t>ан</w:t>
      </w:r>
      <w:r w:rsidR="00ED20DC" w:rsidRPr="000154AC">
        <w:rPr>
          <w:sz w:val="28"/>
          <w:szCs w:val="28"/>
          <w:lang w:val="kk-KZ"/>
        </w:rPr>
        <w:t xml:space="preserve"> </w:t>
      </w:r>
      <w:r w:rsidR="00ED20DC" w:rsidRPr="000154AC">
        <w:rPr>
          <w:i/>
          <w:sz w:val="28"/>
          <w:szCs w:val="28"/>
          <w:lang w:val="kk-KZ"/>
        </w:rPr>
        <w:t>үші</w:t>
      </w:r>
      <w:r w:rsidR="00ED20DC" w:rsidRPr="000154AC">
        <w:rPr>
          <w:rFonts w:eastAsia="Malgun Gothic Semilight"/>
          <w:i/>
          <w:sz w:val="28"/>
          <w:szCs w:val="28"/>
          <w:lang w:val="kk-KZ"/>
        </w:rPr>
        <w:t>нш</w:t>
      </w:r>
      <w:r w:rsidR="00ED20DC" w:rsidRPr="000154AC">
        <w:rPr>
          <w:i/>
          <w:sz w:val="28"/>
          <w:szCs w:val="28"/>
          <w:lang w:val="kk-KZ"/>
        </w:rPr>
        <w:t>і популяцияның</w:t>
      </w:r>
      <w:r w:rsidR="00ED20DC" w:rsidRPr="000154AC">
        <w:rPr>
          <w:sz w:val="28"/>
          <w:szCs w:val="28"/>
          <w:lang w:val="kk-KZ"/>
        </w:rPr>
        <w:t xml:space="preserve"> координаттары: </w:t>
      </w:r>
      <w:r w:rsidR="00C97D2A" w:rsidRPr="000154AC">
        <w:rPr>
          <w:rFonts w:eastAsia="TimesNewRomanPSMT"/>
          <w:sz w:val="28"/>
          <w:szCs w:val="28"/>
          <w:lang w:val="kk-KZ"/>
        </w:rPr>
        <w:t>76°57'37" солтүстік ендікте, 44°09'50.6" шығыс бойлықта</w:t>
      </w:r>
      <w:r w:rsidR="00C97D2A" w:rsidRPr="000154AC">
        <w:rPr>
          <w:sz w:val="28"/>
          <w:szCs w:val="28"/>
          <w:lang w:val="kk-KZ"/>
        </w:rPr>
        <w:t>, т</w:t>
      </w:r>
      <w:r w:rsidR="00ED20DC" w:rsidRPr="000154AC">
        <w:rPr>
          <w:sz w:val="28"/>
          <w:szCs w:val="28"/>
          <w:lang w:val="kk-KZ"/>
        </w:rPr>
        <w:t>еңі</w:t>
      </w:r>
      <w:r w:rsidR="00ED20DC" w:rsidRPr="000154AC">
        <w:rPr>
          <w:rFonts w:eastAsia="Malgun Gothic Semilight"/>
          <w:sz w:val="28"/>
          <w:szCs w:val="28"/>
          <w:lang w:val="kk-KZ"/>
        </w:rPr>
        <w:t>з</w:t>
      </w:r>
      <w:r w:rsidR="00ED20DC" w:rsidRPr="000154AC">
        <w:rPr>
          <w:sz w:val="28"/>
          <w:szCs w:val="28"/>
          <w:lang w:val="kk-KZ"/>
        </w:rPr>
        <w:t xml:space="preserve"> деңгейі</w:t>
      </w:r>
      <w:r w:rsidR="00ED20DC" w:rsidRPr="000154AC">
        <w:rPr>
          <w:rFonts w:eastAsia="Malgun Gothic Semilight"/>
          <w:sz w:val="28"/>
          <w:szCs w:val="28"/>
          <w:lang w:val="kk-KZ"/>
        </w:rPr>
        <w:t>нен</w:t>
      </w:r>
      <w:r w:rsidR="00ED20DC" w:rsidRPr="000154AC">
        <w:rPr>
          <w:sz w:val="28"/>
          <w:szCs w:val="28"/>
          <w:lang w:val="kk-KZ"/>
        </w:rPr>
        <w:t xml:space="preserve"> 417 м биі</w:t>
      </w:r>
      <w:r w:rsidR="00ED20DC" w:rsidRPr="000154AC">
        <w:rPr>
          <w:rFonts w:eastAsia="Malgun Gothic Semilight"/>
          <w:sz w:val="28"/>
          <w:szCs w:val="28"/>
          <w:lang w:val="kk-KZ"/>
        </w:rPr>
        <w:t>кт</w:t>
      </w:r>
      <w:r w:rsidR="00ED20DC" w:rsidRPr="000154AC">
        <w:rPr>
          <w:sz w:val="28"/>
          <w:szCs w:val="28"/>
          <w:lang w:val="kk-KZ"/>
        </w:rPr>
        <w:t>і</w:t>
      </w:r>
      <w:r w:rsidR="00ED20DC" w:rsidRPr="000154AC">
        <w:rPr>
          <w:rFonts w:eastAsia="Malgun Gothic Semilight"/>
          <w:sz w:val="28"/>
          <w:szCs w:val="28"/>
          <w:lang w:val="kk-KZ"/>
        </w:rPr>
        <w:t>кте</w:t>
      </w:r>
      <w:r w:rsidR="00ED20DC" w:rsidRPr="000154AC">
        <w:rPr>
          <w:sz w:val="28"/>
          <w:szCs w:val="28"/>
          <w:lang w:val="kk-KZ"/>
        </w:rPr>
        <w:t xml:space="preserve"> орналасқан</w:t>
      </w:r>
      <w:r w:rsidR="00C97D2A" w:rsidRPr="000154AC">
        <w:rPr>
          <w:sz w:val="28"/>
          <w:szCs w:val="28"/>
          <w:lang w:val="kk-KZ"/>
        </w:rPr>
        <w:t xml:space="preserve"> (1 кесте)</w:t>
      </w:r>
      <w:r w:rsidR="00ED20DC" w:rsidRPr="000154AC">
        <w:rPr>
          <w:sz w:val="28"/>
          <w:szCs w:val="28"/>
          <w:lang w:val="kk-KZ"/>
        </w:rPr>
        <w:t xml:space="preserve">. </w:t>
      </w:r>
    </w:p>
    <w:p w:rsidR="00334F9D" w:rsidRPr="000154AC" w:rsidRDefault="00334F9D" w:rsidP="00F04D5E">
      <w:pPr>
        <w:autoSpaceDE w:val="0"/>
        <w:autoSpaceDN w:val="0"/>
        <w:adjustRightInd w:val="0"/>
        <w:ind w:firstLine="709"/>
        <w:jc w:val="both"/>
        <w:rPr>
          <w:rFonts w:ascii="Times New Roman" w:eastAsia="TimesNewRomanPS-BoldMT" w:hAnsi="Times New Roman"/>
          <w:bCs/>
          <w:sz w:val="28"/>
          <w:szCs w:val="28"/>
          <w:vertAlign w:val="baseline"/>
          <w:lang w:val="kk-KZ"/>
        </w:rPr>
      </w:pPr>
    </w:p>
    <w:p w:rsidR="00C97D2A" w:rsidRPr="000154AC" w:rsidRDefault="001E5C02" w:rsidP="00E60834">
      <w:pPr>
        <w:autoSpaceDE w:val="0"/>
        <w:autoSpaceDN w:val="0"/>
        <w:adjustRightInd w:val="0"/>
        <w:jc w:val="both"/>
        <w:rPr>
          <w:rFonts w:ascii="Times New Roman" w:eastAsia="TimesNewRomanPS-BoldMT" w:hAnsi="Times New Roman"/>
          <w:bCs/>
          <w:sz w:val="28"/>
          <w:szCs w:val="28"/>
          <w:vertAlign w:val="baseline"/>
          <w:lang w:val="kk-KZ"/>
        </w:rPr>
      </w:pPr>
      <w:r w:rsidRPr="000154AC">
        <w:rPr>
          <w:rFonts w:ascii="Times New Roman" w:eastAsia="TimesNewRomanPS-BoldMT" w:hAnsi="Times New Roman"/>
          <w:bCs/>
          <w:sz w:val="28"/>
          <w:szCs w:val="28"/>
          <w:vertAlign w:val="baseline"/>
          <w:lang w:val="kk-KZ"/>
        </w:rPr>
        <w:t xml:space="preserve">Кесте 1 - </w:t>
      </w:r>
      <w:r w:rsidR="007938DD" w:rsidRPr="000154AC">
        <w:rPr>
          <w:rFonts w:ascii="Times New Roman" w:hAnsi="Times New Roman"/>
          <w:i/>
          <w:sz w:val="28"/>
          <w:szCs w:val="28"/>
          <w:vertAlign w:val="baseline"/>
          <w:lang w:val="kk-KZ"/>
        </w:rPr>
        <w:t>R.iliensis</w:t>
      </w:r>
      <w:r w:rsidR="007938DD" w:rsidRPr="000154AC">
        <w:rPr>
          <w:rFonts w:ascii="Times New Roman" w:hAnsi="Times New Roman"/>
          <w:sz w:val="28"/>
          <w:szCs w:val="28"/>
          <w:vertAlign w:val="baseline"/>
          <w:lang w:val="kk-KZ"/>
        </w:rPr>
        <w:t xml:space="preserve"> </w:t>
      </w:r>
      <w:r w:rsidR="00334F9D" w:rsidRPr="000154AC">
        <w:rPr>
          <w:rFonts w:ascii="Times New Roman" w:eastAsia="TimesNewRomanPS-BoldMT" w:hAnsi="Times New Roman"/>
          <w:bCs/>
          <w:sz w:val="28"/>
          <w:szCs w:val="28"/>
          <w:vertAlign w:val="baseline"/>
          <w:lang w:val="kk-KZ"/>
        </w:rPr>
        <w:t>жиналған үш</w:t>
      </w:r>
      <w:r w:rsidR="0013453F" w:rsidRPr="000154AC">
        <w:rPr>
          <w:rFonts w:ascii="Times New Roman" w:eastAsia="TimesNewRomanPS-BoldMT" w:hAnsi="Times New Roman"/>
          <w:bCs/>
          <w:sz w:val="28"/>
          <w:szCs w:val="28"/>
          <w:vertAlign w:val="baseline"/>
          <w:lang w:val="kk-KZ"/>
        </w:rPr>
        <w:t xml:space="preserve"> </w:t>
      </w:r>
      <w:r w:rsidR="00C97D2A" w:rsidRPr="000154AC">
        <w:rPr>
          <w:rFonts w:ascii="Times New Roman" w:eastAsia="TimesNewRomanPS-BoldMT" w:hAnsi="Times New Roman"/>
          <w:bCs/>
          <w:sz w:val="28"/>
          <w:szCs w:val="28"/>
          <w:vertAlign w:val="baseline"/>
          <w:lang w:val="kk-KZ"/>
        </w:rPr>
        <w:t>популяция</w:t>
      </w:r>
      <w:r w:rsidR="00334F9D" w:rsidRPr="000154AC">
        <w:rPr>
          <w:rFonts w:ascii="Times New Roman" w:eastAsia="TimesNewRomanPS-BoldMT" w:hAnsi="Times New Roman"/>
          <w:bCs/>
          <w:sz w:val="28"/>
          <w:szCs w:val="28"/>
          <w:vertAlign w:val="baseline"/>
          <w:lang w:val="kk-KZ"/>
        </w:rPr>
        <w:t xml:space="preserve">ның координаттары </w:t>
      </w:r>
      <w:r w:rsidR="00C97D2A" w:rsidRPr="000154AC">
        <w:rPr>
          <w:rFonts w:ascii="Times New Roman" w:eastAsia="TimesNewRomanPS-BoldMT" w:hAnsi="Times New Roman"/>
          <w:bCs/>
          <w:sz w:val="28"/>
          <w:szCs w:val="28"/>
          <w:vertAlign w:val="baseline"/>
          <w:lang w:val="kk-KZ"/>
        </w:rPr>
        <w:t>туралы мәліметтер</w:t>
      </w:r>
    </w:p>
    <w:p w:rsidR="001E5C02" w:rsidRPr="000154AC" w:rsidRDefault="001E5C02" w:rsidP="00F04D5E">
      <w:pPr>
        <w:autoSpaceDE w:val="0"/>
        <w:autoSpaceDN w:val="0"/>
        <w:adjustRightInd w:val="0"/>
        <w:ind w:firstLine="709"/>
        <w:jc w:val="both"/>
        <w:rPr>
          <w:rFonts w:ascii="Times New Roman" w:eastAsia="TimesNewRomanPS-BoldMT" w:hAnsi="Times New Roman"/>
          <w:bCs/>
          <w:sz w:val="28"/>
          <w:szCs w:val="28"/>
          <w:vertAlign w:val="baseline"/>
          <w:lang w:val="kk-KZ"/>
        </w:rPr>
      </w:pPr>
    </w:p>
    <w:tbl>
      <w:tblPr>
        <w:tblStyle w:val="af7"/>
        <w:tblW w:w="0" w:type="auto"/>
        <w:tblLook w:val="04A0" w:firstRow="1" w:lastRow="0" w:firstColumn="1" w:lastColumn="0" w:noHBand="0" w:noVBand="1"/>
      </w:tblPr>
      <w:tblGrid>
        <w:gridCol w:w="1384"/>
        <w:gridCol w:w="1559"/>
        <w:gridCol w:w="2155"/>
        <w:gridCol w:w="3232"/>
        <w:gridCol w:w="1015"/>
      </w:tblGrid>
      <w:tr w:rsidR="00C97D2A" w:rsidRPr="000154AC" w:rsidTr="007938DD">
        <w:tc>
          <w:tcPr>
            <w:tcW w:w="1384" w:type="dxa"/>
          </w:tcPr>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Популяция</w:t>
            </w:r>
          </w:p>
        </w:tc>
        <w:tc>
          <w:tcPr>
            <w:tcW w:w="1559" w:type="dxa"/>
          </w:tcPr>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Өсімдік материалы</w:t>
            </w:r>
          </w:p>
        </w:tc>
        <w:tc>
          <w:tcPr>
            <w:tcW w:w="2155" w:type="dxa"/>
          </w:tcPr>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Жиналған жері</w:t>
            </w:r>
          </w:p>
        </w:tc>
        <w:tc>
          <w:tcPr>
            <w:tcW w:w="3232" w:type="dxa"/>
          </w:tcPr>
          <w:p w:rsidR="00C97D2A" w:rsidRPr="000154AC" w:rsidRDefault="00C97D2A" w:rsidP="00F04D5E">
            <w:pPr>
              <w:autoSpaceDE w:val="0"/>
              <w:autoSpaceDN w:val="0"/>
              <w:adjustRightInd w:val="0"/>
              <w:jc w:val="center"/>
              <w:rPr>
                <w:rFonts w:ascii="Times New Roman" w:hAnsi="Times New Roman"/>
                <w:sz w:val="22"/>
                <w:szCs w:val="22"/>
                <w:vertAlign w:val="baseline"/>
              </w:rPr>
            </w:pPr>
            <w:r w:rsidRPr="000154AC">
              <w:rPr>
                <w:rFonts w:ascii="Times New Roman" w:hAnsi="Times New Roman"/>
                <w:sz w:val="22"/>
                <w:szCs w:val="22"/>
                <w:vertAlign w:val="baseline"/>
                <w:lang w:val="en-US"/>
              </w:rPr>
              <w:t>GPS</w:t>
            </w:r>
            <w:r w:rsidRPr="000154AC">
              <w:rPr>
                <w:rFonts w:ascii="Times New Roman" w:hAnsi="Times New Roman"/>
                <w:sz w:val="22"/>
                <w:szCs w:val="22"/>
                <w:vertAlign w:val="baseline"/>
              </w:rPr>
              <w:t xml:space="preserve"> Координат</w:t>
            </w:r>
            <w:r w:rsidRPr="000154AC">
              <w:rPr>
                <w:rFonts w:ascii="Times New Roman" w:hAnsi="Times New Roman"/>
                <w:sz w:val="22"/>
                <w:szCs w:val="22"/>
                <w:vertAlign w:val="baseline"/>
                <w:lang w:val="kk-KZ"/>
              </w:rPr>
              <w:t>тар</w:t>
            </w:r>
            <w:r w:rsidRPr="000154AC">
              <w:rPr>
                <w:rFonts w:ascii="Times New Roman" w:hAnsi="Times New Roman"/>
                <w:sz w:val="22"/>
                <w:szCs w:val="22"/>
                <w:vertAlign w:val="baseline"/>
              </w:rPr>
              <w:t xml:space="preserve">ы </w:t>
            </w:r>
          </w:p>
        </w:tc>
        <w:tc>
          <w:tcPr>
            <w:tcW w:w="1015" w:type="dxa"/>
          </w:tcPr>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Биіктігі</w:t>
            </w:r>
          </w:p>
        </w:tc>
      </w:tr>
      <w:tr w:rsidR="00C97D2A" w:rsidRPr="000154AC" w:rsidTr="007938DD">
        <w:tc>
          <w:tcPr>
            <w:tcW w:w="1384" w:type="dxa"/>
          </w:tcPr>
          <w:p w:rsidR="00C97D2A" w:rsidRPr="000154AC" w:rsidRDefault="00334F9D" w:rsidP="00F04D5E">
            <w:pPr>
              <w:autoSpaceDE w:val="0"/>
              <w:autoSpaceDN w:val="0"/>
              <w:adjustRightInd w:val="0"/>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Р</w:t>
            </w:r>
            <w:r w:rsidR="00C97D2A" w:rsidRPr="000154AC">
              <w:rPr>
                <w:rFonts w:ascii="Times New Roman" w:hAnsi="Times New Roman"/>
                <w:sz w:val="22"/>
                <w:szCs w:val="22"/>
                <w:vertAlign w:val="baseline"/>
                <w:lang w:val="en-US"/>
              </w:rPr>
              <w:t>I</w:t>
            </w:r>
            <w:r w:rsidR="00C97D2A" w:rsidRPr="000154AC">
              <w:rPr>
                <w:rFonts w:ascii="Times New Roman" w:hAnsi="Times New Roman"/>
                <w:sz w:val="22"/>
                <w:szCs w:val="22"/>
                <w:vertAlign w:val="baseline"/>
                <w:lang w:val="kk-KZ"/>
              </w:rPr>
              <w:t xml:space="preserve"> </w:t>
            </w:r>
          </w:p>
        </w:tc>
        <w:tc>
          <w:tcPr>
            <w:tcW w:w="1559" w:type="dxa"/>
          </w:tcPr>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Гүлдері, тұқымдары</w:t>
            </w:r>
          </w:p>
        </w:tc>
        <w:tc>
          <w:tcPr>
            <w:tcW w:w="2155" w:type="dxa"/>
          </w:tcPr>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Шарын өзені</w:t>
            </w:r>
            <w:r w:rsidR="002A0763" w:rsidRPr="000154AC">
              <w:rPr>
                <w:rFonts w:ascii="Times New Roman" w:hAnsi="Times New Roman"/>
                <w:sz w:val="22"/>
                <w:szCs w:val="22"/>
                <w:vertAlign w:val="baseline"/>
                <w:lang w:val="kk-KZ"/>
              </w:rPr>
              <w:t>нің жайылмасы</w:t>
            </w:r>
          </w:p>
        </w:tc>
        <w:tc>
          <w:tcPr>
            <w:tcW w:w="3232" w:type="dxa"/>
          </w:tcPr>
          <w:p w:rsidR="00830555" w:rsidRPr="000154AC" w:rsidRDefault="00C97D2A" w:rsidP="00F04D5E">
            <w:pPr>
              <w:autoSpaceDE w:val="0"/>
              <w:autoSpaceDN w:val="0"/>
              <w:adjustRightInd w:val="0"/>
              <w:jc w:val="center"/>
              <w:rPr>
                <w:rFonts w:ascii="Times New Roman" w:eastAsia="TimesNewRomanPSMT" w:hAnsi="Times New Roman"/>
                <w:sz w:val="22"/>
                <w:szCs w:val="22"/>
                <w:vertAlign w:val="baseline"/>
                <w:lang w:val="kk-KZ"/>
              </w:rPr>
            </w:pPr>
            <w:r w:rsidRPr="000154AC">
              <w:rPr>
                <w:rFonts w:ascii="Times New Roman" w:eastAsia="TimesNewRomanPSMT" w:hAnsi="Times New Roman"/>
                <w:sz w:val="22"/>
                <w:szCs w:val="22"/>
                <w:vertAlign w:val="baseline"/>
                <w:lang w:val="kk-KZ"/>
              </w:rPr>
              <w:t xml:space="preserve">79°15'44.1" солтүстік ендікте, </w:t>
            </w:r>
          </w:p>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eastAsia="TimesNewRomanPSMT" w:hAnsi="Times New Roman"/>
                <w:sz w:val="22"/>
                <w:szCs w:val="22"/>
                <w:vertAlign w:val="baseline"/>
                <w:lang w:val="kk-KZ"/>
              </w:rPr>
              <w:t>43°31'26.4"</w:t>
            </w:r>
            <w:r w:rsidRPr="000154AC">
              <w:rPr>
                <w:rFonts w:ascii="Times New Roman" w:hAnsi="Times New Roman"/>
                <w:sz w:val="22"/>
                <w:szCs w:val="22"/>
                <w:lang w:val="kk-KZ"/>
              </w:rPr>
              <w:t xml:space="preserve"> </w:t>
            </w:r>
            <w:r w:rsidRPr="000154AC">
              <w:rPr>
                <w:rFonts w:ascii="Times New Roman" w:eastAsia="TimesNewRomanPSMT" w:hAnsi="Times New Roman"/>
                <w:sz w:val="22"/>
                <w:szCs w:val="22"/>
                <w:vertAlign w:val="baseline"/>
                <w:lang w:val="kk-KZ"/>
              </w:rPr>
              <w:t>шығыс бойлықта</w:t>
            </w:r>
          </w:p>
        </w:tc>
        <w:tc>
          <w:tcPr>
            <w:tcW w:w="1015" w:type="dxa"/>
          </w:tcPr>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629 м</w:t>
            </w:r>
          </w:p>
        </w:tc>
      </w:tr>
      <w:tr w:rsidR="00C97D2A" w:rsidRPr="000154AC" w:rsidTr="007938DD">
        <w:tc>
          <w:tcPr>
            <w:tcW w:w="1384" w:type="dxa"/>
          </w:tcPr>
          <w:p w:rsidR="00C97D2A" w:rsidRPr="000154AC" w:rsidRDefault="00334F9D" w:rsidP="00F04D5E">
            <w:pPr>
              <w:autoSpaceDE w:val="0"/>
              <w:autoSpaceDN w:val="0"/>
              <w:adjustRightInd w:val="0"/>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Р</w:t>
            </w:r>
            <w:r w:rsidR="00C97D2A" w:rsidRPr="000154AC">
              <w:rPr>
                <w:rFonts w:ascii="Times New Roman" w:hAnsi="Times New Roman"/>
                <w:sz w:val="22"/>
                <w:szCs w:val="22"/>
                <w:vertAlign w:val="baseline"/>
                <w:lang w:val="en-US"/>
              </w:rPr>
              <w:t>II</w:t>
            </w:r>
            <w:r w:rsidR="00C97D2A" w:rsidRPr="000154AC">
              <w:rPr>
                <w:rFonts w:ascii="Times New Roman" w:hAnsi="Times New Roman"/>
                <w:sz w:val="22"/>
                <w:szCs w:val="22"/>
                <w:vertAlign w:val="baseline"/>
                <w:lang w:val="kk-KZ"/>
              </w:rPr>
              <w:t xml:space="preserve"> </w:t>
            </w:r>
          </w:p>
        </w:tc>
        <w:tc>
          <w:tcPr>
            <w:tcW w:w="1559" w:type="dxa"/>
          </w:tcPr>
          <w:p w:rsidR="00C97D2A" w:rsidRPr="000154AC" w:rsidRDefault="00C97D2A" w:rsidP="00F04D5E">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Гүлдері, тұқымдары</w:t>
            </w:r>
          </w:p>
        </w:tc>
        <w:tc>
          <w:tcPr>
            <w:tcW w:w="2155" w:type="dxa"/>
          </w:tcPr>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Іле өзенінің жоғарғы ағысы</w:t>
            </w:r>
          </w:p>
        </w:tc>
        <w:tc>
          <w:tcPr>
            <w:tcW w:w="3232" w:type="dxa"/>
          </w:tcPr>
          <w:p w:rsidR="00830555" w:rsidRPr="000154AC" w:rsidRDefault="00C97D2A" w:rsidP="00F04D5E">
            <w:pPr>
              <w:autoSpaceDE w:val="0"/>
              <w:autoSpaceDN w:val="0"/>
              <w:adjustRightInd w:val="0"/>
              <w:jc w:val="center"/>
              <w:rPr>
                <w:rFonts w:ascii="Times New Roman" w:eastAsia="TimesNewRomanPSMT" w:hAnsi="Times New Roman"/>
                <w:sz w:val="22"/>
                <w:szCs w:val="22"/>
                <w:vertAlign w:val="baseline"/>
                <w:lang w:val="kk-KZ"/>
              </w:rPr>
            </w:pPr>
            <w:r w:rsidRPr="000154AC">
              <w:rPr>
                <w:rFonts w:ascii="Times New Roman" w:eastAsia="TimesNewRomanPSMT" w:hAnsi="Times New Roman"/>
                <w:sz w:val="22"/>
                <w:szCs w:val="22"/>
                <w:vertAlign w:val="baseline"/>
                <w:lang w:val="kk-KZ"/>
              </w:rPr>
              <w:t xml:space="preserve">79°34'46.4" солтүстік ендікте, </w:t>
            </w:r>
          </w:p>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eastAsia="TimesNewRomanPSMT" w:hAnsi="Times New Roman"/>
                <w:sz w:val="22"/>
                <w:szCs w:val="22"/>
                <w:vertAlign w:val="baseline"/>
                <w:lang w:val="kk-KZ"/>
              </w:rPr>
              <w:t>43°58'19.8" шығыс бойлықта</w:t>
            </w:r>
          </w:p>
        </w:tc>
        <w:tc>
          <w:tcPr>
            <w:tcW w:w="1015" w:type="dxa"/>
          </w:tcPr>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494 м</w:t>
            </w:r>
          </w:p>
        </w:tc>
      </w:tr>
      <w:tr w:rsidR="00C97D2A" w:rsidRPr="000154AC" w:rsidTr="007938DD">
        <w:tc>
          <w:tcPr>
            <w:tcW w:w="1384" w:type="dxa"/>
          </w:tcPr>
          <w:p w:rsidR="00C97D2A" w:rsidRPr="000154AC" w:rsidRDefault="00334F9D" w:rsidP="00F04D5E">
            <w:pPr>
              <w:autoSpaceDE w:val="0"/>
              <w:autoSpaceDN w:val="0"/>
              <w:adjustRightInd w:val="0"/>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Р</w:t>
            </w:r>
            <w:r w:rsidR="00C97D2A" w:rsidRPr="000154AC">
              <w:rPr>
                <w:rFonts w:ascii="Times New Roman" w:hAnsi="Times New Roman"/>
                <w:sz w:val="22"/>
                <w:szCs w:val="22"/>
                <w:vertAlign w:val="baseline"/>
                <w:lang w:val="en-US"/>
              </w:rPr>
              <w:t xml:space="preserve">III </w:t>
            </w:r>
          </w:p>
        </w:tc>
        <w:tc>
          <w:tcPr>
            <w:tcW w:w="1559" w:type="dxa"/>
          </w:tcPr>
          <w:p w:rsidR="00C97D2A" w:rsidRPr="000154AC" w:rsidRDefault="00C97D2A" w:rsidP="00F04D5E">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Гүлдері, тұқымдары</w:t>
            </w:r>
          </w:p>
        </w:tc>
        <w:tc>
          <w:tcPr>
            <w:tcW w:w="2155" w:type="dxa"/>
          </w:tcPr>
          <w:p w:rsidR="00C97D2A" w:rsidRPr="000154AC" w:rsidRDefault="00442839"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Іле өзенінің төменгі</w:t>
            </w:r>
            <w:r w:rsidR="00C97D2A" w:rsidRPr="000154AC">
              <w:rPr>
                <w:rFonts w:ascii="Times New Roman" w:hAnsi="Times New Roman"/>
                <w:sz w:val="22"/>
                <w:szCs w:val="22"/>
                <w:vertAlign w:val="baseline"/>
                <w:lang w:val="kk-KZ"/>
              </w:rPr>
              <w:t xml:space="preserve"> ағысы</w:t>
            </w:r>
          </w:p>
        </w:tc>
        <w:tc>
          <w:tcPr>
            <w:tcW w:w="3232" w:type="dxa"/>
          </w:tcPr>
          <w:p w:rsidR="00830555" w:rsidRPr="000154AC" w:rsidRDefault="00C97D2A" w:rsidP="00F04D5E">
            <w:pPr>
              <w:autoSpaceDE w:val="0"/>
              <w:autoSpaceDN w:val="0"/>
              <w:adjustRightInd w:val="0"/>
              <w:jc w:val="center"/>
              <w:rPr>
                <w:rFonts w:ascii="Times New Roman" w:eastAsia="TimesNewRomanPSMT" w:hAnsi="Times New Roman"/>
                <w:sz w:val="22"/>
                <w:szCs w:val="22"/>
                <w:vertAlign w:val="baseline"/>
                <w:lang w:val="kk-KZ"/>
              </w:rPr>
            </w:pPr>
            <w:r w:rsidRPr="000154AC">
              <w:rPr>
                <w:rFonts w:ascii="Times New Roman" w:eastAsia="TimesNewRomanPSMT" w:hAnsi="Times New Roman"/>
                <w:sz w:val="22"/>
                <w:szCs w:val="22"/>
                <w:vertAlign w:val="baseline"/>
                <w:lang w:val="kk-KZ"/>
              </w:rPr>
              <w:t xml:space="preserve">76°57'37" солтүстік ендікте, </w:t>
            </w:r>
          </w:p>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eastAsia="TimesNewRomanPSMT" w:hAnsi="Times New Roman"/>
                <w:sz w:val="22"/>
                <w:szCs w:val="22"/>
                <w:vertAlign w:val="baseline"/>
                <w:lang w:val="kk-KZ"/>
              </w:rPr>
              <w:t>44°09'50.6" шығыс бойлықта</w:t>
            </w:r>
          </w:p>
        </w:tc>
        <w:tc>
          <w:tcPr>
            <w:tcW w:w="1015" w:type="dxa"/>
          </w:tcPr>
          <w:p w:rsidR="00C97D2A" w:rsidRPr="000154AC" w:rsidRDefault="00C97D2A"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417 м</w:t>
            </w:r>
          </w:p>
        </w:tc>
      </w:tr>
    </w:tbl>
    <w:p w:rsidR="00EB2CB8" w:rsidRPr="000154AC" w:rsidRDefault="00EB2CB8" w:rsidP="00F04D5E">
      <w:pPr>
        <w:ind w:firstLine="709"/>
        <w:jc w:val="both"/>
        <w:rPr>
          <w:rFonts w:ascii="Times New Roman" w:eastAsia="Batang" w:hAnsi="Times New Roman"/>
          <w:vertAlign w:val="baseline"/>
          <w:lang w:val="kk-KZ" w:eastAsia="en-US"/>
        </w:rPr>
      </w:pPr>
    </w:p>
    <w:p w:rsidR="005A5189" w:rsidRPr="000154AC" w:rsidRDefault="005A5189" w:rsidP="005A5189">
      <w:pPr>
        <w:pStyle w:val="Default"/>
        <w:ind w:firstLine="709"/>
        <w:jc w:val="both"/>
        <w:rPr>
          <w:sz w:val="28"/>
          <w:szCs w:val="28"/>
          <w:lang w:val="kk-KZ"/>
        </w:rPr>
      </w:pPr>
      <w:r w:rsidRPr="000154AC">
        <w:rPr>
          <w:sz w:val="28"/>
          <w:szCs w:val="28"/>
          <w:lang w:val="kk-KZ"/>
        </w:rPr>
        <w:t xml:space="preserve">Геоботаникалық зерттеулер дала жағдайында жүргізілсе, фитохимиялық зерттеулерді жүргізу үшін </w:t>
      </w:r>
      <w:r w:rsidRPr="000154AC">
        <w:rPr>
          <w:i/>
          <w:sz w:val="28"/>
          <w:szCs w:val="28"/>
          <w:lang w:val="kk-KZ"/>
        </w:rPr>
        <w:t>R.iliensis</w:t>
      </w:r>
      <w:r w:rsidRPr="000154AC">
        <w:rPr>
          <w:sz w:val="28"/>
          <w:szCs w:val="28"/>
          <w:lang w:val="kk-KZ"/>
        </w:rPr>
        <w:t xml:space="preserve"> өсімдігінің материалдары (гүлі, жемісі, тұқымы, гүлдеу және жеміс беру кезеңдеріндегі жапырақтары) жиналды. </w:t>
      </w:r>
    </w:p>
    <w:p w:rsidR="00334F9D" w:rsidRPr="000154AC" w:rsidRDefault="00300DA2" w:rsidP="005D6BC3">
      <w:pPr>
        <w:pStyle w:val="Default"/>
        <w:jc w:val="both"/>
        <w:rPr>
          <w:sz w:val="28"/>
          <w:szCs w:val="28"/>
          <w:lang w:val="kk-KZ"/>
        </w:rPr>
      </w:pPr>
      <w:r>
        <w:rPr>
          <w:noProof/>
          <w:lang w:eastAsia="ru-RU"/>
        </w:rPr>
        <mc:AlternateContent>
          <mc:Choice Requires="wpg">
            <w:drawing>
              <wp:anchor distT="0" distB="0" distL="114300" distR="114300" simplePos="0" relativeHeight="251658240" behindDoc="0" locked="0" layoutInCell="1" allowOverlap="1">
                <wp:simplePos x="0" y="0"/>
                <wp:positionH relativeFrom="column">
                  <wp:posOffset>102235</wp:posOffset>
                </wp:positionH>
                <wp:positionV relativeFrom="paragraph">
                  <wp:posOffset>100330</wp:posOffset>
                </wp:positionV>
                <wp:extent cx="5837555" cy="2961005"/>
                <wp:effectExtent l="1270" t="0" r="0" b="4445"/>
                <wp:wrapNone/>
                <wp:docPr id="28" name="Gr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7555" cy="2961005"/>
                          <a:chOff x="0" y="0"/>
                          <a:chExt cx="37026" cy="15415"/>
                        </a:xfrm>
                      </wpg:grpSpPr>
                      <wpg:grpSp>
                        <wpg:cNvPr id="29" name="Grup 18"/>
                        <wpg:cNvGrpSpPr>
                          <a:grpSpLocks/>
                        </wpg:cNvGrpSpPr>
                        <wpg:grpSpPr bwMode="auto">
                          <a:xfrm>
                            <a:off x="0" y="0"/>
                            <a:ext cx="37026" cy="15415"/>
                            <a:chOff x="0" y="0"/>
                            <a:chExt cx="37026" cy="15415"/>
                          </a:xfrm>
                        </wpg:grpSpPr>
                        <wpg:grpSp>
                          <wpg:cNvPr id="30" name="Grup 110"/>
                          <wpg:cNvGrpSpPr>
                            <a:grpSpLocks/>
                          </wpg:cNvGrpSpPr>
                          <wpg:grpSpPr bwMode="auto">
                            <a:xfrm>
                              <a:off x="0" y="0"/>
                              <a:ext cx="37026" cy="15125"/>
                              <a:chOff x="0" y="0"/>
                              <a:chExt cx="33389" cy="11988"/>
                            </a:xfrm>
                          </wpg:grpSpPr>
                          <pic:pic xmlns:pic="http://schemas.openxmlformats.org/drawingml/2006/picture">
                            <pic:nvPicPr>
                              <pic:cNvPr id="31" name="Resim 1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256" cy="119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Resim 109"/>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19138" y="0"/>
                                <a:ext cx="14251" cy="11988"/>
                              </a:xfrm>
                              <a:prstGeom prst="rect">
                                <a:avLst/>
                              </a:prstGeom>
                              <a:noFill/>
                              <a:extLst>
                                <a:ext uri="{909E8E84-426E-40DD-AFC4-6F175D3DCCD1}">
                                  <a14:hiddenFill xmlns:a14="http://schemas.microsoft.com/office/drawing/2010/main">
                                    <a:solidFill>
                                      <a:srgbClr val="FFFFFF"/>
                                    </a:solidFill>
                                  </a14:hiddenFill>
                                </a:ext>
                              </a:extLst>
                            </pic:spPr>
                          </pic:pic>
                        </wpg:grpSp>
                        <wps:wsp>
                          <wps:cNvPr id="33" name="Metin Kutusu 14"/>
                          <wps:cNvSpPr txBox="1">
                            <a:spLocks noChangeArrowheads="1"/>
                          </wps:cNvSpPr>
                          <wps:spPr bwMode="auto">
                            <a:xfrm>
                              <a:off x="6230" y="12348"/>
                              <a:ext cx="3225" cy="3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577B" w:rsidRPr="008E04F4" w:rsidRDefault="00DE577B" w:rsidP="00334F9D">
                                <w:pPr>
                                  <w:rPr>
                                    <w:rFonts w:asciiTheme="minorHAnsi" w:hAnsiTheme="minorHAnsi"/>
                                  </w:rPr>
                                </w:pPr>
                              </w:p>
                            </w:txbxContent>
                          </wps:txbx>
                          <wps:bodyPr rot="0" vert="horz" wrap="square" lIns="91440" tIns="45720" rIns="91440" bIns="45720" anchor="t" anchorCtr="0" upright="1">
                            <a:noAutofit/>
                          </wps:bodyPr>
                        </wps:wsp>
                      </wpg:grpSp>
                      <wps:wsp>
                        <wps:cNvPr id="34" name="Metin Kutusu 21"/>
                        <wps:cNvSpPr txBox="1">
                          <a:spLocks noChangeArrowheads="1"/>
                        </wps:cNvSpPr>
                        <wps:spPr bwMode="auto">
                          <a:xfrm>
                            <a:off x="26132" y="12393"/>
                            <a:ext cx="3918" cy="2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577B" w:rsidRPr="006B19D8" w:rsidRDefault="00DE577B" w:rsidP="009773E7">
                              <w:r>
                                <w:t>48</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up 22" o:spid="_x0000_s1026" style="position:absolute;left:0;text-align:left;margin-left:8.05pt;margin-top:7.9pt;width:459.65pt;height:233.15pt;z-index:251658240;mso-width-relative:margin;mso-height-relative:margin" coordsize="37026,154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">
                <v:group id="Grup 18" o:spid="_x0000_s1027" style="position:absolute;width:37026;height:15415" coordsize="37026,15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Grup 110" o:spid="_x0000_s1028" style="position:absolute;width:37026;height:15125" coordsize="33389,11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13" o:spid="_x0000_s1029" type="#_x0000_t75" style="position:absolute;width:16256;height:11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u2f3CAAAA2wAAAA8AAABkcnMvZG93bnJldi54bWxEj0FrwkAUhO8F/8PyhN7qSyqUEl1FFEuO&#10;rW1Fb4/sMwlm34bsGuO/7xYEj8PMfMPMl4NtVM+dr51oSCcJKJbCmVpKDT/f25d3UD6QGGqcsIYb&#10;e1guRk9zyoy7yhf3u1CqCBGfkYYqhDZD9EXFlvzEtSzRO7nOUoiyK9F0dI1w2+BrkryhpVriQkUt&#10;rysuzruL1dD3+w3mt9Tuz+nnIT9+4K8kqPXzeFjNQAUewiN8b+dGwzSF/y/xB+D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rtn9wgAAANsAAAAPAAAAAAAAAAAAAAAAAJ8C&#10;AABkcnMvZG93bnJldi54bWxQSwUGAAAAAAQABAD3AAAAjgMAAAAA&#10;">
                      <v:imagedata r:id="rId21" o:title=""/>
                      <v:path arrowok="t"/>
                    </v:shape>
                    <v:shape id="Resim 109" o:spid="_x0000_s1030" type="#_x0000_t75" style="position:absolute;left:19138;width:14251;height:11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J/f7EAAAA2wAAAA8AAABkcnMvZG93bnJldi54bWxEj91qwkAQhe8LfYdlCr2rGy2WEN2IWlrs&#10;RUFjHmDMTn4wOxuyW13f3i0Uenk4Px9nuQqmFxcaXWdZwXSSgCCurO64UVAeP15SEM4ja+wtk4Ib&#10;OVjljw9LzLS98oEuhW9EHGGXoYLW+yGT0lUtGXQTOxBHr7ajQR/l2Eg94jWOm17OkuRNGuw4Eloc&#10;aNtSdS5+TOR+h7KZp+Um/dqcwvazcvv6PVXq+SmsFyA8Bf8f/mvvtILXGfx+iT9A5n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J/f7EAAAA2wAAAA8AAAAAAAAAAAAAAAAA&#10;nwIAAGRycy9kb3ducmV2LnhtbFBLBQYAAAAABAAEAPcAAACQAwAAAAA=&#10;">
                      <v:imagedata r:id="rId22" o:title=""/>
                      <v:path arrowok="t"/>
                    </v:shape>
                  </v:group>
                  <v:shapetype id="_x0000_t202" coordsize="21600,21600" o:spt="202" path="m,l,21600r21600,l21600,xe">
                    <v:stroke joinstyle="miter"/>
                    <v:path gradientshapeok="t" o:connecttype="rect"/>
                  </v:shapetype>
                  <v:shape id="Metin Kutusu 14" o:spid="_x0000_s1031" type="#_x0000_t202" style="position:absolute;left:6230;top:12348;width:3225;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w:txbxContent>
                        <w:p w:rsidR="00DE577B" w:rsidRPr="008E04F4" w:rsidRDefault="00DE577B" w:rsidP="00334F9D">
                          <w:pPr>
                            <w:rPr>
                              <w:rFonts w:asciiTheme="minorHAnsi" w:hAnsiTheme="minorHAnsi"/>
                            </w:rPr>
                          </w:pPr>
                        </w:p>
                      </w:txbxContent>
                    </v:textbox>
                  </v:shape>
                </v:group>
                <v:shape id="Metin Kutusu 21" o:spid="_x0000_s1032" type="#_x0000_t202" style="position:absolute;left:26132;top:12393;width:3918;height:2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A7MUA&#10;AADbAAAADwAAAGRycy9kb3ducmV2LnhtbESPT4vCMBTE7wt+h/AEb2uq64pUo0hBVsQ9+Ofi7dk8&#10;22LzUpuo1U+/WRA8DjPzG2Yya0wpblS7wrKCXjcCQZxaXXCmYL9bfI5AOI+ssbRMCh7kYDZtfUww&#10;1vbOG7ptfSYChF2MCnLvq1hKl+Zk0HVtRRy8k60N+iDrTOoa7wFuStmPoqE0WHBYyLGiJKf0vL0a&#10;Batk8YubY9+MnmXysz7Nq8v+8K1Up93MxyA8Nf4dfrWXWsHXA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UDsxQAAANsAAAAPAAAAAAAAAAAAAAAAAJgCAABkcnMv&#10;ZG93bnJldi54bWxQSwUGAAAAAAQABAD1AAAAigMAAAAA&#10;" filled="f" stroked="f" strokeweight=".5pt">
                  <v:textbox>
                    <w:txbxContent>
                      <w:p w:rsidR="00DE577B" w:rsidRPr="006B19D8" w:rsidRDefault="00DE577B" w:rsidP="009773E7">
                        <w:r>
                          <w:t>48</w:t>
                        </w:r>
                      </w:p>
                    </w:txbxContent>
                  </v:textbox>
                </v:shape>
              </v:group>
            </w:pict>
          </mc:Fallback>
        </mc:AlternateContent>
      </w:r>
    </w:p>
    <w:p w:rsidR="00334F9D" w:rsidRPr="000154AC" w:rsidRDefault="00334F9D" w:rsidP="00F04D5E">
      <w:pPr>
        <w:pStyle w:val="TAMainText"/>
        <w:spacing w:line="240" w:lineRule="auto"/>
        <w:ind w:firstLine="709"/>
        <w:rPr>
          <w:rFonts w:ascii="Times New Roman" w:hAnsi="Times New Roman"/>
          <w:iCs/>
          <w:sz w:val="28"/>
          <w:szCs w:val="28"/>
          <w:lang w:val="kk-KZ"/>
        </w:rPr>
      </w:pPr>
    </w:p>
    <w:p w:rsidR="00334F9D" w:rsidRPr="000154AC" w:rsidRDefault="00334F9D" w:rsidP="00F04D5E">
      <w:pPr>
        <w:pStyle w:val="TAMainText"/>
        <w:spacing w:line="240" w:lineRule="auto"/>
        <w:ind w:firstLine="0"/>
        <w:jc w:val="center"/>
        <w:rPr>
          <w:rFonts w:ascii="Times New Roman" w:hAnsi="Times New Roman"/>
          <w:iCs/>
          <w:szCs w:val="24"/>
          <w:lang w:val="kk-KZ"/>
        </w:rPr>
      </w:pPr>
    </w:p>
    <w:p w:rsidR="00334F9D" w:rsidRPr="000154AC" w:rsidRDefault="00334F9D" w:rsidP="00F04D5E">
      <w:pPr>
        <w:pStyle w:val="TAMainText"/>
        <w:spacing w:line="240" w:lineRule="auto"/>
        <w:ind w:firstLine="0"/>
        <w:jc w:val="center"/>
        <w:rPr>
          <w:rFonts w:ascii="Times New Roman" w:hAnsi="Times New Roman"/>
          <w:iCs/>
          <w:szCs w:val="24"/>
          <w:lang w:val="kk-KZ"/>
        </w:rPr>
      </w:pPr>
    </w:p>
    <w:p w:rsidR="00334F9D" w:rsidRPr="000154AC" w:rsidRDefault="00334F9D" w:rsidP="00F04D5E">
      <w:pPr>
        <w:pStyle w:val="TAMainText"/>
        <w:spacing w:line="240" w:lineRule="auto"/>
        <w:ind w:firstLine="0"/>
        <w:jc w:val="center"/>
        <w:rPr>
          <w:rFonts w:ascii="Times New Roman" w:hAnsi="Times New Roman"/>
          <w:iCs/>
          <w:szCs w:val="24"/>
          <w:lang w:val="kk-KZ"/>
        </w:rPr>
      </w:pPr>
    </w:p>
    <w:p w:rsidR="00334F9D" w:rsidRPr="000154AC" w:rsidRDefault="00334F9D" w:rsidP="00F04D5E">
      <w:pPr>
        <w:pStyle w:val="TAMainText"/>
        <w:spacing w:line="240" w:lineRule="auto"/>
        <w:ind w:firstLine="0"/>
        <w:jc w:val="center"/>
        <w:rPr>
          <w:rFonts w:ascii="Times New Roman" w:hAnsi="Times New Roman"/>
          <w:iCs/>
          <w:szCs w:val="24"/>
          <w:lang w:val="kk-KZ"/>
        </w:rPr>
      </w:pPr>
    </w:p>
    <w:p w:rsidR="00334F9D" w:rsidRPr="000154AC" w:rsidRDefault="00334F9D" w:rsidP="00F04D5E">
      <w:pPr>
        <w:pStyle w:val="TAMainText"/>
        <w:spacing w:line="240" w:lineRule="auto"/>
        <w:ind w:firstLine="0"/>
        <w:jc w:val="center"/>
        <w:rPr>
          <w:rFonts w:ascii="Times New Roman" w:hAnsi="Times New Roman"/>
          <w:iCs/>
          <w:szCs w:val="24"/>
          <w:lang w:val="kk-KZ"/>
        </w:rPr>
      </w:pPr>
    </w:p>
    <w:p w:rsidR="00334F9D" w:rsidRPr="000154AC" w:rsidRDefault="00334F9D" w:rsidP="00F04D5E">
      <w:pPr>
        <w:pStyle w:val="TAMainText"/>
        <w:spacing w:line="240" w:lineRule="auto"/>
        <w:ind w:firstLine="0"/>
        <w:jc w:val="center"/>
        <w:rPr>
          <w:rFonts w:ascii="Times New Roman" w:hAnsi="Times New Roman"/>
          <w:iCs/>
          <w:szCs w:val="24"/>
          <w:lang w:val="kk-KZ"/>
        </w:rPr>
      </w:pPr>
    </w:p>
    <w:p w:rsidR="00334F9D" w:rsidRPr="000154AC" w:rsidRDefault="00334F9D" w:rsidP="00F04D5E">
      <w:pPr>
        <w:pStyle w:val="TAMainText"/>
        <w:spacing w:line="240" w:lineRule="auto"/>
        <w:ind w:firstLine="0"/>
        <w:jc w:val="center"/>
        <w:rPr>
          <w:rFonts w:ascii="Times New Roman" w:hAnsi="Times New Roman"/>
          <w:iCs/>
          <w:szCs w:val="24"/>
          <w:lang w:val="kk-KZ"/>
        </w:rPr>
      </w:pPr>
    </w:p>
    <w:p w:rsidR="00334F9D" w:rsidRPr="000154AC" w:rsidRDefault="00334F9D" w:rsidP="00F04D5E">
      <w:pPr>
        <w:pStyle w:val="TAMainText"/>
        <w:spacing w:line="240" w:lineRule="auto"/>
        <w:ind w:firstLine="0"/>
        <w:jc w:val="center"/>
        <w:rPr>
          <w:rFonts w:ascii="Times New Roman" w:hAnsi="Times New Roman"/>
          <w:iCs/>
          <w:szCs w:val="24"/>
          <w:lang w:val="kk-KZ"/>
        </w:rPr>
      </w:pPr>
    </w:p>
    <w:p w:rsidR="007938DD" w:rsidRPr="000154AC" w:rsidRDefault="007938DD" w:rsidP="00F04D5E">
      <w:pPr>
        <w:pStyle w:val="TAMainText"/>
        <w:spacing w:line="240" w:lineRule="auto"/>
        <w:ind w:firstLine="0"/>
        <w:jc w:val="center"/>
        <w:rPr>
          <w:rFonts w:ascii="Times New Roman" w:hAnsi="Times New Roman"/>
          <w:iCs/>
          <w:sz w:val="28"/>
          <w:szCs w:val="28"/>
          <w:lang w:val="kk-KZ"/>
        </w:rPr>
      </w:pPr>
    </w:p>
    <w:p w:rsidR="005A5189" w:rsidRPr="000154AC" w:rsidRDefault="005A5189" w:rsidP="00F04D5E">
      <w:pPr>
        <w:pStyle w:val="TAMainText"/>
        <w:spacing w:line="240" w:lineRule="auto"/>
        <w:ind w:firstLine="0"/>
        <w:jc w:val="center"/>
        <w:rPr>
          <w:rFonts w:ascii="Times New Roman" w:hAnsi="Times New Roman"/>
          <w:iCs/>
          <w:sz w:val="28"/>
          <w:szCs w:val="28"/>
          <w:lang w:val="kk-KZ"/>
        </w:rPr>
      </w:pPr>
    </w:p>
    <w:p w:rsidR="005A5189" w:rsidRPr="000154AC" w:rsidRDefault="005A5189" w:rsidP="00F04D5E">
      <w:pPr>
        <w:pStyle w:val="TAMainText"/>
        <w:spacing w:line="240" w:lineRule="auto"/>
        <w:ind w:firstLine="0"/>
        <w:jc w:val="center"/>
        <w:rPr>
          <w:rFonts w:ascii="Times New Roman" w:hAnsi="Times New Roman"/>
          <w:iCs/>
          <w:sz w:val="28"/>
          <w:szCs w:val="28"/>
          <w:lang w:val="kk-KZ"/>
        </w:rPr>
      </w:pPr>
    </w:p>
    <w:p w:rsidR="005A5189" w:rsidRPr="000154AC" w:rsidRDefault="005A5189" w:rsidP="00F04D5E">
      <w:pPr>
        <w:pStyle w:val="TAMainText"/>
        <w:spacing w:line="240" w:lineRule="auto"/>
        <w:ind w:firstLine="0"/>
        <w:jc w:val="center"/>
        <w:rPr>
          <w:rFonts w:ascii="Times New Roman" w:hAnsi="Times New Roman"/>
          <w:iCs/>
          <w:sz w:val="28"/>
          <w:szCs w:val="28"/>
          <w:lang w:val="kk-KZ"/>
        </w:rPr>
      </w:pPr>
    </w:p>
    <w:p w:rsidR="005A5189" w:rsidRPr="000154AC" w:rsidRDefault="005A5189" w:rsidP="00F04D5E">
      <w:pPr>
        <w:pStyle w:val="TAMainText"/>
        <w:spacing w:line="240" w:lineRule="auto"/>
        <w:ind w:firstLine="0"/>
        <w:jc w:val="center"/>
        <w:rPr>
          <w:rFonts w:ascii="Times New Roman" w:hAnsi="Times New Roman"/>
          <w:iCs/>
          <w:sz w:val="28"/>
          <w:szCs w:val="28"/>
          <w:lang w:val="kk-KZ"/>
        </w:rPr>
      </w:pPr>
    </w:p>
    <w:p w:rsidR="007B5D10" w:rsidRPr="000154AC" w:rsidRDefault="007B5D10" w:rsidP="00F04D5E">
      <w:pPr>
        <w:pStyle w:val="TAMainText"/>
        <w:spacing w:line="240" w:lineRule="auto"/>
        <w:ind w:firstLine="0"/>
        <w:jc w:val="center"/>
        <w:rPr>
          <w:rFonts w:ascii="Times New Roman" w:hAnsi="Times New Roman"/>
          <w:iCs/>
          <w:sz w:val="28"/>
          <w:szCs w:val="28"/>
          <w:lang w:val="kk-KZ"/>
        </w:rPr>
      </w:pPr>
    </w:p>
    <w:p w:rsidR="007B5D10" w:rsidRPr="000154AC" w:rsidRDefault="007B5D10" w:rsidP="00F04D5E">
      <w:pPr>
        <w:pStyle w:val="TAMainText"/>
        <w:spacing w:line="240" w:lineRule="auto"/>
        <w:ind w:firstLine="0"/>
        <w:jc w:val="center"/>
        <w:rPr>
          <w:rFonts w:ascii="Times New Roman" w:hAnsi="Times New Roman"/>
          <w:iCs/>
          <w:sz w:val="28"/>
          <w:szCs w:val="28"/>
          <w:lang w:val="kk-KZ"/>
        </w:rPr>
      </w:pPr>
    </w:p>
    <w:p w:rsidR="00334F9D" w:rsidRPr="000154AC" w:rsidRDefault="00334F9D" w:rsidP="00F04D5E">
      <w:pPr>
        <w:pStyle w:val="TAMainText"/>
        <w:spacing w:line="240" w:lineRule="auto"/>
        <w:ind w:firstLine="0"/>
        <w:jc w:val="center"/>
        <w:rPr>
          <w:rFonts w:ascii="Times New Roman" w:hAnsi="Times New Roman"/>
          <w:iCs/>
          <w:sz w:val="28"/>
          <w:szCs w:val="28"/>
          <w:lang w:val="kk-KZ"/>
        </w:rPr>
      </w:pPr>
      <w:r w:rsidRPr="000154AC">
        <w:rPr>
          <w:rFonts w:ascii="Times New Roman" w:hAnsi="Times New Roman"/>
          <w:iCs/>
          <w:sz w:val="28"/>
          <w:szCs w:val="28"/>
          <w:lang w:val="kk-KZ"/>
        </w:rPr>
        <w:t xml:space="preserve">Сурет </w:t>
      </w:r>
      <w:r w:rsidR="00C33DB9" w:rsidRPr="000154AC">
        <w:rPr>
          <w:rFonts w:ascii="Times New Roman" w:hAnsi="Times New Roman"/>
          <w:iCs/>
          <w:sz w:val="28"/>
          <w:szCs w:val="28"/>
          <w:lang w:val="kk-KZ"/>
        </w:rPr>
        <w:t>4</w:t>
      </w:r>
      <w:r w:rsidRPr="000154AC">
        <w:rPr>
          <w:rFonts w:ascii="Times New Roman" w:hAnsi="Times New Roman"/>
          <w:iCs/>
          <w:sz w:val="28"/>
          <w:szCs w:val="28"/>
          <w:lang w:val="kk-KZ"/>
        </w:rPr>
        <w:t xml:space="preserve"> - </w:t>
      </w:r>
      <w:r w:rsidRPr="000154AC">
        <w:rPr>
          <w:rFonts w:ascii="Times New Roman" w:hAnsi="Times New Roman"/>
          <w:i/>
          <w:iCs/>
          <w:sz w:val="28"/>
          <w:szCs w:val="28"/>
          <w:lang w:val="kk-KZ"/>
        </w:rPr>
        <w:t>Rosa iliensis</w:t>
      </w:r>
      <w:r w:rsidRPr="000154AC">
        <w:rPr>
          <w:rFonts w:ascii="Times New Roman" w:hAnsi="Times New Roman"/>
          <w:iCs/>
          <w:sz w:val="28"/>
          <w:szCs w:val="28"/>
          <w:lang w:val="kk-KZ"/>
        </w:rPr>
        <w:t xml:space="preserve"> өсімдігінің жаңа піскен және кептірілген жемістері</w:t>
      </w:r>
    </w:p>
    <w:p w:rsidR="000319A5" w:rsidRPr="000154AC" w:rsidRDefault="000319A5" w:rsidP="005A5189">
      <w:pPr>
        <w:pStyle w:val="TAMainText"/>
        <w:spacing w:line="240" w:lineRule="auto"/>
        <w:ind w:firstLine="709"/>
        <w:rPr>
          <w:rFonts w:ascii="Times New Roman" w:hAnsi="Times New Roman"/>
          <w:sz w:val="28"/>
          <w:szCs w:val="28"/>
          <w:lang w:val="kk-KZ"/>
        </w:rPr>
      </w:pPr>
    </w:p>
    <w:p w:rsidR="005A5189" w:rsidRPr="000154AC" w:rsidRDefault="005A5189" w:rsidP="005A5189">
      <w:pPr>
        <w:pStyle w:val="TAMainText"/>
        <w:spacing w:line="240" w:lineRule="auto"/>
        <w:ind w:firstLine="709"/>
        <w:rPr>
          <w:rFonts w:ascii="Times New Roman" w:hAnsi="Times New Roman"/>
          <w:iCs/>
          <w:sz w:val="28"/>
          <w:szCs w:val="28"/>
          <w:lang w:val="kk-KZ"/>
        </w:rPr>
      </w:pPr>
      <w:r w:rsidRPr="000154AC">
        <w:rPr>
          <w:rFonts w:ascii="Times New Roman" w:hAnsi="Times New Roman"/>
          <w:sz w:val="28"/>
          <w:szCs w:val="28"/>
          <w:lang w:val="kk-KZ"/>
        </w:rPr>
        <w:t>Ботаникалық идентификация б.ғ.к., доцент А.А.Аметовпен  бі</w:t>
      </w:r>
      <w:r w:rsidRPr="000154AC">
        <w:rPr>
          <w:rFonts w:ascii="Times New Roman" w:eastAsia="Malgun Gothic Semilight" w:hAnsi="Times New Roman"/>
          <w:sz w:val="28"/>
          <w:szCs w:val="28"/>
          <w:lang w:val="kk-KZ"/>
        </w:rPr>
        <w:t>рге</w:t>
      </w:r>
      <w:r w:rsidRPr="000154AC">
        <w:rPr>
          <w:rFonts w:ascii="Times New Roman" w:hAnsi="Times New Roman"/>
          <w:sz w:val="28"/>
          <w:szCs w:val="28"/>
          <w:lang w:val="kk-KZ"/>
        </w:rPr>
        <w:t xml:space="preserve"> орындалды. Үш популяциядан жиналған </w:t>
      </w:r>
      <w:r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өсі</w:t>
      </w:r>
      <w:r w:rsidRPr="000154AC">
        <w:rPr>
          <w:rFonts w:ascii="Times New Roman" w:eastAsia="Malgun Gothic Semilight" w:hAnsi="Times New Roman"/>
          <w:sz w:val="28"/>
          <w:szCs w:val="28"/>
          <w:lang w:val="kk-KZ"/>
        </w:rPr>
        <w:t>мд</w:t>
      </w:r>
      <w:r w:rsidRPr="000154AC">
        <w:rPr>
          <w:rFonts w:ascii="Times New Roman" w:hAnsi="Times New Roman"/>
          <w:sz w:val="28"/>
          <w:szCs w:val="28"/>
          <w:lang w:val="kk-KZ"/>
        </w:rPr>
        <w:t>ігі</w:t>
      </w:r>
      <w:r w:rsidRPr="000154AC">
        <w:rPr>
          <w:rFonts w:ascii="Times New Roman" w:eastAsia="Malgun Gothic Semilight" w:hAnsi="Times New Roman"/>
          <w:sz w:val="28"/>
          <w:szCs w:val="28"/>
          <w:lang w:val="kk-KZ"/>
        </w:rPr>
        <w:t>н</w:t>
      </w:r>
      <w:r w:rsidRPr="000154AC">
        <w:rPr>
          <w:rFonts w:ascii="Times New Roman" w:hAnsi="Times New Roman"/>
          <w:sz w:val="28"/>
          <w:szCs w:val="28"/>
          <w:lang w:val="kk-KZ"/>
        </w:rPr>
        <w:t xml:space="preserve">ің гербарийлік үлгілері </w:t>
      </w:r>
      <w:r w:rsidR="003E5B03" w:rsidRPr="000154AC">
        <w:rPr>
          <w:rFonts w:ascii="Times New Roman" w:hAnsi="Times New Roman"/>
          <w:sz w:val="28"/>
          <w:szCs w:val="28"/>
          <w:lang w:val="kk-KZ"/>
        </w:rPr>
        <w:t>Қaзақстан Реcпубликасының Экo</w:t>
      </w:r>
      <w:r w:rsidRPr="000154AC">
        <w:rPr>
          <w:rFonts w:ascii="Times New Roman" w:hAnsi="Times New Roman"/>
          <w:sz w:val="28"/>
          <w:szCs w:val="28"/>
          <w:lang w:val="kk-KZ"/>
        </w:rPr>
        <w:t>логия, ге</w:t>
      </w:r>
      <w:r w:rsidR="003E5B03" w:rsidRPr="000154AC">
        <w:rPr>
          <w:rFonts w:ascii="Times New Roman" w:hAnsi="Times New Roman"/>
          <w:sz w:val="28"/>
          <w:szCs w:val="28"/>
          <w:lang w:val="kk-KZ"/>
        </w:rPr>
        <w:t>o</w:t>
      </w:r>
      <w:r w:rsidRPr="000154AC">
        <w:rPr>
          <w:rFonts w:ascii="Times New Roman" w:hAnsi="Times New Roman"/>
          <w:sz w:val="28"/>
          <w:szCs w:val="28"/>
          <w:lang w:val="kk-KZ"/>
        </w:rPr>
        <w:t>логия жән</w:t>
      </w:r>
      <w:r w:rsidR="003E5B03" w:rsidRPr="000154AC">
        <w:rPr>
          <w:rFonts w:ascii="Times New Roman" w:hAnsi="Times New Roman"/>
          <w:sz w:val="28"/>
          <w:szCs w:val="28"/>
          <w:lang w:val="kk-KZ"/>
        </w:rPr>
        <w:t>e тaбиғи реcурстар миниcтрілігі, Ормaн шаруa</w:t>
      </w:r>
      <w:r w:rsidRPr="000154AC">
        <w:rPr>
          <w:rFonts w:ascii="Times New Roman" w:hAnsi="Times New Roman"/>
          <w:sz w:val="28"/>
          <w:szCs w:val="28"/>
          <w:lang w:val="kk-KZ"/>
        </w:rPr>
        <w:t>шылығы жән</w:t>
      </w:r>
      <w:r w:rsidR="003E5B03" w:rsidRPr="000154AC">
        <w:rPr>
          <w:rFonts w:ascii="Times New Roman" w:hAnsi="Times New Roman"/>
          <w:sz w:val="28"/>
          <w:szCs w:val="28"/>
          <w:lang w:val="kk-KZ"/>
        </w:rPr>
        <w:t>e жa</w:t>
      </w:r>
      <w:r w:rsidRPr="000154AC">
        <w:rPr>
          <w:rFonts w:ascii="Times New Roman" w:hAnsi="Times New Roman"/>
          <w:sz w:val="28"/>
          <w:szCs w:val="28"/>
          <w:lang w:val="kk-KZ"/>
        </w:rPr>
        <w:t>нуарлар дүние</w:t>
      </w:r>
      <w:r w:rsidR="003E5B03" w:rsidRPr="000154AC">
        <w:rPr>
          <w:rFonts w:ascii="Times New Roman" w:hAnsi="Times New Roman"/>
          <w:sz w:val="28"/>
          <w:szCs w:val="28"/>
          <w:lang w:val="kk-KZ"/>
        </w:rPr>
        <w:t>c</w:t>
      </w:r>
      <w:r w:rsidRPr="000154AC">
        <w:rPr>
          <w:rFonts w:ascii="Times New Roman" w:hAnsi="Times New Roman"/>
          <w:sz w:val="28"/>
          <w:szCs w:val="28"/>
          <w:lang w:val="kk-KZ"/>
        </w:rPr>
        <w:t xml:space="preserve">і </w:t>
      </w:r>
      <w:r w:rsidR="003E5B03" w:rsidRPr="000154AC">
        <w:rPr>
          <w:rFonts w:ascii="Times New Roman" w:hAnsi="Times New Roman"/>
          <w:sz w:val="28"/>
          <w:szCs w:val="28"/>
          <w:lang w:val="kk-KZ"/>
        </w:rPr>
        <w:lastRenderedPageBreak/>
        <w:t>кoмитетінің «Бo</w:t>
      </w:r>
      <w:r w:rsidRPr="000154AC">
        <w:rPr>
          <w:rFonts w:ascii="Times New Roman" w:hAnsi="Times New Roman"/>
          <w:sz w:val="28"/>
          <w:szCs w:val="28"/>
          <w:lang w:val="kk-KZ"/>
        </w:rPr>
        <w:t>таника жән</w:t>
      </w:r>
      <w:r w:rsidR="003E5B03" w:rsidRPr="000154AC">
        <w:rPr>
          <w:rFonts w:ascii="Times New Roman" w:hAnsi="Times New Roman"/>
          <w:sz w:val="28"/>
          <w:szCs w:val="28"/>
          <w:lang w:val="kk-KZ"/>
        </w:rPr>
        <w:t>e</w:t>
      </w:r>
      <w:r w:rsidRPr="000154AC">
        <w:rPr>
          <w:rFonts w:ascii="Times New Roman" w:hAnsi="Times New Roman"/>
          <w:sz w:val="28"/>
          <w:szCs w:val="28"/>
          <w:lang w:val="kk-KZ"/>
        </w:rPr>
        <w:t xml:space="preserve"> фит</w:t>
      </w:r>
      <w:r w:rsidR="003E5B03" w:rsidRPr="000154AC">
        <w:rPr>
          <w:rFonts w:ascii="Times New Roman" w:hAnsi="Times New Roman"/>
          <w:sz w:val="28"/>
          <w:szCs w:val="28"/>
          <w:lang w:val="kk-KZ"/>
        </w:rPr>
        <w:t>oинтродукция инcтитуты» шa</w:t>
      </w:r>
      <w:r w:rsidRPr="000154AC">
        <w:rPr>
          <w:rFonts w:ascii="Times New Roman" w:hAnsi="Times New Roman"/>
          <w:sz w:val="28"/>
          <w:szCs w:val="28"/>
          <w:lang w:val="kk-KZ"/>
        </w:rPr>
        <w:t>руашылық жүргіз</w:t>
      </w:r>
      <w:r w:rsidR="003E5B03" w:rsidRPr="000154AC">
        <w:rPr>
          <w:rFonts w:ascii="Times New Roman" w:hAnsi="Times New Roman"/>
          <w:sz w:val="28"/>
          <w:szCs w:val="28"/>
          <w:lang w:val="kk-KZ"/>
        </w:rPr>
        <w:t>y</w:t>
      </w:r>
      <w:r w:rsidRPr="000154AC">
        <w:rPr>
          <w:rFonts w:ascii="Times New Roman" w:hAnsi="Times New Roman"/>
          <w:sz w:val="28"/>
          <w:szCs w:val="28"/>
          <w:lang w:val="kk-KZ"/>
        </w:rPr>
        <w:t xml:space="preserve"> құқығынд</w:t>
      </w:r>
      <w:r w:rsidR="003E5B03" w:rsidRPr="000154AC">
        <w:rPr>
          <w:rFonts w:ascii="Times New Roman" w:hAnsi="Times New Roman"/>
          <w:sz w:val="28"/>
          <w:szCs w:val="28"/>
          <w:lang w:val="kk-KZ"/>
        </w:rPr>
        <w:t>aғы реc</w:t>
      </w:r>
      <w:r w:rsidRPr="000154AC">
        <w:rPr>
          <w:rFonts w:ascii="Times New Roman" w:hAnsi="Times New Roman"/>
          <w:sz w:val="28"/>
          <w:szCs w:val="28"/>
          <w:lang w:val="kk-KZ"/>
        </w:rPr>
        <w:t>публикалық м</w:t>
      </w:r>
      <w:r w:rsidR="003E5B03" w:rsidRPr="000154AC">
        <w:rPr>
          <w:rFonts w:ascii="Times New Roman" w:hAnsi="Times New Roman"/>
          <w:sz w:val="28"/>
          <w:szCs w:val="28"/>
          <w:lang w:val="kk-KZ"/>
        </w:rPr>
        <w:t>e</w:t>
      </w:r>
      <w:r w:rsidRPr="000154AC">
        <w:rPr>
          <w:rFonts w:ascii="Times New Roman" w:hAnsi="Times New Roman"/>
          <w:sz w:val="28"/>
          <w:szCs w:val="28"/>
          <w:lang w:val="kk-KZ"/>
        </w:rPr>
        <w:t xml:space="preserve">млекеттік кәсіпорнының гербарийлер қорында (АА индексі, үлгінің нөмірі Фисюн 3389) сақтаулы. </w:t>
      </w:r>
      <w:r w:rsidRPr="000154AC">
        <w:rPr>
          <w:rFonts w:ascii="Times New Roman" w:hAnsi="Times New Roman"/>
          <w:iCs/>
          <w:sz w:val="28"/>
          <w:szCs w:val="28"/>
          <w:lang w:val="kk-KZ"/>
        </w:rPr>
        <w:t>Жемістері екі фракцияға бөлінді: жеміс жұмсағы және тұқымдар (сурет 4). Өсімдік материалының барлық бөліктері сұйық азотпен өңделді, ал бөліктердің мөлшері 2 мм-ден аз болды.</w:t>
      </w:r>
    </w:p>
    <w:p w:rsidR="00597F5A" w:rsidRPr="000154AC" w:rsidRDefault="00597F5A" w:rsidP="00F04D5E">
      <w:pPr>
        <w:pStyle w:val="Default"/>
        <w:ind w:firstLine="709"/>
        <w:jc w:val="both"/>
        <w:rPr>
          <w:sz w:val="28"/>
          <w:szCs w:val="28"/>
          <w:lang w:val="kk-KZ"/>
        </w:rPr>
      </w:pPr>
      <w:r w:rsidRPr="000154AC">
        <w:rPr>
          <w:sz w:val="28"/>
          <w:szCs w:val="28"/>
          <w:lang w:val="kk-KZ"/>
        </w:rPr>
        <w:t>Зерттеу аймағы – Алматы облысы</w:t>
      </w:r>
      <w:r w:rsidR="00BB7C73" w:rsidRPr="000154AC">
        <w:rPr>
          <w:sz w:val="28"/>
          <w:szCs w:val="28"/>
          <w:lang w:val="kk-KZ"/>
        </w:rPr>
        <w:t>ның</w:t>
      </w:r>
      <w:r w:rsidRPr="000154AC">
        <w:rPr>
          <w:sz w:val="28"/>
          <w:szCs w:val="28"/>
          <w:lang w:val="kk-KZ"/>
        </w:rPr>
        <w:t xml:space="preserve"> Іле және </w:t>
      </w:r>
      <w:r w:rsidR="00C20684" w:rsidRPr="000154AC">
        <w:rPr>
          <w:sz w:val="28"/>
          <w:szCs w:val="28"/>
          <w:lang w:val="kk-KZ"/>
        </w:rPr>
        <w:t>Шарын өзендерінің жайылмалар</w:t>
      </w:r>
      <w:r w:rsidRPr="000154AC">
        <w:rPr>
          <w:sz w:val="28"/>
          <w:szCs w:val="28"/>
          <w:lang w:val="kk-KZ"/>
        </w:rPr>
        <w:t xml:space="preserve">ы. </w:t>
      </w:r>
    </w:p>
    <w:p w:rsidR="00597F5A" w:rsidRPr="000154AC" w:rsidRDefault="00597F5A" w:rsidP="00F04D5E">
      <w:pPr>
        <w:ind w:firstLine="709"/>
        <w:jc w:val="both"/>
        <w:rPr>
          <w:rFonts w:ascii="Times New Roman" w:eastAsia="Calibri" w:hAnsi="Times New Roman"/>
          <w:b/>
          <w:caps/>
          <w:sz w:val="28"/>
          <w:szCs w:val="28"/>
          <w:vertAlign w:val="baseline"/>
          <w:lang w:val="kk-KZ"/>
        </w:rPr>
      </w:pPr>
    </w:p>
    <w:p w:rsidR="00E62770" w:rsidRPr="000154AC" w:rsidRDefault="001F4216" w:rsidP="00F04D5E">
      <w:pPr>
        <w:ind w:firstLine="709"/>
        <w:jc w:val="both"/>
        <w:rPr>
          <w:rFonts w:ascii="Times New Roman" w:eastAsia="Calibri" w:hAnsi="Times New Roman"/>
          <w:b/>
          <w:sz w:val="28"/>
          <w:szCs w:val="28"/>
          <w:vertAlign w:val="baseline"/>
          <w:lang w:val="kk-KZ"/>
        </w:rPr>
      </w:pPr>
      <w:r w:rsidRPr="000154AC">
        <w:rPr>
          <w:rFonts w:ascii="Times New Roman" w:eastAsia="Calibri" w:hAnsi="Times New Roman"/>
          <w:b/>
          <w:caps/>
          <w:sz w:val="28"/>
          <w:szCs w:val="28"/>
          <w:vertAlign w:val="baseline"/>
          <w:lang w:val="kk-KZ"/>
        </w:rPr>
        <w:t>2.2</w:t>
      </w:r>
      <w:r w:rsidR="009876DE" w:rsidRPr="000154AC">
        <w:rPr>
          <w:rFonts w:ascii="Times New Roman" w:eastAsia="Calibri" w:hAnsi="Times New Roman"/>
          <w:b/>
          <w:sz w:val="28"/>
          <w:szCs w:val="28"/>
          <w:vertAlign w:val="baseline"/>
          <w:lang w:val="kk-KZ"/>
        </w:rPr>
        <w:t xml:space="preserve"> </w:t>
      </w:r>
      <w:r w:rsidR="00E62770" w:rsidRPr="000154AC">
        <w:rPr>
          <w:rFonts w:ascii="Times New Roman" w:hAnsi="Times New Roman"/>
          <w:b/>
          <w:bCs/>
          <w:sz w:val="28"/>
          <w:szCs w:val="28"/>
          <w:vertAlign w:val="baseline"/>
          <w:lang w:val="kk-KZ"/>
        </w:rPr>
        <w:t>Зерттеу әдістері</w:t>
      </w:r>
    </w:p>
    <w:p w:rsidR="009876DE" w:rsidRPr="000154AC" w:rsidRDefault="00A22311" w:rsidP="00F04D5E">
      <w:pPr>
        <w:ind w:firstLine="709"/>
        <w:jc w:val="both"/>
        <w:rPr>
          <w:rFonts w:ascii="Times New Roman" w:eastAsia="Calibri" w:hAnsi="Times New Roman"/>
          <w:b/>
          <w:sz w:val="28"/>
          <w:szCs w:val="28"/>
          <w:vertAlign w:val="baseline"/>
          <w:lang w:val="kk-KZ"/>
        </w:rPr>
      </w:pPr>
      <w:r w:rsidRPr="000154AC">
        <w:rPr>
          <w:rFonts w:ascii="Times New Roman" w:eastAsia="Calibri" w:hAnsi="Times New Roman"/>
          <w:b/>
          <w:sz w:val="28"/>
          <w:szCs w:val="28"/>
          <w:vertAlign w:val="baseline"/>
          <w:lang w:val="kk-KZ"/>
        </w:rPr>
        <w:t xml:space="preserve">2.2.1 </w:t>
      </w:r>
      <w:r w:rsidR="009876DE" w:rsidRPr="000154AC">
        <w:rPr>
          <w:rFonts w:ascii="Times New Roman" w:eastAsia="Calibri" w:hAnsi="Times New Roman"/>
          <w:b/>
          <w:sz w:val="28"/>
          <w:szCs w:val="28"/>
          <w:vertAlign w:val="baseline"/>
          <w:lang w:val="kk-KZ"/>
        </w:rPr>
        <w:t>Өсімдіктерді гербарийлеу және анықтау</w:t>
      </w:r>
    </w:p>
    <w:p w:rsidR="007B5D10" w:rsidRPr="000154AC" w:rsidRDefault="007938DD" w:rsidP="00F04D5E">
      <w:pPr>
        <w:ind w:firstLine="709"/>
        <w:jc w:val="both"/>
        <w:rPr>
          <w:rFonts w:ascii="Times New Roman" w:hAnsi="Times New Roman"/>
          <w:sz w:val="28"/>
          <w:szCs w:val="28"/>
          <w:shd w:val="clear" w:color="auto" w:fill="FFFFFF"/>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F26971" w:rsidRPr="000154AC">
        <w:rPr>
          <w:rFonts w:ascii="Times New Roman" w:hAnsi="Times New Roman"/>
          <w:sz w:val="28"/>
          <w:szCs w:val="28"/>
          <w:vertAlign w:val="baseline"/>
          <w:lang w:val="kk-KZ"/>
        </w:rPr>
        <w:t xml:space="preserve">өсімдігі </w:t>
      </w:r>
      <w:r w:rsidR="00A22311" w:rsidRPr="000154AC">
        <w:rPr>
          <w:rFonts w:ascii="Times New Roman" w:hAnsi="Times New Roman"/>
          <w:sz w:val="28"/>
          <w:szCs w:val="28"/>
          <w:shd w:val="clear" w:color="auto" w:fill="FFFFFF"/>
          <w:vertAlign w:val="baseline"/>
          <w:lang w:val="kk-KZ"/>
        </w:rPr>
        <w:t>популяциялары</w:t>
      </w:r>
      <w:r w:rsidR="00F26971" w:rsidRPr="000154AC">
        <w:rPr>
          <w:rFonts w:ascii="Times New Roman" w:hAnsi="Times New Roman"/>
          <w:sz w:val="28"/>
          <w:szCs w:val="28"/>
          <w:shd w:val="clear" w:color="auto" w:fill="FFFFFF"/>
          <w:vertAlign w:val="baseline"/>
          <w:lang w:val="kk-KZ"/>
        </w:rPr>
        <w:t>ның</w:t>
      </w:r>
      <w:r w:rsidR="00A22311" w:rsidRPr="000154AC">
        <w:rPr>
          <w:rFonts w:ascii="Times New Roman" w:hAnsi="Times New Roman"/>
          <w:sz w:val="28"/>
          <w:szCs w:val="28"/>
          <w:shd w:val="clear" w:color="auto" w:fill="FFFFFF"/>
          <w:vertAlign w:val="baseline"/>
          <w:lang w:val="kk-KZ"/>
        </w:rPr>
        <w:t xml:space="preserve"> </w:t>
      </w:r>
      <w:r w:rsidR="00127221" w:rsidRPr="000154AC">
        <w:rPr>
          <w:rFonts w:ascii="Times New Roman" w:hAnsi="Times New Roman"/>
          <w:sz w:val="28"/>
          <w:szCs w:val="28"/>
          <w:shd w:val="clear" w:color="auto" w:fill="FFFFFF"/>
          <w:vertAlign w:val="baseline"/>
          <w:lang w:val="kk-KZ"/>
        </w:rPr>
        <w:t>өсімдіктер</w:t>
      </w:r>
      <w:r w:rsidR="00A22311" w:rsidRPr="000154AC">
        <w:rPr>
          <w:rFonts w:ascii="Times New Roman" w:hAnsi="Times New Roman"/>
          <w:sz w:val="28"/>
          <w:szCs w:val="28"/>
          <w:shd w:val="clear" w:color="auto" w:fill="FFFFFF"/>
          <w:vertAlign w:val="baseline"/>
          <w:lang w:val="kk-KZ"/>
        </w:rPr>
        <w:t>ін</w:t>
      </w:r>
      <w:r w:rsidR="00127221" w:rsidRPr="000154AC">
        <w:rPr>
          <w:rFonts w:ascii="Times New Roman" w:hAnsi="Times New Roman"/>
          <w:sz w:val="28"/>
          <w:szCs w:val="28"/>
          <w:shd w:val="clear" w:color="auto" w:fill="FFFFFF"/>
          <w:vertAlign w:val="baseline"/>
          <w:lang w:val="kk-KZ"/>
        </w:rPr>
        <w:t>ің гербарийл</w:t>
      </w:r>
      <w:r w:rsidR="00BC07E8" w:rsidRPr="000154AC">
        <w:rPr>
          <w:rFonts w:ascii="Times New Roman" w:hAnsi="Times New Roman"/>
          <w:sz w:val="28"/>
          <w:szCs w:val="28"/>
          <w:shd w:val="clear" w:color="auto" w:fill="FFFFFF"/>
          <w:vertAlign w:val="baseline"/>
          <w:lang w:val="kk-KZ"/>
        </w:rPr>
        <w:t xml:space="preserve">ік материалдарын </w:t>
      </w:r>
      <w:r w:rsidR="00127221" w:rsidRPr="000154AC">
        <w:rPr>
          <w:rFonts w:ascii="Times New Roman" w:hAnsi="Times New Roman"/>
          <w:sz w:val="28"/>
          <w:szCs w:val="28"/>
          <w:shd w:val="clear" w:color="auto" w:fill="FFFFFF"/>
          <w:vertAlign w:val="baseline"/>
          <w:lang w:val="kk-KZ"/>
        </w:rPr>
        <w:t>жина</w:t>
      </w:r>
      <w:r w:rsidR="00BC07E8" w:rsidRPr="000154AC">
        <w:rPr>
          <w:rFonts w:ascii="Times New Roman" w:hAnsi="Times New Roman"/>
          <w:sz w:val="28"/>
          <w:szCs w:val="28"/>
          <w:shd w:val="clear" w:color="auto" w:fill="FFFFFF"/>
          <w:vertAlign w:val="baseline"/>
          <w:lang w:val="kk-KZ"/>
        </w:rPr>
        <w:t xml:space="preserve">п, </w:t>
      </w:r>
      <w:r w:rsidR="00127221" w:rsidRPr="000154AC">
        <w:rPr>
          <w:rFonts w:ascii="Times New Roman" w:hAnsi="Times New Roman"/>
          <w:sz w:val="28"/>
          <w:szCs w:val="28"/>
          <w:shd w:val="clear" w:color="auto" w:fill="FFFFFF"/>
          <w:vertAlign w:val="baseline"/>
          <w:lang w:val="kk-KZ"/>
        </w:rPr>
        <w:t>кептіру дәстүрлі әдіс</w:t>
      </w:r>
      <w:r w:rsidR="00BC07E8" w:rsidRPr="000154AC">
        <w:rPr>
          <w:rFonts w:ascii="Times New Roman" w:hAnsi="Times New Roman"/>
          <w:sz w:val="28"/>
          <w:szCs w:val="28"/>
          <w:shd w:val="clear" w:color="auto" w:fill="FFFFFF"/>
          <w:vertAlign w:val="baseline"/>
          <w:lang w:val="kk-KZ"/>
        </w:rPr>
        <w:t>терм</w:t>
      </w:r>
      <w:r w:rsidR="00127221" w:rsidRPr="000154AC">
        <w:rPr>
          <w:rFonts w:ascii="Times New Roman" w:hAnsi="Times New Roman"/>
          <w:sz w:val="28"/>
          <w:szCs w:val="28"/>
          <w:shd w:val="clear" w:color="auto" w:fill="FFFFFF"/>
          <w:vertAlign w:val="baseline"/>
          <w:lang w:val="kk-KZ"/>
        </w:rPr>
        <w:t>ен ж</w:t>
      </w:r>
      <w:r w:rsidR="00BC07E8" w:rsidRPr="000154AC">
        <w:rPr>
          <w:rFonts w:ascii="Times New Roman" w:hAnsi="Times New Roman"/>
          <w:sz w:val="28"/>
          <w:szCs w:val="28"/>
          <w:shd w:val="clear" w:color="auto" w:fill="FFFFFF"/>
          <w:vertAlign w:val="baseline"/>
          <w:lang w:val="kk-KZ"/>
        </w:rPr>
        <w:t>асалды</w:t>
      </w:r>
      <w:r w:rsidR="00127221" w:rsidRPr="000154AC">
        <w:rPr>
          <w:rFonts w:ascii="Times New Roman" w:hAnsi="Times New Roman"/>
          <w:sz w:val="28"/>
          <w:szCs w:val="28"/>
          <w:shd w:val="clear" w:color="auto" w:fill="FFFFFF"/>
          <w:vertAlign w:val="baseline"/>
          <w:lang w:val="kk-KZ"/>
        </w:rPr>
        <w:t xml:space="preserve"> [</w:t>
      </w:r>
      <w:r w:rsidR="00F26971" w:rsidRPr="000154AC">
        <w:rPr>
          <w:rFonts w:ascii="Times New Roman" w:hAnsi="Times New Roman"/>
          <w:sz w:val="28"/>
          <w:szCs w:val="28"/>
          <w:shd w:val="clear" w:color="auto" w:fill="FFFFFF"/>
          <w:vertAlign w:val="baseline"/>
          <w:lang w:val="kk-KZ"/>
        </w:rPr>
        <w:t>1</w:t>
      </w:r>
      <w:r w:rsidR="006D31D2" w:rsidRPr="000154AC">
        <w:rPr>
          <w:rFonts w:ascii="Times New Roman" w:hAnsi="Times New Roman"/>
          <w:sz w:val="28"/>
          <w:szCs w:val="28"/>
          <w:shd w:val="clear" w:color="auto" w:fill="FFFFFF"/>
          <w:vertAlign w:val="baseline"/>
          <w:lang w:val="kk-KZ"/>
        </w:rPr>
        <w:t>81</w:t>
      </w:r>
      <w:r w:rsidR="00127221" w:rsidRPr="000154AC">
        <w:rPr>
          <w:rFonts w:ascii="Times New Roman" w:hAnsi="Times New Roman"/>
          <w:sz w:val="28"/>
          <w:szCs w:val="28"/>
          <w:shd w:val="clear" w:color="auto" w:fill="FFFFFF"/>
          <w:vertAlign w:val="baseline"/>
          <w:lang w:val="kk-KZ"/>
        </w:rPr>
        <w:t xml:space="preserve">]. </w:t>
      </w:r>
    </w:p>
    <w:p w:rsidR="007B5D10" w:rsidRPr="000154AC" w:rsidRDefault="00127221" w:rsidP="00F04D5E">
      <w:pPr>
        <w:ind w:firstLine="709"/>
        <w:jc w:val="both"/>
        <w:rPr>
          <w:rFonts w:ascii="Times New Roman" w:hAnsi="Times New Roman"/>
          <w:sz w:val="28"/>
          <w:szCs w:val="28"/>
          <w:shd w:val="clear" w:color="auto" w:fill="FFFFFF"/>
          <w:vertAlign w:val="baseline"/>
          <w:lang w:val="kk-KZ"/>
        </w:rPr>
      </w:pPr>
      <w:r w:rsidRPr="000154AC">
        <w:rPr>
          <w:rFonts w:ascii="Times New Roman" w:hAnsi="Times New Roman"/>
          <w:sz w:val="28"/>
          <w:szCs w:val="28"/>
          <w:shd w:val="clear" w:color="auto" w:fill="FFFFFF"/>
          <w:vertAlign w:val="baseline"/>
          <w:lang w:val="kk-KZ"/>
        </w:rPr>
        <w:t>Гербарий</w:t>
      </w:r>
      <w:r w:rsidR="00BC07E8" w:rsidRPr="000154AC">
        <w:rPr>
          <w:rFonts w:ascii="Times New Roman" w:hAnsi="Times New Roman"/>
          <w:sz w:val="28"/>
          <w:szCs w:val="28"/>
          <w:shd w:val="clear" w:color="auto" w:fill="FFFFFF"/>
          <w:vertAlign w:val="baseline"/>
          <w:lang w:val="kk-KZ"/>
        </w:rPr>
        <w:t xml:space="preserve"> материалдарын </w:t>
      </w:r>
      <w:r w:rsidR="00A22311" w:rsidRPr="000154AC">
        <w:rPr>
          <w:rFonts w:ascii="Times New Roman" w:hAnsi="Times New Roman"/>
          <w:sz w:val="28"/>
          <w:szCs w:val="28"/>
          <w:shd w:val="clear" w:color="auto" w:fill="FFFFFF"/>
          <w:vertAlign w:val="baseline"/>
          <w:lang w:val="kk-KZ"/>
        </w:rPr>
        <w:t>жинау</w:t>
      </w:r>
      <w:r w:rsidR="00BC07E8" w:rsidRPr="000154AC">
        <w:rPr>
          <w:rFonts w:ascii="Times New Roman" w:hAnsi="Times New Roman"/>
          <w:sz w:val="28"/>
          <w:szCs w:val="28"/>
          <w:shd w:val="clear" w:color="auto" w:fill="FFFFFF"/>
          <w:vertAlign w:val="baseline"/>
          <w:lang w:val="kk-KZ"/>
        </w:rPr>
        <w:t>ға</w:t>
      </w:r>
      <w:r w:rsidR="00A22311" w:rsidRPr="000154AC">
        <w:rPr>
          <w:rFonts w:ascii="Times New Roman" w:hAnsi="Times New Roman"/>
          <w:sz w:val="28"/>
          <w:szCs w:val="28"/>
          <w:shd w:val="clear" w:color="auto" w:fill="FFFFFF"/>
          <w:vertAlign w:val="baseline"/>
          <w:lang w:val="kk-KZ"/>
        </w:rPr>
        <w:t xml:space="preserve"> </w:t>
      </w:r>
      <w:r w:rsidRPr="000154AC">
        <w:rPr>
          <w:rFonts w:ascii="Times New Roman" w:hAnsi="Times New Roman"/>
          <w:sz w:val="28"/>
          <w:szCs w:val="28"/>
          <w:shd w:val="clear" w:color="auto" w:fill="FFFFFF"/>
          <w:vertAlign w:val="baseline"/>
          <w:lang w:val="kk-KZ"/>
        </w:rPr>
        <w:t>гербарий</w:t>
      </w:r>
      <w:r w:rsidR="00BC07E8" w:rsidRPr="000154AC">
        <w:rPr>
          <w:rFonts w:ascii="Times New Roman" w:hAnsi="Times New Roman"/>
          <w:sz w:val="28"/>
          <w:szCs w:val="28"/>
          <w:shd w:val="clear" w:color="auto" w:fill="FFFFFF"/>
          <w:vertAlign w:val="baseline"/>
          <w:lang w:val="kk-KZ"/>
        </w:rPr>
        <w:t xml:space="preserve">лік папка, </w:t>
      </w:r>
      <w:r w:rsidRPr="000154AC">
        <w:rPr>
          <w:rFonts w:ascii="Times New Roman" w:hAnsi="Times New Roman"/>
          <w:sz w:val="28"/>
          <w:szCs w:val="28"/>
          <w:shd w:val="clear" w:color="auto" w:fill="FFFFFF"/>
          <w:vertAlign w:val="baseline"/>
          <w:lang w:val="kk-KZ"/>
        </w:rPr>
        <w:t xml:space="preserve">гербарий </w:t>
      </w:r>
      <w:r w:rsidR="00BC07E8" w:rsidRPr="000154AC">
        <w:rPr>
          <w:rFonts w:ascii="Times New Roman" w:hAnsi="Times New Roman"/>
          <w:sz w:val="28"/>
          <w:szCs w:val="28"/>
          <w:shd w:val="clear" w:color="auto" w:fill="FFFFFF"/>
          <w:vertAlign w:val="baseline"/>
          <w:lang w:val="kk-KZ"/>
        </w:rPr>
        <w:t xml:space="preserve">материалын </w:t>
      </w:r>
      <w:r w:rsidRPr="000154AC">
        <w:rPr>
          <w:rFonts w:ascii="Times New Roman" w:hAnsi="Times New Roman"/>
          <w:sz w:val="28"/>
          <w:szCs w:val="28"/>
          <w:shd w:val="clear" w:color="auto" w:fill="FFFFFF"/>
          <w:vertAlign w:val="baseline"/>
          <w:lang w:val="kk-KZ"/>
        </w:rPr>
        <w:t>салу</w:t>
      </w:r>
      <w:r w:rsidR="00BC07E8" w:rsidRPr="000154AC">
        <w:rPr>
          <w:rFonts w:ascii="Times New Roman" w:hAnsi="Times New Roman"/>
          <w:sz w:val="28"/>
          <w:szCs w:val="28"/>
          <w:shd w:val="clear" w:color="auto" w:fill="FFFFFF"/>
          <w:vertAlign w:val="baseline"/>
          <w:lang w:val="kk-KZ"/>
        </w:rPr>
        <w:t>ға</w:t>
      </w:r>
      <w:r w:rsidRPr="000154AC">
        <w:rPr>
          <w:rFonts w:ascii="Times New Roman" w:hAnsi="Times New Roman"/>
          <w:sz w:val="28"/>
          <w:szCs w:val="28"/>
          <w:shd w:val="clear" w:color="auto" w:fill="FFFFFF"/>
          <w:vertAlign w:val="baseline"/>
          <w:lang w:val="kk-KZ"/>
        </w:rPr>
        <w:t xml:space="preserve"> арнайы к</w:t>
      </w:r>
      <w:r w:rsidR="00BC07E8" w:rsidRPr="000154AC">
        <w:rPr>
          <w:rFonts w:ascii="Times New Roman" w:hAnsi="Times New Roman"/>
          <w:sz w:val="28"/>
          <w:szCs w:val="28"/>
          <w:shd w:val="clear" w:color="auto" w:fill="FFFFFF"/>
          <w:vertAlign w:val="baseline"/>
          <w:lang w:val="kk-KZ"/>
        </w:rPr>
        <w:t>есілген қағаз немесе кәдімгі газет</w:t>
      </w:r>
      <w:r w:rsidR="00215759" w:rsidRPr="000154AC">
        <w:rPr>
          <w:rFonts w:ascii="Times New Roman" w:hAnsi="Times New Roman"/>
          <w:sz w:val="28"/>
          <w:szCs w:val="28"/>
          <w:shd w:val="clear" w:color="auto" w:fill="FFFFFF"/>
          <w:vertAlign w:val="baseline"/>
          <w:lang w:val="kk-KZ"/>
        </w:rPr>
        <w:t>, гербарий</w:t>
      </w:r>
      <w:r w:rsidR="00BC07E8" w:rsidRPr="000154AC">
        <w:rPr>
          <w:rFonts w:ascii="Times New Roman" w:hAnsi="Times New Roman"/>
          <w:sz w:val="28"/>
          <w:szCs w:val="28"/>
          <w:shd w:val="clear" w:color="auto" w:fill="FFFFFF"/>
          <w:vertAlign w:val="baseline"/>
          <w:lang w:val="kk-KZ"/>
        </w:rPr>
        <w:t>лік</w:t>
      </w:r>
      <w:r w:rsidR="00215759" w:rsidRPr="000154AC">
        <w:rPr>
          <w:rFonts w:ascii="Times New Roman" w:hAnsi="Times New Roman"/>
          <w:sz w:val="28"/>
          <w:szCs w:val="28"/>
          <w:shd w:val="clear" w:color="auto" w:fill="FFFFFF"/>
          <w:vertAlign w:val="baseline"/>
          <w:lang w:val="kk-KZ"/>
        </w:rPr>
        <w:t xml:space="preserve"> тор, т</w:t>
      </w:r>
      <w:r w:rsidR="00BC07E8" w:rsidRPr="000154AC">
        <w:rPr>
          <w:rFonts w:ascii="Times New Roman" w:hAnsi="Times New Roman"/>
          <w:sz w:val="28"/>
          <w:szCs w:val="28"/>
          <w:shd w:val="clear" w:color="auto" w:fill="FFFFFF"/>
          <w:vertAlign w:val="baseline"/>
          <w:lang w:val="kk-KZ"/>
        </w:rPr>
        <w:t>и</w:t>
      </w:r>
      <w:r w:rsidRPr="000154AC">
        <w:rPr>
          <w:rFonts w:ascii="Times New Roman" w:hAnsi="Times New Roman"/>
          <w:sz w:val="28"/>
          <w:szCs w:val="28"/>
          <w:shd w:val="clear" w:color="auto" w:fill="FFFFFF"/>
          <w:vertAlign w:val="baseline"/>
          <w:lang w:val="kk-KZ"/>
        </w:rPr>
        <w:t>ша, секатор және этикетка</w:t>
      </w:r>
      <w:r w:rsidR="00BC07E8" w:rsidRPr="000154AC">
        <w:rPr>
          <w:rFonts w:ascii="Times New Roman" w:hAnsi="Times New Roman"/>
          <w:sz w:val="28"/>
          <w:szCs w:val="28"/>
          <w:shd w:val="clear" w:color="auto" w:fill="FFFFFF"/>
          <w:vertAlign w:val="baseline"/>
          <w:lang w:val="kk-KZ"/>
        </w:rPr>
        <w:t>лық</w:t>
      </w:r>
      <w:r w:rsidRPr="000154AC">
        <w:rPr>
          <w:rFonts w:ascii="Times New Roman" w:hAnsi="Times New Roman"/>
          <w:sz w:val="28"/>
          <w:szCs w:val="28"/>
          <w:shd w:val="clear" w:color="auto" w:fill="FFFFFF"/>
          <w:vertAlign w:val="baseline"/>
          <w:lang w:val="kk-KZ"/>
        </w:rPr>
        <w:t xml:space="preserve"> қағаз</w:t>
      </w:r>
      <w:r w:rsidR="00BC07E8" w:rsidRPr="000154AC">
        <w:rPr>
          <w:rFonts w:ascii="Times New Roman" w:hAnsi="Times New Roman"/>
          <w:sz w:val="28"/>
          <w:szCs w:val="28"/>
          <w:shd w:val="clear" w:color="auto" w:fill="FFFFFF"/>
          <w:vertAlign w:val="baseline"/>
          <w:lang w:val="kk-KZ"/>
        </w:rPr>
        <w:t xml:space="preserve"> қажет</w:t>
      </w:r>
      <w:r w:rsidRPr="000154AC">
        <w:rPr>
          <w:rFonts w:ascii="Times New Roman" w:hAnsi="Times New Roman"/>
          <w:sz w:val="28"/>
          <w:szCs w:val="28"/>
          <w:shd w:val="clear" w:color="auto" w:fill="FFFFFF"/>
          <w:vertAlign w:val="baseline"/>
          <w:lang w:val="kk-KZ"/>
        </w:rPr>
        <w:t xml:space="preserve">. Гербарий </w:t>
      </w:r>
      <w:r w:rsidR="00BC07E8" w:rsidRPr="000154AC">
        <w:rPr>
          <w:rFonts w:ascii="Times New Roman" w:hAnsi="Times New Roman"/>
          <w:sz w:val="28"/>
          <w:szCs w:val="28"/>
          <w:shd w:val="clear" w:color="auto" w:fill="FFFFFF"/>
          <w:vertAlign w:val="baseline"/>
          <w:lang w:val="kk-KZ"/>
        </w:rPr>
        <w:t xml:space="preserve">материалы толық, </w:t>
      </w:r>
      <w:r w:rsidRPr="000154AC">
        <w:rPr>
          <w:rFonts w:ascii="Times New Roman" w:hAnsi="Times New Roman"/>
          <w:sz w:val="28"/>
          <w:szCs w:val="28"/>
          <w:shd w:val="clear" w:color="auto" w:fill="FFFFFF"/>
          <w:vertAlign w:val="baseline"/>
          <w:lang w:val="kk-KZ"/>
        </w:rPr>
        <w:t>яғни өсімдіктерд</w:t>
      </w:r>
      <w:r w:rsidR="00BC07E8" w:rsidRPr="000154AC">
        <w:rPr>
          <w:rFonts w:ascii="Times New Roman" w:hAnsi="Times New Roman"/>
          <w:sz w:val="28"/>
          <w:szCs w:val="28"/>
          <w:shd w:val="clear" w:color="auto" w:fill="FFFFFF"/>
          <w:vertAlign w:val="baseline"/>
          <w:lang w:val="kk-KZ"/>
        </w:rPr>
        <w:t>ің</w:t>
      </w:r>
      <w:r w:rsidRPr="000154AC">
        <w:rPr>
          <w:rFonts w:ascii="Times New Roman" w:hAnsi="Times New Roman"/>
          <w:sz w:val="28"/>
          <w:szCs w:val="28"/>
          <w:shd w:val="clear" w:color="auto" w:fill="FFFFFF"/>
          <w:vertAlign w:val="baseline"/>
          <w:lang w:val="kk-KZ"/>
        </w:rPr>
        <w:t xml:space="preserve"> сабақтар</w:t>
      </w:r>
      <w:r w:rsidR="00BC07E8" w:rsidRPr="000154AC">
        <w:rPr>
          <w:rFonts w:ascii="Times New Roman" w:hAnsi="Times New Roman"/>
          <w:sz w:val="28"/>
          <w:szCs w:val="28"/>
          <w:shd w:val="clear" w:color="auto" w:fill="FFFFFF"/>
          <w:vertAlign w:val="baseline"/>
          <w:lang w:val="kk-KZ"/>
        </w:rPr>
        <w:t>ы</w:t>
      </w:r>
      <w:r w:rsidRPr="000154AC">
        <w:rPr>
          <w:rFonts w:ascii="Times New Roman" w:hAnsi="Times New Roman"/>
          <w:sz w:val="28"/>
          <w:szCs w:val="28"/>
          <w:shd w:val="clear" w:color="auto" w:fill="FFFFFF"/>
          <w:vertAlign w:val="baseline"/>
          <w:lang w:val="kk-KZ"/>
        </w:rPr>
        <w:t>, жапырақтар</w:t>
      </w:r>
      <w:r w:rsidR="00BC07E8" w:rsidRPr="000154AC">
        <w:rPr>
          <w:rFonts w:ascii="Times New Roman" w:hAnsi="Times New Roman"/>
          <w:sz w:val="28"/>
          <w:szCs w:val="28"/>
          <w:shd w:val="clear" w:color="auto" w:fill="FFFFFF"/>
          <w:vertAlign w:val="baseline"/>
          <w:lang w:val="kk-KZ"/>
        </w:rPr>
        <w:t xml:space="preserve">ы, </w:t>
      </w:r>
      <w:r w:rsidRPr="000154AC">
        <w:rPr>
          <w:rFonts w:ascii="Times New Roman" w:hAnsi="Times New Roman"/>
          <w:sz w:val="28"/>
          <w:szCs w:val="28"/>
          <w:shd w:val="clear" w:color="auto" w:fill="FFFFFF"/>
          <w:vertAlign w:val="baseline"/>
          <w:lang w:val="kk-KZ"/>
        </w:rPr>
        <w:t>тамыр</w:t>
      </w:r>
      <w:r w:rsidR="00BC07E8" w:rsidRPr="000154AC">
        <w:rPr>
          <w:rFonts w:ascii="Times New Roman" w:hAnsi="Times New Roman"/>
          <w:sz w:val="28"/>
          <w:szCs w:val="28"/>
          <w:shd w:val="clear" w:color="auto" w:fill="FFFFFF"/>
          <w:vertAlign w:val="baseline"/>
          <w:lang w:val="kk-KZ"/>
        </w:rPr>
        <w:t xml:space="preserve">лары, </w:t>
      </w:r>
      <w:r w:rsidRPr="000154AC">
        <w:rPr>
          <w:rFonts w:ascii="Times New Roman" w:hAnsi="Times New Roman"/>
          <w:sz w:val="28"/>
          <w:szCs w:val="28"/>
          <w:shd w:val="clear" w:color="auto" w:fill="FFFFFF"/>
          <w:vertAlign w:val="baseline"/>
          <w:lang w:val="kk-KZ"/>
        </w:rPr>
        <w:t>гүл</w:t>
      </w:r>
      <w:r w:rsidR="00BC07E8" w:rsidRPr="000154AC">
        <w:rPr>
          <w:rFonts w:ascii="Times New Roman" w:hAnsi="Times New Roman"/>
          <w:sz w:val="28"/>
          <w:szCs w:val="28"/>
          <w:shd w:val="clear" w:color="auto" w:fill="FFFFFF"/>
          <w:vertAlign w:val="baseline"/>
          <w:lang w:val="kk-KZ"/>
        </w:rPr>
        <w:t>дері</w:t>
      </w:r>
      <w:r w:rsidRPr="000154AC">
        <w:rPr>
          <w:rFonts w:ascii="Times New Roman" w:hAnsi="Times New Roman"/>
          <w:sz w:val="28"/>
          <w:szCs w:val="28"/>
          <w:shd w:val="clear" w:color="auto" w:fill="FFFFFF"/>
          <w:vertAlign w:val="baseline"/>
          <w:lang w:val="kk-KZ"/>
        </w:rPr>
        <w:t>, гүлшоғырлар</w:t>
      </w:r>
      <w:r w:rsidR="00003679" w:rsidRPr="000154AC">
        <w:rPr>
          <w:rFonts w:ascii="Times New Roman" w:hAnsi="Times New Roman"/>
          <w:sz w:val="28"/>
          <w:szCs w:val="28"/>
          <w:shd w:val="clear" w:color="auto" w:fill="FFFFFF"/>
          <w:vertAlign w:val="baseline"/>
          <w:lang w:val="kk-KZ"/>
        </w:rPr>
        <w:t>ы</w:t>
      </w:r>
      <w:r w:rsidRPr="000154AC">
        <w:rPr>
          <w:rFonts w:ascii="Times New Roman" w:hAnsi="Times New Roman"/>
          <w:sz w:val="28"/>
          <w:szCs w:val="28"/>
          <w:shd w:val="clear" w:color="auto" w:fill="FFFFFF"/>
          <w:vertAlign w:val="baseline"/>
          <w:lang w:val="kk-KZ"/>
        </w:rPr>
        <w:t xml:space="preserve"> </w:t>
      </w:r>
      <w:r w:rsidR="00BC07E8" w:rsidRPr="000154AC">
        <w:rPr>
          <w:rFonts w:ascii="Times New Roman" w:hAnsi="Times New Roman"/>
          <w:sz w:val="28"/>
          <w:szCs w:val="28"/>
          <w:shd w:val="clear" w:color="auto" w:fill="FFFFFF"/>
          <w:vertAlign w:val="baseline"/>
          <w:lang w:val="kk-KZ"/>
        </w:rPr>
        <w:t>және</w:t>
      </w:r>
      <w:r w:rsidRPr="000154AC">
        <w:rPr>
          <w:rFonts w:ascii="Times New Roman" w:hAnsi="Times New Roman"/>
          <w:sz w:val="28"/>
          <w:szCs w:val="28"/>
          <w:shd w:val="clear" w:color="auto" w:fill="FFFFFF"/>
          <w:vertAlign w:val="baseline"/>
          <w:lang w:val="kk-KZ"/>
        </w:rPr>
        <w:t xml:space="preserve"> жемістер</w:t>
      </w:r>
      <w:r w:rsidR="00003679" w:rsidRPr="000154AC">
        <w:rPr>
          <w:rFonts w:ascii="Times New Roman" w:hAnsi="Times New Roman"/>
          <w:sz w:val="28"/>
          <w:szCs w:val="28"/>
          <w:shd w:val="clear" w:color="auto" w:fill="FFFFFF"/>
          <w:vertAlign w:val="baseline"/>
          <w:lang w:val="kk-KZ"/>
        </w:rPr>
        <w:t>і</w:t>
      </w:r>
      <w:r w:rsidRPr="000154AC">
        <w:rPr>
          <w:rFonts w:ascii="Times New Roman" w:hAnsi="Times New Roman"/>
          <w:sz w:val="28"/>
          <w:szCs w:val="28"/>
          <w:shd w:val="clear" w:color="auto" w:fill="FFFFFF"/>
          <w:vertAlign w:val="baseline"/>
          <w:lang w:val="kk-KZ"/>
        </w:rPr>
        <w:t xml:space="preserve"> болуы </w:t>
      </w:r>
      <w:r w:rsidR="00BC07E8" w:rsidRPr="000154AC">
        <w:rPr>
          <w:rFonts w:ascii="Times New Roman" w:hAnsi="Times New Roman"/>
          <w:sz w:val="28"/>
          <w:szCs w:val="28"/>
          <w:shd w:val="clear" w:color="auto" w:fill="FFFFFF"/>
          <w:vertAlign w:val="baseline"/>
          <w:lang w:val="kk-KZ"/>
        </w:rPr>
        <w:t>қажет</w:t>
      </w:r>
      <w:r w:rsidRPr="000154AC">
        <w:rPr>
          <w:rFonts w:ascii="Times New Roman" w:hAnsi="Times New Roman"/>
          <w:sz w:val="28"/>
          <w:szCs w:val="28"/>
          <w:shd w:val="clear" w:color="auto" w:fill="FFFFFF"/>
          <w:vertAlign w:val="baseline"/>
          <w:lang w:val="kk-KZ"/>
        </w:rPr>
        <w:t xml:space="preserve">. Егер </w:t>
      </w:r>
      <w:r w:rsidR="00BC07E8" w:rsidRPr="000154AC">
        <w:rPr>
          <w:rFonts w:ascii="Times New Roman" w:hAnsi="Times New Roman"/>
          <w:sz w:val="28"/>
          <w:szCs w:val="28"/>
          <w:shd w:val="clear" w:color="auto" w:fill="FFFFFF"/>
          <w:vertAlign w:val="baseline"/>
          <w:lang w:val="kk-KZ"/>
        </w:rPr>
        <w:t xml:space="preserve">гербарийге </w:t>
      </w:r>
      <w:r w:rsidRPr="000154AC">
        <w:rPr>
          <w:rFonts w:ascii="Times New Roman" w:hAnsi="Times New Roman"/>
          <w:sz w:val="28"/>
          <w:szCs w:val="28"/>
          <w:shd w:val="clear" w:color="auto" w:fill="FFFFFF"/>
          <w:vertAlign w:val="baseline"/>
          <w:lang w:val="kk-KZ"/>
        </w:rPr>
        <w:t>ағаш</w:t>
      </w:r>
      <w:r w:rsidR="00BC07E8" w:rsidRPr="000154AC">
        <w:rPr>
          <w:rFonts w:ascii="Times New Roman" w:hAnsi="Times New Roman"/>
          <w:sz w:val="28"/>
          <w:szCs w:val="28"/>
          <w:shd w:val="clear" w:color="auto" w:fill="FFFFFF"/>
          <w:vertAlign w:val="baseline"/>
          <w:lang w:val="kk-KZ"/>
        </w:rPr>
        <w:t>ты</w:t>
      </w:r>
      <w:r w:rsidRPr="000154AC">
        <w:rPr>
          <w:rFonts w:ascii="Times New Roman" w:hAnsi="Times New Roman"/>
          <w:sz w:val="28"/>
          <w:szCs w:val="28"/>
          <w:shd w:val="clear" w:color="auto" w:fill="FFFFFF"/>
          <w:vertAlign w:val="baseline"/>
          <w:lang w:val="kk-KZ"/>
        </w:rPr>
        <w:t xml:space="preserve"> немесе бұта</w:t>
      </w:r>
      <w:r w:rsidR="00BC07E8" w:rsidRPr="000154AC">
        <w:rPr>
          <w:rFonts w:ascii="Times New Roman" w:hAnsi="Times New Roman"/>
          <w:sz w:val="28"/>
          <w:szCs w:val="28"/>
          <w:shd w:val="clear" w:color="auto" w:fill="FFFFFF"/>
          <w:vertAlign w:val="baseline"/>
          <w:lang w:val="kk-KZ"/>
        </w:rPr>
        <w:t>лы өсімдікті салатын болсақ</w:t>
      </w:r>
      <w:r w:rsidRPr="000154AC">
        <w:rPr>
          <w:rFonts w:ascii="Times New Roman" w:hAnsi="Times New Roman"/>
          <w:sz w:val="28"/>
          <w:szCs w:val="28"/>
          <w:shd w:val="clear" w:color="auto" w:fill="FFFFFF"/>
          <w:vertAlign w:val="baseline"/>
          <w:lang w:val="kk-KZ"/>
        </w:rPr>
        <w:t xml:space="preserve">, онда </w:t>
      </w:r>
      <w:r w:rsidR="00BC07E8" w:rsidRPr="000154AC">
        <w:rPr>
          <w:rFonts w:ascii="Times New Roman" w:hAnsi="Times New Roman"/>
          <w:sz w:val="28"/>
          <w:szCs w:val="28"/>
          <w:shd w:val="clear" w:color="auto" w:fill="FFFFFF"/>
          <w:vertAlign w:val="baseline"/>
          <w:lang w:val="kk-KZ"/>
        </w:rPr>
        <w:t xml:space="preserve">оның </w:t>
      </w:r>
      <w:r w:rsidRPr="000154AC">
        <w:rPr>
          <w:rFonts w:ascii="Times New Roman" w:hAnsi="Times New Roman"/>
          <w:sz w:val="28"/>
          <w:szCs w:val="28"/>
          <w:shd w:val="clear" w:color="auto" w:fill="FFFFFF"/>
          <w:vertAlign w:val="baseline"/>
          <w:lang w:val="kk-KZ"/>
        </w:rPr>
        <w:t>бұтақтары жапыра</w:t>
      </w:r>
      <w:r w:rsidR="00BC07E8" w:rsidRPr="000154AC">
        <w:rPr>
          <w:rFonts w:ascii="Times New Roman" w:hAnsi="Times New Roman"/>
          <w:sz w:val="28"/>
          <w:szCs w:val="28"/>
          <w:shd w:val="clear" w:color="auto" w:fill="FFFFFF"/>
          <w:vertAlign w:val="baseline"/>
          <w:lang w:val="kk-KZ"/>
        </w:rPr>
        <w:t>ғы</w:t>
      </w:r>
      <w:r w:rsidRPr="000154AC">
        <w:rPr>
          <w:rFonts w:ascii="Times New Roman" w:hAnsi="Times New Roman"/>
          <w:sz w:val="28"/>
          <w:szCs w:val="28"/>
          <w:shd w:val="clear" w:color="auto" w:fill="FFFFFF"/>
          <w:vertAlign w:val="baseline"/>
          <w:lang w:val="kk-KZ"/>
        </w:rPr>
        <w:t>мен, гүлімен, гүлшоғырымен және жемісімен бірге кесі</w:t>
      </w:r>
      <w:r w:rsidR="00BC07E8" w:rsidRPr="000154AC">
        <w:rPr>
          <w:rFonts w:ascii="Times New Roman" w:hAnsi="Times New Roman"/>
          <w:sz w:val="28"/>
          <w:szCs w:val="28"/>
          <w:shd w:val="clear" w:color="auto" w:fill="FFFFFF"/>
          <w:vertAlign w:val="baseline"/>
          <w:lang w:val="kk-KZ"/>
        </w:rPr>
        <w:t>п алынады</w:t>
      </w:r>
      <w:r w:rsidRPr="000154AC">
        <w:rPr>
          <w:rFonts w:ascii="Times New Roman" w:hAnsi="Times New Roman"/>
          <w:sz w:val="28"/>
          <w:szCs w:val="28"/>
          <w:shd w:val="clear" w:color="auto" w:fill="FFFFFF"/>
          <w:vertAlign w:val="baseline"/>
          <w:lang w:val="kk-KZ"/>
        </w:rPr>
        <w:t>. Сон</w:t>
      </w:r>
      <w:r w:rsidR="00BC07E8" w:rsidRPr="000154AC">
        <w:rPr>
          <w:rFonts w:ascii="Times New Roman" w:hAnsi="Times New Roman"/>
          <w:sz w:val="28"/>
          <w:szCs w:val="28"/>
          <w:shd w:val="clear" w:color="auto" w:fill="FFFFFF"/>
          <w:vertAlign w:val="baseline"/>
          <w:lang w:val="kk-KZ"/>
        </w:rPr>
        <w:t>ымен бірге</w:t>
      </w:r>
      <w:r w:rsidRPr="000154AC">
        <w:rPr>
          <w:rFonts w:ascii="Times New Roman" w:hAnsi="Times New Roman"/>
          <w:sz w:val="28"/>
          <w:szCs w:val="28"/>
          <w:shd w:val="clear" w:color="auto" w:fill="FFFFFF"/>
          <w:vertAlign w:val="baseline"/>
          <w:lang w:val="kk-KZ"/>
        </w:rPr>
        <w:t xml:space="preserve"> гербарийге ағаш діңінің ескі </w:t>
      </w:r>
      <w:r w:rsidR="00BC07E8" w:rsidRPr="000154AC">
        <w:rPr>
          <w:rFonts w:ascii="Times New Roman" w:hAnsi="Times New Roman"/>
          <w:sz w:val="28"/>
          <w:szCs w:val="28"/>
          <w:shd w:val="clear" w:color="auto" w:fill="FFFFFF"/>
          <w:vertAlign w:val="baseline"/>
          <w:lang w:val="kk-KZ"/>
        </w:rPr>
        <w:t xml:space="preserve">(тозған) </w:t>
      </w:r>
      <w:r w:rsidRPr="000154AC">
        <w:rPr>
          <w:rFonts w:ascii="Times New Roman" w:hAnsi="Times New Roman"/>
          <w:sz w:val="28"/>
          <w:szCs w:val="28"/>
          <w:shd w:val="clear" w:color="auto" w:fill="FFFFFF"/>
          <w:vertAlign w:val="baseline"/>
          <w:lang w:val="kk-KZ"/>
        </w:rPr>
        <w:t>қабы</w:t>
      </w:r>
      <w:r w:rsidR="00BC07E8" w:rsidRPr="000154AC">
        <w:rPr>
          <w:rFonts w:ascii="Times New Roman" w:hAnsi="Times New Roman"/>
          <w:sz w:val="28"/>
          <w:szCs w:val="28"/>
          <w:shd w:val="clear" w:color="auto" w:fill="FFFFFF"/>
          <w:vertAlign w:val="baseline"/>
          <w:lang w:val="kk-KZ"/>
        </w:rPr>
        <w:t>ғын бірге с</w:t>
      </w:r>
      <w:r w:rsidRPr="000154AC">
        <w:rPr>
          <w:rFonts w:ascii="Times New Roman" w:hAnsi="Times New Roman"/>
          <w:sz w:val="28"/>
          <w:szCs w:val="28"/>
          <w:shd w:val="clear" w:color="auto" w:fill="FFFFFF"/>
          <w:vertAlign w:val="baseline"/>
          <w:lang w:val="kk-KZ"/>
        </w:rPr>
        <w:t>ал</w:t>
      </w:r>
      <w:r w:rsidR="00BC07E8" w:rsidRPr="000154AC">
        <w:rPr>
          <w:rFonts w:ascii="Times New Roman" w:hAnsi="Times New Roman"/>
          <w:sz w:val="28"/>
          <w:szCs w:val="28"/>
          <w:shd w:val="clear" w:color="auto" w:fill="FFFFFF"/>
          <w:vertAlign w:val="baseline"/>
          <w:lang w:val="kk-KZ"/>
        </w:rPr>
        <w:t>ған дұрыс. Өйткені о</w:t>
      </w:r>
      <w:r w:rsidRPr="000154AC">
        <w:rPr>
          <w:rFonts w:ascii="Times New Roman" w:hAnsi="Times New Roman"/>
          <w:sz w:val="28"/>
          <w:szCs w:val="28"/>
          <w:shd w:val="clear" w:color="auto" w:fill="FFFFFF"/>
          <w:vertAlign w:val="baseline"/>
          <w:lang w:val="kk-KZ"/>
        </w:rPr>
        <w:t xml:space="preserve">нсыз өсімдікті анықтау мүмкін </w:t>
      </w:r>
      <w:r w:rsidR="00BC07E8" w:rsidRPr="000154AC">
        <w:rPr>
          <w:rFonts w:ascii="Times New Roman" w:hAnsi="Times New Roman"/>
          <w:sz w:val="28"/>
          <w:szCs w:val="28"/>
          <w:shd w:val="clear" w:color="auto" w:fill="FFFFFF"/>
          <w:vertAlign w:val="baseline"/>
          <w:lang w:val="kk-KZ"/>
        </w:rPr>
        <w:t>болмайды</w:t>
      </w:r>
      <w:r w:rsidRPr="000154AC">
        <w:rPr>
          <w:rFonts w:ascii="Times New Roman" w:hAnsi="Times New Roman"/>
          <w:sz w:val="28"/>
          <w:szCs w:val="28"/>
          <w:shd w:val="clear" w:color="auto" w:fill="FFFFFF"/>
          <w:vertAlign w:val="baseline"/>
          <w:lang w:val="kk-KZ"/>
        </w:rPr>
        <w:t>. Гербарий</w:t>
      </w:r>
      <w:r w:rsidR="009A25E8" w:rsidRPr="000154AC">
        <w:rPr>
          <w:rFonts w:ascii="Times New Roman" w:hAnsi="Times New Roman"/>
          <w:sz w:val="28"/>
          <w:szCs w:val="28"/>
          <w:shd w:val="clear" w:color="auto" w:fill="FFFFFF"/>
          <w:vertAlign w:val="baseline"/>
          <w:lang w:val="kk-KZ"/>
        </w:rPr>
        <w:t xml:space="preserve"> жасауға а</w:t>
      </w:r>
      <w:r w:rsidRPr="000154AC">
        <w:rPr>
          <w:rFonts w:ascii="Times New Roman" w:hAnsi="Times New Roman"/>
          <w:sz w:val="28"/>
          <w:szCs w:val="28"/>
          <w:shd w:val="clear" w:color="auto" w:fill="FFFFFF"/>
          <w:vertAlign w:val="baseline"/>
          <w:lang w:val="kk-KZ"/>
        </w:rPr>
        <w:t>рналған өсімдік бірден газет</w:t>
      </w:r>
      <w:r w:rsidR="009A25E8" w:rsidRPr="000154AC">
        <w:rPr>
          <w:rFonts w:ascii="Times New Roman" w:hAnsi="Times New Roman"/>
          <w:sz w:val="28"/>
          <w:szCs w:val="28"/>
          <w:shd w:val="clear" w:color="auto" w:fill="FFFFFF"/>
          <w:vertAlign w:val="baseline"/>
          <w:lang w:val="kk-KZ"/>
        </w:rPr>
        <w:t>ті</w:t>
      </w:r>
      <w:r w:rsidRPr="000154AC">
        <w:rPr>
          <w:rFonts w:ascii="Times New Roman" w:hAnsi="Times New Roman"/>
          <w:sz w:val="28"/>
          <w:szCs w:val="28"/>
          <w:shd w:val="clear" w:color="auto" w:fill="FFFFFF"/>
          <w:vertAlign w:val="baseline"/>
          <w:lang w:val="kk-KZ"/>
        </w:rPr>
        <w:t xml:space="preserve"> пайдалана отырып</w:t>
      </w:r>
      <w:r w:rsidR="009A25E8" w:rsidRPr="000154AC">
        <w:rPr>
          <w:rFonts w:ascii="Times New Roman" w:hAnsi="Times New Roman"/>
          <w:sz w:val="28"/>
          <w:szCs w:val="28"/>
          <w:shd w:val="clear" w:color="auto" w:fill="FFFFFF"/>
          <w:vertAlign w:val="baseline"/>
          <w:lang w:val="kk-KZ"/>
        </w:rPr>
        <w:t>,</w:t>
      </w:r>
      <w:r w:rsidRPr="000154AC">
        <w:rPr>
          <w:rFonts w:ascii="Times New Roman" w:hAnsi="Times New Roman"/>
          <w:sz w:val="28"/>
          <w:szCs w:val="28"/>
          <w:shd w:val="clear" w:color="auto" w:fill="FFFFFF"/>
          <w:vertAlign w:val="baseline"/>
          <w:lang w:val="kk-KZ"/>
        </w:rPr>
        <w:t xml:space="preserve"> гербарий</w:t>
      </w:r>
      <w:r w:rsidR="009A25E8" w:rsidRPr="000154AC">
        <w:rPr>
          <w:rFonts w:ascii="Times New Roman" w:hAnsi="Times New Roman"/>
          <w:sz w:val="28"/>
          <w:szCs w:val="28"/>
          <w:shd w:val="clear" w:color="auto" w:fill="FFFFFF"/>
          <w:vertAlign w:val="baseline"/>
          <w:lang w:val="kk-KZ"/>
        </w:rPr>
        <w:t>лік</w:t>
      </w:r>
      <w:r w:rsidRPr="000154AC">
        <w:rPr>
          <w:rFonts w:ascii="Times New Roman" w:hAnsi="Times New Roman"/>
          <w:sz w:val="28"/>
          <w:szCs w:val="28"/>
          <w:shd w:val="clear" w:color="auto" w:fill="FFFFFF"/>
          <w:vertAlign w:val="baseline"/>
          <w:lang w:val="kk-KZ"/>
        </w:rPr>
        <w:t xml:space="preserve"> папка</w:t>
      </w:r>
      <w:r w:rsidR="009A25E8" w:rsidRPr="000154AC">
        <w:rPr>
          <w:rFonts w:ascii="Times New Roman" w:hAnsi="Times New Roman"/>
          <w:sz w:val="28"/>
          <w:szCs w:val="28"/>
          <w:shd w:val="clear" w:color="auto" w:fill="FFFFFF"/>
          <w:vertAlign w:val="baseline"/>
          <w:lang w:val="kk-KZ"/>
        </w:rPr>
        <w:t>ға</w:t>
      </w:r>
      <w:r w:rsidRPr="000154AC">
        <w:rPr>
          <w:rFonts w:ascii="Times New Roman" w:hAnsi="Times New Roman"/>
          <w:sz w:val="28"/>
          <w:szCs w:val="28"/>
          <w:shd w:val="clear" w:color="auto" w:fill="FFFFFF"/>
          <w:vertAlign w:val="baseline"/>
          <w:lang w:val="kk-KZ"/>
        </w:rPr>
        <w:t xml:space="preserve"> салынады</w:t>
      </w:r>
      <w:r w:rsidR="009A25E8" w:rsidRPr="000154AC">
        <w:rPr>
          <w:rFonts w:ascii="Times New Roman" w:hAnsi="Times New Roman"/>
          <w:sz w:val="28"/>
          <w:szCs w:val="28"/>
          <w:shd w:val="clear" w:color="auto" w:fill="FFFFFF"/>
          <w:vertAlign w:val="baseline"/>
          <w:lang w:val="kk-KZ"/>
        </w:rPr>
        <w:t xml:space="preserve"> да</w:t>
      </w:r>
      <w:r w:rsidRPr="000154AC">
        <w:rPr>
          <w:rFonts w:ascii="Times New Roman" w:hAnsi="Times New Roman"/>
          <w:sz w:val="28"/>
          <w:szCs w:val="28"/>
          <w:shd w:val="clear" w:color="auto" w:fill="FFFFFF"/>
          <w:vertAlign w:val="baseline"/>
          <w:lang w:val="kk-KZ"/>
        </w:rPr>
        <w:t xml:space="preserve">, </w:t>
      </w:r>
      <w:r w:rsidR="009A25E8" w:rsidRPr="000154AC">
        <w:rPr>
          <w:rFonts w:ascii="Times New Roman" w:hAnsi="Times New Roman"/>
          <w:sz w:val="28"/>
          <w:szCs w:val="28"/>
          <w:shd w:val="clear" w:color="auto" w:fill="FFFFFF"/>
          <w:vertAlign w:val="baseline"/>
          <w:lang w:val="kk-KZ"/>
        </w:rPr>
        <w:t xml:space="preserve">оған </w:t>
      </w:r>
      <w:r w:rsidRPr="000154AC">
        <w:rPr>
          <w:rFonts w:ascii="Times New Roman" w:hAnsi="Times New Roman"/>
          <w:sz w:val="28"/>
          <w:szCs w:val="28"/>
          <w:shd w:val="clear" w:color="auto" w:fill="FFFFFF"/>
          <w:vertAlign w:val="baseline"/>
          <w:lang w:val="kk-KZ"/>
        </w:rPr>
        <w:t>гербарийді</w:t>
      </w:r>
      <w:r w:rsidR="009A25E8" w:rsidRPr="000154AC">
        <w:rPr>
          <w:rFonts w:ascii="Times New Roman" w:hAnsi="Times New Roman"/>
          <w:sz w:val="28"/>
          <w:szCs w:val="28"/>
          <w:shd w:val="clear" w:color="auto" w:fill="FFFFFF"/>
          <w:vertAlign w:val="baseline"/>
          <w:lang w:val="kk-KZ"/>
        </w:rPr>
        <w:t>ң</w:t>
      </w:r>
      <w:r w:rsidRPr="000154AC">
        <w:rPr>
          <w:rFonts w:ascii="Times New Roman" w:hAnsi="Times New Roman"/>
          <w:sz w:val="28"/>
          <w:szCs w:val="28"/>
          <w:shd w:val="clear" w:color="auto" w:fill="FFFFFF"/>
          <w:vertAlign w:val="baseline"/>
          <w:lang w:val="kk-KZ"/>
        </w:rPr>
        <w:t xml:space="preserve"> жина</w:t>
      </w:r>
      <w:r w:rsidR="009A25E8" w:rsidRPr="000154AC">
        <w:rPr>
          <w:rFonts w:ascii="Times New Roman" w:hAnsi="Times New Roman"/>
          <w:sz w:val="28"/>
          <w:szCs w:val="28"/>
          <w:shd w:val="clear" w:color="auto" w:fill="FFFFFF"/>
          <w:vertAlign w:val="baseline"/>
          <w:lang w:val="kk-KZ"/>
        </w:rPr>
        <w:t>лған жері</w:t>
      </w:r>
      <w:r w:rsidRPr="000154AC">
        <w:rPr>
          <w:rFonts w:ascii="Times New Roman" w:hAnsi="Times New Roman"/>
          <w:sz w:val="28"/>
          <w:szCs w:val="28"/>
          <w:shd w:val="clear" w:color="auto" w:fill="FFFFFF"/>
          <w:vertAlign w:val="baseline"/>
          <w:lang w:val="kk-KZ"/>
        </w:rPr>
        <w:t xml:space="preserve"> (облыс, аудан, </w:t>
      </w:r>
      <w:r w:rsidR="009A25E8" w:rsidRPr="000154AC">
        <w:rPr>
          <w:rFonts w:ascii="Times New Roman" w:hAnsi="Times New Roman"/>
          <w:sz w:val="28"/>
          <w:szCs w:val="28"/>
          <w:shd w:val="clear" w:color="auto" w:fill="FFFFFF"/>
          <w:vertAlign w:val="baseline"/>
          <w:lang w:val="kk-KZ"/>
        </w:rPr>
        <w:t xml:space="preserve">ауыл атауы, </w:t>
      </w:r>
      <w:r w:rsidRPr="000154AC">
        <w:rPr>
          <w:rFonts w:ascii="Times New Roman" w:hAnsi="Times New Roman"/>
          <w:sz w:val="28"/>
          <w:szCs w:val="28"/>
          <w:shd w:val="clear" w:color="auto" w:fill="FFFFFF"/>
          <w:vertAlign w:val="baseline"/>
          <w:lang w:val="kk-KZ"/>
        </w:rPr>
        <w:t>топырақ т</w:t>
      </w:r>
      <w:r w:rsidR="009A25E8" w:rsidRPr="000154AC">
        <w:rPr>
          <w:rFonts w:ascii="Times New Roman" w:hAnsi="Times New Roman"/>
          <w:sz w:val="28"/>
          <w:szCs w:val="28"/>
          <w:shd w:val="clear" w:color="auto" w:fill="FFFFFF"/>
          <w:vertAlign w:val="baseline"/>
          <w:lang w:val="kk-KZ"/>
        </w:rPr>
        <w:t>ипі</w:t>
      </w:r>
      <w:r w:rsidRPr="000154AC">
        <w:rPr>
          <w:rFonts w:ascii="Times New Roman" w:hAnsi="Times New Roman"/>
          <w:sz w:val="28"/>
          <w:szCs w:val="28"/>
          <w:shd w:val="clear" w:color="auto" w:fill="FFFFFF"/>
          <w:vertAlign w:val="baseline"/>
          <w:lang w:val="kk-KZ"/>
        </w:rPr>
        <w:t>; егер таулы жер</w:t>
      </w:r>
      <w:r w:rsidR="009A25E8" w:rsidRPr="000154AC">
        <w:rPr>
          <w:rFonts w:ascii="Times New Roman" w:hAnsi="Times New Roman"/>
          <w:sz w:val="28"/>
          <w:szCs w:val="28"/>
          <w:shd w:val="clear" w:color="auto" w:fill="FFFFFF"/>
          <w:vertAlign w:val="baseline"/>
          <w:lang w:val="kk-KZ"/>
        </w:rPr>
        <w:t>ден жиналса</w:t>
      </w:r>
      <w:r w:rsidRPr="000154AC">
        <w:rPr>
          <w:rFonts w:ascii="Times New Roman" w:hAnsi="Times New Roman"/>
          <w:sz w:val="28"/>
          <w:szCs w:val="28"/>
          <w:shd w:val="clear" w:color="auto" w:fill="FFFFFF"/>
          <w:vertAlign w:val="baseline"/>
          <w:lang w:val="kk-KZ"/>
        </w:rPr>
        <w:t xml:space="preserve">, онда </w:t>
      </w:r>
      <w:r w:rsidR="009A25E8" w:rsidRPr="000154AC">
        <w:rPr>
          <w:rFonts w:ascii="Times New Roman" w:hAnsi="Times New Roman"/>
          <w:sz w:val="28"/>
          <w:szCs w:val="28"/>
          <w:shd w:val="clear" w:color="auto" w:fill="FFFFFF"/>
          <w:vertAlign w:val="baseline"/>
          <w:lang w:val="kk-KZ"/>
        </w:rPr>
        <w:t xml:space="preserve">оның </w:t>
      </w:r>
      <w:r w:rsidRPr="000154AC">
        <w:rPr>
          <w:rFonts w:ascii="Times New Roman" w:hAnsi="Times New Roman"/>
          <w:sz w:val="28"/>
          <w:szCs w:val="28"/>
          <w:shd w:val="clear" w:color="auto" w:fill="FFFFFF"/>
          <w:vertAlign w:val="baseline"/>
          <w:lang w:val="kk-KZ"/>
        </w:rPr>
        <w:t xml:space="preserve">теңіз деңгейінен биіктігі, </w:t>
      </w:r>
      <w:r w:rsidR="009A25E8" w:rsidRPr="000154AC">
        <w:rPr>
          <w:rFonts w:ascii="Times New Roman" w:hAnsi="Times New Roman"/>
          <w:sz w:val="28"/>
          <w:szCs w:val="28"/>
          <w:shd w:val="clear" w:color="auto" w:fill="FFFFFF"/>
          <w:vertAlign w:val="baseline"/>
          <w:lang w:val="kk-KZ"/>
        </w:rPr>
        <w:t xml:space="preserve">тау </w:t>
      </w:r>
      <w:r w:rsidRPr="000154AC">
        <w:rPr>
          <w:rFonts w:ascii="Times New Roman" w:hAnsi="Times New Roman"/>
          <w:sz w:val="28"/>
          <w:szCs w:val="28"/>
          <w:shd w:val="clear" w:color="auto" w:fill="FFFFFF"/>
          <w:vertAlign w:val="baseline"/>
          <w:lang w:val="kk-KZ"/>
        </w:rPr>
        <w:t>беткей</w:t>
      </w:r>
      <w:r w:rsidR="009A25E8" w:rsidRPr="000154AC">
        <w:rPr>
          <w:rFonts w:ascii="Times New Roman" w:hAnsi="Times New Roman"/>
          <w:sz w:val="28"/>
          <w:szCs w:val="28"/>
          <w:shd w:val="clear" w:color="auto" w:fill="FFFFFF"/>
          <w:vertAlign w:val="baseline"/>
          <w:lang w:val="kk-KZ"/>
        </w:rPr>
        <w:t>ін</w:t>
      </w:r>
      <w:r w:rsidRPr="000154AC">
        <w:rPr>
          <w:rFonts w:ascii="Times New Roman" w:hAnsi="Times New Roman"/>
          <w:sz w:val="28"/>
          <w:szCs w:val="28"/>
          <w:shd w:val="clear" w:color="auto" w:fill="FFFFFF"/>
          <w:vertAlign w:val="baseline"/>
          <w:lang w:val="kk-KZ"/>
        </w:rPr>
        <w:t>ің экспозициясы), жина</w:t>
      </w:r>
      <w:r w:rsidR="009A25E8" w:rsidRPr="000154AC">
        <w:rPr>
          <w:rFonts w:ascii="Times New Roman" w:hAnsi="Times New Roman"/>
          <w:sz w:val="28"/>
          <w:szCs w:val="28"/>
          <w:shd w:val="clear" w:color="auto" w:fill="FFFFFF"/>
          <w:vertAlign w:val="baseline"/>
          <w:lang w:val="kk-KZ"/>
        </w:rPr>
        <w:t xml:space="preserve">лған айы, </w:t>
      </w:r>
      <w:r w:rsidRPr="000154AC">
        <w:rPr>
          <w:rFonts w:ascii="Times New Roman" w:hAnsi="Times New Roman"/>
          <w:sz w:val="28"/>
          <w:szCs w:val="28"/>
          <w:shd w:val="clear" w:color="auto" w:fill="FFFFFF"/>
          <w:vertAlign w:val="baseline"/>
          <w:lang w:val="kk-KZ"/>
        </w:rPr>
        <w:t>күні,</w:t>
      </w:r>
      <w:r w:rsidR="009A25E8" w:rsidRPr="000154AC">
        <w:rPr>
          <w:rFonts w:ascii="Times New Roman" w:hAnsi="Times New Roman"/>
          <w:sz w:val="28"/>
          <w:szCs w:val="28"/>
          <w:shd w:val="clear" w:color="auto" w:fill="FFFFFF"/>
          <w:vertAlign w:val="baseline"/>
          <w:lang w:val="kk-KZ"/>
        </w:rPr>
        <w:t xml:space="preserve"> жылы,</w:t>
      </w:r>
      <w:r w:rsidRPr="000154AC">
        <w:rPr>
          <w:rFonts w:ascii="Times New Roman" w:hAnsi="Times New Roman"/>
          <w:sz w:val="28"/>
          <w:szCs w:val="28"/>
          <w:shd w:val="clear" w:color="auto" w:fill="FFFFFF"/>
          <w:vertAlign w:val="baseline"/>
          <w:lang w:val="kk-KZ"/>
        </w:rPr>
        <w:t xml:space="preserve"> гербарийді жина</w:t>
      </w:r>
      <w:r w:rsidR="009A25E8" w:rsidRPr="000154AC">
        <w:rPr>
          <w:rFonts w:ascii="Times New Roman" w:hAnsi="Times New Roman"/>
          <w:sz w:val="28"/>
          <w:szCs w:val="28"/>
          <w:shd w:val="clear" w:color="auto" w:fill="FFFFFF"/>
          <w:vertAlign w:val="baseline"/>
          <w:lang w:val="kk-KZ"/>
        </w:rPr>
        <w:t xml:space="preserve">ған адамның аты-жөні, тегі) </w:t>
      </w:r>
      <w:r w:rsidRPr="000154AC">
        <w:rPr>
          <w:rFonts w:ascii="Times New Roman" w:hAnsi="Times New Roman"/>
          <w:sz w:val="28"/>
          <w:szCs w:val="28"/>
          <w:shd w:val="clear" w:color="auto" w:fill="FFFFFF"/>
          <w:vertAlign w:val="baseline"/>
          <w:lang w:val="kk-KZ"/>
        </w:rPr>
        <w:t xml:space="preserve">толық </w:t>
      </w:r>
      <w:r w:rsidR="009A25E8" w:rsidRPr="000154AC">
        <w:rPr>
          <w:rFonts w:ascii="Times New Roman" w:hAnsi="Times New Roman"/>
          <w:sz w:val="28"/>
          <w:szCs w:val="28"/>
          <w:shd w:val="clear" w:color="auto" w:fill="FFFFFF"/>
          <w:vertAlign w:val="baseline"/>
          <w:lang w:val="kk-KZ"/>
        </w:rPr>
        <w:t>толтырылады</w:t>
      </w:r>
      <w:r w:rsidRPr="000154AC">
        <w:rPr>
          <w:rFonts w:ascii="Times New Roman" w:hAnsi="Times New Roman"/>
          <w:sz w:val="28"/>
          <w:szCs w:val="28"/>
          <w:shd w:val="clear" w:color="auto" w:fill="FFFFFF"/>
          <w:vertAlign w:val="baseline"/>
          <w:lang w:val="kk-KZ"/>
        </w:rPr>
        <w:t xml:space="preserve">. </w:t>
      </w:r>
      <w:r w:rsidR="009A25E8" w:rsidRPr="000154AC">
        <w:rPr>
          <w:rFonts w:ascii="Times New Roman" w:hAnsi="Times New Roman"/>
          <w:sz w:val="28"/>
          <w:szCs w:val="28"/>
          <w:shd w:val="clear" w:color="auto" w:fill="FFFFFF"/>
          <w:vertAlign w:val="baseline"/>
          <w:lang w:val="kk-KZ"/>
        </w:rPr>
        <w:t>Ал лагерьге келгеннен соң</w:t>
      </w:r>
      <w:r w:rsidRPr="000154AC">
        <w:rPr>
          <w:rFonts w:ascii="Times New Roman" w:hAnsi="Times New Roman"/>
          <w:sz w:val="28"/>
          <w:szCs w:val="28"/>
          <w:shd w:val="clear" w:color="auto" w:fill="FFFFFF"/>
          <w:vertAlign w:val="baseline"/>
          <w:lang w:val="kk-KZ"/>
        </w:rPr>
        <w:t xml:space="preserve"> гербарий </w:t>
      </w:r>
      <w:r w:rsidR="009A25E8" w:rsidRPr="000154AC">
        <w:rPr>
          <w:rFonts w:ascii="Times New Roman" w:hAnsi="Times New Roman"/>
          <w:sz w:val="28"/>
          <w:szCs w:val="28"/>
          <w:shd w:val="clear" w:color="auto" w:fill="FFFFFF"/>
          <w:vertAlign w:val="baseline"/>
          <w:lang w:val="kk-KZ"/>
        </w:rPr>
        <w:t xml:space="preserve">материалы бірден </w:t>
      </w:r>
      <w:r w:rsidRPr="000154AC">
        <w:rPr>
          <w:rFonts w:ascii="Times New Roman" w:hAnsi="Times New Roman"/>
          <w:sz w:val="28"/>
          <w:szCs w:val="28"/>
          <w:shd w:val="clear" w:color="auto" w:fill="FFFFFF"/>
          <w:vertAlign w:val="baseline"/>
          <w:lang w:val="kk-KZ"/>
        </w:rPr>
        <w:t>гербарий</w:t>
      </w:r>
      <w:r w:rsidR="009A25E8" w:rsidRPr="000154AC">
        <w:rPr>
          <w:rFonts w:ascii="Times New Roman" w:hAnsi="Times New Roman"/>
          <w:sz w:val="28"/>
          <w:szCs w:val="28"/>
          <w:shd w:val="clear" w:color="auto" w:fill="FFFFFF"/>
          <w:vertAlign w:val="baseline"/>
          <w:lang w:val="kk-KZ"/>
        </w:rPr>
        <w:t>лік</w:t>
      </w:r>
      <w:r w:rsidRPr="000154AC">
        <w:rPr>
          <w:rFonts w:ascii="Times New Roman" w:hAnsi="Times New Roman"/>
          <w:sz w:val="28"/>
          <w:szCs w:val="28"/>
          <w:shd w:val="clear" w:color="auto" w:fill="FFFFFF"/>
          <w:vertAlign w:val="baseline"/>
          <w:lang w:val="kk-KZ"/>
        </w:rPr>
        <w:t xml:space="preserve"> тор</w:t>
      </w:r>
      <w:r w:rsidR="009A25E8" w:rsidRPr="000154AC">
        <w:rPr>
          <w:rFonts w:ascii="Times New Roman" w:hAnsi="Times New Roman"/>
          <w:sz w:val="28"/>
          <w:szCs w:val="28"/>
          <w:shd w:val="clear" w:color="auto" w:fill="FFFFFF"/>
          <w:vertAlign w:val="baseline"/>
          <w:lang w:val="kk-KZ"/>
        </w:rPr>
        <w:t>ға</w:t>
      </w:r>
      <w:r w:rsidRPr="000154AC">
        <w:rPr>
          <w:rFonts w:ascii="Times New Roman" w:hAnsi="Times New Roman"/>
          <w:sz w:val="28"/>
          <w:szCs w:val="28"/>
          <w:shd w:val="clear" w:color="auto" w:fill="FFFFFF"/>
          <w:vertAlign w:val="baseline"/>
          <w:lang w:val="kk-KZ"/>
        </w:rPr>
        <w:t xml:space="preserve"> салынып, </w:t>
      </w:r>
      <w:r w:rsidR="009A25E8" w:rsidRPr="000154AC">
        <w:rPr>
          <w:rFonts w:ascii="Times New Roman" w:hAnsi="Times New Roman"/>
          <w:sz w:val="28"/>
          <w:szCs w:val="28"/>
          <w:shd w:val="clear" w:color="auto" w:fill="FFFFFF"/>
          <w:vertAlign w:val="baseline"/>
          <w:lang w:val="kk-KZ"/>
        </w:rPr>
        <w:t xml:space="preserve">қатты нығыздалып байланады. </w:t>
      </w:r>
    </w:p>
    <w:p w:rsidR="007B5D10" w:rsidRPr="000154AC" w:rsidRDefault="00127221" w:rsidP="00F04D5E">
      <w:pPr>
        <w:ind w:firstLine="709"/>
        <w:jc w:val="both"/>
        <w:rPr>
          <w:rFonts w:ascii="Times New Roman" w:hAnsi="Times New Roman"/>
          <w:sz w:val="28"/>
          <w:szCs w:val="28"/>
          <w:shd w:val="clear" w:color="auto" w:fill="FFFFFF"/>
          <w:vertAlign w:val="baseline"/>
          <w:lang w:val="kk-KZ"/>
        </w:rPr>
      </w:pPr>
      <w:r w:rsidRPr="000154AC">
        <w:rPr>
          <w:rFonts w:ascii="Times New Roman" w:hAnsi="Times New Roman"/>
          <w:sz w:val="28"/>
          <w:szCs w:val="28"/>
          <w:shd w:val="clear" w:color="auto" w:fill="FFFFFF"/>
          <w:vertAlign w:val="baseline"/>
          <w:lang w:val="kk-KZ"/>
        </w:rPr>
        <w:t>Гербар</w:t>
      </w:r>
      <w:r w:rsidR="00003679" w:rsidRPr="000154AC">
        <w:rPr>
          <w:rFonts w:ascii="Times New Roman" w:hAnsi="Times New Roman"/>
          <w:sz w:val="28"/>
          <w:szCs w:val="28"/>
          <w:shd w:val="clear" w:color="auto" w:fill="FFFFFF"/>
          <w:vertAlign w:val="baseline"/>
          <w:lang w:val="kk-KZ"/>
        </w:rPr>
        <w:t>ийлік</w:t>
      </w:r>
      <w:r w:rsidRPr="000154AC">
        <w:rPr>
          <w:rFonts w:ascii="Times New Roman" w:hAnsi="Times New Roman"/>
          <w:sz w:val="28"/>
          <w:szCs w:val="28"/>
          <w:shd w:val="clear" w:color="auto" w:fill="FFFFFF"/>
          <w:vertAlign w:val="baseline"/>
          <w:lang w:val="kk-KZ"/>
        </w:rPr>
        <w:t xml:space="preserve"> торды </w:t>
      </w:r>
      <w:r w:rsidR="009A25E8" w:rsidRPr="000154AC">
        <w:rPr>
          <w:rFonts w:ascii="Times New Roman" w:hAnsi="Times New Roman"/>
          <w:sz w:val="28"/>
          <w:szCs w:val="28"/>
          <w:shd w:val="clear" w:color="auto" w:fill="FFFFFF"/>
          <w:vertAlign w:val="baseline"/>
          <w:lang w:val="kk-KZ"/>
        </w:rPr>
        <w:t xml:space="preserve">ашық, құрғақ, жақсы жарық түсетін және желдетілетін жерге </w:t>
      </w:r>
      <w:r w:rsidR="00F26971" w:rsidRPr="000154AC">
        <w:rPr>
          <w:rFonts w:ascii="Times New Roman" w:hAnsi="Times New Roman"/>
          <w:sz w:val="28"/>
          <w:szCs w:val="28"/>
          <w:shd w:val="clear" w:color="auto" w:fill="FFFFFF"/>
          <w:vertAlign w:val="baseline"/>
          <w:lang w:val="kk-KZ"/>
        </w:rPr>
        <w:t xml:space="preserve">қырынан </w:t>
      </w:r>
      <w:r w:rsidRPr="000154AC">
        <w:rPr>
          <w:rFonts w:ascii="Times New Roman" w:hAnsi="Times New Roman"/>
          <w:sz w:val="28"/>
          <w:szCs w:val="28"/>
          <w:shd w:val="clear" w:color="auto" w:fill="FFFFFF"/>
          <w:vertAlign w:val="baseline"/>
          <w:lang w:val="kk-KZ"/>
        </w:rPr>
        <w:t>қо</w:t>
      </w:r>
      <w:r w:rsidR="009A25E8" w:rsidRPr="000154AC">
        <w:rPr>
          <w:rFonts w:ascii="Times New Roman" w:hAnsi="Times New Roman"/>
          <w:sz w:val="28"/>
          <w:szCs w:val="28"/>
          <w:shd w:val="clear" w:color="auto" w:fill="FFFFFF"/>
          <w:vertAlign w:val="baseline"/>
          <w:lang w:val="kk-KZ"/>
        </w:rPr>
        <w:t>йылады</w:t>
      </w:r>
      <w:r w:rsidRPr="000154AC">
        <w:rPr>
          <w:rFonts w:ascii="Times New Roman" w:hAnsi="Times New Roman"/>
          <w:sz w:val="28"/>
          <w:szCs w:val="28"/>
          <w:shd w:val="clear" w:color="auto" w:fill="FFFFFF"/>
          <w:vertAlign w:val="baseline"/>
          <w:lang w:val="kk-KZ"/>
        </w:rPr>
        <w:t>. Күн</w:t>
      </w:r>
      <w:r w:rsidR="009A25E8" w:rsidRPr="000154AC">
        <w:rPr>
          <w:rFonts w:ascii="Times New Roman" w:hAnsi="Times New Roman"/>
          <w:sz w:val="28"/>
          <w:szCs w:val="28"/>
          <w:shd w:val="clear" w:color="auto" w:fill="FFFFFF"/>
          <w:vertAlign w:val="baseline"/>
          <w:lang w:val="kk-KZ"/>
        </w:rPr>
        <w:t>де (өсімдік толық кепкенше)</w:t>
      </w:r>
      <w:r w:rsidRPr="000154AC">
        <w:rPr>
          <w:rFonts w:ascii="Times New Roman" w:hAnsi="Times New Roman"/>
          <w:sz w:val="28"/>
          <w:szCs w:val="28"/>
          <w:shd w:val="clear" w:color="auto" w:fill="FFFFFF"/>
          <w:vertAlign w:val="baseline"/>
          <w:lang w:val="kk-KZ"/>
        </w:rPr>
        <w:t xml:space="preserve"> кем дегенде </w:t>
      </w:r>
      <w:r w:rsidR="009A25E8" w:rsidRPr="000154AC">
        <w:rPr>
          <w:rFonts w:ascii="Times New Roman" w:hAnsi="Times New Roman"/>
          <w:sz w:val="28"/>
          <w:szCs w:val="28"/>
          <w:shd w:val="clear" w:color="auto" w:fill="FFFFFF"/>
          <w:vertAlign w:val="baseline"/>
          <w:lang w:val="kk-KZ"/>
        </w:rPr>
        <w:t>1</w:t>
      </w:r>
      <w:r w:rsidRPr="000154AC">
        <w:rPr>
          <w:rFonts w:ascii="Times New Roman" w:hAnsi="Times New Roman"/>
          <w:sz w:val="28"/>
          <w:szCs w:val="28"/>
          <w:shd w:val="clear" w:color="auto" w:fill="FFFFFF"/>
          <w:vertAlign w:val="baseline"/>
          <w:lang w:val="kk-KZ"/>
        </w:rPr>
        <w:t xml:space="preserve"> ре</w:t>
      </w:r>
      <w:r w:rsidR="009A25E8" w:rsidRPr="000154AC">
        <w:rPr>
          <w:rFonts w:ascii="Times New Roman" w:hAnsi="Times New Roman"/>
          <w:sz w:val="28"/>
          <w:szCs w:val="28"/>
          <w:shd w:val="clear" w:color="auto" w:fill="FFFFFF"/>
          <w:vertAlign w:val="baseline"/>
          <w:lang w:val="kk-KZ"/>
        </w:rPr>
        <w:t>т гербарийді, яғни газет қағаздары</w:t>
      </w:r>
      <w:r w:rsidRPr="000154AC">
        <w:rPr>
          <w:rFonts w:ascii="Times New Roman" w:hAnsi="Times New Roman"/>
          <w:sz w:val="28"/>
          <w:szCs w:val="28"/>
          <w:shd w:val="clear" w:color="auto" w:fill="FFFFFF"/>
          <w:vertAlign w:val="baseline"/>
          <w:lang w:val="kk-KZ"/>
        </w:rPr>
        <w:t xml:space="preserve"> мен төсемшелерін ауыстыр</w:t>
      </w:r>
      <w:r w:rsidR="009A25E8" w:rsidRPr="000154AC">
        <w:rPr>
          <w:rFonts w:ascii="Times New Roman" w:hAnsi="Times New Roman"/>
          <w:sz w:val="28"/>
          <w:szCs w:val="28"/>
          <w:shd w:val="clear" w:color="auto" w:fill="FFFFFF"/>
          <w:vertAlign w:val="baseline"/>
          <w:lang w:val="kk-KZ"/>
        </w:rPr>
        <w:t>ып отыр</w:t>
      </w:r>
      <w:r w:rsidRPr="000154AC">
        <w:rPr>
          <w:rFonts w:ascii="Times New Roman" w:hAnsi="Times New Roman"/>
          <w:sz w:val="28"/>
          <w:szCs w:val="28"/>
          <w:shd w:val="clear" w:color="auto" w:fill="FFFFFF"/>
          <w:vertAlign w:val="baseline"/>
          <w:lang w:val="kk-KZ"/>
        </w:rPr>
        <w:t xml:space="preserve">у керек. Егер өсімдік </w:t>
      </w:r>
      <w:r w:rsidR="009A25E8" w:rsidRPr="000154AC">
        <w:rPr>
          <w:rFonts w:ascii="Times New Roman" w:hAnsi="Times New Roman"/>
          <w:sz w:val="28"/>
          <w:szCs w:val="28"/>
          <w:shd w:val="clear" w:color="auto" w:fill="FFFFFF"/>
          <w:vertAlign w:val="baseline"/>
          <w:lang w:val="kk-KZ"/>
        </w:rPr>
        <w:t xml:space="preserve">етжеңді, </w:t>
      </w:r>
      <w:r w:rsidRPr="000154AC">
        <w:rPr>
          <w:rFonts w:ascii="Times New Roman" w:hAnsi="Times New Roman"/>
          <w:sz w:val="28"/>
          <w:szCs w:val="28"/>
          <w:shd w:val="clear" w:color="auto" w:fill="FFFFFF"/>
          <w:vertAlign w:val="baseline"/>
          <w:lang w:val="kk-KZ"/>
        </w:rPr>
        <w:t>шырынды, я</w:t>
      </w:r>
      <w:r w:rsidR="009A25E8" w:rsidRPr="000154AC">
        <w:rPr>
          <w:rFonts w:ascii="Times New Roman" w:hAnsi="Times New Roman"/>
          <w:sz w:val="28"/>
          <w:szCs w:val="28"/>
          <w:shd w:val="clear" w:color="auto" w:fill="FFFFFF"/>
          <w:vertAlign w:val="baseline"/>
          <w:lang w:val="kk-KZ"/>
        </w:rPr>
        <w:t>ки</w:t>
      </w:r>
      <w:r w:rsidRPr="000154AC">
        <w:rPr>
          <w:rFonts w:ascii="Times New Roman" w:hAnsi="Times New Roman"/>
          <w:sz w:val="28"/>
          <w:szCs w:val="28"/>
          <w:shd w:val="clear" w:color="auto" w:fill="FFFFFF"/>
          <w:vertAlign w:val="baseline"/>
          <w:lang w:val="kk-KZ"/>
        </w:rPr>
        <w:t xml:space="preserve"> суккулент</w:t>
      </w:r>
      <w:r w:rsidR="009A25E8" w:rsidRPr="000154AC">
        <w:rPr>
          <w:rFonts w:ascii="Times New Roman" w:hAnsi="Times New Roman"/>
          <w:sz w:val="28"/>
          <w:szCs w:val="28"/>
          <w:shd w:val="clear" w:color="auto" w:fill="FFFFFF"/>
          <w:vertAlign w:val="baseline"/>
          <w:lang w:val="kk-KZ"/>
        </w:rPr>
        <w:t>ті</w:t>
      </w:r>
      <w:r w:rsidRPr="000154AC">
        <w:rPr>
          <w:rFonts w:ascii="Times New Roman" w:hAnsi="Times New Roman"/>
          <w:sz w:val="28"/>
          <w:szCs w:val="28"/>
          <w:shd w:val="clear" w:color="auto" w:fill="FFFFFF"/>
          <w:vertAlign w:val="baseline"/>
          <w:lang w:val="kk-KZ"/>
        </w:rPr>
        <w:t xml:space="preserve"> немесе сулы, су</w:t>
      </w:r>
      <w:r w:rsidR="009A25E8" w:rsidRPr="000154AC">
        <w:rPr>
          <w:rFonts w:ascii="Times New Roman" w:hAnsi="Times New Roman"/>
          <w:sz w:val="28"/>
          <w:szCs w:val="28"/>
          <w:shd w:val="clear" w:color="auto" w:fill="FFFFFF"/>
          <w:vertAlign w:val="baseline"/>
          <w:lang w:val="kk-KZ"/>
        </w:rPr>
        <w:t>лы</w:t>
      </w:r>
      <w:r w:rsidRPr="000154AC">
        <w:rPr>
          <w:rFonts w:ascii="Times New Roman" w:hAnsi="Times New Roman"/>
          <w:sz w:val="28"/>
          <w:szCs w:val="28"/>
          <w:shd w:val="clear" w:color="auto" w:fill="FFFFFF"/>
          <w:vertAlign w:val="baseline"/>
          <w:lang w:val="kk-KZ"/>
        </w:rPr>
        <w:t>-жағалаулық өсімдік болса, онда күн</w:t>
      </w:r>
      <w:r w:rsidR="002412CE" w:rsidRPr="000154AC">
        <w:rPr>
          <w:rFonts w:ascii="Times New Roman" w:hAnsi="Times New Roman"/>
          <w:sz w:val="28"/>
          <w:szCs w:val="28"/>
          <w:shd w:val="clear" w:color="auto" w:fill="FFFFFF"/>
          <w:vertAlign w:val="baseline"/>
          <w:lang w:val="kk-KZ"/>
        </w:rPr>
        <w:t>де</w:t>
      </w:r>
      <w:r w:rsidRPr="000154AC">
        <w:rPr>
          <w:rFonts w:ascii="Times New Roman" w:hAnsi="Times New Roman"/>
          <w:sz w:val="28"/>
          <w:szCs w:val="28"/>
          <w:shd w:val="clear" w:color="auto" w:fill="FFFFFF"/>
          <w:vertAlign w:val="baseline"/>
          <w:lang w:val="kk-KZ"/>
        </w:rPr>
        <w:t xml:space="preserve"> кемінде </w:t>
      </w:r>
      <w:r w:rsidR="009A25E8" w:rsidRPr="000154AC">
        <w:rPr>
          <w:rFonts w:ascii="Times New Roman" w:hAnsi="Times New Roman"/>
          <w:sz w:val="28"/>
          <w:szCs w:val="28"/>
          <w:shd w:val="clear" w:color="auto" w:fill="FFFFFF"/>
          <w:vertAlign w:val="baseline"/>
          <w:lang w:val="kk-KZ"/>
        </w:rPr>
        <w:t>2</w:t>
      </w:r>
      <w:r w:rsidR="002412CE" w:rsidRPr="000154AC">
        <w:rPr>
          <w:rFonts w:ascii="Times New Roman" w:hAnsi="Times New Roman"/>
          <w:sz w:val="28"/>
          <w:szCs w:val="28"/>
          <w:shd w:val="clear" w:color="auto" w:fill="FFFFFF"/>
          <w:vertAlign w:val="baseline"/>
          <w:lang w:val="kk-KZ"/>
        </w:rPr>
        <w:t>-</w:t>
      </w:r>
      <w:r w:rsidR="009A25E8" w:rsidRPr="000154AC">
        <w:rPr>
          <w:rFonts w:ascii="Times New Roman" w:hAnsi="Times New Roman"/>
          <w:sz w:val="28"/>
          <w:szCs w:val="28"/>
          <w:shd w:val="clear" w:color="auto" w:fill="FFFFFF"/>
          <w:vertAlign w:val="baseline"/>
          <w:lang w:val="kk-KZ"/>
        </w:rPr>
        <w:t>3</w:t>
      </w:r>
      <w:r w:rsidRPr="000154AC">
        <w:rPr>
          <w:rFonts w:ascii="Times New Roman" w:hAnsi="Times New Roman"/>
          <w:sz w:val="28"/>
          <w:szCs w:val="28"/>
          <w:shd w:val="clear" w:color="auto" w:fill="FFFFFF"/>
          <w:vertAlign w:val="baseline"/>
          <w:lang w:val="kk-KZ"/>
        </w:rPr>
        <w:t xml:space="preserve"> рет газет </w:t>
      </w:r>
      <w:r w:rsidR="009A25E8" w:rsidRPr="000154AC">
        <w:rPr>
          <w:rFonts w:ascii="Times New Roman" w:hAnsi="Times New Roman"/>
          <w:sz w:val="28"/>
          <w:szCs w:val="28"/>
          <w:shd w:val="clear" w:color="auto" w:fill="FFFFFF"/>
          <w:vertAlign w:val="baseline"/>
          <w:lang w:val="kk-KZ"/>
        </w:rPr>
        <w:t>қағаздары</w:t>
      </w:r>
      <w:r w:rsidRPr="000154AC">
        <w:rPr>
          <w:rFonts w:ascii="Times New Roman" w:hAnsi="Times New Roman"/>
          <w:sz w:val="28"/>
          <w:szCs w:val="28"/>
          <w:shd w:val="clear" w:color="auto" w:fill="FFFFFF"/>
          <w:vertAlign w:val="baseline"/>
          <w:lang w:val="kk-KZ"/>
        </w:rPr>
        <w:t xml:space="preserve"> мен төсемшелерін ауыстыру </w:t>
      </w:r>
      <w:r w:rsidR="009A25E8" w:rsidRPr="000154AC">
        <w:rPr>
          <w:rFonts w:ascii="Times New Roman" w:hAnsi="Times New Roman"/>
          <w:sz w:val="28"/>
          <w:szCs w:val="28"/>
          <w:shd w:val="clear" w:color="auto" w:fill="FFFFFF"/>
          <w:vertAlign w:val="baseline"/>
          <w:lang w:val="kk-KZ"/>
        </w:rPr>
        <w:t xml:space="preserve">отыру </w:t>
      </w:r>
      <w:r w:rsidRPr="000154AC">
        <w:rPr>
          <w:rFonts w:ascii="Times New Roman" w:hAnsi="Times New Roman"/>
          <w:sz w:val="28"/>
          <w:szCs w:val="28"/>
          <w:shd w:val="clear" w:color="auto" w:fill="FFFFFF"/>
          <w:vertAlign w:val="baseline"/>
          <w:lang w:val="kk-KZ"/>
        </w:rPr>
        <w:t xml:space="preserve">керек. </w:t>
      </w:r>
      <w:r w:rsidR="002412CE" w:rsidRPr="000154AC">
        <w:rPr>
          <w:rFonts w:ascii="Times New Roman" w:hAnsi="Times New Roman"/>
          <w:sz w:val="28"/>
          <w:szCs w:val="28"/>
          <w:shd w:val="clear" w:color="auto" w:fill="FFFFFF"/>
          <w:vertAlign w:val="baseline"/>
          <w:lang w:val="kk-KZ"/>
        </w:rPr>
        <w:t xml:space="preserve">Мұндай үрдіс </w:t>
      </w:r>
      <w:r w:rsidRPr="000154AC">
        <w:rPr>
          <w:rFonts w:ascii="Times New Roman" w:hAnsi="Times New Roman"/>
          <w:sz w:val="28"/>
          <w:szCs w:val="28"/>
          <w:shd w:val="clear" w:color="auto" w:fill="FFFFFF"/>
          <w:vertAlign w:val="baseline"/>
          <w:lang w:val="kk-KZ"/>
        </w:rPr>
        <w:t xml:space="preserve">гербарий </w:t>
      </w:r>
      <w:r w:rsidR="002412CE" w:rsidRPr="000154AC">
        <w:rPr>
          <w:rFonts w:ascii="Times New Roman" w:hAnsi="Times New Roman"/>
          <w:sz w:val="28"/>
          <w:szCs w:val="28"/>
          <w:shd w:val="clear" w:color="auto" w:fill="FFFFFF"/>
          <w:vertAlign w:val="baseline"/>
          <w:lang w:val="kk-KZ"/>
        </w:rPr>
        <w:t xml:space="preserve">материалы толық </w:t>
      </w:r>
      <w:r w:rsidRPr="000154AC">
        <w:rPr>
          <w:rFonts w:ascii="Times New Roman" w:hAnsi="Times New Roman"/>
          <w:sz w:val="28"/>
          <w:szCs w:val="28"/>
          <w:shd w:val="clear" w:color="auto" w:fill="FFFFFF"/>
          <w:vertAlign w:val="baseline"/>
          <w:lang w:val="kk-KZ"/>
        </w:rPr>
        <w:t>құрға</w:t>
      </w:r>
      <w:r w:rsidR="002412CE" w:rsidRPr="000154AC">
        <w:rPr>
          <w:rFonts w:ascii="Times New Roman" w:hAnsi="Times New Roman"/>
          <w:sz w:val="28"/>
          <w:szCs w:val="28"/>
          <w:shd w:val="clear" w:color="auto" w:fill="FFFFFF"/>
          <w:vertAlign w:val="baseline"/>
          <w:lang w:val="kk-KZ"/>
        </w:rPr>
        <w:t>ғанша</w:t>
      </w:r>
      <w:r w:rsidRPr="000154AC">
        <w:rPr>
          <w:rFonts w:ascii="Times New Roman" w:hAnsi="Times New Roman"/>
          <w:sz w:val="28"/>
          <w:szCs w:val="28"/>
          <w:shd w:val="clear" w:color="auto" w:fill="FFFFFF"/>
          <w:vertAlign w:val="baseline"/>
          <w:lang w:val="kk-KZ"/>
        </w:rPr>
        <w:t xml:space="preserve"> күн</w:t>
      </w:r>
      <w:r w:rsidR="002412CE" w:rsidRPr="000154AC">
        <w:rPr>
          <w:rFonts w:ascii="Times New Roman" w:hAnsi="Times New Roman"/>
          <w:sz w:val="28"/>
          <w:szCs w:val="28"/>
          <w:shd w:val="clear" w:color="auto" w:fill="FFFFFF"/>
          <w:vertAlign w:val="baseline"/>
          <w:lang w:val="kk-KZ"/>
        </w:rPr>
        <w:t xml:space="preserve">де-күнде </w:t>
      </w:r>
      <w:r w:rsidRPr="000154AC">
        <w:rPr>
          <w:rFonts w:ascii="Times New Roman" w:hAnsi="Times New Roman"/>
          <w:sz w:val="28"/>
          <w:szCs w:val="28"/>
          <w:shd w:val="clear" w:color="auto" w:fill="FFFFFF"/>
          <w:vertAlign w:val="baseline"/>
          <w:lang w:val="kk-KZ"/>
        </w:rPr>
        <w:t>қайталан</w:t>
      </w:r>
      <w:r w:rsidR="002412CE" w:rsidRPr="000154AC">
        <w:rPr>
          <w:rFonts w:ascii="Times New Roman" w:hAnsi="Times New Roman"/>
          <w:sz w:val="28"/>
          <w:szCs w:val="28"/>
          <w:shd w:val="clear" w:color="auto" w:fill="FFFFFF"/>
          <w:vertAlign w:val="baseline"/>
          <w:lang w:val="kk-KZ"/>
        </w:rPr>
        <w:t>ып тұрады</w:t>
      </w:r>
      <w:r w:rsidRPr="000154AC">
        <w:rPr>
          <w:rFonts w:ascii="Times New Roman" w:hAnsi="Times New Roman"/>
          <w:sz w:val="28"/>
          <w:szCs w:val="28"/>
          <w:shd w:val="clear" w:color="auto" w:fill="FFFFFF"/>
          <w:vertAlign w:val="baseline"/>
          <w:lang w:val="kk-KZ"/>
        </w:rPr>
        <w:t xml:space="preserve">. </w:t>
      </w:r>
      <w:r w:rsidR="002412CE" w:rsidRPr="000154AC">
        <w:rPr>
          <w:rFonts w:ascii="Times New Roman" w:hAnsi="Times New Roman"/>
          <w:sz w:val="28"/>
          <w:szCs w:val="28"/>
          <w:shd w:val="clear" w:color="auto" w:fill="FFFFFF"/>
          <w:vertAlign w:val="baseline"/>
          <w:lang w:val="kk-KZ"/>
        </w:rPr>
        <w:t>Ө</w:t>
      </w:r>
      <w:r w:rsidRPr="000154AC">
        <w:rPr>
          <w:rFonts w:ascii="Times New Roman" w:hAnsi="Times New Roman"/>
          <w:sz w:val="28"/>
          <w:szCs w:val="28"/>
          <w:shd w:val="clear" w:color="auto" w:fill="FFFFFF"/>
          <w:vertAlign w:val="baseline"/>
          <w:lang w:val="kk-KZ"/>
        </w:rPr>
        <w:t>йтпесе, гербарий</w:t>
      </w:r>
      <w:r w:rsidR="002412CE" w:rsidRPr="000154AC">
        <w:rPr>
          <w:rFonts w:ascii="Times New Roman" w:hAnsi="Times New Roman"/>
          <w:sz w:val="28"/>
          <w:szCs w:val="28"/>
          <w:shd w:val="clear" w:color="auto" w:fill="FFFFFF"/>
          <w:vertAlign w:val="baseline"/>
          <w:lang w:val="kk-KZ"/>
        </w:rPr>
        <w:t>лер</w:t>
      </w:r>
      <w:r w:rsidRPr="000154AC">
        <w:rPr>
          <w:rFonts w:ascii="Times New Roman" w:hAnsi="Times New Roman"/>
          <w:sz w:val="28"/>
          <w:szCs w:val="28"/>
          <w:shd w:val="clear" w:color="auto" w:fill="FFFFFF"/>
          <w:vertAlign w:val="baseline"/>
          <w:lang w:val="kk-KZ"/>
        </w:rPr>
        <w:t xml:space="preserve"> қарайып, </w:t>
      </w:r>
      <w:r w:rsidR="002412CE" w:rsidRPr="000154AC">
        <w:rPr>
          <w:rFonts w:ascii="Times New Roman" w:hAnsi="Times New Roman"/>
          <w:sz w:val="28"/>
          <w:szCs w:val="28"/>
          <w:shd w:val="clear" w:color="auto" w:fill="FFFFFF"/>
          <w:vertAlign w:val="baseline"/>
          <w:lang w:val="kk-KZ"/>
        </w:rPr>
        <w:t xml:space="preserve">гүлдері мен гүлшоғырларының түсі сақталмай, </w:t>
      </w:r>
      <w:r w:rsidRPr="000154AC">
        <w:rPr>
          <w:rFonts w:ascii="Times New Roman" w:hAnsi="Times New Roman"/>
          <w:sz w:val="28"/>
          <w:szCs w:val="28"/>
          <w:shd w:val="clear" w:color="auto" w:fill="FFFFFF"/>
          <w:vertAlign w:val="baseline"/>
          <w:lang w:val="kk-KZ"/>
        </w:rPr>
        <w:t>табиғи көрінісін жоғалтады</w:t>
      </w:r>
      <w:r w:rsidR="002412CE" w:rsidRPr="000154AC">
        <w:rPr>
          <w:rFonts w:ascii="Times New Roman" w:hAnsi="Times New Roman"/>
          <w:sz w:val="28"/>
          <w:szCs w:val="28"/>
          <w:shd w:val="clear" w:color="auto" w:fill="FFFFFF"/>
          <w:vertAlign w:val="baseline"/>
          <w:lang w:val="kk-KZ"/>
        </w:rPr>
        <w:t>. Ал б</w:t>
      </w:r>
      <w:r w:rsidRPr="000154AC">
        <w:rPr>
          <w:rFonts w:ascii="Times New Roman" w:hAnsi="Times New Roman"/>
          <w:sz w:val="28"/>
          <w:szCs w:val="28"/>
          <w:shd w:val="clear" w:color="auto" w:fill="FFFFFF"/>
          <w:vertAlign w:val="baseline"/>
          <w:lang w:val="kk-KZ"/>
        </w:rPr>
        <w:t>ұл өсімдік</w:t>
      </w:r>
      <w:r w:rsidR="002412CE" w:rsidRPr="000154AC">
        <w:rPr>
          <w:rFonts w:ascii="Times New Roman" w:hAnsi="Times New Roman"/>
          <w:sz w:val="28"/>
          <w:szCs w:val="28"/>
          <w:shd w:val="clear" w:color="auto" w:fill="FFFFFF"/>
          <w:vertAlign w:val="baseline"/>
          <w:lang w:val="kk-KZ"/>
        </w:rPr>
        <w:t xml:space="preserve"> түрлерін дәл </w:t>
      </w:r>
      <w:r w:rsidRPr="000154AC">
        <w:rPr>
          <w:rFonts w:ascii="Times New Roman" w:hAnsi="Times New Roman"/>
          <w:sz w:val="28"/>
          <w:szCs w:val="28"/>
          <w:shd w:val="clear" w:color="auto" w:fill="FFFFFF"/>
          <w:vertAlign w:val="baseline"/>
          <w:lang w:val="kk-KZ"/>
        </w:rPr>
        <w:t>анықтауда қиындық туғыз</w:t>
      </w:r>
      <w:r w:rsidR="002412CE" w:rsidRPr="000154AC">
        <w:rPr>
          <w:rFonts w:ascii="Times New Roman" w:hAnsi="Times New Roman"/>
          <w:sz w:val="28"/>
          <w:szCs w:val="28"/>
          <w:shd w:val="clear" w:color="auto" w:fill="FFFFFF"/>
          <w:vertAlign w:val="baseline"/>
          <w:lang w:val="kk-KZ"/>
        </w:rPr>
        <w:t>ып, үлкен кедергі келтіреді</w:t>
      </w:r>
      <w:r w:rsidRPr="000154AC">
        <w:rPr>
          <w:rFonts w:ascii="Times New Roman" w:hAnsi="Times New Roman"/>
          <w:sz w:val="28"/>
          <w:szCs w:val="28"/>
          <w:shd w:val="clear" w:color="auto" w:fill="FFFFFF"/>
          <w:vertAlign w:val="baseline"/>
          <w:lang w:val="kk-KZ"/>
        </w:rPr>
        <w:t xml:space="preserve">. </w:t>
      </w:r>
    </w:p>
    <w:p w:rsidR="00127221" w:rsidRPr="000154AC" w:rsidRDefault="00127221"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shd w:val="clear" w:color="auto" w:fill="FFFFFF"/>
          <w:vertAlign w:val="baseline"/>
          <w:lang w:val="kk-KZ"/>
        </w:rPr>
        <w:t>Жоғар</w:t>
      </w:r>
      <w:r w:rsidR="002412CE" w:rsidRPr="000154AC">
        <w:rPr>
          <w:rFonts w:ascii="Times New Roman" w:hAnsi="Times New Roman"/>
          <w:sz w:val="28"/>
          <w:szCs w:val="28"/>
          <w:shd w:val="clear" w:color="auto" w:fill="FFFFFF"/>
          <w:vertAlign w:val="baseline"/>
          <w:lang w:val="kk-KZ"/>
        </w:rPr>
        <w:t>ғ</w:t>
      </w:r>
      <w:r w:rsidRPr="000154AC">
        <w:rPr>
          <w:rFonts w:ascii="Times New Roman" w:hAnsi="Times New Roman"/>
          <w:sz w:val="28"/>
          <w:szCs w:val="28"/>
          <w:shd w:val="clear" w:color="auto" w:fill="FFFFFF"/>
          <w:vertAlign w:val="baseline"/>
          <w:lang w:val="kk-KZ"/>
        </w:rPr>
        <w:t>ы сатыдағы ө</w:t>
      </w:r>
      <w:r w:rsidR="00F26971" w:rsidRPr="000154AC">
        <w:rPr>
          <w:rFonts w:ascii="Times New Roman" w:hAnsi="Times New Roman"/>
          <w:sz w:val="28"/>
          <w:szCs w:val="28"/>
          <w:shd w:val="clear" w:color="auto" w:fill="FFFFFF"/>
          <w:vertAlign w:val="baseline"/>
          <w:lang w:val="kk-KZ"/>
        </w:rPr>
        <w:t>сімдік</w:t>
      </w:r>
      <w:r w:rsidR="002412CE" w:rsidRPr="000154AC">
        <w:rPr>
          <w:rFonts w:ascii="Times New Roman" w:hAnsi="Times New Roman"/>
          <w:sz w:val="28"/>
          <w:szCs w:val="28"/>
          <w:shd w:val="clear" w:color="auto" w:fill="FFFFFF"/>
          <w:vertAlign w:val="baseline"/>
          <w:lang w:val="kk-KZ"/>
        </w:rPr>
        <w:t xml:space="preserve"> түрлерін </w:t>
      </w:r>
      <w:r w:rsidR="00F26971" w:rsidRPr="000154AC">
        <w:rPr>
          <w:rFonts w:ascii="Times New Roman" w:hAnsi="Times New Roman"/>
          <w:sz w:val="28"/>
          <w:szCs w:val="28"/>
          <w:shd w:val="clear" w:color="auto" w:fill="FFFFFF"/>
          <w:vertAlign w:val="baseline"/>
          <w:lang w:val="kk-KZ"/>
        </w:rPr>
        <w:t xml:space="preserve">анықтауда </w:t>
      </w:r>
      <w:r w:rsidR="002412CE" w:rsidRPr="000154AC">
        <w:rPr>
          <w:rFonts w:ascii="Times New Roman" w:hAnsi="Times New Roman"/>
          <w:sz w:val="28"/>
          <w:szCs w:val="28"/>
          <w:shd w:val="clear" w:color="auto" w:fill="FFFFFF"/>
          <w:vertAlign w:val="baseline"/>
          <w:lang w:val="kk-KZ"/>
        </w:rPr>
        <w:t>IX</w:t>
      </w:r>
      <w:r w:rsidR="00F26971" w:rsidRPr="000154AC">
        <w:rPr>
          <w:rFonts w:ascii="Times New Roman" w:hAnsi="Times New Roman"/>
          <w:sz w:val="28"/>
          <w:szCs w:val="28"/>
          <w:shd w:val="clear" w:color="auto" w:fill="FFFFFF"/>
          <w:vertAlign w:val="baseline"/>
          <w:lang w:val="kk-KZ"/>
        </w:rPr>
        <w:t xml:space="preserve"> томдық «</w:t>
      </w:r>
      <w:r w:rsidRPr="000154AC">
        <w:rPr>
          <w:rFonts w:ascii="Times New Roman" w:hAnsi="Times New Roman"/>
          <w:sz w:val="28"/>
          <w:szCs w:val="28"/>
          <w:shd w:val="clear" w:color="auto" w:fill="FFFFFF"/>
          <w:vertAlign w:val="baseline"/>
          <w:lang w:val="kk-KZ"/>
        </w:rPr>
        <w:t>Қазақстан флорасы</w:t>
      </w:r>
      <w:r w:rsidR="00F26971" w:rsidRPr="000154AC">
        <w:rPr>
          <w:rFonts w:ascii="Times New Roman" w:hAnsi="Times New Roman"/>
          <w:sz w:val="28"/>
          <w:szCs w:val="28"/>
          <w:shd w:val="clear" w:color="auto" w:fill="FFFFFF"/>
          <w:vertAlign w:val="baseline"/>
          <w:lang w:val="kk-KZ"/>
        </w:rPr>
        <w:t>»</w:t>
      </w:r>
      <w:r w:rsidRPr="000154AC">
        <w:rPr>
          <w:rFonts w:ascii="Times New Roman" w:hAnsi="Times New Roman"/>
          <w:sz w:val="28"/>
          <w:szCs w:val="28"/>
          <w:shd w:val="clear" w:color="auto" w:fill="FFFFFF"/>
          <w:vertAlign w:val="baseline"/>
          <w:lang w:val="kk-KZ"/>
        </w:rPr>
        <w:t xml:space="preserve"> [</w:t>
      </w:r>
      <w:r w:rsidR="00F26971" w:rsidRPr="000154AC">
        <w:rPr>
          <w:rFonts w:ascii="Times New Roman" w:hAnsi="Times New Roman"/>
          <w:sz w:val="28"/>
          <w:szCs w:val="28"/>
          <w:shd w:val="clear" w:color="auto" w:fill="FFFFFF"/>
          <w:vertAlign w:val="baseline"/>
          <w:lang w:val="kk-KZ"/>
        </w:rPr>
        <w:t>1</w:t>
      </w:r>
      <w:r w:rsidR="006D31D2" w:rsidRPr="000154AC">
        <w:rPr>
          <w:rFonts w:ascii="Times New Roman" w:hAnsi="Times New Roman"/>
          <w:sz w:val="28"/>
          <w:szCs w:val="28"/>
          <w:shd w:val="clear" w:color="auto" w:fill="FFFFFF"/>
          <w:vertAlign w:val="baseline"/>
          <w:lang w:val="kk-KZ"/>
        </w:rPr>
        <w:t>82</w:t>
      </w:r>
      <w:r w:rsidRPr="000154AC">
        <w:rPr>
          <w:rFonts w:ascii="Times New Roman" w:hAnsi="Times New Roman"/>
          <w:sz w:val="28"/>
          <w:szCs w:val="28"/>
          <w:shd w:val="clear" w:color="auto" w:fill="FFFFFF"/>
          <w:vertAlign w:val="baseline"/>
          <w:lang w:val="kk-KZ"/>
        </w:rPr>
        <w:t>],</w:t>
      </w:r>
      <w:r w:rsidRPr="000154AC">
        <w:rPr>
          <w:rFonts w:ascii="Times New Roman" w:hAnsi="Times New Roman"/>
          <w:color w:val="FF0000"/>
          <w:sz w:val="28"/>
          <w:szCs w:val="28"/>
          <w:shd w:val="clear" w:color="auto" w:fill="FFFFFF"/>
          <w:vertAlign w:val="baseline"/>
          <w:lang w:val="kk-KZ"/>
        </w:rPr>
        <w:t xml:space="preserve"> </w:t>
      </w:r>
      <w:r w:rsidR="002412CE" w:rsidRPr="000154AC">
        <w:rPr>
          <w:rFonts w:ascii="Times New Roman" w:hAnsi="Times New Roman"/>
          <w:sz w:val="28"/>
          <w:szCs w:val="28"/>
          <w:shd w:val="clear" w:color="auto" w:fill="FFFFFF"/>
          <w:vertAlign w:val="baseline"/>
          <w:lang w:val="kk-KZ"/>
        </w:rPr>
        <w:t>II</w:t>
      </w:r>
      <w:r w:rsidR="00EC392C" w:rsidRPr="000154AC">
        <w:rPr>
          <w:rFonts w:ascii="Times New Roman" w:hAnsi="Times New Roman"/>
          <w:sz w:val="28"/>
          <w:szCs w:val="28"/>
          <w:shd w:val="clear" w:color="auto" w:fill="FFFFFF"/>
          <w:vertAlign w:val="baseline"/>
          <w:lang w:val="kk-KZ"/>
        </w:rPr>
        <w:t xml:space="preserve"> томдық «</w:t>
      </w:r>
      <w:r w:rsidRPr="000154AC">
        <w:rPr>
          <w:rFonts w:ascii="Times New Roman" w:hAnsi="Times New Roman"/>
          <w:sz w:val="28"/>
          <w:szCs w:val="28"/>
          <w:shd w:val="clear" w:color="auto" w:fill="FFFFFF"/>
          <w:vertAlign w:val="baseline"/>
          <w:lang w:val="kk-KZ"/>
        </w:rPr>
        <w:t>Қазақстан өсімдіктер</w:t>
      </w:r>
      <w:r w:rsidR="00D62073" w:rsidRPr="000154AC">
        <w:rPr>
          <w:rFonts w:ascii="Times New Roman" w:hAnsi="Times New Roman"/>
          <w:sz w:val="28"/>
          <w:szCs w:val="28"/>
          <w:shd w:val="clear" w:color="auto" w:fill="FFFFFF"/>
          <w:vertAlign w:val="baseline"/>
          <w:lang w:val="kk-KZ"/>
        </w:rPr>
        <w:t>інің иллюстрациялық анықтағышы</w:t>
      </w:r>
      <w:r w:rsidR="00EC392C" w:rsidRPr="000154AC">
        <w:rPr>
          <w:rFonts w:ascii="Times New Roman" w:hAnsi="Times New Roman"/>
          <w:sz w:val="28"/>
          <w:szCs w:val="28"/>
          <w:shd w:val="clear" w:color="auto" w:fill="FFFFFF"/>
          <w:vertAlign w:val="baseline"/>
          <w:lang w:val="kk-KZ"/>
        </w:rPr>
        <w:t>»</w:t>
      </w:r>
      <w:r w:rsidR="00D62073" w:rsidRPr="000154AC">
        <w:rPr>
          <w:rFonts w:ascii="Times New Roman" w:hAnsi="Times New Roman"/>
          <w:sz w:val="28"/>
          <w:szCs w:val="28"/>
          <w:shd w:val="clear" w:color="auto" w:fill="FFFFFF"/>
          <w:vertAlign w:val="baseline"/>
          <w:lang w:val="kk-KZ"/>
        </w:rPr>
        <w:t xml:space="preserve"> </w:t>
      </w:r>
      <w:r w:rsidRPr="000154AC">
        <w:rPr>
          <w:rFonts w:ascii="Times New Roman" w:hAnsi="Times New Roman"/>
          <w:sz w:val="28"/>
          <w:szCs w:val="28"/>
          <w:shd w:val="clear" w:color="auto" w:fill="FFFFFF"/>
          <w:vertAlign w:val="baseline"/>
          <w:lang w:val="kk-KZ"/>
        </w:rPr>
        <w:t>[</w:t>
      </w:r>
      <w:r w:rsidR="00F26971" w:rsidRPr="000154AC">
        <w:rPr>
          <w:rFonts w:ascii="Times New Roman" w:hAnsi="Times New Roman"/>
          <w:sz w:val="28"/>
          <w:szCs w:val="28"/>
          <w:shd w:val="clear" w:color="auto" w:fill="FFFFFF"/>
          <w:vertAlign w:val="baseline"/>
          <w:lang w:val="kk-KZ"/>
        </w:rPr>
        <w:t>1</w:t>
      </w:r>
      <w:r w:rsidR="00A85671" w:rsidRPr="000154AC">
        <w:rPr>
          <w:rFonts w:ascii="Times New Roman" w:hAnsi="Times New Roman"/>
          <w:sz w:val="28"/>
          <w:szCs w:val="28"/>
          <w:shd w:val="clear" w:color="auto" w:fill="FFFFFF"/>
          <w:vertAlign w:val="baseline"/>
          <w:lang w:val="kk-KZ"/>
        </w:rPr>
        <w:t>8</w:t>
      </w:r>
      <w:r w:rsidR="006D31D2" w:rsidRPr="000154AC">
        <w:rPr>
          <w:rFonts w:ascii="Times New Roman" w:hAnsi="Times New Roman"/>
          <w:sz w:val="28"/>
          <w:szCs w:val="28"/>
          <w:shd w:val="clear" w:color="auto" w:fill="FFFFFF"/>
          <w:vertAlign w:val="baseline"/>
          <w:lang w:val="kk-KZ"/>
        </w:rPr>
        <w:t>3</w:t>
      </w:r>
      <w:r w:rsidR="002412CE" w:rsidRPr="000154AC">
        <w:rPr>
          <w:rFonts w:ascii="Times New Roman" w:hAnsi="Times New Roman"/>
          <w:sz w:val="28"/>
          <w:szCs w:val="28"/>
          <w:shd w:val="clear" w:color="auto" w:fill="FFFFFF"/>
          <w:vertAlign w:val="baseline"/>
          <w:lang w:val="kk-KZ"/>
        </w:rPr>
        <w:t>], X</w:t>
      </w:r>
      <w:r w:rsidRPr="000154AC">
        <w:rPr>
          <w:rFonts w:ascii="Times New Roman" w:hAnsi="Times New Roman"/>
          <w:sz w:val="28"/>
          <w:szCs w:val="28"/>
          <w:shd w:val="clear" w:color="auto" w:fill="FFFFFF"/>
          <w:vertAlign w:val="baseline"/>
          <w:lang w:val="kk-KZ"/>
        </w:rPr>
        <w:t xml:space="preserve"> то</w:t>
      </w:r>
      <w:r w:rsidR="00A22311" w:rsidRPr="000154AC">
        <w:rPr>
          <w:rFonts w:ascii="Times New Roman" w:hAnsi="Times New Roman"/>
          <w:sz w:val="28"/>
          <w:szCs w:val="28"/>
          <w:shd w:val="clear" w:color="auto" w:fill="FFFFFF"/>
          <w:vertAlign w:val="baseline"/>
          <w:lang w:val="kk-KZ"/>
        </w:rPr>
        <w:t>мдық «</w:t>
      </w:r>
      <w:r w:rsidRPr="000154AC">
        <w:rPr>
          <w:rFonts w:ascii="Times New Roman" w:hAnsi="Times New Roman"/>
          <w:sz w:val="28"/>
          <w:szCs w:val="28"/>
          <w:shd w:val="clear" w:color="auto" w:fill="FFFFFF"/>
          <w:vertAlign w:val="baseline"/>
          <w:lang w:val="kk-KZ"/>
        </w:rPr>
        <w:t>Орта Азия</w:t>
      </w:r>
      <w:r w:rsidR="002412CE" w:rsidRPr="000154AC">
        <w:rPr>
          <w:rFonts w:ascii="Times New Roman" w:hAnsi="Times New Roman"/>
          <w:sz w:val="28"/>
          <w:szCs w:val="28"/>
          <w:shd w:val="clear" w:color="auto" w:fill="FFFFFF"/>
          <w:vertAlign w:val="baseline"/>
          <w:lang w:val="kk-KZ"/>
        </w:rPr>
        <w:t>лық</w:t>
      </w:r>
      <w:r w:rsidRPr="000154AC">
        <w:rPr>
          <w:rFonts w:ascii="Times New Roman" w:hAnsi="Times New Roman"/>
          <w:sz w:val="28"/>
          <w:szCs w:val="28"/>
          <w:shd w:val="clear" w:color="auto" w:fill="FFFFFF"/>
          <w:vertAlign w:val="baseline"/>
          <w:lang w:val="kk-KZ"/>
        </w:rPr>
        <w:t xml:space="preserve"> өсімдіктер</w:t>
      </w:r>
      <w:r w:rsidR="002412CE" w:rsidRPr="000154AC">
        <w:rPr>
          <w:rFonts w:ascii="Times New Roman" w:hAnsi="Times New Roman"/>
          <w:sz w:val="28"/>
          <w:szCs w:val="28"/>
          <w:shd w:val="clear" w:color="auto" w:fill="FFFFFF"/>
          <w:vertAlign w:val="baseline"/>
          <w:lang w:val="kk-KZ"/>
        </w:rPr>
        <w:t>д</w:t>
      </w:r>
      <w:r w:rsidRPr="000154AC">
        <w:rPr>
          <w:rFonts w:ascii="Times New Roman" w:hAnsi="Times New Roman"/>
          <w:sz w:val="28"/>
          <w:szCs w:val="28"/>
          <w:shd w:val="clear" w:color="auto" w:fill="FFFFFF"/>
          <w:vertAlign w:val="baseline"/>
          <w:lang w:val="kk-KZ"/>
        </w:rPr>
        <w:t>ің анықтағышы</w:t>
      </w:r>
      <w:r w:rsidR="00A22311" w:rsidRPr="000154AC">
        <w:rPr>
          <w:rFonts w:ascii="Times New Roman" w:hAnsi="Times New Roman"/>
          <w:sz w:val="28"/>
          <w:szCs w:val="28"/>
          <w:shd w:val="clear" w:color="auto" w:fill="FFFFFF"/>
          <w:vertAlign w:val="baseline"/>
          <w:lang w:val="kk-KZ"/>
        </w:rPr>
        <w:t>»</w:t>
      </w:r>
      <w:r w:rsidRPr="000154AC">
        <w:rPr>
          <w:rFonts w:ascii="Times New Roman" w:hAnsi="Times New Roman"/>
          <w:sz w:val="28"/>
          <w:szCs w:val="28"/>
          <w:shd w:val="clear" w:color="auto" w:fill="FFFFFF"/>
          <w:vertAlign w:val="baseline"/>
          <w:lang w:val="kk-KZ"/>
        </w:rPr>
        <w:t xml:space="preserve"> </w:t>
      </w:r>
      <w:r w:rsidR="00D62073" w:rsidRPr="000154AC">
        <w:rPr>
          <w:rFonts w:ascii="Times New Roman" w:hAnsi="Times New Roman"/>
          <w:sz w:val="28"/>
          <w:szCs w:val="28"/>
          <w:shd w:val="clear" w:color="auto" w:fill="FFFFFF"/>
          <w:vertAlign w:val="baseline"/>
          <w:lang w:val="kk-KZ"/>
        </w:rPr>
        <w:t>[</w:t>
      </w:r>
      <w:r w:rsidR="00F26971" w:rsidRPr="000154AC">
        <w:rPr>
          <w:rFonts w:ascii="Times New Roman" w:hAnsi="Times New Roman"/>
          <w:sz w:val="28"/>
          <w:szCs w:val="28"/>
          <w:shd w:val="clear" w:color="auto" w:fill="FFFFFF"/>
          <w:vertAlign w:val="baseline"/>
          <w:lang w:val="kk-KZ"/>
        </w:rPr>
        <w:t>1</w:t>
      </w:r>
      <w:r w:rsidR="00A85671" w:rsidRPr="000154AC">
        <w:rPr>
          <w:rFonts w:ascii="Times New Roman" w:hAnsi="Times New Roman"/>
          <w:sz w:val="28"/>
          <w:szCs w:val="28"/>
          <w:shd w:val="clear" w:color="auto" w:fill="FFFFFF"/>
          <w:vertAlign w:val="baseline"/>
          <w:lang w:val="kk-KZ"/>
        </w:rPr>
        <w:t>8</w:t>
      </w:r>
      <w:r w:rsidR="006D31D2" w:rsidRPr="000154AC">
        <w:rPr>
          <w:rFonts w:ascii="Times New Roman" w:hAnsi="Times New Roman"/>
          <w:sz w:val="28"/>
          <w:szCs w:val="28"/>
          <w:shd w:val="clear" w:color="auto" w:fill="FFFFFF"/>
          <w:vertAlign w:val="baseline"/>
          <w:lang w:val="kk-KZ"/>
        </w:rPr>
        <w:t>4</w:t>
      </w:r>
      <w:r w:rsidRPr="000154AC">
        <w:rPr>
          <w:rFonts w:ascii="Times New Roman" w:hAnsi="Times New Roman"/>
          <w:sz w:val="28"/>
          <w:szCs w:val="28"/>
          <w:shd w:val="clear" w:color="auto" w:fill="FFFFFF"/>
          <w:vertAlign w:val="baseline"/>
          <w:lang w:val="kk-KZ"/>
        </w:rPr>
        <w:t>],</w:t>
      </w:r>
      <w:r w:rsidR="00A22311" w:rsidRPr="000154AC">
        <w:rPr>
          <w:rFonts w:ascii="Times New Roman" w:hAnsi="Times New Roman"/>
          <w:sz w:val="28"/>
          <w:szCs w:val="28"/>
          <w:shd w:val="clear" w:color="auto" w:fill="FFFFFF"/>
          <w:vertAlign w:val="baseline"/>
          <w:lang w:val="kk-KZ"/>
        </w:rPr>
        <w:t xml:space="preserve"> </w:t>
      </w:r>
      <w:r w:rsidR="002412CE" w:rsidRPr="000154AC">
        <w:rPr>
          <w:rFonts w:ascii="Times New Roman" w:hAnsi="Times New Roman"/>
          <w:sz w:val="28"/>
          <w:szCs w:val="28"/>
          <w:shd w:val="clear" w:color="auto" w:fill="FFFFFF"/>
          <w:vertAlign w:val="baseline"/>
          <w:lang w:val="kk-KZ"/>
        </w:rPr>
        <w:t>XXX</w:t>
      </w:r>
      <w:r w:rsidR="00A22311" w:rsidRPr="000154AC">
        <w:rPr>
          <w:rFonts w:ascii="Times New Roman" w:hAnsi="Times New Roman"/>
          <w:sz w:val="28"/>
          <w:szCs w:val="28"/>
          <w:shd w:val="clear" w:color="auto" w:fill="FFFFFF"/>
          <w:vertAlign w:val="baseline"/>
          <w:lang w:val="kk-KZ"/>
        </w:rPr>
        <w:t xml:space="preserve"> томдық «</w:t>
      </w:r>
      <w:r w:rsidRPr="000154AC">
        <w:rPr>
          <w:rFonts w:ascii="Times New Roman" w:hAnsi="Times New Roman"/>
          <w:sz w:val="28"/>
          <w:szCs w:val="28"/>
          <w:shd w:val="clear" w:color="auto" w:fill="FFFFFF"/>
          <w:vertAlign w:val="baseline"/>
          <w:lang w:val="kk-KZ"/>
        </w:rPr>
        <w:t>КСРО</w:t>
      </w:r>
      <w:r w:rsidR="002412CE" w:rsidRPr="000154AC">
        <w:rPr>
          <w:rFonts w:ascii="Times New Roman" w:hAnsi="Times New Roman"/>
          <w:sz w:val="28"/>
          <w:szCs w:val="28"/>
          <w:shd w:val="clear" w:color="auto" w:fill="FFFFFF"/>
          <w:vertAlign w:val="baseline"/>
          <w:lang w:val="kk-KZ"/>
        </w:rPr>
        <w:t>-ның</w:t>
      </w:r>
      <w:r w:rsidRPr="000154AC">
        <w:rPr>
          <w:rFonts w:ascii="Times New Roman" w:hAnsi="Times New Roman"/>
          <w:sz w:val="28"/>
          <w:szCs w:val="28"/>
          <w:shd w:val="clear" w:color="auto" w:fill="FFFFFF"/>
          <w:vertAlign w:val="baseline"/>
          <w:lang w:val="kk-KZ"/>
        </w:rPr>
        <w:t xml:space="preserve"> флорасы</w:t>
      </w:r>
      <w:r w:rsidR="00A22311" w:rsidRPr="000154AC">
        <w:rPr>
          <w:rFonts w:ascii="Times New Roman" w:hAnsi="Times New Roman"/>
          <w:sz w:val="28"/>
          <w:szCs w:val="28"/>
          <w:shd w:val="clear" w:color="auto" w:fill="FFFFFF"/>
          <w:vertAlign w:val="baseline"/>
          <w:lang w:val="kk-KZ"/>
        </w:rPr>
        <w:t>»</w:t>
      </w:r>
      <w:r w:rsidR="000E25E6" w:rsidRPr="000154AC">
        <w:rPr>
          <w:rFonts w:ascii="Times New Roman" w:hAnsi="Times New Roman"/>
          <w:sz w:val="28"/>
          <w:szCs w:val="28"/>
          <w:shd w:val="clear" w:color="auto" w:fill="FFFFFF"/>
          <w:vertAlign w:val="baseline"/>
          <w:lang w:val="kk-KZ"/>
        </w:rPr>
        <w:t xml:space="preserve"> </w:t>
      </w:r>
      <w:r w:rsidR="002412CE" w:rsidRPr="000154AC">
        <w:rPr>
          <w:rFonts w:ascii="Times New Roman" w:hAnsi="Times New Roman"/>
          <w:sz w:val="28"/>
          <w:szCs w:val="28"/>
          <w:shd w:val="clear" w:color="auto" w:fill="FFFFFF"/>
          <w:vertAlign w:val="baseline"/>
          <w:lang w:val="kk-KZ"/>
        </w:rPr>
        <w:t>атты анықтағыш құралдар пайдаланылды</w:t>
      </w:r>
      <w:r w:rsidR="00F26971" w:rsidRPr="000154AC">
        <w:rPr>
          <w:rFonts w:ascii="Times New Roman" w:hAnsi="Times New Roman"/>
          <w:sz w:val="28"/>
          <w:szCs w:val="28"/>
          <w:shd w:val="clear" w:color="auto" w:fill="FFFFFF"/>
          <w:vertAlign w:val="baseline"/>
          <w:lang w:val="kk-KZ"/>
        </w:rPr>
        <w:t xml:space="preserve"> </w:t>
      </w:r>
      <w:r w:rsidRPr="000154AC">
        <w:rPr>
          <w:rFonts w:ascii="Times New Roman" w:hAnsi="Times New Roman"/>
          <w:sz w:val="28"/>
          <w:szCs w:val="28"/>
          <w:shd w:val="clear" w:color="auto" w:fill="FFFFFF"/>
          <w:vertAlign w:val="baseline"/>
          <w:lang w:val="kk-KZ"/>
        </w:rPr>
        <w:t>[</w:t>
      </w:r>
      <w:r w:rsidR="00F26971" w:rsidRPr="000154AC">
        <w:rPr>
          <w:rFonts w:ascii="Times New Roman" w:hAnsi="Times New Roman"/>
          <w:sz w:val="28"/>
          <w:szCs w:val="28"/>
          <w:shd w:val="clear" w:color="auto" w:fill="FFFFFF"/>
          <w:vertAlign w:val="baseline"/>
          <w:lang w:val="kk-KZ"/>
        </w:rPr>
        <w:t>1</w:t>
      </w:r>
      <w:r w:rsidR="00EC392C" w:rsidRPr="000154AC">
        <w:rPr>
          <w:rFonts w:ascii="Times New Roman" w:hAnsi="Times New Roman"/>
          <w:sz w:val="28"/>
          <w:szCs w:val="28"/>
          <w:shd w:val="clear" w:color="auto" w:fill="FFFFFF"/>
          <w:vertAlign w:val="baseline"/>
          <w:lang w:val="kk-KZ"/>
        </w:rPr>
        <w:t>8</w:t>
      </w:r>
      <w:r w:rsidR="006D31D2" w:rsidRPr="000154AC">
        <w:rPr>
          <w:rFonts w:ascii="Times New Roman" w:hAnsi="Times New Roman"/>
          <w:sz w:val="28"/>
          <w:szCs w:val="28"/>
          <w:shd w:val="clear" w:color="auto" w:fill="FFFFFF"/>
          <w:vertAlign w:val="baseline"/>
          <w:lang w:val="kk-KZ"/>
        </w:rPr>
        <w:t>5</w:t>
      </w:r>
      <w:r w:rsidRPr="000154AC">
        <w:rPr>
          <w:rFonts w:ascii="Times New Roman" w:hAnsi="Times New Roman"/>
          <w:sz w:val="28"/>
          <w:szCs w:val="28"/>
          <w:shd w:val="clear" w:color="auto" w:fill="FFFFFF"/>
          <w:vertAlign w:val="baseline"/>
          <w:lang w:val="kk-KZ"/>
        </w:rPr>
        <w:t>].</w:t>
      </w:r>
    </w:p>
    <w:p w:rsidR="009876DE" w:rsidRPr="000154AC" w:rsidRDefault="000C5900" w:rsidP="00F04D5E">
      <w:pPr>
        <w:ind w:firstLine="709"/>
        <w:jc w:val="both"/>
        <w:rPr>
          <w:rFonts w:ascii="Times New Roman" w:eastAsia="Calibri" w:hAnsi="Times New Roman"/>
          <w:b/>
          <w:sz w:val="28"/>
          <w:szCs w:val="28"/>
          <w:vertAlign w:val="baseline"/>
          <w:lang w:val="kk-KZ"/>
        </w:rPr>
      </w:pPr>
      <w:r w:rsidRPr="000154AC">
        <w:rPr>
          <w:rFonts w:ascii="Times New Roman" w:eastAsia="Calibri" w:hAnsi="Times New Roman"/>
          <w:b/>
          <w:sz w:val="28"/>
          <w:szCs w:val="28"/>
          <w:vertAlign w:val="baseline"/>
          <w:lang w:val="kk-KZ"/>
        </w:rPr>
        <w:lastRenderedPageBreak/>
        <w:t>2.</w:t>
      </w:r>
      <w:r w:rsidR="00794A20" w:rsidRPr="000154AC">
        <w:rPr>
          <w:rFonts w:ascii="Times New Roman" w:eastAsia="Calibri" w:hAnsi="Times New Roman"/>
          <w:b/>
          <w:sz w:val="28"/>
          <w:szCs w:val="28"/>
          <w:vertAlign w:val="baseline"/>
          <w:lang w:val="kk-KZ"/>
        </w:rPr>
        <w:t>2.2</w:t>
      </w:r>
      <w:r w:rsidRPr="000154AC">
        <w:rPr>
          <w:rFonts w:ascii="Times New Roman" w:eastAsia="Calibri" w:hAnsi="Times New Roman"/>
          <w:b/>
          <w:sz w:val="28"/>
          <w:szCs w:val="28"/>
          <w:vertAlign w:val="baseline"/>
          <w:lang w:val="kk-KZ"/>
        </w:rPr>
        <w:t xml:space="preserve"> </w:t>
      </w:r>
      <w:r w:rsidR="009876DE" w:rsidRPr="000154AC">
        <w:rPr>
          <w:rFonts w:ascii="Times New Roman" w:eastAsia="Calibri" w:hAnsi="Times New Roman"/>
          <w:b/>
          <w:sz w:val="28"/>
          <w:szCs w:val="28"/>
          <w:vertAlign w:val="baseline"/>
          <w:lang w:val="kk-KZ"/>
        </w:rPr>
        <w:t>Геоботаникалық зерттеу әдістері</w:t>
      </w:r>
    </w:p>
    <w:p w:rsidR="00615201" w:rsidRPr="000154AC" w:rsidRDefault="00615201" w:rsidP="00F04D5E">
      <w:pPr>
        <w:autoSpaceDE w:val="0"/>
        <w:autoSpaceDN w:val="0"/>
        <w:adjustRightInd w:val="0"/>
        <w:ind w:firstLine="709"/>
        <w:jc w:val="both"/>
        <w:rPr>
          <w:rFonts w:ascii="Times New Roman" w:eastAsia="Batang" w:hAnsi="Times New Roman"/>
          <w:color w:val="000000"/>
          <w:sz w:val="28"/>
          <w:szCs w:val="28"/>
          <w:vertAlign w:val="baseline"/>
          <w:lang w:val="kk-KZ" w:eastAsia="en-US"/>
        </w:rPr>
      </w:pPr>
      <w:r w:rsidRPr="000154AC">
        <w:rPr>
          <w:rFonts w:ascii="Times New Roman" w:hAnsi="Times New Roman"/>
          <w:sz w:val="28"/>
          <w:szCs w:val="28"/>
          <w:vertAlign w:val="baseline"/>
          <w:lang w:val="kk-KZ"/>
        </w:rPr>
        <w:t>Өсімдіктер қауымындағы фитоценозд</w:t>
      </w:r>
      <w:r w:rsidR="007A16F1" w:rsidRPr="000154AC">
        <w:rPr>
          <w:rFonts w:ascii="Times New Roman" w:hAnsi="Times New Roman"/>
          <w:sz w:val="28"/>
          <w:szCs w:val="28"/>
          <w:vertAlign w:val="baseline"/>
          <w:lang w:val="kk-KZ"/>
        </w:rPr>
        <w:t xml:space="preserve">ардың табиғи жағдайы зерттелді. </w:t>
      </w:r>
      <w:r w:rsidRPr="000154AC">
        <w:rPr>
          <w:rFonts w:ascii="Times New Roman" w:hAnsi="Times New Roman"/>
          <w:sz w:val="28"/>
          <w:szCs w:val="28"/>
          <w:vertAlign w:val="baseline"/>
          <w:lang w:val="kk-KZ"/>
        </w:rPr>
        <w:t>Фитоценоздарға геоботаникалық сипаттама беру жалпы қолданылып</w:t>
      </w:r>
      <w:r w:rsidR="007A16F1" w:rsidRPr="000154AC">
        <w:rPr>
          <w:rFonts w:ascii="Times New Roman" w:hAnsi="Times New Roman"/>
          <w:sz w:val="28"/>
          <w:szCs w:val="28"/>
          <w:vertAlign w:val="baseline"/>
          <w:lang w:val="kk-KZ"/>
        </w:rPr>
        <w:t xml:space="preserve"> жүрген тәсілдермен жүргізілді. </w:t>
      </w:r>
    </w:p>
    <w:p w:rsidR="00014A1A" w:rsidRPr="000154AC" w:rsidRDefault="007E2AA3" w:rsidP="00F04D5E">
      <w:pPr>
        <w:ind w:firstLine="709"/>
        <w:jc w:val="both"/>
        <w:rPr>
          <w:rFonts w:ascii="Times New Roman" w:hAnsi="Times New Roman"/>
          <w:color w:val="FF0000"/>
          <w:vertAlign w:val="baseline"/>
          <w:lang w:val="kk-KZ"/>
        </w:rPr>
      </w:pPr>
      <w:r w:rsidRPr="000154AC">
        <w:rPr>
          <w:rFonts w:ascii="Times New Roman" w:hAnsi="Times New Roman"/>
          <w:sz w:val="28"/>
          <w:szCs w:val="28"/>
          <w:vertAlign w:val="baseline"/>
          <w:lang w:val="kk-KZ"/>
        </w:rPr>
        <w:t xml:space="preserve">Өсімдік түрлерінің биологиялық ерекшеліктерін анықтау үшін популяцияны егжей-тегжейлі талдаулар: кеңістіктік, онтогенетикалық, жастық құрылымын, тұқымның жаңаруының тиімділігі және т.б. </w:t>
      </w:r>
      <w:r w:rsidR="006E129A" w:rsidRPr="000154AC">
        <w:rPr>
          <w:rFonts w:ascii="Times New Roman" w:hAnsi="Times New Roman"/>
          <w:sz w:val="28"/>
          <w:szCs w:val="28"/>
          <w:vertAlign w:val="baseline"/>
          <w:lang w:val="kk-KZ"/>
        </w:rPr>
        <w:t>қолданыл</w:t>
      </w:r>
      <w:r w:rsidR="002E1522" w:rsidRPr="000154AC">
        <w:rPr>
          <w:rFonts w:ascii="Times New Roman" w:hAnsi="Times New Roman"/>
          <w:sz w:val="28"/>
          <w:szCs w:val="28"/>
          <w:vertAlign w:val="baseline"/>
          <w:lang w:val="kk-KZ"/>
        </w:rPr>
        <w:t xml:space="preserve">ды </w:t>
      </w:r>
      <w:r w:rsidRPr="000154AC">
        <w:rPr>
          <w:rFonts w:ascii="Times New Roman" w:hAnsi="Times New Roman"/>
          <w:sz w:val="28"/>
          <w:szCs w:val="28"/>
          <w:vertAlign w:val="baseline"/>
          <w:lang w:val="kk-KZ"/>
        </w:rPr>
        <w:t>[</w:t>
      </w:r>
      <w:r w:rsidR="00CC62A8" w:rsidRPr="000154AC">
        <w:rPr>
          <w:rFonts w:ascii="Times New Roman" w:hAnsi="Times New Roman"/>
          <w:sz w:val="28"/>
          <w:szCs w:val="28"/>
          <w:vertAlign w:val="baseline"/>
          <w:lang w:val="kk-KZ"/>
        </w:rPr>
        <w:t>1</w:t>
      </w:r>
      <w:r w:rsidR="00EC392C" w:rsidRPr="000154AC">
        <w:rPr>
          <w:rFonts w:ascii="Times New Roman" w:hAnsi="Times New Roman"/>
          <w:sz w:val="28"/>
          <w:szCs w:val="28"/>
          <w:vertAlign w:val="baseline"/>
          <w:lang w:val="kk-KZ"/>
        </w:rPr>
        <w:t>8</w:t>
      </w:r>
      <w:r w:rsidR="006D31D2" w:rsidRPr="000154AC">
        <w:rPr>
          <w:rFonts w:ascii="Times New Roman" w:hAnsi="Times New Roman"/>
          <w:sz w:val="28"/>
          <w:szCs w:val="28"/>
          <w:vertAlign w:val="baseline"/>
          <w:lang w:val="kk-KZ"/>
        </w:rPr>
        <w:t>6</w:t>
      </w:r>
      <w:r w:rsidR="00EC392C" w:rsidRPr="000154AC">
        <w:rPr>
          <w:rFonts w:ascii="Times New Roman" w:hAnsi="Times New Roman"/>
          <w:sz w:val="28"/>
          <w:szCs w:val="28"/>
          <w:vertAlign w:val="baseline"/>
          <w:lang w:val="kk-KZ"/>
        </w:rPr>
        <w:t>-19</w:t>
      </w:r>
      <w:r w:rsidR="006D31D2" w:rsidRPr="000154AC">
        <w:rPr>
          <w:rFonts w:ascii="Times New Roman" w:hAnsi="Times New Roman"/>
          <w:sz w:val="28"/>
          <w:szCs w:val="28"/>
          <w:vertAlign w:val="baseline"/>
          <w:lang w:val="kk-KZ"/>
        </w:rPr>
        <w:t>3</w:t>
      </w:r>
      <w:r w:rsidR="002E1522" w:rsidRPr="000154AC">
        <w:rPr>
          <w:rFonts w:ascii="Times New Roman" w:hAnsi="Times New Roman"/>
          <w:sz w:val="28"/>
          <w:szCs w:val="28"/>
          <w:vertAlign w:val="baseline"/>
          <w:lang w:val="kk-KZ"/>
        </w:rPr>
        <w:t>]</w:t>
      </w:r>
      <w:r w:rsidR="00CC62A8" w:rsidRPr="000154AC">
        <w:rPr>
          <w:rFonts w:ascii="Times New Roman" w:hAnsi="Times New Roman"/>
          <w:sz w:val="28"/>
          <w:szCs w:val="28"/>
          <w:vertAlign w:val="baseline"/>
          <w:lang w:val="kk-KZ"/>
        </w:rPr>
        <w:t>.</w:t>
      </w:r>
    </w:p>
    <w:p w:rsidR="00266FF3" w:rsidRPr="000154AC" w:rsidRDefault="007E2AA3"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Жалпы алғанда, ценопопуляциялық зерттеулер теориялық экологияға, ботаникаға, демэкологияға және өсімдіктер физиологиясына үлес қосып қана қоймайды, сонымен қатар практикалық бағытқа ие</w:t>
      </w:r>
      <w:r w:rsidR="006E129A" w:rsidRPr="000154AC">
        <w:rPr>
          <w:rFonts w:ascii="Times New Roman" w:hAnsi="Times New Roman"/>
          <w:sz w:val="28"/>
          <w:szCs w:val="28"/>
          <w:vertAlign w:val="baseline"/>
          <w:lang w:val="kk-KZ"/>
        </w:rPr>
        <w:t xml:space="preserve"> болады</w:t>
      </w:r>
      <w:r w:rsidRPr="000154AC">
        <w:rPr>
          <w:rFonts w:ascii="Times New Roman" w:hAnsi="Times New Roman"/>
          <w:sz w:val="28"/>
          <w:szCs w:val="28"/>
          <w:vertAlign w:val="baseline"/>
          <w:lang w:val="kk-KZ"/>
        </w:rPr>
        <w:t>. Олар табиғи өсімдік ресурстарын тиімді пайдалану және оларды қорғау жолдарын дамытудың биологиялық негізі болып табылады.</w:t>
      </w:r>
    </w:p>
    <w:p w:rsidR="008F387F" w:rsidRPr="000154AC" w:rsidRDefault="006E129A" w:rsidP="00F04D5E">
      <w:pPr>
        <w:ind w:firstLine="709"/>
        <w:jc w:val="both"/>
        <w:rPr>
          <w:rFonts w:ascii="Times New Roman" w:hAnsi="Times New Roman"/>
          <w:color w:val="FF0000"/>
          <w:sz w:val="28"/>
          <w:szCs w:val="28"/>
          <w:vertAlign w:val="baseline"/>
          <w:lang w:val="kk-KZ"/>
        </w:rPr>
      </w:pPr>
      <w:r w:rsidRPr="000154AC">
        <w:rPr>
          <w:rFonts w:ascii="Times New Roman" w:hAnsi="Times New Roman"/>
          <w:sz w:val="28"/>
          <w:szCs w:val="28"/>
          <w:vertAlign w:val="baseline"/>
          <w:lang w:val="kk-KZ"/>
        </w:rPr>
        <w:t>Әрбір ценопопуляциядағы жастық құрылымын зерттеу, оның шекаралары жалпы қабылданған әдістермен анықталды [</w:t>
      </w:r>
      <w:r w:rsidR="00812951" w:rsidRPr="000154AC">
        <w:rPr>
          <w:rFonts w:ascii="Times New Roman" w:hAnsi="Times New Roman"/>
          <w:sz w:val="28"/>
          <w:szCs w:val="28"/>
          <w:vertAlign w:val="baseline"/>
          <w:lang w:val="kk-KZ"/>
        </w:rPr>
        <w:t>1</w:t>
      </w:r>
      <w:r w:rsidR="00EC392C" w:rsidRPr="000154AC">
        <w:rPr>
          <w:rFonts w:ascii="Times New Roman" w:hAnsi="Times New Roman"/>
          <w:sz w:val="28"/>
          <w:szCs w:val="28"/>
          <w:vertAlign w:val="baseline"/>
          <w:lang w:val="kk-KZ"/>
        </w:rPr>
        <w:t>9</w:t>
      </w:r>
      <w:r w:rsidR="006D31D2" w:rsidRPr="000154AC">
        <w:rPr>
          <w:rFonts w:ascii="Times New Roman" w:hAnsi="Times New Roman"/>
          <w:sz w:val="28"/>
          <w:szCs w:val="28"/>
          <w:vertAlign w:val="baseline"/>
          <w:lang w:val="kk-KZ"/>
        </w:rPr>
        <w:t>4</w:t>
      </w:r>
      <w:r w:rsidRPr="000154AC">
        <w:rPr>
          <w:rFonts w:ascii="Times New Roman" w:hAnsi="Times New Roman"/>
          <w:sz w:val="28"/>
          <w:szCs w:val="28"/>
          <w:vertAlign w:val="baseline"/>
          <w:lang w:val="kk-KZ"/>
        </w:rPr>
        <w:t>], модельдік трансекталар салынды. Жеке особь ретінде біз генеративті және вегетативті тамырланған өркендерді жинадық. Жұмыс барысында жалпы (Nt), репродуктивтік (Nr), тиімді (Ne) сандық есептеулер жүргізілді</w:t>
      </w:r>
      <w:r w:rsidR="00EC392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Ценопопуляцияның (ЦП) жастық құрылымы қалпына келтіру индекстерін (Iv) анықтаумен сипатталды </w:t>
      </w:r>
      <w:r w:rsidR="00266FF3" w:rsidRPr="000154AC">
        <w:rPr>
          <w:rFonts w:ascii="Times New Roman" w:hAnsi="Times New Roman"/>
          <w:sz w:val="28"/>
          <w:szCs w:val="28"/>
          <w:vertAlign w:val="baseline"/>
          <w:lang w:val="kk-KZ"/>
        </w:rPr>
        <w:t>[</w:t>
      </w:r>
      <w:r w:rsidR="00812951" w:rsidRPr="000154AC">
        <w:rPr>
          <w:rFonts w:ascii="Times New Roman" w:hAnsi="Times New Roman"/>
          <w:sz w:val="28"/>
          <w:szCs w:val="28"/>
          <w:vertAlign w:val="baseline"/>
          <w:lang w:val="kk-KZ"/>
        </w:rPr>
        <w:t>1</w:t>
      </w:r>
      <w:r w:rsidR="00EC392C" w:rsidRPr="000154AC">
        <w:rPr>
          <w:rFonts w:ascii="Times New Roman" w:hAnsi="Times New Roman"/>
          <w:sz w:val="28"/>
          <w:szCs w:val="28"/>
          <w:vertAlign w:val="baseline"/>
          <w:lang w:val="kk-KZ"/>
        </w:rPr>
        <w:t>9</w:t>
      </w:r>
      <w:r w:rsidR="006D31D2" w:rsidRPr="000154AC">
        <w:rPr>
          <w:rFonts w:ascii="Times New Roman" w:hAnsi="Times New Roman"/>
          <w:sz w:val="28"/>
          <w:szCs w:val="28"/>
          <w:vertAlign w:val="baseline"/>
          <w:lang w:val="kk-KZ"/>
        </w:rPr>
        <w:t>5</w:t>
      </w:r>
      <w:r w:rsidR="00EC392C" w:rsidRPr="000154AC">
        <w:rPr>
          <w:rFonts w:ascii="Times New Roman" w:hAnsi="Times New Roman"/>
          <w:sz w:val="28"/>
          <w:szCs w:val="28"/>
          <w:vertAlign w:val="baseline"/>
          <w:lang w:val="kk-KZ"/>
        </w:rPr>
        <w:t>-19</w:t>
      </w:r>
      <w:r w:rsidR="006D31D2" w:rsidRPr="000154AC">
        <w:rPr>
          <w:rFonts w:ascii="Times New Roman" w:hAnsi="Times New Roman"/>
          <w:sz w:val="28"/>
          <w:szCs w:val="28"/>
          <w:vertAlign w:val="baseline"/>
          <w:lang w:val="kk-KZ"/>
        </w:rPr>
        <w:t>7</w:t>
      </w:r>
      <w:r w:rsidRPr="000154AC">
        <w:rPr>
          <w:rFonts w:ascii="Times New Roman" w:hAnsi="Times New Roman"/>
          <w:sz w:val="28"/>
          <w:szCs w:val="28"/>
          <w:vertAlign w:val="baseline"/>
          <w:lang w:val="kk-KZ"/>
        </w:rPr>
        <w:t>].</w:t>
      </w:r>
    </w:p>
    <w:p w:rsidR="006E129A" w:rsidRPr="000154AC" w:rsidRDefault="006E129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Ц</w:t>
      </w:r>
      <w:r w:rsidR="00B94379" w:rsidRPr="000154AC">
        <w:rPr>
          <w:rFonts w:ascii="Times New Roman" w:hAnsi="Times New Roman"/>
          <w:sz w:val="28"/>
          <w:szCs w:val="28"/>
          <w:vertAlign w:val="baseline"/>
          <w:lang w:val="kk-KZ"/>
        </w:rPr>
        <w:t>енопопуляция</w:t>
      </w:r>
      <w:r w:rsidRPr="000154AC">
        <w:rPr>
          <w:rFonts w:ascii="Times New Roman" w:hAnsi="Times New Roman"/>
          <w:sz w:val="28"/>
          <w:szCs w:val="28"/>
          <w:vertAlign w:val="baseline"/>
          <w:lang w:val="kk-KZ"/>
        </w:rPr>
        <w:t xml:space="preserve"> түрлері мен жіктелуін анықтау Т.А.Работнов [</w:t>
      </w:r>
      <w:r w:rsidR="00812951" w:rsidRPr="000154AC">
        <w:rPr>
          <w:rFonts w:ascii="Times New Roman" w:hAnsi="Times New Roman"/>
          <w:sz w:val="28"/>
          <w:szCs w:val="28"/>
          <w:vertAlign w:val="baseline"/>
          <w:lang w:val="kk-KZ"/>
        </w:rPr>
        <w:t>1</w:t>
      </w:r>
      <w:r w:rsidR="00EC392C" w:rsidRPr="000154AC">
        <w:rPr>
          <w:rFonts w:ascii="Times New Roman" w:hAnsi="Times New Roman"/>
          <w:sz w:val="28"/>
          <w:szCs w:val="28"/>
          <w:vertAlign w:val="baseline"/>
          <w:lang w:val="kk-KZ"/>
        </w:rPr>
        <w:t>9</w:t>
      </w:r>
      <w:r w:rsidR="006D31D2" w:rsidRPr="000154AC">
        <w:rPr>
          <w:rFonts w:ascii="Times New Roman" w:hAnsi="Times New Roman"/>
          <w:sz w:val="28"/>
          <w:szCs w:val="28"/>
          <w:vertAlign w:val="baseline"/>
          <w:lang w:val="kk-KZ"/>
        </w:rPr>
        <w:t>8</w:t>
      </w:r>
      <w:r w:rsidRPr="000154AC">
        <w:rPr>
          <w:rFonts w:ascii="Times New Roman" w:hAnsi="Times New Roman"/>
          <w:sz w:val="28"/>
          <w:szCs w:val="28"/>
          <w:vertAlign w:val="baseline"/>
          <w:lang w:val="kk-KZ"/>
        </w:rPr>
        <w:t>],</w:t>
      </w:r>
      <w:r w:rsidRPr="000154AC">
        <w:rPr>
          <w:rFonts w:ascii="Times New Roman" w:hAnsi="Times New Roman"/>
          <w:color w:val="FF0000"/>
          <w:sz w:val="28"/>
          <w:szCs w:val="28"/>
          <w:vertAlign w:val="baseline"/>
          <w:lang w:val="kk-KZ"/>
        </w:rPr>
        <w:t xml:space="preserve"> </w:t>
      </w:r>
      <w:r w:rsidR="00B8456F" w:rsidRPr="000154AC">
        <w:rPr>
          <w:rFonts w:ascii="Times New Roman" w:hAnsi="Times New Roman"/>
          <w:sz w:val="28"/>
          <w:szCs w:val="28"/>
          <w:vertAlign w:val="baseline"/>
          <w:lang w:val="kk-KZ"/>
        </w:rPr>
        <w:t>Ю.А.</w:t>
      </w:r>
      <w:r w:rsidRPr="000154AC">
        <w:rPr>
          <w:rFonts w:ascii="Times New Roman" w:hAnsi="Times New Roman"/>
          <w:sz w:val="28"/>
          <w:szCs w:val="28"/>
          <w:vertAlign w:val="baseline"/>
          <w:lang w:val="kk-KZ"/>
        </w:rPr>
        <w:t xml:space="preserve">Злобин </w:t>
      </w:r>
      <w:r w:rsidR="00266FF3" w:rsidRPr="000154AC">
        <w:rPr>
          <w:rFonts w:ascii="Times New Roman" w:hAnsi="Times New Roman"/>
          <w:sz w:val="28"/>
          <w:szCs w:val="28"/>
          <w:vertAlign w:val="baseline"/>
          <w:lang w:val="kk-KZ"/>
        </w:rPr>
        <w:t>[</w:t>
      </w:r>
      <w:r w:rsidR="00812951" w:rsidRPr="000154AC">
        <w:rPr>
          <w:rFonts w:ascii="Times New Roman" w:hAnsi="Times New Roman"/>
          <w:sz w:val="28"/>
          <w:szCs w:val="28"/>
          <w:vertAlign w:val="baseline"/>
          <w:lang w:val="kk-KZ"/>
        </w:rPr>
        <w:t>1</w:t>
      </w:r>
      <w:r w:rsidR="00EC392C" w:rsidRPr="000154AC">
        <w:rPr>
          <w:rFonts w:ascii="Times New Roman" w:hAnsi="Times New Roman"/>
          <w:sz w:val="28"/>
          <w:szCs w:val="28"/>
          <w:vertAlign w:val="baseline"/>
          <w:lang w:val="kk-KZ"/>
        </w:rPr>
        <w:t>9</w:t>
      </w:r>
      <w:r w:rsidR="006D31D2" w:rsidRPr="000154AC">
        <w:rPr>
          <w:rFonts w:ascii="Times New Roman" w:hAnsi="Times New Roman"/>
          <w:sz w:val="28"/>
          <w:szCs w:val="28"/>
          <w:vertAlign w:val="baseline"/>
          <w:lang w:val="kk-KZ"/>
        </w:rPr>
        <w:t>4</w:t>
      </w:r>
      <w:r w:rsidRPr="000154AC">
        <w:rPr>
          <w:rFonts w:ascii="Times New Roman" w:hAnsi="Times New Roman"/>
          <w:sz w:val="28"/>
          <w:szCs w:val="28"/>
          <w:vertAlign w:val="baseline"/>
          <w:lang w:val="kk-KZ"/>
        </w:rPr>
        <w:t>],</w:t>
      </w:r>
      <w:r w:rsidR="00B8456F" w:rsidRPr="000154AC">
        <w:rPr>
          <w:rFonts w:ascii="Times New Roman" w:hAnsi="Times New Roman"/>
          <w:sz w:val="28"/>
          <w:szCs w:val="28"/>
          <w:vertAlign w:val="baseline"/>
          <w:lang w:val="kk-KZ"/>
        </w:rPr>
        <w:t xml:space="preserve"> Л.А.</w:t>
      </w:r>
      <w:r w:rsidRPr="000154AC">
        <w:rPr>
          <w:rFonts w:ascii="Times New Roman" w:hAnsi="Times New Roman"/>
          <w:sz w:val="28"/>
          <w:szCs w:val="28"/>
          <w:vertAlign w:val="baseline"/>
          <w:lang w:val="kk-KZ"/>
        </w:rPr>
        <w:t xml:space="preserve">Животовский </w:t>
      </w:r>
      <w:r w:rsidR="008F387F" w:rsidRPr="000154AC">
        <w:rPr>
          <w:rFonts w:ascii="Times New Roman" w:hAnsi="Times New Roman"/>
          <w:sz w:val="28"/>
          <w:szCs w:val="28"/>
          <w:vertAlign w:val="baseline"/>
          <w:lang w:val="kk-KZ"/>
        </w:rPr>
        <w:t>[</w:t>
      </w:r>
      <w:r w:rsidR="00812951" w:rsidRPr="000154AC">
        <w:rPr>
          <w:rFonts w:ascii="Times New Roman" w:hAnsi="Times New Roman"/>
          <w:sz w:val="28"/>
          <w:szCs w:val="28"/>
          <w:vertAlign w:val="baseline"/>
          <w:lang w:val="kk-KZ"/>
        </w:rPr>
        <w:t>1</w:t>
      </w:r>
      <w:r w:rsidR="00EC392C" w:rsidRPr="000154AC">
        <w:rPr>
          <w:rFonts w:ascii="Times New Roman" w:hAnsi="Times New Roman"/>
          <w:sz w:val="28"/>
          <w:szCs w:val="28"/>
          <w:vertAlign w:val="baseline"/>
          <w:lang w:val="kk-KZ"/>
        </w:rPr>
        <w:t>9</w:t>
      </w:r>
      <w:r w:rsidR="006D31D2" w:rsidRPr="000154AC">
        <w:rPr>
          <w:rFonts w:ascii="Times New Roman" w:hAnsi="Times New Roman"/>
          <w:sz w:val="28"/>
          <w:szCs w:val="28"/>
          <w:vertAlign w:val="baseline"/>
          <w:lang w:val="kk-KZ"/>
        </w:rPr>
        <w:t>9</w:t>
      </w:r>
      <w:r w:rsidRPr="000154AC">
        <w:rPr>
          <w:rFonts w:ascii="Times New Roman" w:hAnsi="Times New Roman"/>
          <w:sz w:val="28"/>
          <w:szCs w:val="28"/>
          <w:vertAlign w:val="baseline"/>
          <w:lang w:val="kk-KZ"/>
        </w:rPr>
        <w:t>]</w:t>
      </w:r>
      <w:r w:rsidR="00922F03" w:rsidRPr="000154AC">
        <w:rPr>
          <w:rFonts w:ascii="Times New Roman" w:hAnsi="Times New Roman"/>
          <w:sz w:val="28"/>
          <w:szCs w:val="28"/>
          <w:vertAlign w:val="baseline"/>
          <w:lang w:val="kk-KZ"/>
        </w:rPr>
        <w:t xml:space="preserve"> бойынша жүзеге асырыл</w:t>
      </w:r>
      <w:r w:rsidRPr="000154AC">
        <w:rPr>
          <w:rFonts w:ascii="Times New Roman" w:hAnsi="Times New Roman"/>
          <w:sz w:val="28"/>
          <w:szCs w:val="28"/>
          <w:vertAlign w:val="baseline"/>
          <w:lang w:val="kk-KZ"/>
        </w:rPr>
        <w:t>ды. Зерттел</w:t>
      </w:r>
      <w:r w:rsidR="00B94379" w:rsidRPr="000154AC">
        <w:rPr>
          <w:rFonts w:ascii="Times New Roman" w:hAnsi="Times New Roman"/>
          <w:sz w:val="28"/>
          <w:szCs w:val="28"/>
          <w:vertAlign w:val="baseline"/>
          <w:lang w:val="kk-KZ"/>
        </w:rPr>
        <w:t>ген</w:t>
      </w:r>
      <w:r w:rsidRPr="000154AC">
        <w:rPr>
          <w:rFonts w:ascii="Times New Roman" w:hAnsi="Times New Roman"/>
          <w:sz w:val="28"/>
          <w:szCs w:val="28"/>
          <w:vertAlign w:val="baseline"/>
          <w:lang w:val="kk-KZ"/>
        </w:rPr>
        <w:t xml:space="preserve"> сирек кездесетін, эндемдік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00B94379" w:rsidRPr="000154AC">
        <w:rPr>
          <w:rFonts w:ascii="Times New Roman" w:hAnsi="Times New Roman"/>
          <w:sz w:val="28"/>
          <w:szCs w:val="28"/>
          <w:vertAlign w:val="baseline"/>
          <w:lang w:val="kk-KZ"/>
        </w:rPr>
        <w:t xml:space="preserve">өсімдігінің </w:t>
      </w:r>
      <w:r w:rsidRPr="000154AC">
        <w:rPr>
          <w:rFonts w:ascii="Times New Roman" w:hAnsi="Times New Roman"/>
          <w:sz w:val="28"/>
          <w:szCs w:val="28"/>
          <w:vertAlign w:val="baseline"/>
          <w:lang w:val="kk-KZ"/>
        </w:rPr>
        <w:t>тұқымдық өнімділік көрсеткіші Т.А.Работнов [</w:t>
      </w:r>
      <w:r w:rsidR="006D31D2" w:rsidRPr="000154AC">
        <w:rPr>
          <w:rFonts w:ascii="Times New Roman" w:hAnsi="Times New Roman"/>
          <w:sz w:val="28"/>
          <w:szCs w:val="28"/>
          <w:vertAlign w:val="baseline"/>
          <w:lang w:val="kk-KZ"/>
        </w:rPr>
        <w:t>200</w:t>
      </w:r>
      <w:r w:rsidRPr="000154AC">
        <w:rPr>
          <w:rFonts w:ascii="Times New Roman" w:hAnsi="Times New Roman"/>
          <w:sz w:val="28"/>
          <w:szCs w:val="28"/>
          <w:vertAlign w:val="baseline"/>
          <w:lang w:val="kk-KZ"/>
        </w:rPr>
        <w:t xml:space="preserve">], И.В.Вайнагий </w:t>
      </w:r>
      <w:r w:rsidR="008F387F" w:rsidRPr="000154AC">
        <w:rPr>
          <w:rFonts w:ascii="Times New Roman" w:hAnsi="Times New Roman"/>
          <w:sz w:val="28"/>
          <w:szCs w:val="28"/>
          <w:vertAlign w:val="baseline"/>
          <w:lang w:val="kk-KZ"/>
        </w:rPr>
        <w:t>[</w:t>
      </w:r>
      <w:r w:rsidR="006D31D2" w:rsidRPr="000154AC">
        <w:rPr>
          <w:rFonts w:ascii="Times New Roman" w:hAnsi="Times New Roman"/>
          <w:sz w:val="28"/>
          <w:szCs w:val="28"/>
          <w:vertAlign w:val="baseline"/>
          <w:lang w:val="kk-KZ"/>
        </w:rPr>
        <w:t>201</w:t>
      </w:r>
      <w:r w:rsidR="00EC392C" w:rsidRPr="000154AC">
        <w:rPr>
          <w:rFonts w:ascii="Times New Roman" w:hAnsi="Times New Roman"/>
          <w:sz w:val="28"/>
          <w:szCs w:val="28"/>
          <w:vertAlign w:val="baseline"/>
          <w:lang w:val="kk-KZ"/>
        </w:rPr>
        <w:t>-</w:t>
      </w:r>
      <w:r w:rsidR="006D31D2" w:rsidRPr="000154AC">
        <w:rPr>
          <w:rFonts w:ascii="Times New Roman" w:hAnsi="Times New Roman"/>
          <w:sz w:val="28"/>
          <w:szCs w:val="28"/>
          <w:vertAlign w:val="baseline"/>
          <w:lang w:val="kk-KZ"/>
        </w:rPr>
        <w:t>202</w:t>
      </w:r>
      <w:r w:rsidRPr="000154AC">
        <w:rPr>
          <w:rFonts w:ascii="Times New Roman" w:hAnsi="Times New Roman"/>
          <w:sz w:val="28"/>
          <w:szCs w:val="28"/>
          <w:vertAlign w:val="baseline"/>
          <w:lang w:val="kk-KZ"/>
        </w:rPr>
        <w:t>] бойынша особ</w:t>
      </w:r>
      <w:r w:rsidR="00B8456F" w:rsidRPr="000154AC">
        <w:rPr>
          <w:rFonts w:ascii="Times New Roman" w:hAnsi="Times New Roman"/>
          <w:sz w:val="28"/>
          <w:szCs w:val="28"/>
          <w:vertAlign w:val="baseline"/>
          <w:lang w:val="kk-KZ"/>
        </w:rPr>
        <w:t>ь</w:t>
      </w:r>
      <w:r w:rsidRPr="000154AC">
        <w:rPr>
          <w:rFonts w:ascii="Times New Roman" w:hAnsi="Times New Roman"/>
          <w:sz w:val="28"/>
          <w:szCs w:val="28"/>
          <w:vertAlign w:val="baseline"/>
          <w:lang w:val="kk-KZ"/>
        </w:rPr>
        <w:t>тардың әртүрлі жастық құрылымдарында анықталды.</w:t>
      </w:r>
    </w:p>
    <w:p w:rsidR="00003679" w:rsidRPr="000154AC" w:rsidRDefault="00003679" w:rsidP="00F04D5E">
      <w:pPr>
        <w:pStyle w:val="Default"/>
        <w:ind w:firstLine="709"/>
        <w:jc w:val="both"/>
        <w:rPr>
          <w:sz w:val="28"/>
          <w:szCs w:val="28"/>
          <w:lang w:val="kk-KZ"/>
        </w:rPr>
      </w:pPr>
      <w:r w:rsidRPr="000154AC">
        <w:rPr>
          <w:sz w:val="28"/>
          <w:szCs w:val="28"/>
          <w:lang w:val="kk-KZ"/>
        </w:rPr>
        <w:t>Өсімдік қауымдастықтарындағы түрлік құрам</w:t>
      </w:r>
      <w:r w:rsidR="00B8456F" w:rsidRPr="000154AC">
        <w:rPr>
          <w:sz w:val="28"/>
          <w:szCs w:val="28"/>
          <w:lang w:val="kk-KZ"/>
        </w:rPr>
        <w:t>ы</w:t>
      </w:r>
      <w:r w:rsidRPr="000154AC">
        <w:rPr>
          <w:sz w:val="28"/>
          <w:szCs w:val="28"/>
          <w:lang w:val="kk-KZ"/>
        </w:rPr>
        <w:t xml:space="preserve"> және өсімдік жамылғысы </w:t>
      </w:r>
      <w:r w:rsidRPr="000154AC">
        <w:rPr>
          <w:color w:val="auto"/>
          <w:sz w:val="28"/>
          <w:szCs w:val="28"/>
          <w:lang w:val="kk-KZ"/>
        </w:rPr>
        <w:t>анықталды [</w:t>
      </w:r>
      <w:r w:rsidR="006D31D2" w:rsidRPr="000154AC">
        <w:rPr>
          <w:color w:val="auto"/>
          <w:sz w:val="28"/>
          <w:szCs w:val="28"/>
          <w:lang w:val="kk-KZ"/>
        </w:rPr>
        <w:t>203</w:t>
      </w:r>
      <w:r w:rsidRPr="000154AC">
        <w:rPr>
          <w:color w:val="auto"/>
          <w:sz w:val="28"/>
          <w:szCs w:val="28"/>
          <w:lang w:val="kk-KZ"/>
        </w:rPr>
        <w:t>].</w:t>
      </w:r>
      <w:r w:rsidRPr="000154AC">
        <w:rPr>
          <w:sz w:val="28"/>
          <w:szCs w:val="28"/>
          <w:lang w:val="kk-KZ"/>
        </w:rPr>
        <w:t xml:space="preserve"> Өсімдіктердің қазақша атауларын анықтау С.А.Арыстанғалиев бойынша </w:t>
      </w:r>
      <w:r w:rsidRPr="000154AC">
        <w:rPr>
          <w:color w:val="auto"/>
          <w:sz w:val="28"/>
          <w:szCs w:val="28"/>
          <w:lang w:val="kk-KZ"/>
        </w:rPr>
        <w:t>жүргізілді [</w:t>
      </w:r>
      <w:r w:rsidR="00EC392C" w:rsidRPr="000154AC">
        <w:rPr>
          <w:color w:val="auto"/>
          <w:sz w:val="28"/>
          <w:szCs w:val="28"/>
          <w:lang w:val="kk-KZ"/>
        </w:rPr>
        <w:t>20</w:t>
      </w:r>
      <w:r w:rsidR="006D31D2" w:rsidRPr="000154AC">
        <w:rPr>
          <w:color w:val="auto"/>
          <w:sz w:val="28"/>
          <w:szCs w:val="28"/>
          <w:lang w:val="kk-KZ"/>
        </w:rPr>
        <w:t>4</w:t>
      </w:r>
      <w:r w:rsidRPr="000154AC">
        <w:rPr>
          <w:color w:val="auto"/>
          <w:sz w:val="28"/>
          <w:szCs w:val="28"/>
          <w:lang w:val="kk-KZ"/>
        </w:rPr>
        <w:t>].</w:t>
      </w:r>
      <w:r w:rsidRPr="000154AC">
        <w:rPr>
          <w:color w:val="FF0000"/>
          <w:sz w:val="20"/>
          <w:szCs w:val="20"/>
          <w:lang w:val="kk-KZ"/>
        </w:rPr>
        <w:t xml:space="preserve"> </w:t>
      </w:r>
      <w:r w:rsidRPr="000154AC">
        <w:rPr>
          <w:sz w:val="28"/>
          <w:szCs w:val="28"/>
          <w:lang w:val="kk-KZ"/>
        </w:rPr>
        <w:t>Популяциядағы өсімдікт</w:t>
      </w:r>
      <w:r w:rsidR="00B94379" w:rsidRPr="000154AC">
        <w:rPr>
          <w:sz w:val="28"/>
          <w:szCs w:val="28"/>
          <w:lang w:val="kk-KZ"/>
        </w:rPr>
        <w:t>ерд</w:t>
      </w:r>
      <w:r w:rsidRPr="000154AC">
        <w:rPr>
          <w:sz w:val="28"/>
          <w:szCs w:val="28"/>
          <w:lang w:val="kk-KZ"/>
        </w:rPr>
        <w:t>ің тіршілік күй</w:t>
      </w:r>
      <w:r w:rsidR="002412CE" w:rsidRPr="000154AC">
        <w:rPr>
          <w:sz w:val="28"/>
          <w:szCs w:val="28"/>
          <w:lang w:val="kk-KZ"/>
        </w:rPr>
        <w:t>лер</w:t>
      </w:r>
      <w:r w:rsidRPr="000154AC">
        <w:rPr>
          <w:sz w:val="28"/>
          <w:szCs w:val="28"/>
          <w:lang w:val="kk-KZ"/>
        </w:rPr>
        <w:t>ін анықтау</w:t>
      </w:r>
      <w:r w:rsidR="006C2113" w:rsidRPr="000154AC">
        <w:rPr>
          <w:sz w:val="28"/>
          <w:szCs w:val="28"/>
          <w:lang w:val="kk-KZ"/>
        </w:rPr>
        <w:t xml:space="preserve">, </w:t>
      </w:r>
      <w:r w:rsidRPr="000154AC">
        <w:rPr>
          <w:sz w:val="28"/>
          <w:szCs w:val="28"/>
          <w:lang w:val="kk-KZ"/>
        </w:rPr>
        <w:t>о</w:t>
      </w:r>
      <w:r w:rsidR="006C2113" w:rsidRPr="000154AC">
        <w:rPr>
          <w:sz w:val="28"/>
          <w:szCs w:val="28"/>
          <w:lang w:val="kk-KZ"/>
        </w:rPr>
        <w:t>лар</w:t>
      </w:r>
      <w:r w:rsidRPr="000154AC">
        <w:rPr>
          <w:sz w:val="28"/>
          <w:szCs w:val="28"/>
          <w:lang w:val="kk-KZ"/>
        </w:rPr>
        <w:t xml:space="preserve">ға сипаттама </w:t>
      </w:r>
      <w:r w:rsidR="006C2113" w:rsidRPr="000154AC">
        <w:rPr>
          <w:sz w:val="28"/>
          <w:szCs w:val="28"/>
          <w:lang w:val="kk-KZ"/>
        </w:rPr>
        <w:t>жасау</w:t>
      </w:r>
      <w:r w:rsidRPr="000154AC">
        <w:rPr>
          <w:sz w:val="28"/>
          <w:szCs w:val="28"/>
          <w:lang w:val="kk-KZ"/>
        </w:rPr>
        <w:t xml:space="preserve"> </w:t>
      </w:r>
      <w:r w:rsidRPr="000154AC">
        <w:rPr>
          <w:color w:val="auto"/>
          <w:sz w:val="28"/>
          <w:szCs w:val="28"/>
          <w:lang w:val="kk-KZ"/>
        </w:rPr>
        <w:t>Т.А.Работнов</w:t>
      </w:r>
      <w:r w:rsidR="006C2113" w:rsidRPr="000154AC">
        <w:rPr>
          <w:color w:val="auto"/>
          <w:sz w:val="28"/>
          <w:szCs w:val="28"/>
          <w:lang w:val="kk-KZ"/>
        </w:rPr>
        <w:t xml:space="preserve"> пен</w:t>
      </w:r>
      <w:r w:rsidRPr="000154AC">
        <w:rPr>
          <w:sz w:val="28"/>
          <w:szCs w:val="28"/>
          <w:lang w:val="kk-KZ"/>
        </w:rPr>
        <w:t xml:space="preserve"> А.А.</w:t>
      </w:r>
      <w:r w:rsidR="006C2113" w:rsidRPr="000154AC">
        <w:rPr>
          <w:color w:val="auto"/>
          <w:sz w:val="28"/>
          <w:szCs w:val="28"/>
          <w:lang w:val="kk-KZ"/>
        </w:rPr>
        <w:t xml:space="preserve">Урановтың </w:t>
      </w:r>
      <w:r w:rsidRPr="000154AC">
        <w:rPr>
          <w:color w:val="auto"/>
          <w:sz w:val="28"/>
          <w:szCs w:val="28"/>
          <w:lang w:val="kk-KZ"/>
        </w:rPr>
        <w:t>әдістемелері</w:t>
      </w:r>
      <w:r w:rsidR="006C2113" w:rsidRPr="000154AC">
        <w:rPr>
          <w:color w:val="auto"/>
          <w:sz w:val="28"/>
          <w:szCs w:val="28"/>
          <w:lang w:val="kk-KZ"/>
        </w:rPr>
        <w:t>нің</w:t>
      </w:r>
      <w:r w:rsidRPr="000154AC">
        <w:rPr>
          <w:sz w:val="28"/>
          <w:szCs w:val="28"/>
          <w:lang w:val="kk-KZ"/>
        </w:rPr>
        <w:t xml:space="preserve"> негізінде ж</w:t>
      </w:r>
      <w:r w:rsidR="006C2113" w:rsidRPr="000154AC">
        <w:rPr>
          <w:sz w:val="28"/>
          <w:szCs w:val="28"/>
          <w:lang w:val="kk-KZ"/>
        </w:rPr>
        <w:t xml:space="preserve">асалды </w:t>
      </w:r>
      <w:r w:rsidR="006C2113" w:rsidRPr="000154AC">
        <w:rPr>
          <w:color w:val="auto"/>
          <w:sz w:val="28"/>
          <w:szCs w:val="28"/>
          <w:lang w:val="kk-KZ"/>
        </w:rPr>
        <w:t>[198, 205]</w:t>
      </w:r>
      <w:r w:rsidRPr="000154AC">
        <w:rPr>
          <w:sz w:val="28"/>
          <w:szCs w:val="28"/>
          <w:lang w:val="kk-KZ"/>
        </w:rPr>
        <w:t xml:space="preserve">. </w:t>
      </w:r>
    </w:p>
    <w:p w:rsidR="00003679" w:rsidRPr="000154AC" w:rsidRDefault="00003679" w:rsidP="00F04D5E">
      <w:pPr>
        <w:pStyle w:val="Default"/>
        <w:ind w:firstLine="709"/>
        <w:jc w:val="both"/>
        <w:rPr>
          <w:sz w:val="28"/>
          <w:szCs w:val="28"/>
          <w:lang w:val="kk-KZ"/>
        </w:rPr>
      </w:pPr>
      <w:r w:rsidRPr="000154AC">
        <w:rPr>
          <w:sz w:val="28"/>
          <w:szCs w:val="28"/>
          <w:lang w:val="kk-KZ"/>
        </w:rPr>
        <w:t>Цено</w:t>
      </w:r>
      <w:r w:rsidR="00F2672B" w:rsidRPr="000154AC">
        <w:rPr>
          <w:sz w:val="28"/>
          <w:szCs w:val="28"/>
          <w:lang w:val="kk-KZ"/>
        </w:rPr>
        <w:t>популяцияның жастық құрамы Т.</w:t>
      </w:r>
      <w:r w:rsidR="00F2672B" w:rsidRPr="000154AC">
        <w:rPr>
          <w:color w:val="auto"/>
          <w:sz w:val="28"/>
          <w:szCs w:val="28"/>
          <w:lang w:val="kk-KZ"/>
        </w:rPr>
        <w:t>А.</w:t>
      </w:r>
      <w:r w:rsidRPr="000154AC">
        <w:rPr>
          <w:color w:val="auto"/>
          <w:sz w:val="28"/>
          <w:szCs w:val="28"/>
          <w:lang w:val="kk-KZ"/>
        </w:rPr>
        <w:t>Работнов [</w:t>
      </w:r>
      <w:r w:rsidR="00783899" w:rsidRPr="000154AC">
        <w:rPr>
          <w:color w:val="auto"/>
          <w:sz w:val="28"/>
          <w:szCs w:val="28"/>
          <w:lang w:val="kk-KZ"/>
        </w:rPr>
        <w:t>20</w:t>
      </w:r>
      <w:r w:rsidR="006D31D2" w:rsidRPr="000154AC">
        <w:rPr>
          <w:color w:val="auto"/>
          <w:sz w:val="28"/>
          <w:szCs w:val="28"/>
          <w:lang w:val="kk-KZ"/>
        </w:rPr>
        <w:t>6</w:t>
      </w:r>
      <w:r w:rsidRPr="000154AC">
        <w:rPr>
          <w:color w:val="auto"/>
          <w:sz w:val="28"/>
          <w:szCs w:val="28"/>
          <w:lang w:val="kk-KZ"/>
        </w:rPr>
        <w:t>]</w:t>
      </w:r>
      <w:r w:rsidRPr="000154AC">
        <w:rPr>
          <w:color w:val="auto"/>
          <w:sz w:val="20"/>
          <w:szCs w:val="20"/>
          <w:lang w:val="kk-KZ"/>
        </w:rPr>
        <w:t xml:space="preserve"> </w:t>
      </w:r>
      <w:r w:rsidR="00F2672B" w:rsidRPr="000154AC">
        <w:rPr>
          <w:color w:val="auto"/>
          <w:sz w:val="28"/>
          <w:szCs w:val="28"/>
          <w:lang w:val="kk-KZ"/>
        </w:rPr>
        <w:t>және</w:t>
      </w:r>
      <w:r w:rsidR="00F2672B" w:rsidRPr="000154AC">
        <w:rPr>
          <w:sz w:val="28"/>
          <w:szCs w:val="28"/>
          <w:lang w:val="kk-KZ"/>
        </w:rPr>
        <w:t xml:space="preserve"> А.А.</w:t>
      </w:r>
      <w:r w:rsidRPr="000154AC">
        <w:rPr>
          <w:color w:val="auto"/>
          <w:sz w:val="28"/>
          <w:szCs w:val="28"/>
          <w:lang w:val="kk-KZ"/>
        </w:rPr>
        <w:t>Уранов [</w:t>
      </w:r>
      <w:r w:rsidR="00DC5DE6" w:rsidRPr="000154AC">
        <w:rPr>
          <w:color w:val="auto"/>
          <w:sz w:val="28"/>
          <w:szCs w:val="28"/>
          <w:lang w:val="kk-KZ"/>
        </w:rPr>
        <w:t>1</w:t>
      </w:r>
      <w:r w:rsidR="005F171A" w:rsidRPr="000154AC">
        <w:rPr>
          <w:color w:val="auto"/>
          <w:sz w:val="28"/>
          <w:szCs w:val="28"/>
          <w:lang w:val="kk-KZ"/>
        </w:rPr>
        <w:t>8</w:t>
      </w:r>
      <w:r w:rsidR="006D31D2" w:rsidRPr="000154AC">
        <w:rPr>
          <w:color w:val="auto"/>
          <w:sz w:val="28"/>
          <w:szCs w:val="28"/>
          <w:lang w:val="kk-KZ"/>
        </w:rPr>
        <w:t>9</w:t>
      </w:r>
      <w:r w:rsidRPr="000154AC">
        <w:rPr>
          <w:color w:val="auto"/>
          <w:sz w:val="28"/>
          <w:szCs w:val="28"/>
          <w:lang w:val="kk-KZ"/>
        </w:rPr>
        <w:t>] әдістері</w:t>
      </w:r>
      <w:r w:rsidRPr="000154AC">
        <w:rPr>
          <w:sz w:val="28"/>
          <w:szCs w:val="28"/>
          <w:lang w:val="kk-KZ"/>
        </w:rPr>
        <w:t xml:space="preserve"> бойынша анықталды. Популяцияның жастық</w:t>
      </w:r>
      <w:r w:rsidR="0008076C" w:rsidRPr="000154AC">
        <w:rPr>
          <w:sz w:val="28"/>
          <w:szCs w:val="28"/>
          <w:lang w:val="kk-KZ"/>
        </w:rPr>
        <w:t xml:space="preserve"> күйлерін бөлу А.А.</w:t>
      </w:r>
      <w:r w:rsidRPr="000154AC">
        <w:rPr>
          <w:sz w:val="28"/>
          <w:szCs w:val="28"/>
          <w:lang w:val="kk-KZ"/>
        </w:rPr>
        <w:t xml:space="preserve">Урановтың ұсынған тәсілі бойынша жүргізілді: </w:t>
      </w:r>
      <w:r w:rsidR="00BC4E08" w:rsidRPr="000154AC">
        <w:rPr>
          <w:sz w:val="28"/>
          <w:szCs w:val="28"/>
          <w:lang w:val="kk-KZ"/>
        </w:rPr>
        <w:t>Р</w:t>
      </w:r>
      <w:r w:rsidR="006D103F" w:rsidRPr="000154AC">
        <w:rPr>
          <w:sz w:val="28"/>
          <w:szCs w:val="28"/>
          <w:lang w:val="kk-KZ"/>
        </w:rPr>
        <w:t xml:space="preserve"> – өскіндер; </w:t>
      </w:r>
      <w:r w:rsidR="00BC4E08" w:rsidRPr="000154AC">
        <w:rPr>
          <w:sz w:val="28"/>
          <w:szCs w:val="28"/>
          <w:lang w:val="kk-KZ"/>
        </w:rPr>
        <w:t xml:space="preserve">J </w:t>
      </w:r>
      <w:r w:rsidRPr="000154AC">
        <w:rPr>
          <w:sz w:val="28"/>
          <w:szCs w:val="28"/>
          <w:lang w:val="kk-KZ"/>
        </w:rPr>
        <w:t xml:space="preserve">– ювенильдік; </w:t>
      </w:r>
      <w:r w:rsidR="00BC4E08" w:rsidRPr="000154AC">
        <w:rPr>
          <w:sz w:val="28"/>
          <w:szCs w:val="28"/>
          <w:lang w:val="kk-KZ"/>
        </w:rPr>
        <w:t>Imm</w:t>
      </w:r>
      <w:r w:rsidRPr="000154AC">
        <w:rPr>
          <w:sz w:val="28"/>
          <w:szCs w:val="28"/>
          <w:lang w:val="kk-KZ"/>
        </w:rPr>
        <w:t xml:space="preserve"> – имматурлық; </w:t>
      </w:r>
      <w:r w:rsidR="00BC4E08" w:rsidRPr="000154AC">
        <w:rPr>
          <w:sz w:val="28"/>
          <w:szCs w:val="28"/>
          <w:lang w:val="kk-KZ"/>
        </w:rPr>
        <w:t>V</w:t>
      </w:r>
      <w:r w:rsidRPr="000154AC">
        <w:rPr>
          <w:sz w:val="28"/>
          <w:szCs w:val="28"/>
          <w:lang w:val="kk-KZ"/>
        </w:rPr>
        <w:t xml:space="preserve"> – виргинильдік</w:t>
      </w:r>
      <w:r w:rsidR="003F5492" w:rsidRPr="000154AC">
        <w:rPr>
          <w:sz w:val="28"/>
          <w:szCs w:val="28"/>
          <w:lang w:val="kk-KZ"/>
        </w:rPr>
        <w:t xml:space="preserve">; </w:t>
      </w:r>
      <w:r w:rsidR="00BC4E08" w:rsidRPr="000154AC">
        <w:rPr>
          <w:sz w:val="28"/>
          <w:szCs w:val="28"/>
          <w:lang w:val="kk-KZ"/>
        </w:rPr>
        <w:t>G1</w:t>
      </w:r>
      <w:r w:rsidRPr="000154AC">
        <w:rPr>
          <w:sz w:val="28"/>
          <w:szCs w:val="28"/>
          <w:lang w:val="kk-KZ"/>
        </w:rPr>
        <w:t xml:space="preserve"> – жас генеративтік;</w:t>
      </w:r>
      <w:r w:rsidR="00BC4E08" w:rsidRPr="000154AC">
        <w:rPr>
          <w:sz w:val="28"/>
          <w:szCs w:val="28"/>
          <w:lang w:val="kk-KZ"/>
        </w:rPr>
        <w:t xml:space="preserve"> G2 </w:t>
      </w:r>
      <w:r w:rsidRPr="000154AC">
        <w:rPr>
          <w:sz w:val="28"/>
          <w:szCs w:val="28"/>
          <w:lang w:val="kk-KZ"/>
        </w:rPr>
        <w:t>– орта</w:t>
      </w:r>
      <w:r w:rsidR="003F5492" w:rsidRPr="000154AC">
        <w:rPr>
          <w:sz w:val="28"/>
          <w:szCs w:val="28"/>
          <w:lang w:val="kk-KZ"/>
        </w:rPr>
        <w:t xml:space="preserve"> </w:t>
      </w:r>
      <w:r w:rsidRPr="000154AC">
        <w:rPr>
          <w:sz w:val="28"/>
          <w:szCs w:val="28"/>
          <w:lang w:val="kk-KZ"/>
        </w:rPr>
        <w:t xml:space="preserve">генеративтік; </w:t>
      </w:r>
      <w:r w:rsidR="00BC4E08" w:rsidRPr="000154AC">
        <w:rPr>
          <w:sz w:val="28"/>
          <w:szCs w:val="28"/>
          <w:lang w:val="kk-KZ"/>
        </w:rPr>
        <w:t>G3</w:t>
      </w:r>
      <w:r w:rsidRPr="000154AC">
        <w:rPr>
          <w:sz w:val="28"/>
          <w:szCs w:val="28"/>
          <w:lang w:val="kk-KZ"/>
        </w:rPr>
        <w:t xml:space="preserve"> – қартайған генеративтік; </w:t>
      </w:r>
      <w:r w:rsidR="00BC4E08" w:rsidRPr="000154AC">
        <w:rPr>
          <w:sz w:val="28"/>
          <w:szCs w:val="28"/>
          <w:lang w:val="kk-KZ"/>
        </w:rPr>
        <w:t>Ss</w:t>
      </w:r>
      <w:r w:rsidRPr="000154AC">
        <w:rPr>
          <w:sz w:val="28"/>
          <w:szCs w:val="28"/>
          <w:lang w:val="kk-KZ"/>
        </w:rPr>
        <w:t xml:space="preserve"> – субсенильдік; </w:t>
      </w:r>
      <w:r w:rsidR="00BC4E08" w:rsidRPr="000154AC">
        <w:rPr>
          <w:sz w:val="28"/>
          <w:szCs w:val="28"/>
          <w:lang w:val="kk-KZ"/>
        </w:rPr>
        <w:t>S</w:t>
      </w:r>
      <w:r w:rsidRPr="000154AC">
        <w:rPr>
          <w:sz w:val="28"/>
          <w:szCs w:val="28"/>
          <w:lang w:val="kk-KZ"/>
        </w:rPr>
        <w:t xml:space="preserve"> – сенильдік; </w:t>
      </w:r>
      <w:r w:rsidR="00BC4E08" w:rsidRPr="000154AC">
        <w:rPr>
          <w:sz w:val="28"/>
          <w:szCs w:val="28"/>
          <w:lang w:val="kk-KZ"/>
        </w:rPr>
        <w:t>Sc</w:t>
      </w:r>
      <w:r w:rsidRPr="000154AC">
        <w:rPr>
          <w:sz w:val="28"/>
          <w:szCs w:val="28"/>
          <w:lang w:val="kk-KZ"/>
        </w:rPr>
        <w:t xml:space="preserve"> – қураған </w:t>
      </w:r>
      <w:r w:rsidR="003F5492" w:rsidRPr="000154AC">
        <w:rPr>
          <w:sz w:val="28"/>
          <w:szCs w:val="28"/>
          <w:lang w:val="kk-KZ"/>
        </w:rPr>
        <w:t>особьтар</w:t>
      </w:r>
      <w:r w:rsidRPr="000154AC">
        <w:rPr>
          <w:sz w:val="28"/>
          <w:szCs w:val="28"/>
          <w:lang w:val="kk-KZ"/>
        </w:rPr>
        <w:t xml:space="preserve">. </w:t>
      </w:r>
    </w:p>
    <w:p w:rsidR="00496897" w:rsidRPr="000154AC" w:rsidRDefault="00C757A0" w:rsidP="00007FA3">
      <w:pPr>
        <w:pStyle w:val="Default"/>
        <w:ind w:firstLine="709"/>
        <w:jc w:val="both"/>
        <w:rPr>
          <w:sz w:val="28"/>
          <w:szCs w:val="28"/>
          <w:lang w:val="kk-KZ"/>
        </w:rPr>
      </w:pPr>
      <w:r w:rsidRPr="000154AC">
        <w:rPr>
          <w:sz w:val="28"/>
          <w:szCs w:val="28"/>
          <w:lang w:val="kk-KZ"/>
        </w:rPr>
        <w:t>Зерттелген әрбір нүктеде ж</w:t>
      </w:r>
      <w:r w:rsidR="00EC2DB4" w:rsidRPr="000154AC">
        <w:rPr>
          <w:sz w:val="28"/>
          <w:szCs w:val="28"/>
          <w:lang w:val="kk-KZ"/>
        </w:rPr>
        <w:t>астық құрамын анықтау</w:t>
      </w:r>
      <w:r w:rsidRPr="000154AC">
        <w:rPr>
          <w:sz w:val="28"/>
          <w:szCs w:val="28"/>
          <w:lang w:val="kk-KZ"/>
        </w:rPr>
        <w:t xml:space="preserve"> үшін</w:t>
      </w:r>
      <w:r w:rsidR="00EC2DB4" w:rsidRPr="000154AC">
        <w:rPr>
          <w:sz w:val="28"/>
          <w:szCs w:val="28"/>
          <w:lang w:val="kk-KZ"/>
        </w:rPr>
        <w:t xml:space="preserve"> </w:t>
      </w:r>
      <w:r w:rsidR="00937A02" w:rsidRPr="000154AC">
        <w:rPr>
          <w:sz w:val="28"/>
          <w:szCs w:val="28"/>
          <w:lang w:val="kk-KZ"/>
        </w:rPr>
        <w:t>10х10 м</w:t>
      </w:r>
      <w:r w:rsidR="00937A02" w:rsidRPr="000154AC">
        <w:rPr>
          <w:sz w:val="28"/>
          <w:szCs w:val="28"/>
          <w:vertAlign w:val="superscript"/>
          <w:lang w:val="kk-KZ"/>
        </w:rPr>
        <w:t>2</w:t>
      </w:r>
      <w:r w:rsidR="00937A02" w:rsidRPr="000154AC">
        <w:rPr>
          <w:sz w:val="28"/>
          <w:szCs w:val="28"/>
          <w:lang w:val="kk-KZ"/>
        </w:rPr>
        <w:t xml:space="preserve"> </w:t>
      </w:r>
      <w:r w:rsidR="00EC2DB4" w:rsidRPr="000154AC">
        <w:rPr>
          <w:sz w:val="28"/>
          <w:szCs w:val="28"/>
          <w:lang w:val="kk-KZ"/>
        </w:rPr>
        <w:t>трансекталар</w:t>
      </w:r>
      <w:r w:rsidRPr="000154AC">
        <w:rPr>
          <w:sz w:val="28"/>
          <w:szCs w:val="28"/>
          <w:lang w:val="kk-KZ"/>
        </w:rPr>
        <w:t>ы</w:t>
      </w:r>
      <w:r w:rsidR="00EC2DB4" w:rsidRPr="000154AC">
        <w:rPr>
          <w:sz w:val="28"/>
          <w:szCs w:val="28"/>
          <w:lang w:val="kk-KZ"/>
        </w:rPr>
        <w:t xml:space="preserve"> салынды. А</w:t>
      </w:r>
      <w:r w:rsidR="004068AD" w:rsidRPr="000154AC">
        <w:rPr>
          <w:sz w:val="28"/>
          <w:szCs w:val="28"/>
          <w:lang w:val="kk-KZ"/>
        </w:rPr>
        <w:t>л а</w:t>
      </w:r>
      <w:r w:rsidR="00EC2DB4" w:rsidRPr="000154AC">
        <w:rPr>
          <w:sz w:val="28"/>
          <w:szCs w:val="28"/>
          <w:lang w:val="kk-KZ"/>
        </w:rPr>
        <w:t xml:space="preserve">ймақтың </w:t>
      </w:r>
      <w:r w:rsidRPr="000154AC">
        <w:rPr>
          <w:sz w:val="28"/>
          <w:szCs w:val="28"/>
          <w:lang w:val="kk-KZ"/>
        </w:rPr>
        <w:t xml:space="preserve">жер бедеріне </w:t>
      </w:r>
      <w:r w:rsidR="00EC2DB4" w:rsidRPr="000154AC">
        <w:rPr>
          <w:sz w:val="28"/>
          <w:szCs w:val="28"/>
          <w:lang w:val="kk-KZ"/>
        </w:rPr>
        <w:t xml:space="preserve">байланысты </w:t>
      </w:r>
      <w:r w:rsidR="004068AD" w:rsidRPr="000154AC">
        <w:rPr>
          <w:sz w:val="28"/>
          <w:szCs w:val="28"/>
          <w:lang w:val="kk-KZ"/>
        </w:rPr>
        <w:t xml:space="preserve">әр </w:t>
      </w:r>
      <w:r w:rsidR="00EC2DB4" w:rsidRPr="000154AC">
        <w:rPr>
          <w:sz w:val="28"/>
          <w:szCs w:val="28"/>
          <w:lang w:val="kk-KZ"/>
        </w:rPr>
        <w:t>10-20 м сайын ауданы 1</w:t>
      </w:r>
      <w:r w:rsidR="004068AD" w:rsidRPr="000154AC">
        <w:rPr>
          <w:sz w:val="28"/>
          <w:szCs w:val="28"/>
          <w:lang w:val="kk-KZ"/>
        </w:rPr>
        <w:t xml:space="preserve"> </w:t>
      </w:r>
      <w:r w:rsidR="00EC2DB4" w:rsidRPr="000154AC">
        <w:rPr>
          <w:sz w:val="28"/>
          <w:szCs w:val="28"/>
          <w:lang w:val="kk-KZ"/>
        </w:rPr>
        <w:t>м</w:t>
      </w:r>
      <w:r w:rsidR="00220FD4" w:rsidRPr="000154AC">
        <w:rPr>
          <w:sz w:val="28"/>
          <w:szCs w:val="28"/>
          <w:vertAlign w:val="superscript"/>
          <w:lang w:val="kk-KZ"/>
        </w:rPr>
        <w:t>2</w:t>
      </w:r>
      <w:r w:rsidR="00EC2DB4" w:rsidRPr="000154AC">
        <w:rPr>
          <w:sz w:val="28"/>
          <w:szCs w:val="28"/>
          <w:lang w:val="kk-KZ"/>
        </w:rPr>
        <w:t xml:space="preserve"> </w:t>
      </w:r>
      <w:r w:rsidR="004068AD" w:rsidRPr="000154AC">
        <w:rPr>
          <w:sz w:val="28"/>
          <w:szCs w:val="28"/>
          <w:lang w:val="kk-KZ"/>
        </w:rPr>
        <w:t xml:space="preserve">болатын </w:t>
      </w:r>
      <w:r w:rsidR="00EC2DB4" w:rsidRPr="000154AC">
        <w:rPr>
          <w:sz w:val="28"/>
          <w:szCs w:val="28"/>
          <w:lang w:val="kk-KZ"/>
        </w:rPr>
        <w:t>үлгі алаңшалары салынды. Әр үлгі алаңша</w:t>
      </w:r>
      <w:r w:rsidR="004068AD" w:rsidRPr="000154AC">
        <w:rPr>
          <w:sz w:val="28"/>
          <w:szCs w:val="28"/>
          <w:lang w:val="kk-KZ"/>
        </w:rPr>
        <w:t>лар</w:t>
      </w:r>
      <w:r w:rsidR="00EC2DB4" w:rsidRPr="000154AC">
        <w:rPr>
          <w:sz w:val="28"/>
          <w:szCs w:val="28"/>
          <w:lang w:val="kk-KZ"/>
        </w:rPr>
        <w:t xml:space="preserve">ында </w:t>
      </w:r>
      <w:r w:rsidR="004068AD" w:rsidRPr="000154AC">
        <w:rPr>
          <w:i/>
          <w:sz w:val="28"/>
          <w:szCs w:val="28"/>
          <w:lang w:val="kk-KZ"/>
        </w:rPr>
        <w:t>R.iliensis</w:t>
      </w:r>
      <w:r w:rsidR="004068AD" w:rsidRPr="000154AC">
        <w:rPr>
          <w:sz w:val="28"/>
          <w:szCs w:val="28"/>
          <w:lang w:val="kk-KZ"/>
        </w:rPr>
        <w:t xml:space="preserve"> өсімдігінің</w:t>
      </w:r>
      <w:r w:rsidR="00EC2DB4" w:rsidRPr="000154AC">
        <w:rPr>
          <w:sz w:val="28"/>
          <w:szCs w:val="28"/>
          <w:lang w:val="kk-KZ"/>
        </w:rPr>
        <w:t xml:space="preserve"> барлық </w:t>
      </w:r>
      <w:r w:rsidR="004068AD" w:rsidRPr="000154AC">
        <w:rPr>
          <w:sz w:val="28"/>
          <w:szCs w:val="28"/>
          <w:lang w:val="kk-KZ"/>
        </w:rPr>
        <w:t>особьтары</w:t>
      </w:r>
      <w:r w:rsidR="00EC2DB4" w:rsidRPr="000154AC">
        <w:rPr>
          <w:sz w:val="28"/>
          <w:szCs w:val="28"/>
          <w:lang w:val="kk-KZ"/>
        </w:rPr>
        <w:t xml:space="preserve"> жастық күйі</w:t>
      </w:r>
      <w:r w:rsidR="004068AD" w:rsidRPr="000154AC">
        <w:rPr>
          <w:sz w:val="28"/>
          <w:szCs w:val="28"/>
          <w:lang w:val="kk-KZ"/>
        </w:rPr>
        <w:t xml:space="preserve"> бойынша </w:t>
      </w:r>
      <w:r w:rsidR="00EC2DB4" w:rsidRPr="000154AC">
        <w:rPr>
          <w:sz w:val="28"/>
          <w:szCs w:val="28"/>
          <w:lang w:val="kk-KZ"/>
        </w:rPr>
        <w:t xml:space="preserve">есепке алынды. </w:t>
      </w:r>
      <w:r w:rsidR="00220FD4" w:rsidRPr="000154AC">
        <w:rPr>
          <w:sz w:val="28"/>
          <w:szCs w:val="28"/>
          <w:lang w:val="kk-KZ"/>
        </w:rPr>
        <w:t>Популяцияның тығыздығы 1 м</w:t>
      </w:r>
      <w:r w:rsidR="00220FD4" w:rsidRPr="000154AC">
        <w:rPr>
          <w:sz w:val="28"/>
          <w:szCs w:val="28"/>
          <w:vertAlign w:val="superscript"/>
          <w:lang w:val="kk-KZ"/>
        </w:rPr>
        <w:t>2</w:t>
      </w:r>
      <w:r w:rsidR="00220FD4" w:rsidRPr="000154AC">
        <w:rPr>
          <w:sz w:val="28"/>
          <w:szCs w:val="28"/>
          <w:lang w:val="kk-KZ"/>
        </w:rPr>
        <w:t xml:space="preserve"> аудандағы түрдің </w:t>
      </w:r>
      <w:r w:rsidR="004068AD" w:rsidRPr="000154AC">
        <w:rPr>
          <w:sz w:val="28"/>
          <w:szCs w:val="28"/>
          <w:lang w:val="kk-KZ"/>
        </w:rPr>
        <w:t xml:space="preserve">особьтар </w:t>
      </w:r>
      <w:r w:rsidR="00220FD4" w:rsidRPr="000154AC">
        <w:rPr>
          <w:sz w:val="28"/>
          <w:szCs w:val="28"/>
          <w:lang w:val="kk-KZ"/>
        </w:rPr>
        <w:t>санымен бағаланды.</w:t>
      </w:r>
      <w:r w:rsidR="00007FA3" w:rsidRPr="000154AC">
        <w:rPr>
          <w:sz w:val="28"/>
          <w:szCs w:val="28"/>
          <w:lang w:val="kk-KZ"/>
        </w:rPr>
        <w:t xml:space="preserve"> </w:t>
      </w:r>
      <w:r w:rsidR="0008076C" w:rsidRPr="000154AC">
        <w:rPr>
          <w:sz w:val="28"/>
          <w:szCs w:val="28"/>
          <w:lang w:val="kk-KZ"/>
        </w:rPr>
        <w:t>Популяциялардың GPS координаттары «GARMIN 60CSx» (Garmin Ltd., АҚШ) GPS нав</w:t>
      </w:r>
      <w:r w:rsidR="00496897" w:rsidRPr="000154AC">
        <w:rPr>
          <w:sz w:val="28"/>
          <w:szCs w:val="28"/>
          <w:lang w:val="kk-KZ"/>
        </w:rPr>
        <w:t>игаторының көмегімен анықталды.</w:t>
      </w:r>
    </w:p>
    <w:p w:rsidR="00E14E05" w:rsidRPr="000154AC" w:rsidRDefault="00E14E05" w:rsidP="00F04D5E">
      <w:pPr>
        <w:ind w:firstLine="709"/>
        <w:jc w:val="both"/>
        <w:rPr>
          <w:rFonts w:ascii="Times New Roman" w:hAnsi="Times New Roman"/>
          <w:b/>
          <w:sz w:val="28"/>
          <w:szCs w:val="28"/>
          <w:vertAlign w:val="baseline"/>
          <w:lang w:val="kk-KZ"/>
        </w:rPr>
      </w:pPr>
    </w:p>
    <w:p w:rsidR="003C1B8F" w:rsidRPr="000154AC" w:rsidRDefault="00496897" w:rsidP="00F04D5E">
      <w:pPr>
        <w:ind w:firstLine="709"/>
        <w:jc w:val="both"/>
        <w:rPr>
          <w:rFonts w:ascii="Times New Roman" w:eastAsia="Calibri" w:hAnsi="Times New Roman"/>
          <w:b/>
          <w:sz w:val="28"/>
          <w:szCs w:val="28"/>
          <w:vertAlign w:val="baseline"/>
          <w:lang w:val="kk-KZ"/>
        </w:rPr>
      </w:pPr>
      <w:r w:rsidRPr="000154AC">
        <w:rPr>
          <w:rFonts w:ascii="Times New Roman" w:hAnsi="Times New Roman"/>
          <w:b/>
          <w:sz w:val="28"/>
          <w:szCs w:val="28"/>
          <w:vertAlign w:val="baseline"/>
          <w:lang w:val="kk-KZ"/>
        </w:rPr>
        <w:lastRenderedPageBreak/>
        <w:t xml:space="preserve">2.2.3 </w:t>
      </w:r>
      <w:r w:rsidR="009876DE" w:rsidRPr="000154AC">
        <w:rPr>
          <w:rFonts w:ascii="Times New Roman" w:eastAsia="Calibri" w:hAnsi="Times New Roman"/>
          <w:b/>
          <w:sz w:val="28"/>
          <w:szCs w:val="28"/>
          <w:vertAlign w:val="baseline"/>
          <w:lang w:val="kk-KZ"/>
        </w:rPr>
        <w:t>Морфо-анатомиялық зерттеу әдістері</w:t>
      </w:r>
    </w:p>
    <w:p w:rsidR="003C1B8F" w:rsidRPr="000154AC" w:rsidRDefault="0028330B" w:rsidP="00F04D5E">
      <w:pPr>
        <w:ind w:firstLine="709"/>
        <w:jc w:val="both"/>
        <w:rPr>
          <w:rFonts w:ascii="Times New Roman" w:eastAsia="Calibri" w:hAnsi="Times New Roman"/>
          <w:b/>
          <w:sz w:val="28"/>
          <w:szCs w:val="28"/>
          <w:vertAlign w:val="baseline"/>
          <w:lang w:val="kk-KZ"/>
        </w:rPr>
      </w:pPr>
      <w:r w:rsidRPr="000154AC">
        <w:rPr>
          <w:rFonts w:ascii="Times New Roman" w:hAnsi="Times New Roman"/>
          <w:bCs/>
          <w:sz w:val="28"/>
          <w:szCs w:val="28"/>
          <w:vertAlign w:val="baseline"/>
          <w:lang w:val="kk-KZ"/>
        </w:rPr>
        <w:t xml:space="preserve">Үш популяциядан жиналған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00B94379" w:rsidRPr="000154AC">
        <w:rPr>
          <w:rFonts w:ascii="Times New Roman" w:hAnsi="Times New Roman"/>
          <w:sz w:val="28"/>
          <w:szCs w:val="28"/>
          <w:vertAlign w:val="baseline"/>
          <w:lang w:val="kk-KZ"/>
        </w:rPr>
        <w:t>өсімдігінің</w:t>
      </w:r>
      <w:r w:rsidRPr="000154AC">
        <w:rPr>
          <w:rFonts w:ascii="Times New Roman" w:hAnsi="Times New Roman"/>
          <w:sz w:val="28"/>
          <w:szCs w:val="28"/>
          <w:vertAlign w:val="baseline"/>
          <w:lang w:val="kk-KZ"/>
        </w:rPr>
        <w:t xml:space="preserve"> материалы Страсбургер-Ф</w:t>
      </w:r>
      <w:r w:rsidR="00EE6253" w:rsidRPr="000154AC">
        <w:rPr>
          <w:rFonts w:ascii="Times New Roman" w:hAnsi="Times New Roman"/>
          <w:sz w:val="28"/>
          <w:szCs w:val="28"/>
          <w:vertAlign w:val="baseline"/>
          <w:lang w:val="kk-KZ"/>
        </w:rPr>
        <w:t xml:space="preserve">лемминг әдісімен фиксацияланды. </w:t>
      </w:r>
      <w:r w:rsidRPr="000154AC">
        <w:rPr>
          <w:rFonts w:ascii="Times New Roman" w:hAnsi="Times New Roman"/>
          <w:sz w:val="28"/>
          <w:szCs w:val="28"/>
          <w:vertAlign w:val="baseline"/>
          <w:lang w:val="kk-KZ"/>
        </w:rPr>
        <w:t>Сақтаушы сұйықтық спирт-глицерин-судың қоспасы ретінде 1:1:1 қатынаста жасалды. Фиксация 96,0%</w:t>
      </w:r>
      <w:r w:rsidR="005852C0" w:rsidRPr="000154AC">
        <w:rPr>
          <w:rFonts w:ascii="Times New Roman" w:hAnsi="Times New Roman"/>
          <w:sz w:val="28"/>
          <w:szCs w:val="28"/>
          <w:vertAlign w:val="baseline"/>
          <w:lang w:val="kk-KZ"/>
        </w:rPr>
        <w:t>-дық</w:t>
      </w:r>
      <w:r w:rsidRPr="000154AC">
        <w:rPr>
          <w:rFonts w:ascii="Times New Roman" w:hAnsi="Times New Roman"/>
          <w:sz w:val="28"/>
          <w:szCs w:val="28"/>
          <w:vertAlign w:val="baseline"/>
          <w:lang w:val="kk-KZ"/>
        </w:rPr>
        <w:t xml:space="preserve"> этил спиртінде жүргізілді. Анатомиялық препараттар мұздат</w:t>
      </w:r>
      <w:r w:rsidR="00220FD4" w:rsidRPr="000154AC">
        <w:rPr>
          <w:rFonts w:ascii="Times New Roman" w:hAnsi="Times New Roman"/>
          <w:sz w:val="28"/>
          <w:szCs w:val="28"/>
          <w:vertAlign w:val="baseline"/>
          <w:lang w:val="kk-KZ"/>
        </w:rPr>
        <w:t xml:space="preserve">қыш құралы бар </w:t>
      </w:r>
      <w:r w:rsidRPr="000154AC">
        <w:rPr>
          <w:rFonts w:ascii="Times New Roman" w:hAnsi="Times New Roman"/>
          <w:sz w:val="28"/>
          <w:szCs w:val="28"/>
          <w:vertAlign w:val="baseline"/>
          <w:lang w:val="kk-KZ"/>
        </w:rPr>
        <w:t>ТОС-2 микротом</w:t>
      </w:r>
      <w:r w:rsidR="00220FD4"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 көмегімен </w:t>
      </w:r>
      <w:r w:rsidR="00220FD4" w:rsidRPr="000154AC">
        <w:rPr>
          <w:rFonts w:ascii="Times New Roman" w:hAnsi="Times New Roman"/>
          <w:sz w:val="28"/>
          <w:szCs w:val="28"/>
          <w:vertAlign w:val="baseline"/>
          <w:lang w:val="kk-KZ"/>
        </w:rPr>
        <w:t>жасалды</w:t>
      </w:r>
      <w:r w:rsidR="00C64779" w:rsidRPr="000154AC">
        <w:rPr>
          <w:rFonts w:ascii="Times New Roman" w:hAnsi="Times New Roman"/>
          <w:sz w:val="28"/>
          <w:szCs w:val="28"/>
          <w:vertAlign w:val="baseline"/>
          <w:lang w:val="kk-KZ"/>
        </w:rPr>
        <w:t xml:space="preserve">. </w:t>
      </w:r>
      <w:r w:rsidR="00C64779" w:rsidRPr="000154AC">
        <w:rPr>
          <w:rFonts w:ascii="Times New Roman" w:hAnsi="Times New Roman"/>
          <w:bCs/>
          <w:sz w:val="28"/>
          <w:szCs w:val="28"/>
          <w:vertAlign w:val="baseline"/>
          <w:lang w:val="kk-KZ"/>
        </w:rPr>
        <w:t xml:space="preserve">Анатомиялық кесінділердің қалыңдығы 10-15 мкм болды.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00D62073" w:rsidRPr="000154AC">
        <w:rPr>
          <w:rFonts w:ascii="Times New Roman" w:hAnsi="Times New Roman"/>
          <w:bCs/>
          <w:sz w:val="28"/>
          <w:szCs w:val="28"/>
          <w:vertAlign w:val="baseline"/>
          <w:lang w:val="kk-KZ"/>
        </w:rPr>
        <w:t>ө</w:t>
      </w:r>
      <w:r w:rsidR="00476620" w:rsidRPr="000154AC">
        <w:rPr>
          <w:rFonts w:ascii="Times New Roman" w:hAnsi="Times New Roman"/>
          <w:bCs/>
          <w:sz w:val="28"/>
          <w:szCs w:val="28"/>
          <w:vertAlign w:val="baseline"/>
          <w:lang w:val="kk-KZ"/>
        </w:rPr>
        <w:t>сімдігін</w:t>
      </w:r>
      <w:r w:rsidR="00D62073" w:rsidRPr="000154AC">
        <w:rPr>
          <w:rFonts w:ascii="Times New Roman" w:hAnsi="Times New Roman"/>
          <w:bCs/>
          <w:sz w:val="28"/>
          <w:szCs w:val="28"/>
          <w:vertAlign w:val="baseline"/>
          <w:lang w:val="kk-KZ"/>
        </w:rPr>
        <w:t>ің вегетативті мүшелерінің (сабақ, тамыр, жапырақ) морфо-анатомиялық ерекшеліктерін зерттеуде жалп</w:t>
      </w:r>
      <w:r w:rsidRPr="000154AC">
        <w:rPr>
          <w:rFonts w:ascii="Times New Roman" w:hAnsi="Times New Roman"/>
          <w:bCs/>
          <w:sz w:val="28"/>
          <w:szCs w:val="28"/>
          <w:vertAlign w:val="baseline"/>
          <w:lang w:val="kk-KZ"/>
        </w:rPr>
        <w:t>ы қабылданған әдістері М.Н.</w:t>
      </w:r>
      <w:r w:rsidR="00D62073" w:rsidRPr="000154AC">
        <w:rPr>
          <w:rFonts w:ascii="Times New Roman" w:hAnsi="Times New Roman"/>
          <w:bCs/>
          <w:sz w:val="28"/>
          <w:szCs w:val="28"/>
          <w:vertAlign w:val="baseline"/>
          <w:lang w:val="kk-KZ"/>
        </w:rPr>
        <w:t xml:space="preserve">Прозина </w:t>
      </w:r>
      <w:r w:rsidR="00243237" w:rsidRPr="000154AC">
        <w:rPr>
          <w:rFonts w:ascii="Times New Roman" w:hAnsi="Times New Roman"/>
          <w:bCs/>
          <w:sz w:val="28"/>
          <w:szCs w:val="28"/>
          <w:vertAlign w:val="baseline"/>
          <w:lang w:val="kk-KZ"/>
        </w:rPr>
        <w:t>[</w:t>
      </w:r>
      <w:r w:rsidR="005F171A" w:rsidRPr="000154AC">
        <w:rPr>
          <w:rFonts w:ascii="Times New Roman" w:hAnsi="Times New Roman"/>
          <w:bCs/>
          <w:sz w:val="28"/>
          <w:szCs w:val="28"/>
          <w:vertAlign w:val="baseline"/>
          <w:lang w:val="kk-KZ"/>
        </w:rPr>
        <w:t>20</w:t>
      </w:r>
      <w:r w:rsidR="006D31D2" w:rsidRPr="000154AC">
        <w:rPr>
          <w:rFonts w:ascii="Times New Roman" w:hAnsi="Times New Roman"/>
          <w:bCs/>
          <w:sz w:val="28"/>
          <w:szCs w:val="28"/>
          <w:vertAlign w:val="baseline"/>
          <w:lang w:val="kk-KZ"/>
        </w:rPr>
        <w:t>7</w:t>
      </w:r>
      <w:r w:rsidR="00D62073" w:rsidRPr="000154AC">
        <w:rPr>
          <w:rFonts w:ascii="Times New Roman" w:hAnsi="Times New Roman"/>
          <w:bCs/>
          <w:sz w:val="28"/>
          <w:szCs w:val="28"/>
          <w:vertAlign w:val="baseline"/>
          <w:lang w:val="kk-KZ"/>
        </w:rPr>
        <w:t>],</w:t>
      </w:r>
      <w:r w:rsidRPr="000154AC">
        <w:rPr>
          <w:rFonts w:ascii="Times New Roman" w:hAnsi="Times New Roman"/>
          <w:bCs/>
          <w:vertAlign w:val="baseline"/>
          <w:lang w:val="kk-KZ"/>
        </w:rPr>
        <w:t xml:space="preserve"> </w:t>
      </w:r>
      <w:r w:rsidRPr="000154AC">
        <w:rPr>
          <w:rFonts w:ascii="Times New Roman" w:hAnsi="Times New Roman"/>
          <w:bCs/>
          <w:sz w:val="28"/>
          <w:szCs w:val="28"/>
          <w:vertAlign w:val="baseline"/>
          <w:lang w:val="kk-KZ"/>
        </w:rPr>
        <w:t>А.И.</w:t>
      </w:r>
      <w:r w:rsidR="00D62073" w:rsidRPr="000154AC">
        <w:rPr>
          <w:rFonts w:ascii="Times New Roman" w:hAnsi="Times New Roman"/>
          <w:bCs/>
          <w:sz w:val="28"/>
          <w:szCs w:val="28"/>
          <w:vertAlign w:val="baseline"/>
          <w:lang w:val="kk-KZ"/>
        </w:rPr>
        <w:t>Пермяков [</w:t>
      </w:r>
      <w:r w:rsidR="005F171A" w:rsidRPr="000154AC">
        <w:rPr>
          <w:rFonts w:ascii="Times New Roman" w:hAnsi="Times New Roman"/>
          <w:bCs/>
          <w:sz w:val="28"/>
          <w:szCs w:val="28"/>
          <w:vertAlign w:val="baseline"/>
          <w:lang w:val="kk-KZ"/>
        </w:rPr>
        <w:t>20</w:t>
      </w:r>
      <w:r w:rsidR="006D31D2" w:rsidRPr="000154AC">
        <w:rPr>
          <w:rFonts w:ascii="Times New Roman" w:hAnsi="Times New Roman"/>
          <w:bCs/>
          <w:sz w:val="28"/>
          <w:szCs w:val="28"/>
          <w:vertAlign w:val="baseline"/>
          <w:lang w:val="kk-KZ"/>
        </w:rPr>
        <w:t>8</w:t>
      </w:r>
      <w:r w:rsidR="00D62073" w:rsidRPr="000154AC">
        <w:rPr>
          <w:rFonts w:ascii="Times New Roman" w:hAnsi="Times New Roman"/>
          <w:bCs/>
          <w:sz w:val="28"/>
          <w:szCs w:val="28"/>
          <w:vertAlign w:val="baseline"/>
          <w:lang w:val="kk-KZ"/>
        </w:rPr>
        <w:t>]</w:t>
      </w:r>
      <w:r w:rsidR="00C64779" w:rsidRPr="000154AC">
        <w:rPr>
          <w:rFonts w:ascii="Times New Roman" w:hAnsi="Times New Roman"/>
          <w:bCs/>
          <w:sz w:val="28"/>
          <w:szCs w:val="28"/>
          <w:vertAlign w:val="baseline"/>
          <w:lang w:val="kk-KZ"/>
        </w:rPr>
        <w:t xml:space="preserve">, </w:t>
      </w:r>
      <w:r w:rsidRPr="000154AC">
        <w:rPr>
          <w:rFonts w:ascii="Times New Roman" w:hAnsi="Times New Roman"/>
          <w:bCs/>
          <w:sz w:val="28"/>
          <w:szCs w:val="28"/>
          <w:vertAlign w:val="baseline"/>
          <w:lang w:val="kk-KZ"/>
        </w:rPr>
        <w:t>Р.Г.</w:t>
      </w:r>
      <w:r w:rsidR="00D62073" w:rsidRPr="000154AC">
        <w:rPr>
          <w:rFonts w:ascii="Times New Roman" w:hAnsi="Times New Roman"/>
          <w:bCs/>
          <w:sz w:val="28"/>
          <w:szCs w:val="28"/>
          <w:vertAlign w:val="baseline"/>
          <w:lang w:val="kk-KZ"/>
        </w:rPr>
        <w:t xml:space="preserve">Барыкина және т.б. </w:t>
      </w:r>
      <w:r w:rsidR="00476620" w:rsidRPr="000154AC">
        <w:rPr>
          <w:rFonts w:ascii="Times New Roman" w:hAnsi="Times New Roman"/>
          <w:bCs/>
          <w:sz w:val="28"/>
          <w:szCs w:val="28"/>
          <w:vertAlign w:val="baseline"/>
          <w:lang w:val="kk-KZ"/>
        </w:rPr>
        <w:t>қолданыл</w:t>
      </w:r>
      <w:r w:rsidRPr="000154AC">
        <w:rPr>
          <w:rFonts w:ascii="Times New Roman" w:hAnsi="Times New Roman"/>
          <w:bCs/>
          <w:sz w:val="28"/>
          <w:szCs w:val="28"/>
          <w:vertAlign w:val="baseline"/>
          <w:lang w:val="kk-KZ"/>
        </w:rPr>
        <w:t>ды</w:t>
      </w:r>
      <w:r w:rsidR="00C64779" w:rsidRPr="000154AC">
        <w:rPr>
          <w:rFonts w:ascii="Times New Roman" w:hAnsi="Times New Roman"/>
          <w:bCs/>
          <w:sz w:val="28"/>
          <w:szCs w:val="28"/>
          <w:vertAlign w:val="baseline"/>
          <w:lang w:val="kk-KZ"/>
        </w:rPr>
        <w:t xml:space="preserve"> [209]</w:t>
      </w:r>
      <w:r w:rsidRPr="000154AC">
        <w:rPr>
          <w:rFonts w:ascii="Times New Roman" w:hAnsi="Times New Roman"/>
          <w:bCs/>
          <w:sz w:val="28"/>
          <w:szCs w:val="28"/>
          <w:vertAlign w:val="baseline"/>
          <w:lang w:val="kk-KZ"/>
        </w:rPr>
        <w:t xml:space="preserve">. </w:t>
      </w:r>
      <w:r w:rsidR="004431FD" w:rsidRPr="000154AC">
        <w:rPr>
          <w:rFonts w:ascii="Times New Roman" w:hAnsi="Times New Roman"/>
          <w:bCs/>
          <w:sz w:val="28"/>
          <w:szCs w:val="28"/>
          <w:vertAlign w:val="baseline"/>
          <w:lang w:val="kk-KZ"/>
        </w:rPr>
        <w:t>Микро</w:t>
      </w:r>
      <w:r w:rsidR="00C64779" w:rsidRPr="000154AC">
        <w:rPr>
          <w:rFonts w:ascii="Times New Roman" w:hAnsi="Times New Roman"/>
          <w:bCs/>
          <w:sz w:val="28"/>
          <w:szCs w:val="28"/>
          <w:vertAlign w:val="baseline"/>
          <w:lang w:val="kk-KZ"/>
        </w:rPr>
        <w:t>-</w:t>
      </w:r>
      <w:r w:rsidR="004431FD" w:rsidRPr="000154AC">
        <w:rPr>
          <w:rFonts w:ascii="Times New Roman" w:hAnsi="Times New Roman"/>
          <w:bCs/>
          <w:sz w:val="28"/>
          <w:szCs w:val="28"/>
          <w:vertAlign w:val="baseline"/>
          <w:lang w:val="kk-KZ"/>
        </w:rPr>
        <w:t>фотосурет</w:t>
      </w:r>
      <w:r w:rsidR="00C64779" w:rsidRPr="000154AC">
        <w:rPr>
          <w:rFonts w:ascii="Times New Roman" w:hAnsi="Times New Roman"/>
          <w:bCs/>
          <w:sz w:val="28"/>
          <w:szCs w:val="28"/>
          <w:vertAlign w:val="baseline"/>
          <w:lang w:val="kk-KZ"/>
        </w:rPr>
        <w:t xml:space="preserve">тер мен </w:t>
      </w:r>
      <w:r w:rsidR="004431FD" w:rsidRPr="000154AC">
        <w:rPr>
          <w:rFonts w:ascii="Times New Roman" w:hAnsi="Times New Roman"/>
          <w:bCs/>
          <w:sz w:val="28"/>
          <w:szCs w:val="28"/>
          <w:vertAlign w:val="baseline"/>
          <w:lang w:val="kk-KZ"/>
        </w:rPr>
        <w:t>биометриялық талдау</w:t>
      </w:r>
      <w:r w:rsidR="00C64779" w:rsidRPr="000154AC">
        <w:rPr>
          <w:rFonts w:ascii="Times New Roman" w:hAnsi="Times New Roman"/>
          <w:bCs/>
          <w:sz w:val="28"/>
          <w:szCs w:val="28"/>
          <w:vertAlign w:val="baseline"/>
          <w:lang w:val="kk-KZ"/>
        </w:rPr>
        <w:t>лар</w:t>
      </w:r>
      <w:r w:rsidR="004431FD" w:rsidRPr="000154AC">
        <w:rPr>
          <w:rFonts w:ascii="Times New Roman" w:hAnsi="Times New Roman"/>
          <w:bCs/>
          <w:sz w:val="28"/>
          <w:szCs w:val="28"/>
          <w:vertAlign w:val="baseline"/>
          <w:lang w:val="kk-KZ"/>
        </w:rPr>
        <w:t xml:space="preserve"> ж</w:t>
      </w:r>
      <w:r w:rsidR="00C64779" w:rsidRPr="000154AC">
        <w:rPr>
          <w:rFonts w:ascii="Times New Roman" w:hAnsi="Times New Roman"/>
          <w:bCs/>
          <w:sz w:val="28"/>
          <w:szCs w:val="28"/>
          <w:vertAlign w:val="baseline"/>
          <w:lang w:val="kk-KZ"/>
        </w:rPr>
        <w:t xml:space="preserve">асау </w:t>
      </w:r>
      <w:r w:rsidR="004431FD" w:rsidRPr="000154AC">
        <w:rPr>
          <w:rFonts w:ascii="Times New Roman" w:hAnsi="Times New Roman"/>
          <w:bCs/>
          <w:sz w:val="28"/>
          <w:szCs w:val="28"/>
          <w:vertAlign w:val="baseline"/>
          <w:lang w:val="kk-KZ"/>
        </w:rPr>
        <w:t xml:space="preserve">үшін 50-ден </w:t>
      </w:r>
      <w:r w:rsidR="00C64779" w:rsidRPr="000154AC">
        <w:rPr>
          <w:rFonts w:ascii="Times New Roman" w:hAnsi="Times New Roman"/>
          <w:bCs/>
          <w:sz w:val="28"/>
          <w:szCs w:val="28"/>
          <w:vertAlign w:val="baseline"/>
          <w:lang w:val="kk-KZ"/>
        </w:rPr>
        <w:t>көп</w:t>
      </w:r>
      <w:r w:rsidR="004431FD" w:rsidRPr="000154AC">
        <w:rPr>
          <w:rFonts w:ascii="Times New Roman" w:hAnsi="Times New Roman"/>
          <w:bCs/>
          <w:sz w:val="28"/>
          <w:szCs w:val="28"/>
          <w:vertAlign w:val="baseline"/>
          <w:lang w:val="kk-KZ"/>
        </w:rPr>
        <w:t xml:space="preserve"> уақытша препараттар жасалды. </w:t>
      </w:r>
    </w:p>
    <w:p w:rsidR="009876DE" w:rsidRPr="000154AC" w:rsidRDefault="00266FF3"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Сандық талдау</w:t>
      </w:r>
      <w:r w:rsidR="00D32CF5" w:rsidRPr="000154AC">
        <w:rPr>
          <w:rFonts w:ascii="Times New Roman" w:hAnsi="Times New Roman"/>
          <w:sz w:val="28"/>
          <w:szCs w:val="28"/>
          <w:vertAlign w:val="baseline"/>
          <w:lang w:val="kk-KZ"/>
        </w:rPr>
        <w:t>лар</w:t>
      </w:r>
      <w:r w:rsidRPr="000154AC">
        <w:rPr>
          <w:rFonts w:ascii="Times New Roman" w:hAnsi="Times New Roman"/>
          <w:sz w:val="28"/>
          <w:szCs w:val="28"/>
          <w:vertAlign w:val="baseline"/>
          <w:lang w:val="kk-KZ"/>
        </w:rPr>
        <w:t xml:space="preserve"> </w:t>
      </w:r>
      <w:r w:rsidR="00D32CF5" w:rsidRPr="000154AC">
        <w:rPr>
          <w:rFonts w:ascii="Times New Roman" w:hAnsi="Times New Roman"/>
          <w:sz w:val="28"/>
          <w:szCs w:val="28"/>
          <w:vertAlign w:val="baseline"/>
          <w:lang w:val="kk-KZ"/>
        </w:rPr>
        <w:t xml:space="preserve">жасау </w:t>
      </w:r>
      <w:r w:rsidRPr="000154AC">
        <w:rPr>
          <w:rFonts w:ascii="Times New Roman" w:hAnsi="Times New Roman"/>
          <w:sz w:val="28"/>
          <w:szCs w:val="28"/>
          <w:vertAlign w:val="baseline"/>
          <w:lang w:val="kk-KZ"/>
        </w:rPr>
        <w:t>үшін биометриялық көрсеткіштер МОВ-15 окуляр-микрометрі</w:t>
      </w:r>
      <w:r w:rsidR="00D32CF5" w:rsidRPr="000154AC">
        <w:rPr>
          <w:rFonts w:ascii="Times New Roman" w:hAnsi="Times New Roman"/>
          <w:sz w:val="28"/>
          <w:szCs w:val="28"/>
          <w:vertAlign w:val="baseline"/>
          <w:lang w:val="kk-KZ"/>
        </w:rPr>
        <w:t xml:space="preserve"> (ұлғайтылуы 10,7 есе, объ</w:t>
      </w:r>
      <w:r w:rsidRPr="000154AC">
        <w:rPr>
          <w:rFonts w:ascii="Times New Roman" w:hAnsi="Times New Roman"/>
          <w:sz w:val="28"/>
          <w:szCs w:val="28"/>
          <w:vertAlign w:val="baseline"/>
          <w:lang w:val="kk-KZ"/>
        </w:rPr>
        <w:t>ектив</w:t>
      </w:r>
      <w:r w:rsidR="00D32CF5"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xml:space="preserve"> х 9) көмегімен өлшенді. Анатомиялық кесін</w:t>
      </w:r>
      <w:r w:rsidR="004431FD" w:rsidRPr="000154AC">
        <w:rPr>
          <w:rFonts w:ascii="Times New Roman" w:hAnsi="Times New Roman"/>
          <w:sz w:val="28"/>
          <w:szCs w:val="28"/>
          <w:vertAlign w:val="baseline"/>
          <w:lang w:val="kk-KZ"/>
        </w:rPr>
        <w:t>ділердің суреттері CAM V400/1.3м</w:t>
      </w:r>
      <w:r w:rsidRPr="000154AC">
        <w:rPr>
          <w:rFonts w:ascii="Times New Roman" w:hAnsi="Times New Roman"/>
          <w:sz w:val="28"/>
          <w:szCs w:val="28"/>
          <w:vertAlign w:val="baseline"/>
          <w:lang w:val="kk-KZ"/>
        </w:rPr>
        <w:t xml:space="preserve"> видеокамерасы бар MC-300 микроскопы</w:t>
      </w:r>
      <w:r w:rsidR="004431FD" w:rsidRPr="000154AC">
        <w:rPr>
          <w:rFonts w:ascii="Times New Roman" w:hAnsi="Times New Roman"/>
          <w:sz w:val="28"/>
          <w:szCs w:val="28"/>
          <w:vertAlign w:val="baseline"/>
          <w:lang w:val="kk-KZ"/>
        </w:rPr>
        <w:t xml:space="preserve"> арқылы түсірілді</w:t>
      </w:r>
      <w:r w:rsidRPr="000154AC">
        <w:rPr>
          <w:rFonts w:ascii="Times New Roman" w:hAnsi="Times New Roman"/>
          <w:sz w:val="28"/>
          <w:szCs w:val="28"/>
          <w:vertAlign w:val="baseline"/>
          <w:lang w:val="kk-KZ"/>
        </w:rPr>
        <w:t>. Биометриялық көрсеткі</w:t>
      </w:r>
      <w:r w:rsidR="0028330B" w:rsidRPr="000154AC">
        <w:rPr>
          <w:rFonts w:ascii="Times New Roman" w:hAnsi="Times New Roman"/>
          <w:sz w:val="28"/>
          <w:szCs w:val="28"/>
          <w:vertAlign w:val="baseline"/>
          <w:lang w:val="kk-KZ"/>
        </w:rPr>
        <w:t>штерді статистикалық өңдеу Г.Ф.</w:t>
      </w:r>
      <w:r w:rsidRPr="000154AC">
        <w:rPr>
          <w:rFonts w:ascii="Times New Roman" w:hAnsi="Times New Roman"/>
          <w:sz w:val="28"/>
          <w:szCs w:val="28"/>
          <w:vertAlign w:val="baseline"/>
          <w:lang w:val="kk-KZ"/>
        </w:rPr>
        <w:t xml:space="preserve">Лакин </w:t>
      </w:r>
      <w:r w:rsidR="0028330B" w:rsidRPr="000154AC">
        <w:rPr>
          <w:rFonts w:ascii="Times New Roman" w:hAnsi="Times New Roman"/>
          <w:sz w:val="28"/>
          <w:szCs w:val="28"/>
          <w:vertAlign w:val="baseline"/>
          <w:lang w:val="kk-KZ"/>
        </w:rPr>
        <w:t>[</w:t>
      </w:r>
      <w:r w:rsidR="005F171A" w:rsidRPr="000154AC">
        <w:rPr>
          <w:rFonts w:ascii="Times New Roman" w:hAnsi="Times New Roman"/>
          <w:sz w:val="28"/>
          <w:szCs w:val="28"/>
          <w:vertAlign w:val="baseline"/>
          <w:lang w:val="kk-KZ"/>
        </w:rPr>
        <w:t>2</w:t>
      </w:r>
      <w:r w:rsidR="006D31D2" w:rsidRPr="000154AC">
        <w:rPr>
          <w:rFonts w:ascii="Times New Roman" w:hAnsi="Times New Roman"/>
          <w:sz w:val="28"/>
          <w:szCs w:val="28"/>
          <w:vertAlign w:val="baseline"/>
          <w:lang w:val="kk-KZ"/>
        </w:rPr>
        <w:t>1</w:t>
      </w:r>
      <w:r w:rsidR="005F171A" w:rsidRPr="000154AC">
        <w:rPr>
          <w:rFonts w:ascii="Times New Roman" w:hAnsi="Times New Roman"/>
          <w:sz w:val="28"/>
          <w:szCs w:val="28"/>
          <w:vertAlign w:val="baseline"/>
          <w:lang w:val="kk-KZ"/>
        </w:rPr>
        <w:t>0</w:t>
      </w:r>
      <w:r w:rsidR="0028330B" w:rsidRPr="000154AC">
        <w:rPr>
          <w:rFonts w:ascii="Times New Roman" w:hAnsi="Times New Roman"/>
          <w:sz w:val="28"/>
          <w:szCs w:val="28"/>
          <w:vertAlign w:val="baseline"/>
          <w:lang w:val="kk-KZ"/>
        </w:rPr>
        <w:t>] және Н.Л.</w:t>
      </w:r>
      <w:r w:rsidRPr="000154AC">
        <w:rPr>
          <w:rFonts w:ascii="Times New Roman" w:hAnsi="Times New Roman"/>
          <w:sz w:val="28"/>
          <w:szCs w:val="28"/>
          <w:vertAlign w:val="baseline"/>
          <w:lang w:val="kk-KZ"/>
        </w:rPr>
        <w:t xml:space="preserve">Удольская </w:t>
      </w:r>
      <w:r w:rsidR="003C1B8F" w:rsidRPr="000154AC">
        <w:rPr>
          <w:rFonts w:ascii="Times New Roman" w:hAnsi="Times New Roman"/>
          <w:bCs/>
          <w:sz w:val="28"/>
          <w:szCs w:val="28"/>
          <w:vertAlign w:val="baseline"/>
          <w:lang w:val="kk-KZ"/>
        </w:rPr>
        <w:t>[</w:t>
      </w:r>
      <w:r w:rsidR="005F171A" w:rsidRPr="000154AC">
        <w:rPr>
          <w:rFonts w:ascii="Times New Roman" w:hAnsi="Times New Roman"/>
          <w:bCs/>
          <w:sz w:val="28"/>
          <w:szCs w:val="28"/>
          <w:vertAlign w:val="baseline"/>
          <w:lang w:val="kk-KZ"/>
        </w:rPr>
        <w:t>2</w:t>
      </w:r>
      <w:r w:rsidR="006D31D2" w:rsidRPr="000154AC">
        <w:rPr>
          <w:rFonts w:ascii="Times New Roman" w:hAnsi="Times New Roman"/>
          <w:bCs/>
          <w:sz w:val="28"/>
          <w:szCs w:val="28"/>
          <w:vertAlign w:val="baseline"/>
          <w:lang w:val="kk-KZ"/>
        </w:rPr>
        <w:t>11</w:t>
      </w:r>
      <w:r w:rsidR="0028330B" w:rsidRPr="000154AC">
        <w:rPr>
          <w:rFonts w:ascii="Times New Roman" w:hAnsi="Times New Roman"/>
          <w:bCs/>
          <w:sz w:val="28"/>
          <w:szCs w:val="28"/>
          <w:vertAlign w:val="baseline"/>
          <w:lang w:val="kk-KZ"/>
        </w:rPr>
        <w:t xml:space="preserve">] әдістемелері бойынша, сондай-ақ Microsoft Office Excell 2007 </w:t>
      </w:r>
      <w:r w:rsidR="004431FD" w:rsidRPr="000154AC">
        <w:rPr>
          <w:rFonts w:ascii="Times New Roman" w:hAnsi="Times New Roman"/>
          <w:bCs/>
          <w:sz w:val="28"/>
          <w:szCs w:val="28"/>
          <w:vertAlign w:val="baseline"/>
          <w:lang w:val="kk-KZ"/>
        </w:rPr>
        <w:t xml:space="preserve">бағдарламасы </w:t>
      </w:r>
      <w:r w:rsidR="0028330B" w:rsidRPr="000154AC">
        <w:rPr>
          <w:rFonts w:ascii="Times New Roman" w:hAnsi="Times New Roman"/>
          <w:bCs/>
          <w:sz w:val="28"/>
          <w:szCs w:val="28"/>
          <w:vertAlign w:val="baseline"/>
          <w:lang w:val="kk-KZ"/>
        </w:rPr>
        <w:t>көмегімен жүргізілді [</w:t>
      </w:r>
      <w:r w:rsidR="005F171A" w:rsidRPr="000154AC">
        <w:rPr>
          <w:rFonts w:ascii="Times New Roman" w:hAnsi="Times New Roman"/>
          <w:bCs/>
          <w:sz w:val="28"/>
          <w:szCs w:val="28"/>
          <w:vertAlign w:val="baseline"/>
          <w:lang w:val="kk-KZ"/>
        </w:rPr>
        <w:t>2</w:t>
      </w:r>
      <w:r w:rsidR="006D31D2" w:rsidRPr="000154AC">
        <w:rPr>
          <w:rFonts w:ascii="Times New Roman" w:hAnsi="Times New Roman"/>
          <w:bCs/>
          <w:sz w:val="28"/>
          <w:szCs w:val="28"/>
          <w:vertAlign w:val="baseline"/>
          <w:lang w:val="kk-KZ"/>
        </w:rPr>
        <w:t>12</w:t>
      </w:r>
      <w:r w:rsidR="005F171A" w:rsidRPr="000154AC">
        <w:rPr>
          <w:rFonts w:ascii="Times New Roman" w:hAnsi="Times New Roman"/>
          <w:bCs/>
          <w:sz w:val="28"/>
          <w:szCs w:val="28"/>
          <w:vertAlign w:val="baseline"/>
          <w:lang w:val="kk-KZ"/>
        </w:rPr>
        <w:t>-21</w:t>
      </w:r>
      <w:r w:rsidR="006D31D2" w:rsidRPr="000154AC">
        <w:rPr>
          <w:rFonts w:ascii="Times New Roman" w:hAnsi="Times New Roman"/>
          <w:bCs/>
          <w:sz w:val="28"/>
          <w:szCs w:val="28"/>
          <w:vertAlign w:val="baseline"/>
          <w:lang w:val="kk-KZ"/>
        </w:rPr>
        <w:t>4</w:t>
      </w:r>
      <w:r w:rsidR="0028330B" w:rsidRPr="000154AC">
        <w:rPr>
          <w:rFonts w:ascii="Times New Roman" w:hAnsi="Times New Roman"/>
          <w:bCs/>
          <w:sz w:val="28"/>
          <w:szCs w:val="28"/>
          <w:vertAlign w:val="baseline"/>
          <w:lang w:val="kk-KZ"/>
        </w:rPr>
        <w:t xml:space="preserve">]. </w:t>
      </w:r>
      <w:r w:rsidRPr="000154AC">
        <w:rPr>
          <w:rFonts w:ascii="Times New Roman" w:hAnsi="Times New Roman"/>
          <w:sz w:val="28"/>
          <w:szCs w:val="28"/>
          <w:vertAlign w:val="baseline"/>
          <w:lang w:val="kk-KZ"/>
        </w:rPr>
        <w:t xml:space="preserve">Өсімдіктердің </w:t>
      </w:r>
      <w:r w:rsidR="004431FD" w:rsidRPr="000154AC">
        <w:rPr>
          <w:rFonts w:ascii="Times New Roman" w:hAnsi="Times New Roman"/>
          <w:sz w:val="28"/>
          <w:szCs w:val="28"/>
          <w:vertAlign w:val="baseline"/>
          <w:lang w:val="kk-KZ"/>
        </w:rPr>
        <w:t xml:space="preserve">анатомиялық </w:t>
      </w:r>
      <w:r w:rsidRPr="000154AC">
        <w:rPr>
          <w:rFonts w:ascii="Times New Roman" w:hAnsi="Times New Roman"/>
          <w:sz w:val="28"/>
          <w:szCs w:val="28"/>
          <w:vertAlign w:val="baseline"/>
          <w:lang w:val="kk-KZ"/>
        </w:rPr>
        <w:t>құрылымын сипаттауда жалпы қабылда</w:t>
      </w:r>
      <w:r w:rsidR="003C1B8F" w:rsidRPr="000154AC">
        <w:rPr>
          <w:rFonts w:ascii="Times New Roman" w:hAnsi="Times New Roman"/>
          <w:sz w:val="28"/>
          <w:szCs w:val="28"/>
          <w:vertAlign w:val="baseline"/>
          <w:lang w:val="kk-KZ"/>
        </w:rPr>
        <w:t>нған терминология қолданылды [</w:t>
      </w:r>
      <w:r w:rsidR="005F171A" w:rsidRPr="000154AC">
        <w:rPr>
          <w:rFonts w:ascii="Times New Roman" w:hAnsi="Times New Roman"/>
          <w:sz w:val="28"/>
          <w:szCs w:val="28"/>
          <w:vertAlign w:val="baseline"/>
          <w:lang w:val="kk-KZ"/>
        </w:rPr>
        <w:t>21</w:t>
      </w:r>
      <w:r w:rsidR="006D31D2" w:rsidRPr="000154AC">
        <w:rPr>
          <w:rFonts w:ascii="Times New Roman" w:hAnsi="Times New Roman"/>
          <w:sz w:val="28"/>
          <w:szCs w:val="28"/>
          <w:vertAlign w:val="baseline"/>
          <w:lang w:val="kk-KZ"/>
        </w:rPr>
        <w:t>5</w:t>
      </w:r>
      <w:r w:rsidR="005F171A" w:rsidRPr="000154AC">
        <w:rPr>
          <w:rFonts w:ascii="Times New Roman" w:hAnsi="Times New Roman"/>
          <w:sz w:val="28"/>
          <w:szCs w:val="28"/>
          <w:vertAlign w:val="baseline"/>
          <w:lang w:val="kk-KZ"/>
        </w:rPr>
        <w:t>-21</w:t>
      </w:r>
      <w:r w:rsidR="006D31D2" w:rsidRPr="000154AC">
        <w:rPr>
          <w:rFonts w:ascii="Times New Roman" w:hAnsi="Times New Roman"/>
          <w:sz w:val="28"/>
          <w:szCs w:val="28"/>
          <w:vertAlign w:val="baseline"/>
          <w:lang w:val="kk-KZ"/>
        </w:rPr>
        <w:t>6</w:t>
      </w:r>
      <w:r w:rsidRPr="000154AC">
        <w:rPr>
          <w:rFonts w:ascii="Times New Roman" w:hAnsi="Times New Roman"/>
          <w:sz w:val="28"/>
          <w:szCs w:val="28"/>
          <w:vertAlign w:val="baseline"/>
          <w:lang w:val="kk-KZ"/>
        </w:rPr>
        <w:t>].</w:t>
      </w:r>
    </w:p>
    <w:p w:rsidR="003C1B8F" w:rsidRPr="000154AC" w:rsidRDefault="003C1B8F" w:rsidP="00F04D5E">
      <w:pPr>
        <w:autoSpaceDE w:val="0"/>
        <w:autoSpaceDN w:val="0"/>
        <w:adjustRightInd w:val="0"/>
        <w:rPr>
          <w:rFonts w:ascii="Times New Roman" w:eastAsia="Batang" w:hAnsi="Times New Roman"/>
          <w:color w:val="000000"/>
          <w:sz w:val="24"/>
          <w:szCs w:val="24"/>
          <w:vertAlign w:val="baseline"/>
          <w:lang w:val="kk-KZ" w:eastAsia="en-US"/>
        </w:rPr>
      </w:pPr>
    </w:p>
    <w:p w:rsidR="009876DE" w:rsidRPr="000154AC" w:rsidRDefault="0082399B" w:rsidP="00F04D5E">
      <w:pPr>
        <w:ind w:firstLine="709"/>
        <w:jc w:val="both"/>
        <w:rPr>
          <w:rFonts w:ascii="Times New Roman" w:eastAsia="Calibri" w:hAnsi="Times New Roman"/>
          <w:b/>
          <w:sz w:val="28"/>
          <w:szCs w:val="28"/>
          <w:vertAlign w:val="baseline"/>
          <w:lang w:val="kk-KZ"/>
        </w:rPr>
      </w:pPr>
      <w:r w:rsidRPr="000154AC">
        <w:rPr>
          <w:rFonts w:ascii="Times New Roman" w:eastAsia="Calibri" w:hAnsi="Times New Roman"/>
          <w:b/>
          <w:caps/>
          <w:sz w:val="28"/>
          <w:szCs w:val="28"/>
          <w:vertAlign w:val="baseline"/>
          <w:lang w:val="kk-KZ"/>
        </w:rPr>
        <w:t>2.</w:t>
      </w:r>
      <w:r w:rsidR="00615201" w:rsidRPr="000154AC">
        <w:rPr>
          <w:rFonts w:ascii="Times New Roman" w:eastAsia="Calibri" w:hAnsi="Times New Roman"/>
          <w:b/>
          <w:caps/>
          <w:sz w:val="28"/>
          <w:szCs w:val="28"/>
          <w:vertAlign w:val="baseline"/>
          <w:lang w:val="kk-KZ"/>
        </w:rPr>
        <w:t>2.4</w:t>
      </w:r>
      <w:r w:rsidR="009876DE" w:rsidRPr="000154AC">
        <w:rPr>
          <w:rFonts w:ascii="Times New Roman" w:eastAsia="Calibri" w:hAnsi="Times New Roman"/>
          <w:b/>
          <w:sz w:val="28"/>
          <w:szCs w:val="28"/>
          <w:vertAlign w:val="baseline"/>
          <w:lang w:val="kk-KZ"/>
        </w:rPr>
        <w:t xml:space="preserve"> Фитохимиялық зерттеу әдістері</w:t>
      </w:r>
    </w:p>
    <w:p w:rsidR="00FD762F" w:rsidRPr="000154AC" w:rsidRDefault="00FD762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Өсімдік материалынан ұшпа заттарды алу үшін бірнеше әдістер қолданылады. Қазіргі уақытта талдауға аз мөлшерде өсімдік материалдарын қажет ететін</w:t>
      </w:r>
      <w:r w:rsidR="00AA50B7" w:rsidRPr="000154AC">
        <w:rPr>
          <w:rFonts w:ascii="Times New Roman" w:hAnsi="Times New Roman"/>
          <w:sz w:val="28"/>
          <w:szCs w:val="28"/>
          <w:vertAlign w:val="baseline"/>
          <w:lang w:val="kk-KZ"/>
        </w:rPr>
        <w:t xml:space="preserve"> қарапайым, жылдам, арзан және «</w:t>
      </w:r>
      <w:r w:rsidRPr="000154AC">
        <w:rPr>
          <w:rFonts w:ascii="Times New Roman" w:hAnsi="Times New Roman"/>
          <w:sz w:val="28"/>
          <w:szCs w:val="28"/>
          <w:vertAlign w:val="baseline"/>
          <w:lang w:val="kk-KZ"/>
        </w:rPr>
        <w:t>жасыл</w:t>
      </w:r>
      <w:r w:rsidR="00AA50B7"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әдістер сұранысқа ие. Қысқа уақыт ішінде ұшпа заттарды алуға мүмкіндік беретін жылдам, қауіпсіз және қайталанатын (воспроизводимых) экстракция әдістеріне деген қажеттілік артып келеді. MSD-SPME техникасы қатты фазалы микроэкстракцияны гидродистиляциямен үйлестіретін әдіс болып табылады [</w:t>
      </w:r>
      <w:r w:rsidR="006D31D2" w:rsidRPr="000154AC">
        <w:rPr>
          <w:rFonts w:ascii="Times New Roman" w:hAnsi="Times New Roman"/>
          <w:sz w:val="28"/>
          <w:szCs w:val="28"/>
          <w:vertAlign w:val="baseline"/>
          <w:lang w:val="kk-KZ"/>
        </w:rPr>
        <w:t>217</w:t>
      </w:r>
      <w:r w:rsidRPr="000154AC">
        <w:rPr>
          <w:rFonts w:ascii="Times New Roman" w:hAnsi="Times New Roman"/>
          <w:sz w:val="28"/>
          <w:szCs w:val="28"/>
          <w:vertAlign w:val="baseline"/>
          <w:lang w:val="kk-KZ"/>
        </w:rPr>
        <w:t xml:space="preserve">]. Бұл әдіс қысқа уақыт ішінде аз мөлшердегі үлгіден </w:t>
      </w:r>
      <w:r w:rsidR="00FF183B" w:rsidRPr="000154AC">
        <w:rPr>
          <w:rFonts w:ascii="Times New Roman" w:hAnsi="Times New Roman"/>
          <w:sz w:val="28"/>
          <w:szCs w:val="28"/>
          <w:vertAlign w:val="baseline"/>
          <w:lang w:val="kk-KZ"/>
        </w:rPr>
        <w:t xml:space="preserve">ұшпа заттарды </w:t>
      </w:r>
      <w:r w:rsidRPr="000154AC">
        <w:rPr>
          <w:rFonts w:ascii="Times New Roman" w:hAnsi="Times New Roman"/>
          <w:sz w:val="28"/>
          <w:szCs w:val="28"/>
          <w:vertAlign w:val="baseline"/>
          <w:lang w:val="kk-KZ"/>
        </w:rPr>
        <w:t>алуға мүмкіндік береді</w:t>
      </w:r>
      <w:r w:rsidR="00FF183B" w:rsidRPr="000154AC">
        <w:rPr>
          <w:rFonts w:ascii="Times New Roman" w:hAnsi="Times New Roman"/>
          <w:sz w:val="28"/>
          <w:szCs w:val="28"/>
          <w:vertAlign w:val="baseline"/>
          <w:lang w:val="kk-KZ"/>
        </w:rPr>
        <w:t xml:space="preserve"> [</w:t>
      </w:r>
      <w:r w:rsidR="004C6EE8" w:rsidRPr="000154AC">
        <w:rPr>
          <w:rFonts w:ascii="Times New Roman" w:hAnsi="Times New Roman"/>
          <w:sz w:val="28"/>
          <w:szCs w:val="28"/>
          <w:vertAlign w:val="baseline"/>
          <w:lang w:val="kk-KZ"/>
        </w:rPr>
        <w:t>21</w:t>
      </w:r>
      <w:r w:rsidR="006D31D2" w:rsidRPr="000154AC">
        <w:rPr>
          <w:rFonts w:ascii="Times New Roman" w:hAnsi="Times New Roman"/>
          <w:sz w:val="28"/>
          <w:szCs w:val="28"/>
          <w:vertAlign w:val="baseline"/>
          <w:lang w:val="kk-KZ"/>
        </w:rPr>
        <w:t>8</w:t>
      </w:r>
      <w:r w:rsidR="004C6EE8" w:rsidRPr="000154AC">
        <w:rPr>
          <w:rFonts w:ascii="Times New Roman" w:hAnsi="Times New Roman"/>
          <w:sz w:val="28"/>
          <w:szCs w:val="28"/>
          <w:vertAlign w:val="baseline"/>
          <w:lang w:val="kk-KZ"/>
        </w:rPr>
        <w:t>-21</w:t>
      </w:r>
      <w:r w:rsidR="006D31D2" w:rsidRPr="000154AC">
        <w:rPr>
          <w:rFonts w:ascii="Times New Roman" w:hAnsi="Times New Roman"/>
          <w:sz w:val="28"/>
          <w:szCs w:val="28"/>
          <w:vertAlign w:val="baseline"/>
          <w:lang w:val="kk-KZ"/>
        </w:rPr>
        <w:t>9</w:t>
      </w:r>
      <w:r w:rsidRPr="000154AC">
        <w:rPr>
          <w:rFonts w:ascii="Times New Roman" w:hAnsi="Times New Roman"/>
          <w:sz w:val="28"/>
          <w:szCs w:val="28"/>
          <w:vertAlign w:val="baseline"/>
          <w:lang w:val="kk-KZ"/>
        </w:rPr>
        <w:t>].</w:t>
      </w:r>
      <w:r w:rsidR="00462877" w:rsidRPr="000154AC">
        <w:rPr>
          <w:rFonts w:ascii="Times New Roman" w:hAnsi="Times New Roman"/>
          <w:sz w:val="28"/>
          <w:szCs w:val="28"/>
          <w:vertAlign w:val="baseline"/>
          <w:lang w:val="kk-KZ"/>
        </w:rPr>
        <w:t xml:space="preserve"> Бұл тұрғыда </w:t>
      </w:r>
      <w:r w:rsidR="00335C10" w:rsidRPr="000154AC">
        <w:rPr>
          <w:rFonts w:ascii="Times New Roman" w:hAnsi="Times New Roman"/>
          <w:sz w:val="28"/>
          <w:szCs w:val="28"/>
          <w:vertAlign w:val="baseline"/>
          <w:lang w:val="kk-KZ"/>
        </w:rPr>
        <w:t xml:space="preserve">MSD-SPME әдісінің тандемі, </w:t>
      </w:r>
      <w:r w:rsidR="00462877" w:rsidRPr="000154AC">
        <w:rPr>
          <w:rFonts w:ascii="Times New Roman" w:hAnsi="Times New Roman"/>
          <w:sz w:val="28"/>
          <w:szCs w:val="28"/>
          <w:vertAlign w:val="baseline"/>
          <w:lang w:val="kk-KZ"/>
        </w:rPr>
        <w:t>GC-FID және GC/</w:t>
      </w:r>
      <w:r w:rsidRPr="000154AC">
        <w:rPr>
          <w:rFonts w:ascii="Times New Roman" w:hAnsi="Times New Roman"/>
          <w:sz w:val="28"/>
          <w:szCs w:val="28"/>
          <w:vertAlign w:val="baseline"/>
          <w:lang w:val="kk-KZ"/>
        </w:rPr>
        <w:t xml:space="preserve">MS әдістерімен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гүлдер</w:t>
      </w:r>
      <w:r w:rsidR="00FF183B"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xml:space="preserve"> мен тұқымдарынан алынған</w:t>
      </w:r>
      <w:r w:rsidR="00FF183B" w:rsidRPr="000154AC">
        <w:rPr>
          <w:rFonts w:ascii="Times New Roman" w:hAnsi="Times New Roman"/>
          <w:sz w:val="28"/>
          <w:szCs w:val="28"/>
          <w:vertAlign w:val="baseline"/>
          <w:lang w:val="kk-KZ"/>
        </w:rPr>
        <w:t xml:space="preserve"> ұ</w:t>
      </w:r>
      <w:r w:rsidRPr="000154AC">
        <w:rPr>
          <w:rFonts w:ascii="Times New Roman" w:hAnsi="Times New Roman"/>
          <w:sz w:val="28"/>
          <w:szCs w:val="28"/>
          <w:vertAlign w:val="baseline"/>
          <w:lang w:val="kk-KZ"/>
        </w:rPr>
        <w:t xml:space="preserve">шпа </w:t>
      </w:r>
      <w:r w:rsidR="00FF183B" w:rsidRPr="000154AC">
        <w:rPr>
          <w:rFonts w:ascii="Times New Roman" w:hAnsi="Times New Roman"/>
          <w:sz w:val="28"/>
          <w:szCs w:val="28"/>
          <w:vertAlign w:val="baseline"/>
          <w:lang w:val="kk-KZ"/>
        </w:rPr>
        <w:t>з</w:t>
      </w:r>
      <w:r w:rsidRPr="000154AC">
        <w:rPr>
          <w:rFonts w:ascii="Times New Roman" w:hAnsi="Times New Roman"/>
          <w:sz w:val="28"/>
          <w:szCs w:val="28"/>
          <w:vertAlign w:val="baseline"/>
          <w:lang w:val="kk-KZ"/>
        </w:rPr>
        <w:t xml:space="preserve">аттарды талдау үшін қолданылды. </w:t>
      </w:r>
      <w:r w:rsidR="00462877" w:rsidRPr="000154AC">
        <w:rPr>
          <w:rFonts w:ascii="Times New Roman" w:hAnsi="Times New Roman"/>
          <w:sz w:val="28"/>
          <w:szCs w:val="28"/>
          <w:vertAlign w:val="baseline"/>
          <w:lang w:val="kk-KZ"/>
        </w:rPr>
        <w:t>MSD-SPME әдісі GC-FID және GC/</w:t>
      </w:r>
      <w:r w:rsidRPr="000154AC">
        <w:rPr>
          <w:rFonts w:ascii="Times New Roman" w:hAnsi="Times New Roman"/>
          <w:sz w:val="28"/>
          <w:szCs w:val="28"/>
          <w:vertAlign w:val="baseline"/>
          <w:lang w:val="kk-KZ"/>
        </w:rPr>
        <w:t>MS әдістерімен бірге</w:t>
      </w:r>
      <w:r w:rsidR="00FF183B" w:rsidRPr="000154AC">
        <w:rPr>
          <w:rFonts w:ascii="Times New Roman" w:hAnsi="Times New Roman"/>
          <w:sz w:val="28"/>
          <w:szCs w:val="28"/>
          <w:vertAlign w:val="baseline"/>
          <w:lang w:val="kk-KZ"/>
        </w:rPr>
        <w:t xml:space="preserve"> </w:t>
      </w:r>
      <w:r w:rsidR="00FF183B" w:rsidRPr="000154AC">
        <w:rPr>
          <w:rFonts w:ascii="Times New Roman" w:hAnsi="Times New Roman"/>
          <w:i/>
          <w:sz w:val="28"/>
          <w:szCs w:val="28"/>
          <w:vertAlign w:val="baseline"/>
          <w:lang w:val="kk-KZ"/>
        </w:rPr>
        <w:t xml:space="preserve">Salvia rosifolia </w:t>
      </w:r>
      <w:r w:rsidR="00FF183B" w:rsidRPr="000154AC">
        <w:rPr>
          <w:rFonts w:ascii="Times New Roman" w:hAnsi="Times New Roman"/>
          <w:sz w:val="28"/>
          <w:szCs w:val="28"/>
          <w:vertAlign w:val="baseline"/>
          <w:lang w:val="kk-KZ"/>
        </w:rPr>
        <w:t>Sm. [</w:t>
      </w:r>
      <w:r w:rsidR="004C6EE8" w:rsidRPr="000154AC">
        <w:rPr>
          <w:rFonts w:ascii="Times New Roman" w:hAnsi="Times New Roman"/>
          <w:sz w:val="28"/>
          <w:szCs w:val="28"/>
          <w:vertAlign w:val="baseline"/>
          <w:lang w:val="kk-KZ"/>
        </w:rPr>
        <w:t>2</w:t>
      </w:r>
      <w:r w:rsidR="00E369EB" w:rsidRPr="000154AC">
        <w:rPr>
          <w:rFonts w:ascii="Times New Roman" w:hAnsi="Times New Roman"/>
          <w:sz w:val="28"/>
          <w:szCs w:val="28"/>
          <w:vertAlign w:val="baseline"/>
          <w:lang w:val="kk-KZ"/>
        </w:rPr>
        <w:t>20</w:t>
      </w:r>
      <w:r w:rsidR="00FF183B" w:rsidRPr="000154AC">
        <w:rPr>
          <w:rFonts w:ascii="Times New Roman" w:hAnsi="Times New Roman"/>
          <w:sz w:val="28"/>
          <w:szCs w:val="28"/>
          <w:vertAlign w:val="baseline"/>
          <w:lang w:val="kk-KZ"/>
        </w:rPr>
        <w:t xml:space="preserve">], </w:t>
      </w:r>
      <w:r w:rsidR="00FF183B" w:rsidRPr="000154AC">
        <w:rPr>
          <w:rFonts w:ascii="Times New Roman" w:hAnsi="Times New Roman"/>
          <w:i/>
          <w:sz w:val="28"/>
          <w:szCs w:val="28"/>
          <w:vertAlign w:val="baseline"/>
          <w:lang w:val="kk-KZ"/>
        </w:rPr>
        <w:t>Heracleum</w:t>
      </w:r>
      <w:r w:rsidR="00462877" w:rsidRPr="000154AC">
        <w:rPr>
          <w:rFonts w:ascii="Times New Roman" w:hAnsi="Times New Roman"/>
          <w:sz w:val="28"/>
          <w:szCs w:val="28"/>
          <w:vertAlign w:val="baseline"/>
          <w:lang w:val="kk-KZ"/>
        </w:rPr>
        <w:t xml:space="preserve"> s</w:t>
      </w:r>
      <w:r w:rsidR="00FF183B" w:rsidRPr="000154AC">
        <w:rPr>
          <w:rFonts w:ascii="Times New Roman" w:hAnsi="Times New Roman"/>
          <w:sz w:val="28"/>
          <w:szCs w:val="28"/>
          <w:vertAlign w:val="baseline"/>
          <w:lang w:val="kk-KZ"/>
        </w:rPr>
        <w:t>p. [</w:t>
      </w:r>
      <w:r w:rsidR="004C6EE8" w:rsidRPr="000154AC">
        <w:rPr>
          <w:rFonts w:ascii="Times New Roman" w:hAnsi="Times New Roman"/>
          <w:sz w:val="28"/>
          <w:szCs w:val="28"/>
          <w:vertAlign w:val="baseline"/>
          <w:lang w:val="kk-KZ"/>
        </w:rPr>
        <w:t>2</w:t>
      </w:r>
      <w:r w:rsidR="00E369EB" w:rsidRPr="000154AC">
        <w:rPr>
          <w:rFonts w:ascii="Times New Roman" w:hAnsi="Times New Roman"/>
          <w:sz w:val="28"/>
          <w:szCs w:val="28"/>
          <w:vertAlign w:val="baseline"/>
          <w:lang w:val="kk-KZ"/>
        </w:rPr>
        <w:t>2</w:t>
      </w:r>
      <w:r w:rsidR="004C6EE8" w:rsidRPr="000154AC">
        <w:rPr>
          <w:rFonts w:ascii="Times New Roman" w:hAnsi="Times New Roman"/>
          <w:sz w:val="28"/>
          <w:szCs w:val="28"/>
          <w:vertAlign w:val="baseline"/>
          <w:lang w:val="kk-KZ"/>
        </w:rPr>
        <w:t>1</w:t>
      </w:r>
      <w:r w:rsidR="00FF183B" w:rsidRPr="000154AC">
        <w:rPr>
          <w:rFonts w:ascii="Times New Roman" w:hAnsi="Times New Roman"/>
          <w:sz w:val="28"/>
          <w:szCs w:val="28"/>
          <w:vertAlign w:val="baseline"/>
          <w:lang w:val="kk-KZ"/>
        </w:rPr>
        <w:t xml:space="preserve">], </w:t>
      </w:r>
      <w:r w:rsidR="00FF183B" w:rsidRPr="000154AC">
        <w:rPr>
          <w:rFonts w:ascii="Times New Roman" w:hAnsi="Times New Roman"/>
          <w:i/>
          <w:sz w:val="28"/>
          <w:szCs w:val="28"/>
          <w:vertAlign w:val="baseline"/>
          <w:lang w:val="kk-KZ"/>
        </w:rPr>
        <w:t>Prangos turcica</w:t>
      </w:r>
      <w:r w:rsidR="00FF183B" w:rsidRPr="000154AC">
        <w:rPr>
          <w:rFonts w:ascii="Times New Roman" w:hAnsi="Times New Roman"/>
          <w:sz w:val="28"/>
          <w:szCs w:val="28"/>
          <w:vertAlign w:val="baseline"/>
          <w:lang w:val="kk-KZ"/>
        </w:rPr>
        <w:t xml:space="preserve"> [</w:t>
      </w:r>
      <w:r w:rsidR="004C6EE8" w:rsidRPr="000154AC">
        <w:rPr>
          <w:rFonts w:ascii="Times New Roman" w:hAnsi="Times New Roman"/>
          <w:sz w:val="28"/>
          <w:szCs w:val="28"/>
          <w:vertAlign w:val="baseline"/>
          <w:lang w:val="kk-KZ"/>
        </w:rPr>
        <w:t>2</w:t>
      </w:r>
      <w:r w:rsidR="00E369EB" w:rsidRPr="000154AC">
        <w:rPr>
          <w:rFonts w:ascii="Times New Roman" w:hAnsi="Times New Roman"/>
          <w:sz w:val="28"/>
          <w:szCs w:val="28"/>
          <w:vertAlign w:val="baseline"/>
          <w:lang w:val="kk-KZ"/>
        </w:rPr>
        <w:t>22</w:t>
      </w:r>
      <w:r w:rsidR="00FF183B" w:rsidRPr="000154AC">
        <w:rPr>
          <w:rFonts w:ascii="Times New Roman" w:hAnsi="Times New Roman"/>
          <w:sz w:val="28"/>
          <w:szCs w:val="28"/>
          <w:vertAlign w:val="baseline"/>
          <w:lang w:val="kk-KZ"/>
        </w:rPr>
        <w:t xml:space="preserve">], </w:t>
      </w:r>
      <w:r w:rsidR="00FF183B" w:rsidRPr="000154AC">
        <w:rPr>
          <w:rFonts w:ascii="Times New Roman" w:hAnsi="Times New Roman"/>
          <w:i/>
          <w:sz w:val="28"/>
          <w:szCs w:val="28"/>
          <w:vertAlign w:val="baseline"/>
          <w:lang w:val="kk-KZ"/>
        </w:rPr>
        <w:t>Xanthogalum purpurascens</w:t>
      </w:r>
      <w:r w:rsidR="00FF183B" w:rsidRPr="000154AC">
        <w:rPr>
          <w:rFonts w:ascii="Times New Roman" w:hAnsi="Times New Roman"/>
          <w:sz w:val="28"/>
          <w:szCs w:val="28"/>
          <w:vertAlign w:val="baseline"/>
          <w:lang w:val="kk-KZ"/>
        </w:rPr>
        <w:t xml:space="preserve"> Lallem. [</w:t>
      </w:r>
      <w:r w:rsidR="004C6EE8" w:rsidRPr="000154AC">
        <w:rPr>
          <w:rFonts w:ascii="Times New Roman" w:hAnsi="Times New Roman"/>
          <w:sz w:val="28"/>
          <w:szCs w:val="28"/>
          <w:vertAlign w:val="baseline"/>
          <w:lang w:val="kk-KZ"/>
        </w:rPr>
        <w:t>22</w:t>
      </w:r>
      <w:r w:rsidR="00E369EB" w:rsidRPr="000154AC">
        <w:rPr>
          <w:rFonts w:ascii="Times New Roman" w:hAnsi="Times New Roman"/>
          <w:sz w:val="28"/>
          <w:szCs w:val="28"/>
          <w:vertAlign w:val="baseline"/>
          <w:lang w:val="kk-KZ"/>
        </w:rPr>
        <w:t>3</w:t>
      </w:r>
      <w:r w:rsidR="00FF183B" w:rsidRPr="000154AC">
        <w:rPr>
          <w:rFonts w:ascii="Times New Roman" w:hAnsi="Times New Roman"/>
          <w:sz w:val="28"/>
          <w:szCs w:val="28"/>
          <w:vertAlign w:val="baseline"/>
          <w:lang w:val="kk-KZ"/>
        </w:rPr>
        <w:t xml:space="preserve">] </w:t>
      </w:r>
      <w:r w:rsidR="00462877" w:rsidRPr="000154AC">
        <w:rPr>
          <w:rFonts w:ascii="Times New Roman" w:hAnsi="Times New Roman"/>
          <w:sz w:val="28"/>
          <w:szCs w:val="28"/>
          <w:vertAlign w:val="baseline"/>
          <w:lang w:val="kk-KZ"/>
        </w:rPr>
        <w:t>және</w:t>
      </w:r>
      <w:r w:rsidR="00FF183B" w:rsidRPr="000154AC">
        <w:rPr>
          <w:rFonts w:ascii="Times New Roman" w:hAnsi="Times New Roman"/>
          <w:sz w:val="28"/>
          <w:szCs w:val="28"/>
          <w:vertAlign w:val="baseline"/>
          <w:lang w:val="kk-KZ"/>
        </w:rPr>
        <w:t xml:space="preserve"> </w:t>
      </w:r>
      <w:r w:rsidR="00FF183B" w:rsidRPr="000154AC">
        <w:rPr>
          <w:rFonts w:ascii="Times New Roman" w:hAnsi="Times New Roman"/>
          <w:i/>
          <w:sz w:val="28"/>
          <w:szCs w:val="28"/>
          <w:vertAlign w:val="baseline"/>
          <w:lang w:val="kk-KZ"/>
        </w:rPr>
        <w:t>Angelica sylvestris</w:t>
      </w:r>
      <w:r w:rsidR="00FF183B" w:rsidRPr="000154AC">
        <w:rPr>
          <w:rFonts w:ascii="Times New Roman" w:hAnsi="Times New Roman"/>
          <w:sz w:val="28"/>
          <w:szCs w:val="28"/>
          <w:vertAlign w:val="baseline"/>
          <w:lang w:val="kk-KZ"/>
        </w:rPr>
        <w:t xml:space="preserve"> [</w:t>
      </w:r>
      <w:r w:rsidR="004C6EE8" w:rsidRPr="000154AC">
        <w:rPr>
          <w:rFonts w:ascii="Times New Roman" w:hAnsi="Times New Roman"/>
          <w:sz w:val="28"/>
          <w:szCs w:val="28"/>
          <w:vertAlign w:val="baseline"/>
          <w:lang w:val="kk-KZ"/>
        </w:rPr>
        <w:t>22</w:t>
      </w:r>
      <w:r w:rsidR="00E369EB" w:rsidRPr="000154AC">
        <w:rPr>
          <w:rFonts w:ascii="Times New Roman" w:hAnsi="Times New Roman"/>
          <w:sz w:val="28"/>
          <w:szCs w:val="28"/>
          <w:vertAlign w:val="baseline"/>
          <w:lang w:val="kk-KZ"/>
        </w:rPr>
        <w:t>4</w:t>
      </w:r>
      <w:r w:rsidR="00FF183B" w:rsidRPr="000154AC">
        <w:rPr>
          <w:rFonts w:ascii="Times New Roman" w:hAnsi="Times New Roman"/>
          <w:sz w:val="28"/>
          <w:szCs w:val="28"/>
          <w:vertAlign w:val="baseline"/>
          <w:lang w:val="kk-KZ"/>
        </w:rPr>
        <w:t xml:space="preserve">], </w:t>
      </w:r>
      <w:r w:rsidR="00FF183B" w:rsidRPr="000154AC">
        <w:rPr>
          <w:rFonts w:ascii="Times New Roman" w:hAnsi="Times New Roman"/>
          <w:i/>
          <w:sz w:val="28"/>
          <w:szCs w:val="28"/>
          <w:vertAlign w:val="baseline"/>
          <w:lang w:val="kk-KZ"/>
        </w:rPr>
        <w:t>Achillea sivasica</w:t>
      </w:r>
      <w:r w:rsidR="00FF183B" w:rsidRPr="000154AC">
        <w:rPr>
          <w:rFonts w:ascii="Times New Roman" w:hAnsi="Times New Roman"/>
          <w:sz w:val="28"/>
          <w:szCs w:val="28"/>
          <w:vertAlign w:val="baseline"/>
          <w:lang w:val="kk-KZ"/>
        </w:rPr>
        <w:t xml:space="preserve"> [</w:t>
      </w:r>
      <w:r w:rsidR="004C6EE8" w:rsidRPr="000154AC">
        <w:rPr>
          <w:rFonts w:ascii="Times New Roman" w:hAnsi="Times New Roman"/>
          <w:sz w:val="28"/>
          <w:szCs w:val="28"/>
          <w:vertAlign w:val="baseline"/>
          <w:lang w:val="kk-KZ"/>
        </w:rPr>
        <w:t>22</w:t>
      </w:r>
      <w:r w:rsidR="00E369EB" w:rsidRPr="000154AC">
        <w:rPr>
          <w:rFonts w:ascii="Times New Roman" w:hAnsi="Times New Roman"/>
          <w:sz w:val="28"/>
          <w:szCs w:val="28"/>
          <w:vertAlign w:val="baseline"/>
          <w:lang w:val="kk-KZ"/>
        </w:rPr>
        <w:t>5</w:t>
      </w:r>
      <w:r w:rsidR="00FF183B" w:rsidRPr="000154AC">
        <w:rPr>
          <w:rFonts w:ascii="Times New Roman" w:hAnsi="Times New Roman"/>
          <w:sz w:val="28"/>
          <w:szCs w:val="28"/>
          <w:vertAlign w:val="baseline"/>
          <w:lang w:val="kk-KZ"/>
        </w:rPr>
        <w:t>] сияқты әртүрлі түрлерден ұшпа заттарды алу үшін сәтті қолданыл</w:t>
      </w:r>
      <w:r w:rsidR="00FD4589" w:rsidRPr="000154AC">
        <w:rPr>
          <w:rFonts w:ascii="Times New Roman" w:hAnsi="Times New Roman"/>
          <w:sz w:val="28"/>
          <w:szCs w:val="28"/>
          <w:vertAlign w:val="baseline"/>
          <w:lang w:val="kk-KZ"/>
        </w:rPr>
        <w:t>ған</w:t>
      </w:r>
      <w:r w:rsidR="00FF183B" w:rsidRPr="000154AC">
        <w:rPr>
          <w:rFonts w:ascii="Times New Roman" w:hAnsi="Times New Roman"/>
          <w:sz w:val="28"/>
          <w:szCs w:val="28"/>
          <w:vertAlign w:val="baseline"/>
          <w:lang w:val="kk-KZ"/>
        </w:rPr>
        <w:t>.</w:t>
      </w:r>
    </w:p>
    <w:p w:rsidR="00FD762F" w:rsidRPr="000154AC" w:rsidRDefault="00FF183B" w:rsidP="00F04D5E">
      <w:pPr>
        <w:pStyle w:val="Default"/>
        <w:ind w:firstLine="709"/>
        <w:jc w:val="both"/>
        <w:rPr>
          <w:sz w:val="28"/>
          <w:szCs w:val="28"/>
          <w:lang w:val="kk-KZ"/>
        </w:rPr>
      </w:pPr>
      <w:r w:rsidRPr="000154AC">
        <w:rPr>
          <w:sz w:val="28"/>
          <w:szCs w:val="28"/>
          <w:lang w:val="kk-KZ"/>
        </w:rPr>
        <w:t>Сонымен қатар, бі</w:t>
      </w:r>
      <w:r w:rsidRPr="000154AC">
        <w:rPr>
          <w:rFonts w:eastAsia="Malgun Gothic Semilight"/>
          <w:sz w:val="28"/>
          <w:szCs w:val="28"/>
          <w:lang w:val="kk-KZ"/>
        </w:rPr>
        <w:t>з</w:t>
      </w:r>
      <w:r w:rsidRPr="000154AC">
        <w:rPr>
          <w:sz w:val="28"/>
          <w:szCs w:val="28"/>
          <w:lang w:val="kk-KZ"/>
        </w:rPr>
        <w:t xml:space="preserve"> бор трифториді</w:t>
      </w:r>
      <w:r w:rsidRPr="000154AC">
        <w:rPr>
          <w:rFonts w:eastAsia="Malgun Gothic Semilight"/>
          <w:sz w:val="28"/>
          <w:szCs w:val="28"/>
          <w:lang w:val="kk-KZ"/>
        </w:rPr>
        <w:t>н</w:t>
      </w:r>
      <w:r w:rsidRPr="000154AC">
        <w:rPr>
          <w:sz w:val="28"/>
          <w:szCs w:val="28"/>
          <w:lang w:val="kk-KZ"/>
        </w:rPr>
        <w:t>ің (BF</w:t>
      </w:r>
      <w:r w:rsidRPr="000154AC">
        <w:rPr>
          <w:sz w:val="28"/>
          <w:szCs w:val="28"/>
          <w:vertAlign w:val="subscript"/>
          <w:lang w:val="kk-KZ"/>
        </w:rPr>
        <w:t>3</w:t>
      </w:r>
      <w:r w:rsidRPr="000154AC">
        <w:rPr>
          <w:sz w:val="28"/>
          <w:szCs w:val="28"/>
          <w:lang w:val="kk-KZ"/>
        </w:rPr>
        <w:t>) реагенті</w:t>
      </w:r>
      <w:r w:rsidRPr="000154AC">
        <w:rPr>
          <w:rFonts w:eastAsia="Malgun Gothic Semilight"/>
          <w:sz w:val="28"/>
          <w:szCs w:val="28"/>
          <w:lang w:val="kk-KZ"/>
        </w:rPr>
        <w:t>мен</w:t>
      </w:r>
      <w:r w:rsidR="00462877" w:rsidRPr="000154AC">
        <w:rPr>
          <w:sz w:val="28"/>
          <w:szCs w:val="28"/>
          <w:lang w:val="kk-KZ"/>
        </w:rPr>
        <w:t xml:space="preserve"> метилде</w:t>
      </w:r>
      <w:r w:rsidRPr="000154AC">
        <w:rPr>
          <w:sz w:val="28"/>
          <w:szCs w:val="28"/>
          <w:lang w:val="kk-KZ"/>
        </w:rPr>
        <w:t>геннен кейі</w:t>
      </w:r>
      <w:r w:rsidRPr="000154AC">
        <w:rPr>
          <w:rFonts w:eastAsia="Malgun Gothic Semilight"/>
          <w:sz w:val="28"/>
          <w:szCs w:val="28"/>
          <w:lang w:val="kk-KZ"/>
        </w:rPr>
        <w:t>н</w:t>
      </w:r>
      <w:r w:rsidRPr="000154AC">
        <w:rPr>
          <w:sz w:val="28"/>
          <w:szCs w:val="28"/>
          <w:lang w:val="kk-KZ"/>
        </w:rPr>
        <w:t xml:space="preserve"> олардың құрамын кейі</w:t>
      </w:r>
      <w:r w:rsidRPr="000154AC">
        <w:rPr>
          <w:rFonts w:eastAsia="Malgun Gothic Semilight"/>
          <w:sz w:val="28"/>
          <w:szCs w:val="28"/>
          <w:lang w:val="kk-KZ"/>
        </w:rPr>
        <w:t>ннен</w:t>
      </w:r>
      <w:r w:rsidRPr="000154AC">
        <w:rPr>
          <w:sz w:val="28"/>
          <w:szCs w:val="28"/>
          <w:lang w:val="kk-KZ"/>
        </w:rPr>
        <w:t xml:space="preserve"> талдау үші</w:t>
      </w:r>
      <w:r w:rsidRPr="000154AC">
        <w:rPr>
          <w:rFonts w:eastAsia="Malgun Gothic Semilight"/>
          <w:sz w:val="28"/>
          <w:szCs w:val="28"/>
          <w:lang w:val="kk-KZ"/>
        </w:rPr>
        <w:t>н</w:t>
      </w:r>
      <w:r w:rsidRPr="000154AC">
        <w:rPr>
          <w:sz w:val="28"/>
          <w:szCs w:val="28"/>
          <w:lang w:val="kk-KZ"/>
        </w:rPr>
        <w:t xml:space="preserve"> май қышқылдарының липидті</w:t>
      </w:r>
      <w:r w:rsidRPr="000154AC">
        <w:rPr>
          <w:rFonts w:eastAsia="Malgun Gothic Semilight"/>
          <w:sz w:val="28"/>
          <w:szCs w:val="28"/>
          <w:lang w:val="kk-KZ"/>
        </w:rPr>
        <w:t>к</w:t>
      </w:r>
      <w:r w:rsidRPr="000154AC">
        <w:rPr>
          <w:sz w:val="28"/>
          <w:szCs w:val="28"/>
          <w:lang w:val="kk-KZ"/>
        </w:rPr>
        <w:t xml:space="preserve"> құрамын, атап айтқанда май қышқылдарының химиялық құрамын зерттеді</w:t>
      </w:r>
      <w:r w:rsidRPr="000154AC">
        <w:rPr>
          <w:rFonts w:eastAsia="Malgun Gothic Semilight"/>
          <w:sz w:val="28"/>
          <w:szCs w:val="28"/>
          <w:lang w:val="kk-KZ"/>
        </w:rPr>
        <w:t>к</w:t>
      </w:r>
      <w:r w:rsidRPr="000154AC">
        <w:rPr>
          <w:sz w:val="28"/>
          <w:szCs w:val="28"/>
          <w:lang w:val="kk-KZ"/>
        </w:rPr>
        <w:t xml:space="preserve">. Сонымен, </w:t>
      </w:r>
      <w:r w:rsidR="00462877" w:rsidRPr="000154AC">
        <w:rPr>
          <w:sz w:val="28"/>
          <w:szCs w:val="28"/>
          <w:lang w:val="kk-KZ"/>
        </w:rPr>
        <w:t>бұл</w:t>
      </w:r>
      <w:r w:rsidRPr="000154AC">
        <w:rPr>
          <w:sz w:val="28"/>
          <w:szCs w:val="28"/>
          <w:lang w:val="kk-KZ"/>
        </w:rPr>
        <w:t xml:space="preserve"> жұмыс </w:t>
      </w:r>
      <w:r w:rsidR="000827B2" w:rsidRPr="000154AC">
        <w:rPr>
          <w:i/>
          <w:sz w:val="28"/>
          <w:szCs w:val="28"/>
          <w:lang w:val="kk-KZ"/>
        </w:rPr>
        <w:t>R.iliensis</w:t>
      </w:r>
      <w:r w:rsidR="000827B2" w:rsidRPr="000154AC">
        <w:rPr>
          <w:sz w:val="28"/>
          <w:szCs w:val="28"/>
          <w:lang w:val="kk-KZ"/>
        </w:rPr>
        <w:t xml:space="preserve"> </w:t>
      </w:r>
      <w:r w:rsidR="00462877" w:rsidRPr="000154AC">
        <w:rPr>
          <w:sz w:val="28"/>
          <w:szCs w:val="28"/>
          <w:lang w:val="kk-KZ"/>
        </w:rPr>
        <w:t>өсімдігінің</w:t>
      </w:r>
      <w:r w:rsidRPr="000154AC">
        <w:rPr>
          <w:sz w:val="28"/>
          <w:szCs w:val="28"/>
          <w:lang w:val="kk-KZ"/>
        </w:rPr>
        <w:t xml:space="preserve"> гүлдері мен тұқымдарынан ұшпа заттарды </w:t>
      </w:r>
      <w:r w:rsidR="00462877" w:rsidRPr="000154AC">
        <w:rPr>
          <w:sz w:val="28"/>
          <w:szCs w:val="28"/>
          <w:lang w:val="kk-KZ"/>
        </w:rPr>
        <w:t>MSD-SPME, GC-FID және GC/</w:t>
      </w:r>
      <w:r w:rsidR="000819CA" w:rsidRPr="000154AC">
        <w:rPr>
          <w:sz w:val="28"/>
          <w:szCs w:val="28"/>
          <w:lang w:val="kk-KZ"/>
        </w:rPr>
        <w:t xml:space="preserve">MS техникаларының </w:t>
      </w:r>
      <w:r w:rsidRPr="000154AC">
        <w:rPr>
          <w:sz w:val="28"/>
          <w:szCs w:val="28"/>
          <w:lang w:val="kk-KZ"/>
        </w:rPr>
        <w:t>тандем</w:t>
      </w:r>
      <w:r w:rsidR="000819CA" w:rsidRPr="000154AC">
        <w:rPr>
          <w:sz w:val="28"/>
          <w:szCs w:val="28"/>
          <w:lang w:val="kk-KZ"/>
        </w:rPr>
        <w:t>ін</w:t>
      </w:r>
      <w:r w:rsidRPr="000154AC">
        <w:rPr>
          <w:sz w:val="28"/>
          <w:szCs w:val="28"/>
          <w:lang w:val="kk-KZ"/>
        </w:rPr>
        <w:t xml:space="preserve"> қолдан</w:t>
      </w:r>
      <w:r w:rsidR="000819CA" w:rsidRPr="000154AC">
        <w:rPr>
          <w:sz w:val="28"/>
          <w:szCs w:val="28"/>
          <w:lang w:val="kk-KZ"/>
        </w:rPr>
        <w:t>ған</w:t>
      </w:r>
      <w:r w:rsidRPr="000154AC">
        <w:rPr>
          <w:sz w:val="28"/>
          <w:szCs w:val="28"/>
          <w:lang w:val="kk-KZ"/>
        </w:rPr>
        <w:t xml:space="preserve"> </w:t>
      </w:r>
      <w:r w:rsidR="000819CA" w:rsidRPr="000154AC">
        <w:rPr>
          <w:sz w:val="28"/>
          <w:szCs w:val="28"/>
          <w:lang w:val="kk-KZ"/>
        </w:rPr>
        <w:t xml:space="preserve">алғашқы жан-жақты зерттеу болып </w:t>
      </w:r>
      <w:r w:rsidR="000819CA" w:rsidRPr="000154AC">
        <w:rPr>
          <w:sz w:val="28"/>
          <w:szCs w:val="28"/>
          <w:lang w:val="kk-KZ"/>
        </w:rPr>
        <w:lastRenderedPageBreak/>
        <w:t xml:space="preserve">табылады. </w:t>
      </w:r>
      <w:r w:rsidR="000827B2" w:rsidRPr="000154AC">
        <w:rPr>
          <w:i/>
          <w:sz w:val="28"/>
          <w:szCs w:val="28"/>
          <w:lang w:val="kk-KZ"/>
        </w:rPr>
        <w:t>R.iliensis</w:t>
      </w:r>
      <w:r w:rsidR="000827B2" w:rsidRPr="000154AC">
        <w:rPr>
          <w:sz w:val="28"/>
          <w:szCs w:val="28"/>
          <w:lang w:val="kk-KZ"/>
        </w:rPr>
        <w:t xml:space="preserve"> </w:t>
      </w:r>
      <w:r w:rsidR="006F2A36" w:rsidRPr="000154AC">
        <w:rPr>
          <w:sz w:val="28"/>
          <w:szCs w:val="28"/>
          <w:lang w:val="kk-KZ"/>
        </w:rPr>
        <w:t>өсімдігінің</w:t>
      </w:r>
      <w:r w:rsidRPr="000154AC">
        <w:rPr>
          <w:sz w:val="28"/>
          <w:szCs w:val="28"/>
          <w:lang w:val="kk-KZ"/>
        </w:rPr>
        <w:t xml:space="preserve"> тұқымдарындағы май қышқылдарының химиялық құрамы алғаш рет анықталды.</w:t>
      </w:r>
    </w:p>
    <w:p w:rsidR="00C070D4" w:rsidRPr="000154AC" w:rsidRDefault="00C070D4" w:rsidP="00F04D5E">
      <w:pPr>
        <w:autoSpaceDE w:val="0"/>
        <w:autoSpaceDN w:val="0"/>
        <w:adjustRightInd w:val="0"/>
        <w:ind w:firstLine="709"/>
        <w:jc w:val="both"/>
        <w:rPr>
          <w:rFonts w:ascii="Times New Roman" w:hAnsi="Times New Roman"/>
          <w:i/>
          <w:sz w:val="28"/>
          <w:szCs w:val="28"/>
          <w:vertAlign w:val="baseline"/>
          <w:lang w:val="kk-KZ"/>
        </w:rPr>
      </w:pPr>
      <w:r w:rsidRPr="000154AC">
        <w:rPr>
          <w:rFonts w:ascii="Times New Roman" w:hAnsi="Times New Roman"/>
          <w:i/>
          <w:sz w:val="28"/>
          <w:szCs w:val="28"/>
          <w:vertAlign w:val="baseline"/>
          <w:lang w:val="kk-KZ"/>
        </w:rPr>
        <w:t>Химиялық заттары</w:t>
      </w:r>
    </w:p>
    <w:p w:rsidR="00C070D4" w:rsidRPr="000154AC" w:rsidRDefault="00C070D4" w:rsidP="00F04D5E">
      <w:pPr>
        <w:autoSpaceDE w:val="0"/>
        <w:autoSpaceDN w:val="0"/>
        <w:adjustRightInd w:val="0"/>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Липидті экстракция жинағы, бор трифторидінің реагенті (BF</w:t>
      </w:r>
      <w:r w:rsidRPr="000154AC">
        <w:rPr>
          <w:rFonts w:ascii="Times New Roman" w:hAnsi="Times New Roman"/>
          <w:sz w:val="28"/>
          <w:szCs w:val="28"/>
          <w:vertAlign w:val="subscript"/>
          <w:lang w:val="kk-KZ"/>
        </w:rPr>
        <w:t>3</w:t>
      </w:r>
      <w:r w:rsidRPr="000154AC">
        <w:rPr>
          <w:rFonts w:ascii="Times New Roman" w:hAnsi="Times New Roman"/>
          <w:sz w:val="28"/>
          <w:szCs w:val="28"/>
          <w:vertAlign w:val="baseline"/>
          <w:lang w:val="kk-KZ"/>
        </w:rPr>
        <w:t>) және n-гексан (Sigma-Aldrich, Германия) Sigma-Aldrich (Сент-Луис, АҚШ) компаниясынан сатып алынды. N-алканның C</w:t>
      </w:r>
      <w:r w:rsidRPr="000154AC">
        <w:rPr>
          <w:rFonts w:ascii="Times New Roman" w:hAnsi="Times New Roman"/>
          <w:sz w:val="28"/>
          <w:szCs w:val="28"/>
          <w:vertAlign w:val="subscript"/>
          <w:lang w:val="kk-KZ"/>
        </w:rPr>
        <w:t>8</w:t>
      </w:r>
      <w:r w:rsidRPr="000154AC">
        <w:rPr>
          <w:rFonts w:ascii="Times New Roman" w:hAnsi="Times New Roman"/>
          <w:sz w:val="28"/>
          <w:szCs w:val="28"/>
          <w:vertAlign w:val="baseline"/>
          <w:lang w:val="kk-KZ"/>
        </w:rPr>
        <w:t>-C</w:t>
      </w:r>
      <w:r w:rsidRPr="000154AC">
        <w:rPr>
          <w:rFonts w:ascii="Times New Roman" w:hAnsi="Times New Roman"/>
          <w:sz w:val="28"/>
          <w:szCs w:val="28"/>
          <w:vertAlign w:val="subscript"/>
          <w:lang w:val="kk-KZ"/>
        </w:rPr>
        <w:t>40</w:t>
      </w:r>
      <w:r w:rsidRPr="000154AC">
        <w:rPr>
          <w:rFonts w:ascii="Times New Roman" w:hAnsi="Times New Roman"/>
          <w:sz w:val="28"/>
          <w:szCs w:val="28"/>
          <w:vertAlign w:val="baseline"/>
          <w:lang w:val="kk-KZ"/>
        </w:rPr>
        <w:t xml:space="preserve"> стандартты ерітіндісі Fluka (</w:t>
      </w:r>
      <w:r w:rsidRPr="000154AC">
        <w:rPr>
          <w:rFonts w:ascii="Times New Roman" w:eastAsia="CIDFont+F2" w:hAnsi="Times New Roman"/>
          <w:sz w:val="28"/>
          <w:szCs w:val="28"/>
          <w:vertAlign w:val="baseline"/>
          <w:lang w:val="kk-KZ" w:eastAsia="en-US"/>
        </w:rPr>
        <w:t>Buchs,</w:t>
      </w:r>
      <w:r w:rsidRPr="000154AC">
        <w:rPr>
          <w:rFonts w:ascii="Times New Roman" w:eastAsia="CIDFont+F2" w:hAnsi="Times New Roman"/>
          <w:sz w:val="21"/>
          <w:szCs w:val="21"/>
          <w:vertAlign w:val="baseline"/>
          <w:lang w:val="kk-KZ" w:eastAsia="en-US"/>
        </w:rPr>
        <w:t xml:space="preserve"> </w:t>
      </w:r>
      <w:r w:rsidRPr="000154AC">
        <w:rPr>
          <w:rFonts w:ascii="Times New Roman" w:hAnsi="Times New Roman"/>
          <w:sz w:val="28"/>
          <w:szCs w:val="28"/>
          <w:vertAlign w:val="baseline"/>
          <w:lang w:val="kk-KZ"/>
        </w:rPr>
        <w:t xml:space="preserve">Швейцария) компаниясынан сатып алынды. </w:t>
      </w:r>
      <w:r w:rsidRPr="000154AC">
        <w:rPr>
          <w:rFonts w:ascii="Times New Roman" w:eastAsia="CIDFont+F2" w:hAnsi="Times New Roman"/>
          <w:sz w:val="28"/>
          <w:szCs w:val="28"/>
          <w:vertAlign w:val="baseline"/>
          <w:lang w:val="kk-KZ" w:eastAsia="en-US"/>
        </w:rPr>
        <w:t>SPME</w:t>
      </w:r>
      <w:r w:rsidRPr="000154AC">
        <w:rPr>
          <w:rFonts w:ascii="Times New Roman" w:hAnsi="Times New Roman"/>
          <w:sz w:val="28"/>
          <w:szCs w:val="28"/>
          <w:vertAlign w:val="baseline"/>
          <w:lang w:val="kk-KZ"/>
        </w:rPr>
        <w:t xml:space="preserve"> ұшпа процедурасы үшін SPME (57330-U, SUPELCO, Bellefonte, PA) және PDMS-DVB талшығы 65 мм (көк түрі) қолданылды.</w:t>
      </w:r>
    </w:p>
    <w:p w:rsidR="005F40BB" w:rsidRPr="000154AC" w:rsidRDefault="005F40BB" w:rsidP="00F04D5E">
      <w:pPr>
        <w:ind w:firstLine="709"/>
        <w:jc w:val="both"/>
        <w:rPr>
          <w:rFonts w:ascii="Times New Roman" w:eastAsia="Calibri" w:hAnsi="Times New Roman"/>
          <w:i/>
          <w:sz w:val="28"/>
          <w:szCs w:val="28"/>
          <w:vertAlign w:val="baseline"/>
          <w:lang w:val="kk-KZ"/>
        </w:rPr>
      </w:pPr>
      <w:r w:rsidRPr="000154AC">
        <w:rPr>
          <w:rFonts w:ascii="Times New Roman" w:eastAsia="Calibri" w:hAnsi="Times New Roman"/>
          <w:i/>
          <w:sz w:val="28"/>
          <w:szCs w:val="28"/>
          <w:vertAlign w:val="baseline"/>
          <w:lang w:val="kk-KZ"/>
        </w:rPr>
        <w:t>Ұшпа заттарды MSD-SPME әдісімен алу</w:t>
      </w:r>
      <w:r w:rsidR="00DD5CB1" w:rsidRPr="000154AC">
        <w:rPr>
          <w:rFonts w:ascii="Times New Roman" w:eastAsia="Calibri" w:hAnsi="Times New Roman"/>
          <w:i/>
          <w:sz w:val="28"/>
          <w:szCs w:val="28"/>
          <w:vertAlign w:val="baseline"/>
          <w:lang w:val="kk-KZ"/>
        </w:rPr>
        <w:t xml:space="preserve"> </w:t>
      </w:r>
    </w:p>
    <w:p w:rsidR="007B5D10" w:rsidRPr="000154AC" w:rsidRDefault="005F40BB" w:rsidP="00F04D5E">
      <w:pPr>
        <w:autoSpaceDE w:val="0"/>
        <w:autoSpaceDN w:val="0"/>
        <w:adjustRightInd w:val="0"/>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Микропарлы дистилляция - ұшпа заттардың қатты фазасының микроэкстракциясы</w:t>
      </w:r>
      <w:r w:rsidR="00F215B4" w:rsidRPr="000154AC">
        <w:rPr>
          <w:rFonts w:ascii="Times New Roman" w:eastAsia="Calibri" w:hAnsi="Times New Roman"/>
          <w:sz w:val="28"/>
          <w:szCs w:val="28"/>
          <w:vertAlign w:val="baseline"/>
          <w:lang w:val="kk-KZ"/>
        </w:rPr>
        <w:t xml:space="preserve">н </w:t>
      </w:r>
      <w:r w:rsidR="00DD5CB1" w:rsidRPr="000154AC">
        <w:rPr>
          <w:rFonts w:ascii="Times New Roman" w:eastAsia="Calibri" w:hAnsi="Times New Roman"/>
          <w:sz w:val="28"/>
          <w:szCs w:val="28"/>
          <w:vertAlign w:val="baseline"/>
          <w:lang w:val="kk-KZ"/>
        </w:rPr>
        <w:t xml:space="preserve">(MSD-SPME) </w:t>
      </w:r>
      <w:r w:rsidRPr="000154AC">
        <w:rPr>
          <w:rFonts w:ascii="Times New Roman" w:eastAsia="Calibri" w:hAnsi="Times New Roman"/>
          <w:sz w:val="28"/>
          <w:szCs w:val="28"/>
          <w:vertAlign w:val="baseline"/>
          <w:lang w:val="kk-KZ"/>
        </w:rPr>
        <w:t>қолдану</w:t>
      </w:r>
      <w:r w:rsidR="009376DD" w:rsidRPr="000154AC">
        <w:rPr>
          <w:rFonts w:ascii="Times New Roman" w:eastAsia="Calibri" w:hAnsi="Times New Roman"/>
          <w:sz w:val="28"/>
          <w:szCs w:val="28"/>
          <w:vertAlign w:val="baseline"/>
          <w:lang w:val="kk-KZ"/>
        </w:rPr>
        <w:t xml:space="preserve"> арқылы жүргізілді [</w:t>
      </w:r>
      <w:r w:rsidR="004C6EE8" w:rsidRPr="000154AC">
        <w:rPr>
          <w:rFonts w:ascii="Times New Roman" w:eastAsia="Calibri" w:hAnsi="Times New Roman"/>
          <w:sz w:val="28"/>
          <w:szCs w:val="28"/>
          <w:vertAlign w:val="baseline"/>
          <w:lang w:val="kk-KZ"/>
        </w:rPr>
        <w:t>22</w:t>
      </w:r>
      <w:r w:rsidR="00E369EB" w:rsidRPr="000154AC">
        <w:rPr>
          <w:rFonts w:ascii="Times New Roman" w:eastAsia="Calibri" w:hAnsi="Times New Roman"/>
          <w:sz w:val="28"/>
          <w:szCs w:val="28"/>
          <w:vertAlign w:val="baseline"/>
          <w:lang w:val="kk-KZ"/>
        </w:rPr>
        <w:t>6</w:t>
      </w:r>
      <w:r w:rsidRPr="000154AC">
        <w:rPr>
          <w:rFonts w:ascii="Times New Roman" w:eastAsia="Calibri" w:hAnsi="Times New Roman"/>
          <w:sz w:val="28"/>
          <w:szCs w:val="28"/>
          <w:vertAlign w:val="baseline"/>
          <w:lang w:val="kk-KZ"/>
        </w:rPr>
        <w:t xml:space="preserve">]. </w:t>
      </w:r>
    </w:p>
    <w:p w:rsidR="007B5D10" w:rsidRPr="000154AC" w:rsidRDefault="005F40BB" w:rsidP="00F04D5E">
      <w:pPr>
        <w:autoSpaceDE w:val="0"/>
        <w:autoSpaceDN w:val="0"/>
        <w:adjustRightInd w:val="0"/>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MSD-SPME әдісі ұшпа заттардың үздіксіз гидродистиляциясымен бір мезгілде қатты фазалық микроэкстракцияны қамтыды. Бұл әдіс ұшпа заттарды шығаруға кететін уақытты едәуір қысқартады. Айта кету керек, бұл әдіс өте аз мөлшерде өсімдік материалынан ұшпа заттарды ш</w:t>
      </w:r>
      <w:r w:rsidR="009376DD" w:rsidRPr="000154AC">
        <w:rPr>
          <w:rFonts w:ascii="Times New Roman" w:eastAsia="Calibri" w:hAnsi="Times New Roman"/>
          <w:sz w:val="28"/>
          <w:szCs w:val="28"/>
          <w:vertAlign w:val="baseline"/>
          <w:lang w:val="kk-KZ"/>
        </w:rPr>
        <w:t>ығаруға мүмкіндік береді [</w:t>
      </w:r>
      <w:r w:rsidR="004C6EE8" w:rsidRPr="000154AC">
        <w:rPr>
          <w:rFonts w:ascii="Times New Roman" w:eastAsia="Calibri" w:hAnsi="Times New Roman"/>
          <w:sz w:val="28"/>
          <w:szCs w:val="28"/>
          <w:vertAlign w:val="baseline"/>
          <w:lang w:val="kk-KZ"/>
        </w:rPr>
        <w:t>22</w:t>
      </w:r>
      <w:r w:rsidR="00E369EB" w:rsidRPr="000154AC">
        <w:rPr>
          <w:rFonts w:ascii="Times New Roman" w:eastAsia="Calibri" w:hAnsi="Times New Roman"/>
          <w:sz w:val="28"/>
          <w:szCs w:val="28"/>
          <w:vertAlign w:val="baseline"/>
          <w:lang w:val="kk-KZ"/>
        </w:rPr>
        <w:t>7</w:t>
      </w:r>
      <w:r w:rsidR="004C6EE8" w:rsidRPr="000154AC">
        <w:rPr>
          <w:rFonts w:ascii="Times New Roman" w:eastAsia="Calibri" w:hAnsi="Times New Roman"/>
          <w:sz w:val="28"/>
          <w:szCs w:val="28"/>
          <w:vertAlign w:val="baseline"/>
          <w:lang w:val="kk-KZ"/>
        </w:rPr>
        <w:t>-22</w:t>
      </w:r>
      <w:r w:rsidR="00E369EB" w:rsidRPr="000154AC">
        <w:rPr>
          <w:rFonts w:ascii="Times New Roman" w:eastAsia="Calibri" w:hAnsi="Times New Roman"/>
          <w:sz w:val="28"/>
          <w:szCs w:val="28"/>
          <w:vertAlign w:val="baseline"/>
          <w:lang w:val="kk-KZ"/>
        </w:rPr>
        <w:t>8</w:t>
      </w:r>
      <w:r w:rsidRPr="000154AC">
        <w:rPr>
          <w:rFonts w:ascii="Times New Roman" w:eastAsia="Calibri" w:hAnsi="Times New Roman"/>
          <w:sz w:val="28"/>
          <w:szCs w:val="28"/>
          <w:vertAlign w:val="baseline"/>
          <w:lang w:val="kk-KZ"/>
        </w:rPr>
        <w:t xml:space="preserve">]. </w:t>
      </w:r>
    </w:p>
    <w:p w:rsidR="007B5D10" w:rsidRPr="000154AC" w:rsidRDefault="009A7B4D" w:rsidP="00F04D5E">
      <w:pPr>
        <w:autoSpaceDE w:val="0"/>
        <w:autoSpaceDN w:val="0"/>
        <w:adjustRightInd w:val="0"/>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 xml:space="preserve">MSD-SPME тандемі, GC-MS/FID әдістері </w:t>
      </w:r>
      <w:r w:rsidR="005F40BB" w:rsidRPr="000154AC">
        <w:rPr>
          <w:rFonts w:ascii="Times New Roman" w:eastAsia="Calibri" w:hAnsi="Times New Roman"/>
          <w:sz w:val="28"/>
          <w:szCs w:val="28"/>
          <w:vertAlign w:val="baseline"/>
          <w:lang w:val="kk-KZ"/>
        </w:rPr>
        <w:t>-</w:t>
      </w:r>
      <w:r w:rsidR="0061771E" w:rsidRPr="000154AC">
        <w:rPr>
          <w:rFonts w:ascii="Times New Roman" w:eastAsia="Calibri" w:hAnsi="Times New Roman"/>
          <w:sz w:val="28"/>
          <w:szCs w:val="28"/>
          <w:vertAlign w:val="baseline"/>
          <w:lang w:val="kk-KZ"/>
        </w:rPr>
        <w:t xml:space="preserve"> </w:t>
      </w:r>
      <w:r w:rsidR="005F40BB" w:rsidRPr="000154AC">
        <w:rPr>
          <w:rFonts w:ascii="Times New Roman" w:eastAsia="Calibri" w:hAnsi="Times New Roman"/>
          <w:sz w:val="28"/>
          <w:szCs w:val="28"/>
          <w:vertAlign w:val="baseline"/>
          <w:lang w:val="kk-KZ"/>
        </w:rPr>
        <w:t>бұл қарапайым, сезімтал, жылдам, еріткішсіз және улы емес</w:t>
      </w:r>
      <w:r w:rsidR="0061771E" w:rsidRPr="000154AC">
        <w:rPr>
          <w:rFonts w:ascii="Times New Roman" w:eastAsia="Calibri" w:hAnsi="Times New Roman"/>
          <w:sz w:val="28"/>
          <w:szCs w:val="28"/>
          <w:vertAlign w:val="baseline"/>
          <w:lang w:val="kk-KZ"/>
        </w:rPr>
        <w:t>,</w:t>
      </w:r>
      <w:r w:rsidR="005F40BB" w:rsidRPr="000154AC">
        <w:rPr>
          <w:rFonts w:ascii="Times New Roman" w:eastAsia="Calibri" w:hAnsi="Times New Roman"/>
          <w:sz w:val="28"/>
          <w:szCs w:val="28"/>
          <w:vertAlign w:val="baseline"/>
          <w:lang w:val="kk-KZ"/>
        </w:rPr>
        <w:t xml:space="preserve"> </w:t>
      </w:r>
      <w:r w:rsidR="0061771E" w:rsidRPr="000154AC">
        <w:rPr>
          <w:rFonts w:ascii="Times New Roman" w:eastAsia="Calibri" w:hAnsi="Times New Roman"/>
          <w:sz w:val="28"/>
          <w:szCs w:val="28"/>
          <w:vertAlign w:val="baseline"/>
          <w:lang w:val="kk-KZ"/>
        </w:rPr>
        <w:t>ұ</w:t>
      </w:r>
      <w:r w:rsidR="005F40BB" w:rsidRPr="000154AC">
        <w:rPr>
          <w:rFonts w:ascii="Times New Roman" w:eastAsia="Calibri" w:hAnsi="Times New Roman"/>
          <w:sz w:val="28"/>
          <w:szCs w:val="28"/>
          <w:vertAlign w:val="baseline"/>
          <w:lang w:val="kk-KZ"/>
        </w:rPr>
        <w:t>шпа қосылыстарды микро-масштабты деңгейде талдау</w:t>
      </w:r>
      <w:r w:rsidR="0061771E" w:rsidRPr="000154AC">
        <w:rPr>
          <w:rFonts w:ascii="Times New Roman" w:eastAsia="Calibri" w:hAnsi="Times New Roman"/>
          <w:sz w:val="28"/>
          <w:szCs w:val="28"/>
          <w:vertAlign w:val="baseline"/>
          <w:lang w:val="kk-KZ"/>
        </w:rPr>
        <w:t>дың</w:t>
      </w:r>
      <w:r w:rsidR="005F40BB" w:rsidRPr="000154AC">
        <w:rPr>
          <w:rFonts w:ascii="Times New Roman" w:eastAsia="Calibri" w:hAnsi="Times New Roman"/>
          <w:sz w:val="28"/>
          <w:szCs w:val="28"/>
          <w:vertAlign w:val="baseline"/>
          <w:lang w:val="kk-KZ"/>
        </w:rPr>
        <w:t xml:space="preserve"> </w:t>
      </w:r>
      <w:r w:rsidR="0061771E" w:rsidRPr="000154AC">
        <w:rPr>
          <w:rFonts w:ascii="Times New Roman" w:eastAsia="Calibri" w:hAnsi="Times New Roman"/>
          <w:sz w:val="28"/>
          <w:szCs w:val="28"/>
          <w:vertAlign w:val="baseline"/>
          <w:lang w:val="kk-KZ"/>
        </w:rPr>
        <w:t>жасыл әдісі</w:t>
      </w:r>
      <w:r w:rsidR="005F40BB" w:rsidRPr="000154AC">
        <w:rPr>
          <w:rFonts w:ascii="Times New Roman" w:eastAsia="Calibri" w:hAnsi="Times New Roman"/>
          <w:sz w:val="28"/>
          <w:szCs w:val="28"/>
          <w:vertAlign w:val="baseline"/>
          <w:lang w:val="kk-KZ"/>
        </w:rPr>
        <w:t>. Экспериментте ұ</w:t>
      </w:r>
      <w:r w:rsidR="0061771E" w:rsidRPr="000154AC">
        <w:rPr>
          <w:rFonts w:ascii="Times New Roman" w:eastAsia="Calibri" w:hAnsi="Times New Roman"/>
          <w:sz w:val="28"/>
          <w:szCs w:val="28"/>
          <w:vertAlign w:val="baseline"/>
          <w:lang w:val="kk-KZ"/>
        </w:rPr>
        <w:t>нтақталғ</w:t>
      </w:r>
      <w:r w:rsidR="005F40BB" w:rsidRPr="000154AC">
        <w:rPr>
          <w:rFonts w:ascii="Times New Roman" w:eastAsia="Calibri" w:hAnsi="Times New Roman"/>
          <w:sz w:val="28"/>
          <w:szCs w:val="28"/>
          <w:vertAlign w:val="baseline"/>
          <w:lang w:val="kk-KZ"/>
        </w:rPr>
        <w:t>ан гүлдер (0,3 г) 3 мл сумен бірге 25 мл дөңгелек түбі бар</w:t>
      </w:r>
      <w:r w:rsidR="0061771E" w:rsidRPr="000154AC">
        <w:rPr>
          <w:rFonts w:ascii="Times New Roman" w:eastAsia="Calibri" w:hAnsi="Times New Roman"/>
          <w:sz w:val="28"/>
          <w:szCs w:val="28"/>
          <w:vertAlign w:val="baseline"/>
          <w:lang w:val="kk-KZ"/>
        </w:rPr>
        <w:t xml:space="preserve"> колбаға орналастырылды. Колба д</w:t>
      </w:r>
      <w:r w:rsidR="005F40BB" w:rsidRPr="000154AC">
        <w:rPr>
          <w:rFonts w:ascii="Times New Roman" w:eastAsia="Calibri" w:hAnsi="Times New Roman"/>
          <w:sz w:val="28"/>
          <w:szCs w:val="28"/>
          <w:vertAlign w:val="baseline"/>
          <w:lang w:val="kk-KZ"/>
        </w:rPr>
        <w:t xml:space="preserve">истилляция үшін емес, кері ағын үшін орнатылған тығын мен конденсаторы бар Claisen дистилляциялық </w:t>
      </w:r>
      <w:r w:rsidR="0061771E" w:rsidRPr="000154AC">
        <w:rPr>
          <w:rFonts w:ascii="Times New Roman" w:eastAsia="Calibri" w:hAnsi="Times New Roman"/>
          <w:sz w:val="28"/>
          <w:szCs w:val="28"/>
          <w:vertAlign w:val="baseline"/>
          <w:lang w:val="kk-KZ"/>
        </w:rPr>
        <w:t>қақпақшамен</w:t>
      </w:r>
      <w:r w:rsidR="005F40BB" w:rsidRPr="000154AC">
        <w:rPr>
          <w:rFonts w:ascii="Times New Roman" w:eastAsia="Calibri" w:hAnsi="Times New Roman"/>
          <w:sz w:val="28"/>
          <w:szCs w:val="28"/>
          <w:vertAlign w:val="baseline"/>
          <w:lang w:val="kk-KZ"/>
        </w:rPr>
        <w:t xml:space="preserve"> жабдықталған. Бұрандалы </w:t>
      </w:r>
      <w:r w:rsidR="0061771E" w:rsidRPr="000154AC">
        <w:rPr>
          <w:rFonts w:ascii="Times New Roman" w:eastAsia="Calibri" w:hAnsi="Times New Roman"/>
          <w:sz w:val="28"/>
          <w:szCs w:val="28"/>
          <w:vertAlign w:val="baseline"/>
          <w:lang w:val="kk-KZ"/>
        </w:rPr>
        <w:t>тығын</w:t>
      </w:r>
      <w:r w:rsidR="005F40BB" w:rsidRPr="000154AC">
        <w:rPr>
          <w:rFonts w:ascii="Times New Roman" w:eastAsia="Calibri" w:hAnsi="Times New Roman"/>
          <w:sz w:val="28"/>
          <w:szCs w:val="28"/>
          <w:vertAlign w:val="baseline"/>
          <w:lang w:val="kk-KZ"/>
        </w:rPr>
        <w:t xml:space="preserve"> </w:t>
      </w:r>
      <w:r w:rsidR="0061771E" w:rsidRPr="000154AC">
        <w:rPr>
          <w:rFonts w:ascii="Times New Roman" w:eastAsia="Calibri" w:hAnsi="Times New Roman"/>
          <w:sz w:val="28"/>
          <w:szCs w:val="28"/>
          <w:vertAlign w:val="baseline"/>
          <w:lang w:val="kk-KZ"/>
        </w:rPr>
        <w:t xml:space="preserve">(резьбовая заглушка) </w:t>
      </w:r>
      <w:r w:rsidR="005F40BB" w:rsidRPr="000154AC">
        <w:rPr>
          <w:rFonts w:ascii="Times New Roman" w:eastAsia="Calibri" w:hAnsi="Times New Roman"/>
          <w:sz w:val="28"/>
          <w:szCs w:val="28"/>
          <w:vertAlign w:val="baseline"/>
          <w:lang w:val="kk-KZ"/>
        </w:rPr>
        <w:t>SPME талшығын жинау үшін қолд</w:t>
      </w:r>
      <w:r w:rsidR="00DD5CB1" w:rsidRPr="000154AC">
        <w:rPr>
          <w:rFonts w:ascii="Times New Roman" w:eastAsia="Calibri" w:hAnsi="Times New Roman"/>
          <w:sz w:val="28"/>
          <w:szCs w:val="28"/>
          <w:vertAlign w:val="baseline"/>
          <w:lang w:val="kk-KZ"/>
        </w:rPr>
        <w:t>анылды. Ұшпа заттарды алу үшін «</w:t>
      </w:r>
      <w:r w:rsidR="005F40BB" w:rsidRPr="000154AC">
        <w:rPr>
          <w:rFonts w:ascii="Times New Roman" w:eastAsia="Calibri" w:hAnsi="Times New Roman"/>
          <w:sz w:val="28"/>
          <w:szCs w:val="28"/>
          <w:vertAlign w:val="baseline"/>
          <w:lang w:val="kk-KZ"/>
        </w:rPr>
        <w:t>көк типт</w:t>
      </w:r>
      <w:r w:rsidR="0061771E" w:rsidRPr="000154AC">
        <w:rPr>
          <w:rFonts w:ascii="Times New Roman" w:eastAsia="Calibri" w:hAnsi="Times New Roman"/>
          <w:sz w:val="28"/>
          <w:szCs w:val="28"/>
          <w:vertAlign w:val="baseline"/>
          <w:lang w:val="kk-KZ"/>
        </w:rPr>
        <w:t>і</w:t>
      </w:r>
      <w:r w:rsidR="00DD5CB1" w:rsidRPr="000154AC">
        <w:rPr>
          <w:rFonts w:ascii="Times New Roman" w:eastAsia="Calibri" w:hAnsi="Times New Roman"/>
          <w:sz w:val="28"/>
          <w:szCs w:val="28"/>
          <w:vertAlign w:val="baseline"/>
          <w:lang w:val="kk-KZ"/>
        </w:rPr>
        <w:t>»</w:t>
      </w:r>
      <w:r w:rsidR="005F40BB" w:rsidRPr="000154AC">
        <w:rPr>
          <w:rFonts w:ascii="Times New Roman" w:eastAsia="Calibri" w:hAnsi="Times New Roman"/>
          <w:sz w:val="28"/>
          <w:szCs w:val="28"/>
          <w:vertAlign w:val="baseline"/>
          <w:lang w:val="kk-KZ"/>
        </w:rPr>
        <w:t xml:space="preserve"> PDMS-DVB талшығымен жабдықталған SPME ұстағышы қолданылды. Бұ</w:t>
      </w:r>
      <w:r w:rsidR="0061771E" w:rsidRPr="000154AC">
        <w:rPr>
          <w:rFonts w:ascii="Times New Roman" w:eastAsia="Calibri" w:hAnsi="Times New Roman"/>
          <w:sz w:val="28"/>
          <w:szCs w:val="28"/>
          <w:vertAlign w:val="baseline"/>
          <w:lang w:val="kk-KZ"/>
        </w:rPr>
        <w:t>л</w:t>
      </w:r>
      <w:r w:rsidR="005F40BB" w:rsidRPr="000154AC">
        <w:rPr>
          <w:rFonts w:ascii="Times New Roman" w:eastAsia="Calibri" w:hAnsi="Times New Roman"/>
          <w:sz w:val="28"/>
          <w:szCs w:val="28"/>
          <w:vertAlign w:val="baseline"/>
          <w:lang w:val="kk-KZ"/>
        </w:rPr>
        <w:t xml:space="preserve"> талшық эксперимент алдында 10 минут 250 ºC температурада сақталды. </w:t>
      </w:r>
      <w:r w:rsidR="0061771E" w:rsidRPr="000154AC">
        <w:rPr>
          <w:rFonts w:ascii="Times New Roman" w:eastAsia="Calibri" w:hAnsi="Times New Roman"/>
          <w:sz w:val="28"/>
          <w:szCs w:val="28"/>
          <w:vertAlign w:val="baseline"/>
          <w:lang w:val="kk-KZ"/>
        </w:rPr>
        <w:t xml:space="preserve">SPME </w:t>
      </w:r>
      <w:r w:rsidR="005F40BB" w:rsidRPr="000154AC">
        <w:rPr>
          <w:rFonts w:ascii="Times New Roman" w:eastAsia="Calibri" w:hAnsi="Times New Roman"/>
          <w:sz w:val="28"/>
          <w:szCs w:val="28"/>
          <w:vertAlign w:val="baseline"/>
          <w:lang w:val="kk-KZ"/>
        </w:rPr>
        <w:t xml:space="preserve">инесі тығынды тескеннен кейін, талшық ине арқылы </w:t>
      </w:r>
      <w:r w:rsidR="009376DD" w:rsidRPr="000154AC">
        <w:rPr>
          <w:rFonts w:ascii="Times New Roman" w:eastAsia="Calibri" w:hAnsi="Times New Roman"/>
          <w:sz w:val="28"/>
          <w:szCs w:val="28"/>
          <w:vertAlign w:val="baseline"/>
          <w:lang w:val="kk-KZ"/>
        </w:rPr>
        <w:t>экспресстелді де</w:t>
      </w:r>
      <w:r w:rsidR="005F40BB" w:rsidRPr="000154AC">
        <w:rPr>
          <w:rFonts w:ascii="Times New Roman" w:eastAsia="Calibri" w:hAnsi="Times New Roman"/>
          <w:sz w:val="28"/>
          <w:szCs w:val="28"/>
          <w:vertAlign w:val="baseline"/>
          <w:lang w:val="kk-KZ"/>
        </w:rPr>
        <w:t>, өсімдік үлгісінің үстінд</w:t>
      </w:r>
      <w:r w:rsidR="009376DD" w:rsidRPr="000154AC">
        <w:rPr>
          <w:rFonts w:ascii="Times New Roman" w:eastAsia="Calibri" w:hAnsi="Times New Roman"/>
          <w:sz w:val="28"/>
          <w:szCs w:val="28"/>
          <w:vertAlign w:val="baseline"/>
          <w:lang w:val="kk-KZ"/>
        </w:rPr>
        <w:t xml:space="preserve">егі кеңістікке қойылды. </w:t>
      </w:r>
    </w:p>
    <w:p w:rsidR="005F40BB" w:rsidRPr="000154AC" w:rsidRDefault="009376DD" w:rsidP="00F04D5E">
      <w:pPr>
        <w:autoSpaceDE w:val="0"/>
        <w:autoSpaceDN w:val="0"/>
        <w:adjustRightInd w:val="0"/>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Гүлдің ұ</w:t>
      </w:r>
      <w:r w:rsidR="005F40BB" w:rsidRPr="000154AC">
        <w:rPr>
          <w:rFonts w:ascii="Times New Roman" w:eastAsia="Calibri" w:hAnsi="Times New Roman"/>
          <w:sz w:val="28"/>
          <w:szCs w:val="28"/>
          <w:vertAlign w:val="baseline"/>
          <w:lang w:val="kk-KZ"/>
        </w:rPr>
        <w:t xml:space="preserve">шпа заттарын алу уақыты 3 минутты құрады. Ұшпа заттарды ұстағаннан кейін, </w:t>
      </w:r>
      <w:r w:rsidRPr="000154AC">
        <w:rPr>
          <w:rFonts w:ascii="Times New Roman" w:eastAsia="Calibri" w:hAnsi="Times New Roman"/>
          <w:sz w:val="28"/>
          <w:szCs w:val="28"/>
          <w:vertAlign w:val="baseline"/>
          <w:lang w:val="kk-KZ"/>
        </w:rPr>
        <w:t>SPME</w:t>
      </w:r>
      <w:r w:rsidR="005F40BB" w:rsidRPr="000154AC">
        <w:rPr>
          <w:rFonts w:ascii="Times New Roman" w:eastAsia="Calibri" w:hAnsi="Times New Roman"/>
          <w:sz w:val="28"/>
          <w:szCs w:val="28"/>
          <w:vertAlign w:val="baseline"/>
          <w:lang w:val="kk-KZ"/>
        </w:rPr>
        <w:t xml:space="preserve"> талшығы</w:t>
      </w:r>
      <w:r w:rsidRPr="000154AC">
        <w:rPr>
          <w:rFonts w:ascii="Times New Roman" w:eastAsia="Calibri" w:hAnsi="Times New Roman"/>
          <w:sz w:val="28"/>
          <w:szCs w:val="28"/>
          <w:vertAlign w:val="baseline"/>
          <w:lang w:val="kk-KZ"/>
        </w:rPr>
        <w:t>на қадалған</w:t>
      </w:r>
      <w:r w:rsidR="005F40BB" w:rsidRPr="000154AC">
        <w:rPr>
          <w:rFonts w:ascii="Times New Roman" w:eastAsia="Calibri" w:hAnsi="Times New Roman"/>
          <w:sz w:val="28"/>
          <w:szCs w:val="28"/>
          <w:vertAlign w:val="baseline"/>
          <w:lang w:val="kk-KZ"/>
        </w:rPr>
        <w:t xml:space="preserve"> ине шығарылды, содан кейін ине тығыннан шығарылды, содан кейін GC-MS/FID талдау үшін қолданылды. Талданған заттарды талшықты жабындыдан термиялық десорбциялау 5 минут ішінде бүрку </w:t>
      </w:r>
      <w:r w:rsidRPr="000154AC">
        <w:rPr>
          <w:rFonts w:ascii="Times New Roman" w:eastAsia="Calibri" w:hAnsi="Times New Roman"/>
          <w:sz w:val="28"/>
          <w:szCs w:val="28"/>
          <w:vertAlign w:val="baseline"/>
          <w:lang w:val="kk-KZ"/>
        </w:rPr>
        <w:t>(инжекциялық) портына (250ºС</w:t>
      </w:r>
      <w:r w:rsidR="005F40BB" w:rsidRPr="000154AC">
        <w:rPr>
          <w:rFonts w:ascii="Times New Roman" w:eastAsia="Calibri" w:hAnsi="Times New Roman"/>
          <w:sz w:val="28"/>
          <w:szCs w:val="28"/>
          <w:vertAlign w:val="baseline"/>
          <w:lang w:val="kk-KZ"/>
        </w:rPr>
        <w:t xml:space="preserve"> кезінде) талшық енгізу арқылы жүзеге асырылды.</w:t>
      </w:r>
      <w:r w:rsidRPr="000154AC">
        <w:rPr>
          <w:rFonts w:ascii="Times New Roman" w:eastAsia="Calibri" w:hAnsi="Times New Roman"/>
          <w:sz w:val="28"/>
          <w:szCs w:val="28"/>
          <w:vertAlign w:val="baseline"/>
          <w:lang w:val="kk-KZ"/>
        </w:rPr>
        <w:t xml:space="preserve"> </w:t>
      </w:r>
    </w:p>
    <w:p w:rsidR="001A52B7" w:rsidRPr="000154AC" w:rsidRDefault="00750F57" w:rsidP="00F04D5E">
      <w:pPr>
        <w:autoSpaceDE w:val="0"/>
        <w:autoSpaceDN w:val="0"/>
        <w:adjustRightInd w:val="0"/>
        <w:ind w:firstLine="709"/>
        <w:jc w:val="both"/>
        <w:rPr>
          <w:rFonts w:ascii="Times New Roman" w:eastAsia="CIDFont+F2" w:hAnsi="Times New Roman"/>
          <w:i/>
          <w:sz w:val="28"/>
          <w:szCs w:val="28"/>
          <w:vertAlign w:val="baseline"/>
          <w:lang w:val="kk-KZ" w:eastAsia="en-US"/>
        </w:rPr>
      </w:pPr>
      <w:r w:rsidRPr="000154AC">
        <w:rPr>
          <w:rFonts w:ascii="Times New Roman" w:eastAsia="CIDFont+F2" w:hAnsi="Times New Roman"/>
          <w:i/>
          <w:sz w:val="28"/>
          <w:szCs w:val="28"/>
          <w:vertAlign w:val="baseline"/>
          <w:lang w:eastAsia="en-US"/>
        </w:rPr>
        <w:t xml:space="preserve">Липидтерді </w:t>
      </w:r>
      <w:r w:rsidRPr="000154AC">
        <w:rPr>
          <w:rFonts w:ascii="Times New Roman" w:eastAsia="CIDFont+F2" w:hAnsi="Times New Roman"/>
          <w:i/>
          <w:sz w:val="28"/>
          <w:szCs w:val="28"/>
          <w:vertAlign w:val="baseline"/>
          <w:lang w:val="kk-KZ" w:eastAsia="en-US"/>
        </w:rPr>
        <w:t xml:space="preserve">экстракциялау </w:t>
      </w:r>
      <w:r w:rsidRPr="000154AC">
        <w:rPr>
          <w:rFonts w:ascii="Times New Roman" w:eastAsia="CIDFont+F2" w:hAnsi="Times New Roman"/>
          <w:i/>
          <w:sz w:val="28"/>
          <w:szCs w:val="28"/>
          <w:vertAlign w:val="baseline"/>
          <w:lang w:eastAsia="en-US"/>
        </w:rPr>
        <w:t>және май қышқылдарын дериват</w:t>
      </w:r>
      <w:r w:rsidRPr="000154AC">
        <w:rPr>
          <w:rFonts w:ascii="Times New Roman" w:eastAsia="CIDFont+F2" w:hAnsi="Times New Roman"/>
          <w:i/>
          <w:sz w:val="28"/>
          <w:szCs w:val="28"/>
          <w:vertAlign w:val="baseline"/>
          <w:lang w:val="kk-KZ" w:eastAsia="en-US"/>
        </w:rPr>
        <w:t>изациялау</w:t>
      </w:r>
    </w:p>
    <w:p w:rsidR="007B5D10" w:rsidRPr="000154AC" w:rsidRDefault="00750F57" w:rsidP="00F04D5E">
      <w:pPr>
        <w:autoSpaceDE w:val="0"/>
        <w:autoSpaceDN w:val="0"/>
        <w:adjustRightInd w:val="0"/>
        <w:ind w:firstLine="709"/>
        <w:jc w:val="both"/>
        <w:rPr>
          <w:rFonts w:ascii="Times New Roman" w:eastAsia="CIDFont+F2" w:hAnsi="Times New Roman"/>
          <w:sz w:val="28"/>
          <w:szCs w:val="28"/>
          <w:vertAlign w:val="baseline"/>
          <w:lang w:val="kk-KZ" w:eastAsia="en-US"/>
        </w:rPr>
      </w:pPr>
      <w:r w:rsidRPr="000154AC">
        <w:rPr>
          <w:rFonts w:ascii="Times New Roman" w:eastAsia="CIDFont+F2" w:hAnsi="Times New Roman"/>
          <w:sz w:val="28"/>
          <w:szCs w:val="28"/>
          <w:vertAlign w:val="baseline"/>
          <w:lang w:val="kk-KZ" w:eastAsia="en-US"/>
        </w:rPr>
        <w:t xml:space="preserve">Май қышқылдарын талдау хаттамасы келесі кезеңдерді қамтиды: үлгіні дайындау, липидтердің жалпы экстракциясы, май қышқылдарының метилизациясы және GC-MS/FID әдістерін қолдана отырып, май қышқылдарының метил эфирлерін талдау. Липидті экстракция жинағы тұқымнан жалпы липидтерді алу үшін пайдаланылды </w:t>
      </w:r>
      <w:r w:rsidR="00C313E2" w:rsidRPr="000154AC">
        <w:rPr>
          <w:rFonts w:ascii="Times New Roman" w:eastAsia="CIDFont+F2" w:hAnsi="Times New Roman"/>
          <w:sz w:val="28"/>
          <w:szCs w:val="28"/>
          <w:vertAlign w:val="baseline"/>
          <w:lang w:val="kk-KZ" w:eastAsia="en-US"/>
        </w:rPr>
        <w:t>[</w:t>
      </w:r>
      <w:r w:rsidR="00F41127" w:rsidRPr="000154AC">
        <w:rPr>
          <w:rFonts w:ascii="Times New Roman" w:eastAsia="CIDFont+F2" w:hAnsi="Times New Roman"/>
          <w:sz w:val="28"/>
          <w:szCs w:val="28"/>
          <w:vertAlign w:val="baseline"/>
          <w:lang w:val="kk-KZ" w:eastAsia="en-US"/>
        </w:rPr>
        <w:t>2</w:t>
      </w:r>
      <w:r w:rsidR="009B3B0E" w:rsidRPr="000154AC">
        <w:rPr>
          <w:rFonts w:ascii="Times New Roman" w:eastAsia="CIDFont+F2" w:hAnsi="Times New Roman"/>
          <w:sz w:val="28"/>
          <w:szCs w:val="28"/>
          <w:vertAlign w:val="baseline"/>
          <w:lang w:val="kk-KZ" w:eastAsia="en-US"/>
        </w:rPr>
        <w:t>2</w:t>
      </w:r>
      <w:r w:rsidR="00E369EB" w:rsidRPr="000154AC">
        <w:rPr>
          <w:rFonts w:ascii="Times New Roman" w:eastAsia="CIDFont+F2" w:hAnsi="Times New Roman"/>
          <w:sz w:val="28"/>
          <w:szCs w:val="28"/>
          <w:vertAlign w:val="baseline"/>
          <w:lang w:val="kk-KZ" w:eastAsia="en-US"/>
        </w:rPr>
        <w:t>9</w:t>
      </w:r>
      <w:r w:rsidRPr="000154AC">
        <w:rPr>
          <w:rFonts w:ascii="Times New Roman" w:eastAsia="CIDFont+F2" w:hAnsi="Times New Roman"/>
          <w:sz w:val="28"/>
          <w:szCs w:val="28"/>
          <w:vertAlign w:val="baseline"/>
          <w:lang w:val="kk-KZ" w:eastAsia="en-US"/>
        </w:rPr>
        <w:t xml:space="preserve">]. </w:t>
      </w:r>
    </w:p>
    <w:p w:rsidR="007B5D10" w:rsidRPr="000154AC" w:rsidRDefault="00750F57" w:rsidP="00F04D5E">
      <w:pPr>
        <w:autoSpaceDE w:val="0"/>
        <w:autoSpaceDN w:val="0"/>
        <w:adjustRightInd w:val="0"/>
        <w:ind w:firstLine="709"/>
        <w:jc w:val="both"/>
        <w:rPr>
          <w:rFonts w:ascii="Times New Roman" w:eastAsia="CIDFont+F2" w:hAnsi="Times New Roman"/>
          <w:sz w:val="28"/>
          <w:szCs w:val="28"/>
          <w:vertAlign w:val="baseline"/>
          <w:lang w:val="kk-KZ" w:eastAsia="en-US"/>
        </w:rPr>
      </w:pPr>
      <w:r w:rsidRPr="000154AC">
        <w:rPr>
          <w:rFonts w:ascii="Times New Roman" w:eastAsia="CIDFont+F2" w:hAnsi="Times New Roman"/>
          <w:sz w:val="28"/>
          <w:szCs w:val="28"/>
          <w:vertAlign w:val="baseline"/>
          <w:lang w:val="kk-KZ" w:eastAsia="en-US"/>
        </w:rPr>
        <w:t>Липидтер әдетте екі еріткішті: липофильді еріткіш</w:t>
      </w:r>
      <w:r w:rsidR="00A170C8" w:rsidRPr="000154AC">
        <w:rPr>
          <w:rFonts w:ascii="Times New Roman" w:eastAsia="CIDFont+F2" w:hAnsi="Times New Roman"/>
          <w:sz w:val="28"/>
          <w:szCs w:val="28"/>
          <w:vertAlign w:val="baseline"/>
          <w:lang w:val="kk-KZ" w:eastAsia="en-US"/>
        </w:rPr>
        <w:t>і</w:t>
      </w:r>
      <w:r w:rsidRPr="000154AC">
        <w:rPr>
          <w:rFonts w:ascii="Times New Roman" w:eastAsia="CIDFont+F2" w:hAnsi="Times New Roman"/>
          <w:sz w:val="28"/>
          <w:szCs w:val="28"/>
          <w:vertAlign w:val="baseline"/>
          <w:lang w:val="kk-KZ" w:eastAsia="en-US"/>
        </w:rPr>
        <w:t xml:space="preserve"> </w:t>
      </w:r>
      <w:r w:rsidR="00A170C8" w:rsidRPr="000154AC">
        <w:rPr>
          <w:rFonts w:ascii="Times New Roman" w:eastAsia="CIDFont+F2" w:hAnsi="Times New Roman"/>
          <w:sz w:val="28"/>
          <w:szCs w:val="28"/>
          <w:vertAlign w:val="baseline"/>
          <w:lang w:val="kk-KZ" w:eastAsia="en-US"/>
        </w:rPr>
        <w:t>м</w:t>
      </w:r>
      <w:r w:rsidRPr="000154AC">
        <w:rPr>
          <w:rFonts w:ascii="Times New Roman" w:eastAsia="CIDFont+F2" w:hAnsi="Times New Roman"/>
          <w:sz w:val="28"/>
          <w:szCs w:val="28"/>
          <w:vertAlign w:val="baseline"/>
          <w:lang w:val="kk-KZ" w:eastAsia="en-US"/>
        </w:rPr>
        <w:t xml:space="preserve">ен сулы еріткіші бар, бөлу жүйесін қолдану арқылы экстракцияланады. Липидтер </w:t>
      </w:r>
      <w:r w:rsidRPr="000154AC">
        <w:rPr>
          <w:rFonts w:ascii="Times New Roman" w:eastAsia="CIDFont+F2" w:hAnsi="Times New Roman"/>
          <w:sz w:val="28"/>
          <w:szCs w:val="28"/>
          <w:vertAlign w:val="baseline"/>
          <w:lang w:val="kk-KZ" w:eastAsia="en-US"/>
        </w:rPr>
        <w:lastRenderedPageBreak/>
        <w:t>хлороформның төменгі қабатында тұнса, ал суда еритін қосылыстар метанол - судың жоғарғы қабатына көтеріл</w:t>
      </w:r>
      <w:r w:rsidR="00A170C8" w:rsidRPr="000154AC">
        <w:rPr>
          <w:rFonts w:ascii="Times New Roman" w:eastAsia="CIDFont+F2" w:hAnsi="Times New Roman"/>
          <w:sz w:val="28"/>
          <w:szCs w:val="28"/>
          <w:vertAlign w:val="baseline"/>
          <w:lang w:val="kk-KZ" w:eastAsia="en-US"/>
        </w:rPr>
        <w:t>е</w:t>
      </w:r>
      <w:r w:rsidRPr="000154AC">
        <w:rPr>
          <w:rFonts w:ascii="Times New Roman" w:eastAsia="CIDFont+F2" w:hAnsi="Times New Roman"/>
          <w:sz w:val="28"/>
          <w:szCs w:val="28"/>
          <w:vertAlign w:val="baseline"/>
          <w:lang w:val="kk-KZ" w:eastAsia="en-US"/>
        </w:rPr>
        <w:t xml:space="preserve">ді. </w:t>
      </w:r>
    </w:p>
    <w:p w:rsidR="00E4745F" w:rsidRPr="000154AC" w:rsidRDefault="00750F57" w:rsidP="00F04D5E">
      <w:pPr>
        <w:autoSpaceDE w:val="0"/>
        <w:autoSpaceDN w:val="0"/>
        <w:adjustRightInd w:val="0"/>
        <w:ind w:firstLine="709"/>
        <w:jc w:val="both"/>
        <w:rPr>
          <w:rFonts w:ascii="Times New Roman" w:eastAsia="CIDFont+F2" w:hAnsi="Times New Roman"/>
          <w:b/>
          <w:sz w:val="28"/>
          <w:szCs w:val="28"/>
          <w:vertAlign w:val="baseline"/>
          <w:lang w:val="kk-KZ" w:eastAsia="en-US"/>
        </w:rPr>
      </w:pPr>
      <w:r w:rsidRPr="000154AC">
        <w:rPr>
          <w:rFonts w:ascii="Times New Roman" w:eastAsia="CIDFont+F2" w:hAnsi="Times New Roman"/>
          <w:sz w:val="28"/>
          <w:szCs w:val="28"/>
          <w:vertAlign w:val="baseline"/>
          <w:lang w:val="kk-KZ" w:eastAsia="en-US"/>
        </w:rPr>
        <w:t>Жиын хаттамасына сәйкес, 0,15 г ұ</w:t>
      </w:r>
      <w:r w:rsidR="00A170C8" w:rsidRPr="000154AC">
        <w:rPr>
          <w:rFonts w:ascii="Times New Roman" w:eastAsia="CIDFont+F2" w:hAnsi="Times New Roman"/>
          <w:sz w:val="28"/>
          <w:szCs w:val="28"/>
          <w:vertAlign w:val="baseline"/>
          <w:lang w:val="kk-KZ" w:eastAsia="en-US"/>
        </w:rPr>
        <w:t xml:space="preserve">нтақталған </w:t>
      </w:r>
      <w:r w:rsidRPr="000154AC">
        <w:rPr>
          <w:rFonts w:ascii="Times New Roman" w:eastAsia="CIDFont+F2" w:hAnsi="Times New Roman"/>
          <w:sz w:val="28"/>
          <w:szCs w:val="28"/>
          <w:vertAlign w:val="baseline"/>
          <w:lang w:val="kk-KZ" w:eastAsia="en-US"/>
        </w:rPr>
        <w:t>өсімдік материалы</w:t>
      </w:r>
      <w:r w:rsidR="00A170C8" w:rsidRPr="000154AC">
        <w:rPr>
          <w:rFonts w:ascii="Times New Roman" w:eastAsia="CIDFont+F2" w:hAnsi="Times New Roman"/>
          <w:sz w:val="28"/>
          <w:szCs w:val="28"/>
          <w:vertAlign w:val="baseline"/>
          <w:lang w:val="kk-KZ" w:eastAsia="en-US"/>
        </w:rPr>
        <w:t>,</w:t>
      </w:r>
      <w:r w:rsidRPr="000154AC">
        <w:rPr>
          <w:rFonts w:ascii="Times New Roman" w:eastAsia="CIDFont+F2" w:hAnsi="Times New Roman"/>
          <w:sz w:val="28"/>
          <w:szCs w:val="28"/>
          <w:vertAlign w:val="baseline"/>
          <w:lang w:val="kk-KZ" w:eastAsia="en-US"/>
        </w:rPr>
        <w:t xml:space="preserve"> хлороформ/метанолдан (2:1, в/в) тұратын 3 мл экстракциялық еріткішпен гомогенизацияланды. Гомогенизация мен </w:t>
      </w:r>
      <w:r w:rsidR="00A170C8" w:rsidRPr="000154AC">
        <w:rPr>
          <w:rFonts w:ascii="Times New Roman" w:eastAsia="CIDFont+F2" w:hAnsi="Times New Roman"/>
          <w:sz w:val="28"/>
          <w:szCs w:val="28"/>
          <w:vertAlign w:val="baseline"/>
          <w:lang w:val="kk-KZ" w:eastAsia="en-US"/>
        </w:rPr>
        <w:t>араластырудан (завихрения)</w:t>
      </w:r>
      <w:r w:rsidRPr="000154AC">
        <w:rPr>
          <w:rFonts w:ascii="Times New Roman" w:eastAsia="CIDFont+F2" w:hAnsi="Times New Roman"/>
          <w:sz w:val="28"/>
          <w:szCs w:val="28"/>
          <w:vertAlign w:val="baseline"/>
          <w:lang w:val="kk-KZ" w:eastAsia="en-US"/>
        </w:rPr>
        <w:t xml:space="preserve"> кейін жиынтық</w:t>
      </w:r>
      <w:r w:rsidR="00A170C8" w:rsidRPr="000154AC">
        <w:rPr>
          <w:rFonts w:ascii="Times New Roman" w:eastAsia="CIDFont+F2" w:hAnsi="Times New Roman"/>
          <w:sz w:val="28"/>
          <w:szCs w:val="28"/>
          <w:vertAlign w:val="baseline"/>
          <w:lang w:val="kk-KZ" w:eastAsia="en-US"/>
        </w:rPr>
        <w:t>қа</w:t>
      </w:r>
      <w:r w:rsidRPr="000154AC">
        <w:rPr>
          <w:rFonts w:ascii="Times New Roman" w:eastAsia="CIDFont+F2" w:hAnsi="Times New Roman"/>
          <w:sz w:val="28"/>
          <w:szCs w:val="28"/>
          <w:vertAlign w:val="baseline"/>
          <w:lang w:val="kk-KZ" w:eastAsia="en-US"/>
        </w:rPr>
        <w:t xml:space="preserve"> 0,5 мл су</w:t>
      </w:r>
      <w:r w:rsidR="008C2A8B" w:rsidRPr="000154AC">
        <w:rPr>
          <w:rFonts w:ascii="Times New Roman" w:eastAsia="CIDFont+F2" w:hAnsi="Times New Roman"/>
          <w:sz w:val="28"/>
          <w:szCs w:val="28"/>
          <w:vertAlign w:val="baseline"/>
          <w:lang w:val="kk-KZ" w:eastAsia="en-US"/>
        </w:rPr>
        <w:t>лы</w:t>
      </w:r>
      <w:r w:rsidRPr="000154AC">
        <w:rPr>
          <w:rFonts w:ascii="Times New Roman" w:eastAsia="CIDFont+F2" w:hAnsi="Times New Roman"/>
          <w:sz w:val="28"/>
          <w:szCs w:val="28"/>
          <w:vertAlign w:val="baseline"/>
          <w:lang w:val="kk-KZ" w:eastAsia="en-US"/>
        </w:rPr>
        <w:t xml:space="preserve"> буфер</w:t>
      </w:r>
      <w:r w:rsidR="008C2A8B" w:rsidRPr="000154AC">
        <w:rPr>
          <w:rFonts w:ascii="Times New Roman" w:eastAsia="CIDFont+F2" w:hAnsi="Times New Roman"/>
          <w:sz w:val="28"/>
          <w:szCs w:val="28"/>
          <w:vertAlign w:val="baseline"/>
          <w:lang w:val="kk-KZ" w:eastAsia="en-US"/>
        </w:rPr>
        <w:t>л</w:t>
      </w:r>
      <w:r w:rsidRPr="000154AC">
        <w:rPr>
          <w:rFonts w:ascii="Times New Roman" w:eastAsia="CIDFont+F2" w:hAnsi="Times New Roman"/>
          <w:sz w:val="28"/>
          <w:szCs w:val="28"/>
          <w:vertAlign w:val="baseline"/>
          <w:lang w:val="kk-KZ" w:eastAsia="en-US"/>
        </w:rPr>
        <w:t xml:space="preserve">і </w:t>
      </w:r>
      <w:r w:rsidR="008C2A8B" w:rsidRPr="000154AC">
        <w:rPr>
          <w:rFonts w:ascii="Times New Roman" w:eastAsia="CIDFont+F2" w:hAnsi="Times New Roman"/>
          <w:sz w:val="28"/>
          <w:szCs w:val="28"/>
          <w:vertAlign w:val="baseline"/>
          <w:lang w:val="kk-KZ" w:eastAsia="en-US"/>
        </w:rPr>
        <w:t xml:space="preserve">еріткіш (ВАБ) </w:t>
      </w:r>
      <w:r w:rsidRPr="000154AC">
        <w:rPr>
          <w:rFonts w:ascii="Times New Roman" w:eastAsia="CIDFont+F2" w:hAnsi="Times New Roman"/>
          <w:sz w:val="28"/>
          <w:szCs w:val="28"/>
          <w:vertAlign w:val="baseline"/>
          <w:lang w:val="kk-KZ" w:eastAsia="en-US"/>
        </w:rPr>
        <w:t>қосылды (құрамы</w:t>
      </w:r>
      <w:r w:rsidR="00A170C8" w:rsidRPr="000154AC">
        <w:rPr>
          <w:rFonts w:ascii="Times New Roman" w:eastAsia="CIDFont+F2" w:hAnsi="Times New Roman"/>
          <w:sz w:val="28"/>
          <w:szCs w:val="28"/>
          <w:vertAlign w:val="baseline"/>
          <w:lang w:val="kk-KZ" w:eastAsia="en-US"/>
        </w:rPr>
        <w:t>н</w:t>
      </w:r>
      <w:r w:rsidRPr="000154AC">
        <w:rPr>
          <w:rFonts w:ascii="Times New Roman" w:eastAsia="CIDFont+F2" w:hAnsi="Times New Roman"/>
          <w:sz w:val="28"/>
          <w:szCs w:val="28"/>
          <w:vertAlign w:val="baseline"/>
          <w:lang w:val="kk-KZ" w:eastAsia="en-US"/>
        </w:rPr>
        <w:t xml:space="preserve"> компания аш</w:t>
      </w:r>
      <w:r w:rsidR="00A170C8" w:rsidRPr="000154AC">
        <w:rPr>
          <w:rFonts w:ascii="Times New Roman" w:eastAsia="CIDFont+F2" w:hAnsi="Times New Roman"/>
          <w:sz w:val="28"/>
          <w:szCs w:val="28"/>
          <w:vertAlign w:val="baseline"/>
          <w:lang w:val="kk-KZ" w:eastAsia="en-US"/>
        </w:rPr>
        <w:t>ы</w:t>
      </w:r>
      <w:r w:rsidRPr="000154AC">
        <w:rPr>
          <w:rFonts w:ascii="Times New Roman" w:eastAsia="CIDFont+F2" w:hAnsi="Times New Roman"/>
          <w:sz w:val="28"/>
          <w:szCs w:val="28"/>
          <w:vertAlign w:val="baseline"/>
          <w:lang w:val="kk-KZ" w:eastAsia="en-US"/>
        </w:rPr>
        <w:t>п</w:t>
      </w:r>
      <w:r w:rsidR="00A170C8" w:rsidRPr="000154AC">
        <w:rPr>
          <w:rFonts w:ascii="Times New Roman" w:eastAsia="CIDFont+F2" w:hAnsi="Times New Roman"/>
          <w:sz w:val="28"/>
          <w:szCs w:val="28"/>
          <w:vertAlign w:val="baseline"/>
          <w:lang w:val="kk-KZ" w:eastAsia="en-US"/>
        </w:rPr>
        <w:t xml:space="preserve"> көрсетпейді</w:t>
      </w:r>
      <w:r w:rsidRPr="000154AC">
        <w:rPr>
          <w:rFonts w:ascii="Times New Roman" w:eastAsia="CIDFont+F2" w:hAnsi="Times New Roman"/>
          <w:sz w:val="28"/>
          <w:szCs w:val="28"/>
          <w:vertAlign w:val="baseline"/>
          <w:lang w:val="kk-KZ" w:eastAsia="en-US"/>
        </w:rPr>
        <w:t xml:space="preserve">) және үлгі қайтадан </w:t>
      </w:r>
      <w:r w:rsidR="005A4BE9" w:rsidRPr="000154AC">
        <w:rPr>
          <w:rFonts w:ascii="Times New Roman" w:eastAsia="CIDFont+F2" w:hAnsi="Times New Roman"/>
          <w:sz w:val="28"/>
          <w:szCs w:val="28"/>
          <w:vertAlign w:val="baseline"/>
          <w:lang w:val="kk-KZ" w:eastAsia="en-US"/>
        </w:rPr>
        <w:t>араластырыл</w:t>
      </w:r>
      <w:r w:rsidR="008C2A8B" w:rsidRPr="000154AC">
        <w:rPr>
          <w:rFonts w:ascii="Times New Roman" w:eastAsia="CIDFont+F2" w:hAnsi="Times New Roman"/>
          <w:sz w:val="28"/>
          <w:szCs w:val="28"/>
          <w:vertAlign w:val="baseline"/>
          <w:lang w:val="kk-KZ" w:eastAsia="en-US"/>
        </w:rPr>
        <w:t>ды</w:t>
      </w:r>
      <w:r w:rsidRPr="000154AC">
        <w:rPr>
          <w:rFonts w:ascii="Times New Roman" w:eastAsia="CIDFont+F2" w:hAnsi="Times New Roman"/>
          <w:sz w:val="28"/>
          <w:szCs w:val="28"/>
          <w:vertAlign w:val="baseline"/>
          <w:lang w:val="kk-KZ" w:eastAsia="en-US"/>
        </w:rPr>
        <w:t xml:space="preserve">. Содан кейін экстракциялық ерітінді </w:t>
      </w:r>
      <w:r w:rsidR="008C2A8B" w:rsidRPr="000154AC">
        <w:rPr>
          <w:rFonts w:ascii="Times New Roman" w:eastAsia="CIDFont+F2" w:hAnsi="Times New Roman"/>
          <w:sz w:val="28"/>
          <w:szCs w:val="28"/>
          <w:vertAlign w:val="baseline"/>
          <w:lang w:val="kk-KZ" w:eastAsia="en-US"/>
        </w:rPr>
        <w:t xml:space="preserve">фильтрлі </w:t>
      </w:r>
      <w:r w:rsidRPr="000154AC">
        <w:rPr>
          <w:rFonts w:ascii="Times New Roman" w:eastAsia="CIDFont+F2" w:hAnsi="Times New Roman"/>
          <w:sz w:val="28"/>
          <w:szCs w:val="28"/>
          <w:vertAlign w:val="baseline"/>
          <w:lang w:val="kk-KZ" w:eastAsia="en-US"/>
        </w:rPr>
        <w:t>(су ұстайтын) шприцтер</w:t>
      </w:r>
      <w:r w:rsidR="008C2A8B" w:rsidRPr="000154AC">
        <w:rPr>
          <w:rFonts w:ascii="Times New Roman" w:eastAsia="CIDFont+F2" w:hAnsi="Times New Roman"/>
          <w:sz w:val="28"/>
          <w:szCs w:val="28"/>
          <w:vertAlign w:val="baseline"/>
          <w:lang w:val="kk-KZ" w:eastAsia="en-US"/>
        </w:rPr>
        <w:t xml:space="preserve"> арқылы басқа ыдысқа </w:t>
      </w:r>
      <w:r w:rsidRPr="000154AC">
        <w:rPr>
          <w:rFonts w:ascii="Times New Roman" w:eastAsia="CIDFont+F2" w:hAnsi="Times New Roman"/>
          <w:sz w:val="28"/>
          <w:szCs w:val="28"/>
          <w:vertAlign w:val="baseline"/>
          <w:lang w:val="kk-KZ" w:eastAsia="en-US"/>
        </w:rPr>
        <w:t>құйыл</w:t>
      </w:r>
      <w:r w:rsidR="008C2A8B" w:rsidRPr="000154AC">
        <w:rPr>
          <w:rFonts w:ascii="Times New Roman" w:eastAsia="CIDFont+F2" w:hAnsi="Times New Roman"/>
          <w:sz w:val="28"/>
          <w:szCs w:val="28"/>
          <w:vertAlign w:val="baseline"/>
          <w:lang w:val="kk-KZ" w:eastAsia="en-US"/>
        </w:rPr>
        <w:t>а</w:t>
      </w:r>
      <w:r w:rsidRPr="000154AC">
        <w:rPr>
          <w:rFonts w:ascii="Times New Roman" w:eastAsia="CIDFont+F2" w:hAnsi="Times New Roman"/>
          <w:sz w:val="28"/>
          <w:szCs w:val="28"/>
          <w:vertAlign w:val="baseline"/>
          <w:lang w:val="kk-KZ" w:eastAsia="en-US"/>
        </w:rPr>
        <w:t xml:space="preserve">ды. </w:t>
      </w:r>
      <w:r w:rsidR="008C2A8B" w:rsidRPr="000154AC">
        <w:rPr>
          <w:rFonts w:ascii="Times New Roman" w:eastAsia="CIDFont+F2" w:hAnsi="Times New Roman"/>
          <w:sz w:val="28"/>
          <w:szCs w:val="28"/>
          <w:vertAlign w:val="baseline"/>
          <w:lang w:val="kk-KZ" w:eastAsia="en-US"/>
        </w:rPr>
        <w:t>Бізге органикалық фаза</w:t>
      </w:r>
      <w:r w:rsidR="00220A24" w:rsidRPr="000154AC">
        <w:rPr>
          <w:rFonts w:ascii="Times New Roman" w:eastAsia="CIDFont+F2" w:hAnsi="Times New Roman"/>
          <w:sz w:val="28"/>
          <w:szCs w:val="28"/>
          <w:vertAlign w:val="baseline"/>
          <w:lang w:val="kk-KZ" w:eastAsia="en-US"/>
        </w:rPr>
        <w:t xml:space="preserve"> керек болғандықтан, сулы фаза</w:t>
      </w:r>
      <w:r w:rsidR="008C2A8B" w:rsidRPr="000154AC">
        <w:rPr>
          <w:rFonts w:ascii="Times New Roman" w:eastAsia="CIDFont+F2" w:hAnsi="Times New Roman"/>
          <w:sz w:val="28"/>
          <w:szCs w:val="28"/>
          <w:vertAlign w:val="baseline"/>
          <w:lang w:val="kk-KZ" w:eastAsia="en-US"/>
        </w:rPr>
        <w:t xml:space="preserve"> сорып таста</w:t>
      </w:r>
      <w:r w:rsidR="00220A24" w:rsidRPr="000154AC">
        <w:rPr>
          <w:rFonts w:ascii="Times New Roman" w:eastAsia="CIDFont+F2" w:hAnsi="Times New Roman"/>
          <w:sz w:val="28"/>
          <w:szCs w:val="28"/>
          <w:vertAlign w:val="baseline"/>
          <w:lang w:val="kk-KZ" w:eastAsia="en-US"/>
        </w:rPr>
        <w:t>лады</w:t>
      </w:r>
      <w:r w:rsidR="008C2A8B" w:rsidRPr="000154AC">
        <w:rPr>
          <w:rFonts w:ascii="Times New Roman" w:eastAsia="CIDFont+F2" w:hAnsi="Times New Roman"/>
          <w:sz w:val="28"/>
          <w:szCs w:val="28"/>
          <w:vertAlign w:val="baseline"/>
          <w:lang w:val="kk-KZ" w:eastAsia="en-US"/>
        </w:rPr>
        <w:t xml:space="preserve">. </w:t>
      </w:r>
      <w:r w:rsidRPr="000154AC">
        <w:rPr>
          <w:rFonts w:ascii="Times New Roman" w:eastAsia="CIDFont+F2" w:hAnsi="Times New Roman"/>
          <w:sz w:val="28"/>
          <w:szCs w:val="28"/>
          <w:vertAlign w:val="baseline"/>
          <w:lang w:val="kk-KZ" w:eastAsia="en-US"/>
        </w:rPr>
        <w:t>Элю</w:t>
      </w:r>
      <w:r w:rsidR="008C2A8B" w:rsidRPr="000154AC">
        <w:rPr>
          <w:rFonts w:ascii="Times New Roman" w:eastAsia="CIDFont+F2" w:hAnsi="Times New Roman"/>
          <w:sz w:val="28"/>
          <w:szCs w:val="28"/>
          <w:vertAlign w:val="baseline"/>
          <w:lang w:val="kk-KZ" w:eastAsia="en-US"/>
        </w:rPr>
        <w:t>и</w:t>
      </w:r>
      <w:r w:rsidRPr="000154AC">
        <w:rPr>
          <w:rFonts w:ascii="Times New Roman" w:eastAsia="CIDFont+F2" w:hAnsi="Times New Roman"/>
          <w:sz w:val="28"/>
          <w:szCs w:val="28"/>
          <w:vertAlign w:val="baseline"/>
          <w:lang w:val="kk-KZ" w:eastAsia="en-US"/>
        </w:rPr>
        <w:t>рленген еріткіште хлороформ</w:t>
      </w:r>
      <w:r w:rsidR="008C2A8B" w:rsidRPr="000154AC">
        <w:rPr>
          <w:rFonts w:ascii="Times New Roman" w:eastAsia="CIDFont+F2" w:hAnsi="Times New Roman"/>
          <w:sz w:val="28"/>
          <w:szCs w:val="28"/>
          <w:vertAlign w:val="baseline"/>
          <w:lang w:val="kk-KZ" w:eastAsia="en-US"/>
        </w:rPr>
        <w:t>ды</w:t>
      </w:r>
      <w:r w:rsidRPr="000154AC">
        <w:rPr>
          <w:rFonts w:ascii="Times New Roman" w:eastAsia="CIDFont+F2" w:hAnsi="Times New Roman"/>
          <w:sz w:val="28"/>
          <w:szCs w:val="28"/>
          <w:vertAlign w:val="baseline"/>
          <w:lang w:val="kk-KZ" w:eastAsia="en-US"/>
        </w:rPr>
        <w:t xml:space="preserve"> </w:t>
      </w:r>
      <w:r w:rsidR="008C2A8B" w:rsidRPr="000154AC">
        <w:rPr>
          <w:rFonts w:ascii="Times New Roman" w:eastAsia="CIDFont+F2" w:hAnsi="Times New Roman"/>
          <w:sz w:val="28"/>
          <w:szCs w:val="28"/>
          <w:vertAlign w:val="baseline"/>
          <w:lang w:val="kk-KZ" w:eastAsia="en-US"/>
        </w:rPr>
        <w:t>фаза</w:t>
      </w:r>
      <w:r w:rsidRPr="000154AC">
        <w:rPr>
          <w:rFonts w:ascii="Times New Roman" w:eastAsia="CIDFont+F2" w:hAnsi="Times New Roman"/>
          <w:sz w:val="28"/>
          <w:szCs w:val="28"/>
          <w:vertAlign w:val="baseline"/>
          <w:lang w:val="kk-KZ" w:eastAsia="en-US"/>
        </w:rPr>
        <w:t xml:space="preserve"> бол</w:t>
      </w:r>
      <w:r w:rsidR="008C2A8B" w:rsidRPr="000154AC">
        <w:rPr>
          <w:rFonts w:ascii="Times New Roman" w:eastAsia="CIDFont+F2" w:hAnsi="Times New Roman"/>
          <w:sz w:val="28"/>
          <w:szCs w:val="28"/>
          <w:vertAlign w:val="baseline"/>
          <w:lang w:val="kk-KZ" w:eastAsia="en-US"/>
        </w:rPr>
        <w:t>а</w:t>
      </w:r>
      <w:r w:rsidRPr="000154AC">
        <w:rPr>
          <w:rFonts w:ascii="Times New Roman" w:eastAsia="CIDFont+F2" w:hAnsi="Times New Roman"/>
          <w:sz w:val="28"/>
          <w:szCs w:val="28"/>
          <w:vertAlign w:val="baseline"/>
          <w:lang w:val="kk-KZ" w:eastAsia="en-US"/>
        </w:rPr>
        <w:t xml:space="preserve">ды, оның құрамында липидтердің жалпы мөлшері бар, </w:t>
      </w:r>
      <w:r w:rsidR="008C2A8B" w:rsidRPr="000154AC">
        <w:rPr>
          <w:rFonts w:ascii="Times New Roman" w:eastAsia="CIDFont+F2" w:hAnsi="Times New Roman"/>
          <w:sz w:val="28"/>
          <w:szCs w:val="28"/>
          <w:vertAlign w:val="baseline"/>
          <w:lang w:val="kk-KZ" w:eastAsia="en-US"/>
        </w:rPr>
        <w:t xml:space="preserve">ал </w:t>
      </w:r>
      <w:r w:rsidRPr="000154AC">
        <w:rPr>
          <w:rFonts w:ascii="Times New Roman" w:eastAsia="CIDFont+F2" w:hAnsi="Times New Roman"/>
          <w:sz w:val="28"/>
          <w:szCs w:val="28"/>
          <w:vertAlign w:val="baseline"/>
          <w:lang w:val="kk-KZ" w:eastAsia="en-US"/>
        </w:rPr>
        <w:t>олардың құрамына тұқымнан алынған барлық липидтер кір</w:t>
      </w:r>
      <w:r w:rsidR="008C2A8B" w:rsidRPr="000154AC">
        <w:rPr>
          <w:rFonts w:ascii="Times New Roman" w:eastAsia="CIDFont+F2" w:hAnsi="Times New Roman"/>
          <w:sz w:val="28"/>
          <w:szCs w:val="28"/>
          <w:vertAlign w:val="baseline"/>
          <w:lang w:val="kk-KZ" w:eastAsia="en-US"/>
        </w:rPr>
        <w:t>е</w:t>
      </w:r>
      <w:r w:rsidRPr="000154AC">
        <w:rPr>
          <w:rFonts w:ascii="Times New Roman" w:eastAsia="CIDFont+F2" w:hAnsi="Times New Roman"/>
          <w:sz w:val="28"/>
          <w:szCs w:val="28"/>
          <w:vertAlign w:val="baseline"/>
          <w:lang w:val="kk-KZ" w:eastAsia="en-US"/>
        </w:rPr>
        <w:t xml:space="preserve">ді. </w:t>
      </w:r>
      <w:r w:rsidR="005A4BE9" w:rsidRPr="000154AC">
        <w:rPr>
          <w:rFonts w:ascii="Times New Roman" w:eastAsia="CIDFont+F2" w:hAnsi="Times New Roman"/>
          <w:sz w:val="28"/>
          <w:szCs w:val="28"/>
          <w:vertAlign w:val="baseline"/>
          <w:lang w:val="kk-KZ" w:eastAsia="en-US"/>
        </w:rPr>
        <w:t xml:space="preserve">Жалпы липидтердің 200 µL аликвоты </w:t>
      </w:r>
      <w:r w:rsidR="001667E5" w:rsidRPr="000154AC">
        <w:rPr>
          <w:rFonts w:ascii="Times New Roman" w:eastAsia="CIDFont+F2" w:hAnsi="Times New Roman"/>
          <w:sz w:val="28"/>
          <w:szCs w:val="28"/>
          <w:vertAlign w:val="baseline"/>
          <w:lang w:val="kk-KZ" w:eastAsia="en-US"/>
        </w:rPr>
        <w:t xml:space="preserve">(aliquot) </w:t>
      </w:r>
      <w:r w:rsidR="005A4BE9" w:rsidRPr="000154AC">
        <w:rPr>
          <w:rFonts w:ascii="Times New Roman" w:eastAsia="CIDFont+F2" w:hAnsi="Times New Roman"/>
          <w:sz w:val="28"/>
          <w:szCs w:val="28"/>
          <w:vertAlign w:val="baseline"/>
          <w:lang w:val="kk-KZ" w:eastAsia="en-US"/>
        </w:rPr>
        <w:t>азот ағынының (N</w:t>
      </w:r>
      <w:r w:rsidR="005A4BE9" w:rsidRPr="000154AC">
        <w:rPr>
          <w:rFonts w:ascii="Times New Roman" w:eastAsia="CIDFont+F2" w:hAnsi="Times New Roman"/>
          <w:sz w:val="28"/>
          <w:szCs w:val="28"/>
          <w:vertAlign w:val="subscript"/>
          <w:lang w:val="kk-KZ" w:eastAsia="en-US"/>
        </w:rPr>
        <w:t>2</w:t>
      </w:r>
      <w:r w:rsidR="005A4BE9" w:rsidRPr="000154AC">
        <w:rPr>
          <w:rFonts w:ascii="Times New Roman" w:eastAsia="CIDFont+F2" w:hAnsi="Times New Roman"/>
          <w:sz w:val="28"/>
          <w:szCs w:val="28"/>
          <w:vertAlign w:val="baseline"/>
          <w:lang w:val="kk-KZ" w:eastAsia="en-US"/>
        </w:rPr>
        <w:t xml:space="preserve">) астында кептіріледі, </w:t>
      </w:r>
      <w:r w:rsidRPr="000154AC">
        <w:rPr>
          <w:rFonts w:ascii="Times New Roman" w:eastAsia="CIDFont+F2" w:hAnsi="Times New Roman"/>
          <w:sz w:val="28"/>
          <w:szCs w:val="28"/>
          <w:vertAlign w:val="baseline"/>
          <w:lang w:val="kk-KZ" w:eastAsia="en-US"/>
        </w:rPr>
        <w:t xml:space="preserve">кейіннен </w:t>
      </w:r>
      <w:r w:rsidR="005A4BE9" w:rsidRPr="000154AC">
        <w:rPr>
          <w:rFonts w:ascii="Times New Roman" w:eastAsia="CIDFont+F2" w:hAnsi="Times New Roman"/>
          <w:sz w:val="28"/>
          <w:szCs w:val="28"/>
          <w:vertAlign w:val="baseline"/>
          <w:lang w:val="kk-KZ" w:eastAsia="en-US"/>
        </w:rPr>
        <w:t xml:space="preserve">қайта </w:t>
      </w:r>
      <w:r w:rsidRPr="000154AC">
        <w:rPr>
          <w:rFonts w:ascii="Times New Roman" w:eastAsia="CIDFont+F2" w:hAnsi="Times New Roman"/>
          <w:sz w:val="28"/>
          <w:szCs w:val="28"/>
          <w:vertAlign w:val="baseline"/>
          <w:lang w:val="kk-KZ" w:eastAsia="en-US"/>
        </w:rPr>
        <w:t>этерификация</w:t>
      </w:r>
      <w:r w:rsidR="005A4BE9" w:rsidRPr="000154AC">
        <w:rPr>
          <w:rFonts w:ascii="Times New Roman" w:eastAsia="CIDFont+F2" w:hAnsi="Times New Roman"/>
          <w:sz w:val="28"/>
          <w:szCs w:val="28"/>
          <w:vertAlign w:val="baseline"/>
          <w:lang w:val="kk-KZ" w:eastAsia="en-US"/>
        </w:rPr>
        <w:t xml:space="preserve">ланады. </w:t>
      </w:r>
      <w:r w:rsidRPr="000154AC">
        <w:rPr>
          <w:rFonts w:ascii="Times New Roman" w:eastAsia="CIDFont+F2" w:hAnsi="Times New Roman"/>
          <w:sz w:val="28"/>
          <w:szCs w:val="28"/>
          <w:vertAlign w:val="baseline"/>
          <w:lang w:val="kk-KZ" w:eastAsia="en-US"/>
        </w:rPr>
        <w:t xml:space="preserve">Кептіруден кейін </w:t>
      </w:r>
      <w:r w:rsidR="00907B3C" w:rsidRPr="000154AC">
        <w:rPr>
          <w:rFonts w:ascii="Times New Roman" w:eastAsia="CIDFont+F2" w:hAnsi="Times New Roman"/>
          <w:sz w:val="28"/>
          <w:szCs w:val="28"/>
          <w:vertAlign w:val="baseline"/>
          <w:lang w:val="kk-KZ" w:eastAsia="en-US"/>
        </w:rPr>
        <w:t xml:space="preserve">1 </w:t>
      </w:r>
      <w:r w:rsidR="00433C31" w:rsidRPr="000154AC">
        <w:rPr>
          <w:rFonts w:ascii="Times New Roman" w:eastAsia="CIDFont+F2" w:hAnsi="Times New Roman"/>
          <w:sz w:val="28"/>
          <w:szCs w:val="28"/>
          <w:vertAlign w:val="baseline"/>
          <w:lang w:val="kk-KZ" w:eastAsia="en-US"/>
        </w:rPr>
        <w:t>мл</w:t>
      </w:r>
      <w:r w:rsidR="00907B3C" w:rsidRPr="000154AC">
        <w:rPr>
          <w:rFonts w:ascii="Times New Roman" w:eastAsia="CIDFont+F2" w:hAnsi="Times New Roman"/>
          <w:sz w:val="28"/>
          <w:szCs w:val="28"/>
          <w:vertAlign w:val="baseline"/>
          <w:lang w:val="kk-KZ" w:eastAsia="en-US"/>
        </w:rPr>
        <w:t xml:space="preserve"> </w:t>
      </w:r>
      <w:r w:rsidRPr="000154AC">
        <w:rPr>
          <w:rFonts w:ascii="Times New Roman" w:eastAsia="CIDFont+F2" w:hAnsi="Times New Roman"/>
          <w:sz w:val="28"/>
          <w:szCs w:val="28"/>
          <w:vertAlign w:val="baseline"/>
          <w:lang w:val="kk-KZ" w:eastAsia="en-US"/>
        </w:rPr>
        <w:t>метанол</w:t>
      </w:r>
      <w:r w:rsidR="00907B3C" w:rsidRPr="000154AC">
        <w:rPr>
          <w:rFonts w:ascii="Times New Roman" w:eastAsia="CIDFont+F2" w:hAnsi="Times New Roman"/>
          <w:sz w:val="28"/>
          <w:szCs w:val="28"/>
          <w:vertAlign w:val="baseline"/>
          <w:lang w:val="kk-KZ" w:eastAsia="en-US"/>
        </w:rPr>
        <w:t>ды</w:t>
      </w:r>
      <w:r w:rsidRPr="000154AC">
        <w:rPr>
          <w:rFonts w:ascii="Times New Roman" w:eastAsia="CIDFont+F2" w:hAnsi="Times New Roman"/>
          <w:sz w:val="28"/>
          <w:szCs w:val="28"/>
          <w:vertAlign w:val="baseline"/>
          <w:lang w:val="kk-KZ" w:eastAsia="en-US"/>
        </w:rPr>
        <w:t xml:space="preserve"> бор трифторид</w:t>
      </w:r>
      <w:r w:rsidR="00FD5BFB" w:rsidRPr="000154AC">
        <w:rPr>
          <w:rFonts w:ascii="Times New Roman" w:eastAsia="CIDFont+F2" w:hAnsi="Times New Roman"/>
          <w:sz w:val="28"/>
          <w:szCs w:val="28"/>
          <w:vertAlign w:val="baseline"/>
          <w:lang w:val="kk-KZ" w:eastAsia="en-US"/>
        </w:rPr>
        <w:t>і</w:t>
      </w:r>
      <w:r w:rsidRPr="000154AC">
        <w:rPr>
          <w:rFonts w:ascii="Times New Roman" w:eastAsia="CIDFont+F2" w:hAnsi="Times New Roman"/>
          <w:sz w:val="28"/>
          <w:szCs w:val="28"/>
          <w:vertAlign w:val="baseline"/>
          <w:lang w:val="kk-KZ" w:eastAsia="en-US"/>
        </w:rPr>
        <w:t xml:space="preserve"> ерітіндісі </w:t>
      </w:r>
      <w:r w:rsidR="00FD4589" w:rsidRPr="000154AC">
        <w:rPr>
          <w:rFonts w:ascii="Times New Roman" w:eastAsia="CIDFont+F2" w:hAnsi="Times New Roman"/>
          <w:sz w:val="28"/>
          <w:szCs w:val="28"/>
          <w:vertAlign w:val="baseline"/>
          <w:lang w:val="kk-KZ" w:eastAsia="en-US"/>
        </w:rPr>
        <w:t>(BF</w:t>
      </w:r>
      <w:r w:rsidR="00FD4589" w:rsidRPr="000154AC">
        <w:rPr>
          <w:rFonts w:ascii="Times New Roman" w:eastAsia="CIDFont+F2" w:hAnsi="Times New Roman"/>
          <w:sz w:val="28"/>
          <w:szCs w:val="28"/>
          <w:vertAlign w:val="subscript"/>
          <w:lang w:val="kk-KZ" w:eastAsia="en-US"/>
        </w:rPr>
        <w:t>3</w:t>
      </w:r>
      <w:r w:rsidR="00FD4589" w:rsidRPr="000154AC">
        <w:rPr>
          <w:rFonts w:ascii="Times New Roman" w:eastAsia="CIDFont+F2" w:hAnsi="Times New Roman"/>
          <w:sz w:val="28"/>
          <w:szCs w:val="28"/>
          <w:vertAlign w:val="baseline"/>
          <w:lang w:val="kk-KZ" w:eastAsia="en-US"/>
        </w:rPr>
        <w:t xml:space="preserve">) </w:t>
      </w:r>
      <w:r w:rsidRPr="000154AC">
        <w:rPr>
          <w:rFonts w:ascii="Times New Roman" w:eastAsia="CIDFont+F2" w:hAnsi="Times New Roman"/>
          <w:sz w:val="28"/>
          <w:szCs w:val="28"/>
          <w:vertAlign w:val="baseline"/>
          <w:lang w:val="kk-KZ" w:eastAsia="en-US"/>
        </w:rPr>
        <w:t xml:space="preserve">және 0,3 </w:t>
      </w:r>
      <w:r w:rsidR="00433C31" w:rsidRPr="000154AC">
        <w:rPr>
          <w:rFonts w:ascii="Times New Roman" w:eastAsia="CIDFont+F2" w:hAnsi="Times New Roman"/>
          <w:sz w:val="28"/>
          <w:szCs w:val="28"/>
          <w:vertAlign w:val="baseline"/>
          <w:lang w:val="kk-KZ" w:eastAsia="en-US"/>
        </w:rPr>
        <w:t>мл</w:t>
      </w:r>
      <w:r w:rsidR="00907B3C" w:rsidRPr="000154AC">
        <w:rPr>
          <w:rFonts w:ascii="Times New Roman" w:eastAsia="CIDFont+F2" w:hAnsi="Times New Roman"/>
          <w:sz w:val="28"/>
          <w:szCs w:val="28"/>
          <w:vertAlign w:val="baseline"/>
          <w:lang w:val="kk-KZ" w:eastAsia="en-US"/>
        </w:rPr>
        <w:t xml:space="preserve"> n</w:t>
      </w:r>
      <w:r w:rsidRPr="000154AC">
        <w:rPr>
          <w:rFonts w:ascii="Times New Roman" w:eastAsia="CIDFont+F2" w:hAnsi="Times New Roman"/>
          <w:sz w:val="28"/>
          <w:szCs w:val="28"/>
          <w:vertAlign w:val="baseline"/>
          <w:lang w:val="kk-KZ" w:eastAsia="en-US"/>
        </w:rPr>
        <w:t>-гексан қосыл</w:t>
      </w:r>
      <w:r w:rsidR="00220A24" w:rsidRPr="000154AC">
        <w:rPr>
          <w:rFonts w:ascii="Times New Roman" w:eastAsia="CIDFont+F2" w:hAnsi="Times New Roman"/>
          <w:sz w:val="28"/>
          <w:szCs w:val="28"/>
          <w:vertAlign w:val="baseline"/>
          <w:lang w:val="kk-KZ" w:eastAsia="en-US"/>
        </w:rPr>
        <w:t>а</w:t>
      </w:r>
      <w:r w:rsidRPr="000154AC">
        <w:rPr>
          <w:rFonts w:ascii="Times New Roman" w:eastAsia="CIDFont+F2" w:hAnsi="Times New Roman"/>
          <w:sz w:val="28"/>
          <w:szCs w:val="28"/>
          <w:vertAlign w:val="baseline"/>
          <w:lang w:val="kk-KZ" w:eastAsia="en-US"/>
        </w:rPr>
        <w:t xml:space="preserve">ды. Қоспа 95°C температурада 1 сағат бойы </w:t>
      </w:r>
      <w:r w:rsidR="00907B3C" w:rsidRPr="000154AC">
        <w:rPr>
          <w:rFonts w:ascii="Times New Roman" w:eastAsia="CIDFont+F2" w:hAnsi="Times New Roman"/>
          <w:sz w:val="28"/>
          <w:szCs w:val="28"/>
          <w:vertAlign w:val="baseline"/>
          <w:lang w:val="kk-KZ" w:eastAsia="en-US"/>
        </w:rPr>
        <w:t xml:space="preserve">кері </w:t>
      </w:r>
      <w:r w:rsidRPr="000154AC">
        <w:rPr>
          <w:rFonts w:ascii="Times New Roman" w:eastAsia="CIDFont+F2" w:hAnsi="Times New Roman"/>
          <w:sz w:val="28"/>
          <w:szCs w:val="28"/>
          <w:vertAlign w:val="baseline"/>
          <w:lang w:val="kk-KZ" w:eastAsia="en-US"/>
        </w:rPr>
        <w:t>тоңазытқышпен жылытылды</w:t>
      </w:r>
      <w:r w:rsidR="00F45C38" w:rsidRPr="000154AC">
        <w:rPr>
          <w:rFonts w:ascii="Times New Roman" w:eastAsia="CIDFont+F2" w:hAnsi="Times New Roman"/>
          <w:sz w:val="28"/>
          <w:szCs w:val="28"/>
          <w:vertAlign w:val="baseline"/>
          <w:lang w:val="kk-KZ" w:eastAsia="en-US"/>
        </w:rPr>
        <w:t xml:space="preserve"> (метилирование)</w:t>
      </w:r>
      <w:r w:rsidRPr="000154AC">
        <w:rPr>
          <w:rFonts w:ascii="Times New Roman" w:eastAsia="CIDFont+F2" w:hAnsi="Times New Roman"/>
          <w:sz w:val="28"/>
          <w:szCs w:val="28"/>
          <w:vertAlign w:val="baseline"/>
          <w:lang w:val="kk-KZ" w:eastAsia="en-US"/>
        </w:rPr>
        <w:t xml:space="preserve">. </w:t>
      </w:r>
      <w:r w:rsidR="00F45C38" w:rsidRPr="000154AC">
        <w:rPr>
          <w:rFonts w:ascii="Times New Roman" w:eastAsia="CIDFont+F2" w:hAnsi="Times New Roman"/>
          <w:sz w:val="28"/>
          <w:szCs w:val="28"/>
          <w:vertAlign w:val="baseline"/>
          <w:lang w:val="kk-KZ" w:eastAsia="en-US"/>
        </w:rPr>
        <w:t xml:space="preserve">Бұл май қышқылдарын ұшпалы күйге алмастыру үшін жасалады. </w:t>
      </w:r>
      <w:r w:rsidRPr="000154AC">
        <w:rPr>
          <w:rFonts w:ascii="Times New Roman" w:eastAsia="CIDFont+F2" w:hAnsi="Times New Roman"/>
          <w:sz w:val="28"/>
          <w:szCs w:val="28"/>
          <w:vertAlign w:val="baseline"/>
          <w:lang w:val="kk-KZ" w:eastAsia="en-US"/>
        </w:rPr>
        <w:t xml:space="preserve">Содан кейін реакция </w:t>
      </w:r>
      <w:r w:rsidR="00907B3C" w:rsidRPr="000154AC">
        <w:rPr>
          <w:rFonts w:ascii="Times New Roman" w:eastAsia="CIDFont+F2" w:hAnsi="Times New Roman"/>
          <w:sz w:val="28"/>
          <w:szCs w:val="28"/>
          <w:vertAlign w:val="baseline"/>
          <w:lang w:val="kk-KZ" w:eastAsia="en-US"/>
        </w:rPr>
        <w:t>түтігіне</w:t>
      </w:r>
      <w:r w:rsidRPr="000154AC">
        <w:rPr>
          <w:rFonts w:ascii="Times New Roman" w:eastAsia="CIDFont+F2" w:hAnsi="Times New Roman"/>
          <w:sz w:val="28"/>
          <w:szCs w:val="28"/>
          <w:vertAlign w:val="baseline"/>
          <w:lang w:val="kk-KZ" w:eastAsia="en-US"/>
        </w:rPr>
        <w:t xml:space="preserve"> 1 </w:t>
      </w:r>
      <w:r w:rsidR="00433C31" w:rsidRPr="000154AC">
        <w:rPr>
          <w:rFonts w:ascii="Times New Roman" w:eastAsia="CIDFont+F2" w:hAnsi="Times New Roman"/>
          <w:sz w:val="28"/>
          <w:szCs w:val="28"/>
          <w:vertAlign w:val="baseline"/>
          <w:lang w:val="kk-KZ" w:eastAsia="en-US"/>
        </w:rPr>
        <w:t>мл</w:t>
      </w:r>
      <w:r w:rsidRPr="000154AC">
        <w:rPr>
          <w:rFonts w:ascii="Times New Roman" w:eastAsia="CIDFont+F2" w:hAnsi="Times New Roman"/>
          <w:sz w:val="28"/>
          <w:szCs w:val="28"/>
          <w:vertAlign w:val="baseline"/>
          <w:lang w:val="kk-KZ" w:eastAsia="en-US"/>
        </w:rPr>
        <w:t xml:space="preserve"> </w:t>
      </w:r>
      <w:r w:rsidR="00907B3C" w:rsidRPr="000154AC">
        <w:rPr>
          <w:rFonts w:ascii="Times New Roman" w:eastAsia="CIDFont+F2" w:hAnsi="Times New Roman"/>
          <w:sz w:val="28"/>
          <w:szCs w:val="28"/>
          <w:vertAlign w:val="baseline"/>
          <w:lang w:val="kk-KZ" w:eastAsia="en-US"/>
        </w:rPr>
        <w:t>n</w:t>
      </w:r>
      <w:r w:rsidRPr="000154AC">
        <w:rPr>
          <w:rFonts w:ascii="Times New Roman" w:eastAsia="CIDFont+F2" w:hAnsi="Times New Roman"/>
          <w:sz w:val="28"/>
          <w:szCs w:val="28"/>
          <w:vertAlign w:val="baseline"/>
          <w:lang w:val="kk-KZ" w:eastAsia="en-US"/>
        </w:rPr>
        <w:t xml:space="preserve">-гексан және 1 </w:t>
      </w:r>
      <w:r w:rsidR="00E61CD4" w:rsidRPr="000154AC">
        <w:rPr>
          <w:rFonts w:ascii="Times New Roman" w:eastAsia="CIDFont+F2" w:hAnsi="Times New Roman"/>
          <w:sz w:val="28"/>
          <w:szCs w:val="28"/>
          <w:vertAlign w:val="baseline"/>
          <w:lang w:val="kk-KZ" w:eastAsia="en-US"/>
        </w:rPr>
        <w:t>мл</w:t>
      </w:r>
      <w:r w:rsidRPr="000154AC">
        <w:rPr>
          <w:rFonts w:ascii="Times New Roman" w:eastAsia="CIDFont+F2" w:hAnsi="Times New Roman"/>
          <w:sz w:val="28"/>
          <w:szCs w:val="28"/>
          <w:vertAlign w:val="baseline"/>
          <w:lang w:val="kk-KZ" w:eastAsia="en-US"/>
        </w:rPr>
        <w:t xml:space="preserve"> дистилденген су қосылып, 500 × g температурада 5 минут ішінде араластырылып, центрифугаланды.</w:t>
      </w:r>
      <w:r w:rsidR="00220A24" w:rsidRPr="000154AC">
        <w:rPr>
          <w:rFonts w:ascii="Times New Roman" w:eastAsia="CIDFont+F2" w:hAnsi="Times New Roman"/>
          <w:sz w:val="28"/>
          <w:szCs w:val="28"/>
          <w:vertAlign w:val="baseline"/>
          <w:lang w:val="kk-KZ" w:eastAsia="en-US"/>
        </w:rPr>
        <w:t xml:space="preserve"> Нәтижесінде бөліну фазасы жүреді, дистилденген су төменгі жағында, n-гексан жоғарғы бетіне шығады. Сосын n-гександы ж</w:t>
      </w:r>
      <w:r w:rsidRPr="000154AC">
        <w:rPr>
          <w:rFonts w:ascii="Times New Roman" w:eastAsia="CIDFont+F2" w:hAnsi="Times New Roman"/>
          <w:sz w:val="28"/>
          <w:szCs w:val="28"/>
          <w:vertAlign w:val="baseline"/>
          <w:lang w:val="kk-KZ" w:eastAsia="en-US"/>
        </w:rPr>
        <w:t xml:space="preserve">оғарғы қабаты </w:t>
      </w:r>
      <w:r w:rsidR="00907B3C" w:rsidRPr="000154AC">
        <w:rPr>
          <w:rFonts w:ascii="Times New Roman" w:eastAsia="CIDFont+F2" w:hAnsi="Times New Roman"/>
          <w:sz w:val="28"/>
          <w:szCs w:val="28"/>
          <w:vertAlign w:val="baseline"/>
          <w:lang w:val="kk-KZ" w:eastAsia="en-US"/>
        </w:rPr>
        <w:t>флаконға</w:t>
      </w:r>
      <w:r w:rsidRPr="000154AC">
        <w:rPr>
          <w:rFonts w:ascii="Times New Roman" w:eastAsia="CIDFont+F2" w:hAnsi="Times New Roman"/>
          <w:sz w:val="28"/>
          <w:szCs w:val="28"/>
          <w:vertAlign w:val="baseline"/>
          <w:lang w:val="kk-KZ" w:eastAsia="en-US"/>
        </w:rPr>
        <w:t xml:space="preserve"> құйылды</w:t>
      </w:r>
      <w:r w:rsidR="00433C31" w:rsidRPr="000154AC">
        <w:rPr>
          <w:rFonts w:ascii="Times New Roman" w:eastAsia="CIDFont+F2" w:hAnsi="Times New Roman"/>
          <w:sz w:val="28"/>
          <w:szCs w:val="28"/>
          <w:vertAlign w:val="baseline"/>
          <w:lang w:val="kk-KZ" w:eastAsia="en-US"/>
        </w:rPr>
        <w:t xml:space="preserve"> да, </w:t>
      </w:r>
      <w:r w:rsidRPr="000154AC">
        <w:rPr>
          <w:rFonts w:ascii="Times New Roman" w:eastAsia="CIDFont+F2" w:hAnsi="Times New Roman"/>
          <w:sz w:val="28"/>
          <w:szCs w:val="28"/>
          <w:vertAlign w:val="baseline"/>
          <w:lang w:val="kk-KZ" w:eastAsia="en-US"/>
        </w:rPr>
        <w:t xml:space="preserve">инъекция </w:t>
      </w:r>
      <w:r w:rsidR="00220A24" w:rsidRPr="000154AC">
        <w:rPr>
          <w:rFonts w:ascii="Times New Roman" w:eastAsia="CIDFont+F2" w:hAnsi="Times New Roman"/>
          <w:sz w:val="28"/>
          <w:szCs w:val="28"/>
          <w:vertAlign w:val="baseline"/>
          <w:lang w:val="kk-KZ" w:eastAsia="en-US"/>
        </w:rPr>
        <w:t xml:space="preserve">арқылы </w:t>
      </w:r>
      <w:r w:rsidRPr="000154AC">
        <w:rPr>
          <w:rFonts w:ascii="Times New Roman" w:eastAsia="CIDFont+F2" w:hAnsi="Times New Roman"/>
          <w:sz w:val="28"/>
          <w:szCs w:val="28"/>
          <w:vertAlign w:val="baseline"/>
          <w:lang w:val="kk-KZ" w:eastAsia="en-US"/>
        </w:rPr>
        <w:t>еріткішті буландырмай GC-MS/FID жүйесіне енгізілді.</w:t>
      </w:r>
      <w:r w:rsidR="00907B3C" w:rsidRPr="000154AC">
        <w:rPr>
          <w:rFonts w:ascii="Times New Roman" w:eastAsia="CIDFont+F2" w:hAnsi="Times New Roman"/>
          <w:sz w:val="28"/>
          <w:szCs w:val="28"/>
          <w:vertAlign w:val="baseline"/>
          <w:lang w:val="kk-KZ" w:eastAsia="en-US"/>
        </w:rPr>
        <w:t xml:space="preserve">  </w:t>
      </w:r>
    </w:p>
    <w:p w:rsidR="002D6DB5" w:rsidRPr="000154AC" w:rsidRDefault="00722C67" w:rsidP="00F04D5E">
      <w:pPr>
        <w:autoSpaceDE w:val="0"/>
        <w:autoSpaceDN w:val="0"/>
        <w:adjustRightInd w:val="0"/>
        <w:ind w:firstLine="709"/>
        <w:jc w:val="both"/>
        <w:rPr>
          <w:rFonts w:ascii="Times New Roman" w:eastAsia="CIDFont+F2" w:hAnsi="Times New Roman"/>
          <w:i/>
          <w:sz w:val="28"/>
          <w:szCs w:val="28"/>
          <w:vertAlign w:val="baseline"/>
          <w:lang w:eastAsia="en-US"/>
        </w:rPr>
      </w:pPr>
      <w:r w:rsidRPr="000154AC">
        <w:rPr>
          <w:rFonts w:ascii="Times New Roman" w:eastAsia="CIDFont+F2" w:hAnsi="Times New Roman"/>
          <w:i/>
          <w:sz w:val="28"/>
          <w:szCs w:val="28"/>
          <w:vertAlign w:val="baseline"/>
          <w:lang w:eastAsia="en-US"/>
        </w:rPr>
        <w:t>Газды хроматография-масс-спектрометрия (</w:t>
      </w:r>
      <w:r w:rsidR="00471D56" w:rsidRPr="000154AC">
        <w:rPr>
          <w:rFonts w:ascii="Times New Roman" w:eastAsia="CIDFont+F2" w:hAnsi="Times New Roman"/>
          <w:i/>
          <w:sz w:val="28"/>
          <w:szCs w:val="28"/>
          <w:vertAlign w:val="baseline"/>
          <w:lang w:val="en-US" w:eastAsia="en-US"/>
        </w:rPr>
        <w:t>GC</w:t>
      </w:r>
      <w:r w:rsidRPr="000154AC">
        <w:rPr>
          <w:rFonts w:ascii="Times New Roman" w:eastAsia="CIDFont+F2" w:hAnsi="Times New Roman"/>
          <w:i/>
          <w:sz w:val="28"/>
          <w:szCs w:val="28"/>
          <w:vertAlign w:val="baseline"/>
          <w:lang w:eastAsia="en-US"/>
        </w:rPr>
        <w:t>/</w:t>
      </w:r>
      <w:r w:rsidR="00471D56" w:rsidRPr="000154AC">
        <w:rPr>
          <w:rFonts w:ascii="Times New Roman" w:eastAsia="CIDFont+F2" w:hAnsi="Times New Roman"/>
          <w:i/>
          <w:sz w:val="28"/>
          <w:szCs w:val="28"/>
          <w:vertAlign w:val="baseline"/>
          <w:lang w:val="en-US" w:eastAsia="en-US"/>
        </w:rPr>
        <w:t>MS</w:t>
      </w:r>
      <w:r w:rsidRPr="000154AC">
        <w:rPr>
          <w:rFonts w:ascii="Times New Roman" w:eastAsia="CIDFont+F2" w:hAnsi="Times New Roman"/>
          <w:i/>
          <w:sz w:val="28"/>
          <w:szCs w:val="28"/>
          <w:vertAlign w:val="baseline"/>
          <w:lang w:eastAsia="en-US"/>
        </w:rPr>
        <w:t>)</w:t>
      </w:r>
      <w:r w:rsidR="00B50076" w:rsidRPr="000154AC">
        <w:rPr>
          <w:rFonts w:ascii="Times New Roman" w:eastAsia="CIDFont+F2" w:hAnsi="Times New Roman"/>
          <w:i/>
          <w:sz w:val="28"/>
          <w:szCs w:val="28"/>
          <w:vertAlign w:val="baseline"/>
          <w:lang w:eastAsia="en-US"/>
        </w:rPr>
        <w:t xml:space="preserve"> </w:t>
      </w:r>
      <w:r w:rsidRPr="000154AC">
        <w:rPr>
          <w:rFonts w:ascii="Times New Roman" w:eastAsia="CIDFont+F2" w:hAnsi="Times New Roman"/>
          <w:i/>
          <w:sz w:val="28"/>
          <w:szCs w:val="28"/>
          <w:vertAlign w:val="baseline"/>
          <w:lang w:eastAsia="en-US"/>
        </w:rPr>
        <w:t xml:space="preserve">әдісімен талдау </w:t>
      </w:r>
    </w:p>
    <w:p w:rsidR="00E61CD4" w:rsidRPr="000154AC" w:rsidRDefault="00722C67" w:rsidP="00F04D5E">
      <w:pPr>
        <w:autoSpaceDE w:val="0"/>
        <w:autoSpaceDN w:val="0"/>
        <w:adjustRightInd w:val="0"/>
        <w:ind w:firstLine="709"/>
        <w:jc w:val="both"/>
        <w:rPr>
          <w:rFonts w:ascii="Times New Roman" w:eastAsia="CIDFont+F2" w:hAnsi="Times New Roman"/>
          <w:sz w:val="28"/>
          <w:szCs w:val="28"/>
          <w:vertAlign w:val="baseline"/>
          <w:lang w:eastAsia="en-US"/>
        </w:rPr>
      </w:pPr>
      <w:r w:rsidRPr="000154AC">
        <w:rPr>
          <w:rFonts w:ascii="Times New Roman" w:eastAsia="CIDFont+F2" w:hAnsi="Times New Roman"/>
          <w:sz w:val="28"/>
          <w:szCs w:val="28"/>
          <w:vertAlign w:val="baseline"/>
          <w:lang w:eastAsia="en-US"/>
        </w:rPr>
        <w:t xml:space="preserve">GC-MS талдауы </w:t>
      </w:r>
      <w:r w:rsidR="00B50076" w:rsidRPr="000154AC">
        <w:rPr>
          <w:rFonts w:ascii="Times New Roman" w:eastAsia="CIDFont+F2" w:hAnsi="Times New Roman"/>
          <w:sz w:val="28"/>
          <w:szCs w:val="28"/>
          <w:vertAlign w:val="baseline"/>
          <w:lang w:val="kk-KZ" w:eastAsia="en-US"/>
        </w:rPr>
        <w:t>алдында айтылғандай</w:t>
      </w:r>
      <w:r w:rsidRPr="000154AC">
        <w:rPr>
          <w:rFonts w:ascii="Times New Roman" w:eastAsia="CIDFont+F2" w:hAnsi="Times New Roman"/>
          <w:sz w:val="28"/>
          <w:szCs w:val="28"/>
          <w:vertAlign w:val="baseline"/>
          <w:lang w:eastAsia="en-US"/>
        </w:rPr>
        <w:t xml:space="preserve"> Agilent 5975 GC-MSD (Agilent Technologies, Санта-Клара, Калифорния, АҚШ) жүйесінің көмегімен жүргізілді </w:t>
      </w:r>
      <w:r w:rsidR="002D6DB5" w:rsidRPr="000154AC">
        <w:rPr>
          <w:rFonts w:ascii="Times New Roman" w:eastAsia="CIDFont+F2" w:hAnsi="Times New Roman"/>
          <w:sz w:val="28"/>
          <w:szCs w:val="28"/>
          <w:vertAlign w:val="baseline"/>
          <w:lang w:eastAsia="en-US"/>
        </w:rPr>
        <w:t>[</w:t>
      </w:r>
      <w:r w:rsidR="00F41127" w:rsidRPr="000154AC">
        <w:rPr>
          <w:rFonts w:ascii="Times New Roman" w:eastAsia="CIDFont+F2" w:hAnsi="Times New Roman"/>
          <w:sz w:val="28"/>
          <w:szCs w:val="28"/>
          <w:vertAlign w:val="baseline"/>
          <w:lang w:val="kk-KZ" w:eastAsia="en-US"/>
        </w:rPr>
        <w:t>2</w:t>
      </w:r>
      <w:r w:rsidR="00E369EB" w:rsidRPr="000154AC">
        <w:rPr>
          <w:rFonts w:ascii="Times New Roman" w:eastAsia="CIDFont+F2" w:hAnsi="Times New Roman"/>
          <w:sz w:val="28"/>
          <w:szCs w:val="28"/>
          <w:vertAlign w:val="baseline"/>
          <w:lang w:val="kk-KZ" w:eastAsia="en-US"/>
        </w:rPr>
        <w:t>30</w:t>
      </w:r>
      <w:r w:rsidRPr="000154AC">
        <w:rPr>
          <w:rFonts w:ascii="Times New Roman" w:eastAsia="CIDFont+F2" w:hAnsi="Times New Roman"/>
          <w:sz w:val="28"/>
          <w:szCs w:val="28"/>
          <w:vertAlign w:val="baseline"/>
          <w:lang w:eastAsia="en-US"/>
        </w:rPr>
        <w:t xml:space="preserve">]. </w:t>
      </w:r>
      <w:r w:rsidR="00B50076" w:rsidRPr="000154AC">
        <w:rPr>
          <w:rFonts w:ascii="Times New Roman" w:eastAsia="CIDFont+F2" w:hAnsi="Times New Roman"/>
          <w:sz w:val="28"/>
          <w:szCs w:val="28"/>
          <w:vertAlign w:val="baseline"/>
          <w:lang w:eastAsia="en-US"/>
        </w:rPr>
        <w:t xml:space="preserve">Тасымалдаушы газ ретінде </w:t>
      </w:r>
      <w:r w:rsidR="00B50076" w:rsidRPr="000154AC">
        <w:rPr>
          <w:rFonts w:ascii="Times New Roman" w:eastAsia="CIDFont+F2" w:hAnsi="Times New Roman"/>
          <w:sz w:val="28"/>
          <w:szCs w:val="28"/>
          <w:vertAlign w:val="baseline"/>
          <w:lang w:val="en-US" w:eastAsia="en-US"/>
        </w:rPr>
        <w:t>Agilent</w:t>
      </w:r>
      <w:r w:rsidR="00B50076" w:rsidRPr="000154AC">
        <w:rPr>
          <w:rFonts w:ascii="Times New Roman" w:eastAsia="CIDFont+F2" w:hAnsi="Times New Roman"/>
          <w:sz w:val="28"/>
          <w:szCs w:val="28"/>
          <w:vertAlign w:val="baseline"/>
          <w:lang w:eastAsia="en-US"/>
        </w:rPr>
        <w:t xml:space="preserve"> </w:t>
      </w:r>
      <w:r w:rsidR="00B50076" w:rsidRPr="000154AC">
        <w:rPr>
          <w:rFonts w:ascii="Times New Roman" w:eastAsia="CIDFont+F2" w:hAnsi="Times New Roman"/>
          <w:sz w:val="28"/>
          <w:szCs w:val="28"/>
          <w:vertAlign w:val="baseline"/>
          <w:lang w:val="en-US" w:eastAsia="en-US"/>
        </w:rPr>
        <w:t>Innowax</w:t>
      </w:r>
      <w:r w:rsidR="00B50076" w:rsidRPr="000154AC">
        <w:rPr>
          <w:rFonts w:ascii="Times New Roman" w:eastAsia="CIDFont+F2" w:hAnsi="Times New Roman"/>
          <w:sz w:val="28"/>
          <w:szCs w:val="28"/>
          <w:vertAlign w:val="baseline"/>
          <w:lang w:eastAsia="en-US"/>
        </w:rPr>
        <w:t xml:space="preserve"> </w:t>
      </w:r>
      <w:r w:rsidR="00B50076" w:rsidRPr="000154AC">
        <w:rPr>
          <w:rFonts w:ascii="Times New Roman" w:eastAsia="CIDFont+F2" w:hAnsi="Times New Roman"/>
          <w:sz w:val="28"/>
          <w:szCs w:val="28"/>
          <w:vertAlign w:val="baseline"/>
          <w:lang w:val="en-US" w:eastAsia="en-US"/>
        </w:rPr>
        <w:t>FSC</w:t>
      </w:r>
      <w:r w:rsidR="00B50076" w:rsidRPr="000154AC">
        <w:rPr>
          <w:rFonts w:ascii="Times New Roman" w:eastAsia="CIDFont+F2" w:hAnsi="Times New Roman"/>
          <w:sz w:val="28"/>
          <w:szCs w:val="28"/>
          <w:vertAlign w:val="baseline"/>
          <w:lang w:eastAsia="en-US"/>
        </w:rPr>
        <w:t xml:space="preserve"> (60 м × 0,25 мм, пленка қалыңдығы 0,25 мкм) газ</w:t>
      </w:r>
      <w:r w:rsidR="00B50076" w:rsidRPr="000154AC">
        <w:rPr>
          <w:rFonts w:ascii="Times New Roman" w:eastAsia="CIDFont+F2" w:hAnsi="Times New Roman"/>
          <w:sz w:val="28"/>
          <w:szCs w:val="28"/>
          <w:vertAlign w:val="baseline"/>
          <w:lang w:val="kk-KZ" w:eastAsia="en-US"/>
        </w:rPr>
        <w:t>ды-</w:t>
      </w:r>
      <w:r w:rsidR="00B50076" w:rsidRPr="000154AC">
        <w:rPr>
          <w:rFonts w:ascii="Times New Roman" w:eastAsia="CIDFont+F2" w:hAnsi="Times New Roman"/>
          <w:sz w:val="28"/>
          <w:szCs w:val="28"/>
          <w:vertAlign w:val="baseline"/>
          <w:lang w:eastAsia="en-US"/>
        </w:rPr>
        <w:t xml:space="preserve">тасымалдаушы (0,8 мл/мин) қолданылды. </w:t>
      </w:r>
      <w:r w:rsidR="00B50076" w:rsidRPr="000154AC">
        <w:rPr>
          <w:rFonts w:ascii="Times New Roman" w:eastAsia="CIDFont+F2" w:hAnsi="Times New Roman"/>
          <w:sz w:val="28"/>
          <w:szCs w:val="28"/>
          <w:vertAlign w:val="baseline"/>
          <w:lang w:val="en-US" w:eastAsia="en-US"/>
        </w:rPr>
        <w:t>GC</w:t>
      </w:r>
      <w:r w:rsidR="00B50076" w:rsidRPr="000154AC">
        <w:rPr>
          <w:rFonts w:ascii="Times New Roman" w:eastAsia="CIDFont+F2" w:hAnsi="Times New Roman"/>
          <w:sz w:val="28"/>
          <w:szCs w:val="28"/>
          <w:vertAlign w:val="baseline"/>
          <w:lang w:eastAsia="en-US"/>
        </w:rPr>
        <w:t xml:space="preserve"> пешінің температурасы </w:t>
      </w:r>
      <w:r w:rsidR="00257C3D" w:rsidRPr="000154AC">
        <w:rPr>
          <w:rFonts w:ascii="Times New Roman" w:eastAsia="CIDFont+F2" w:hAnsi="Times New Roman"/>
          <w:sz w:val="28"/>
          <w:szCs w:val="28"/>
          <w:vertAlign w:val="baseline"/>
          <w:lang w:eastAsia="en-US"/>
        </w:rPr>
        <w:t xml:space="preserve">10 минут </w:t>
      </w:r>
      <w:r w:rsidR="00257C3D" w:rsidRPr="000154AC">
        <w:rPr>
          <w:rFonts w:ascii="Times New Roman" w:eastAsia="CIDFont+F2" w:hAnsi="Times New Roman"/>
          <w:sz w:val="28"/>
          <w:szCs w:val="28"/>
          <w:vertAlign w:val="baseline"/>
          <w:lang w:val="kk-KZ" w:eastAsia="en-US"/>
        </w:rPr>
        <w:t xml:space="preserve">ішінде </w:t>
      </w:r>
      <w:r w:rsidR="00B50076" w:rsidRPr="000154AC">
        <w:rPr>
          <w:rFonts w:ascii="Times New Roman" w:eastAsia="CIDFont+F2" w:hAnsi="Times New Roman"/>
          <w:sz w:val="28"/>
          <w:szCs w:val="28"/>
          <w:vertAlign w:val="baseline"/>
          <w:lang w:eastAsia="en-US"/>
        </w:rPr>
        <w:t>60°</w:t>
      </w:r>
      <w:r w:rsidR="00B50076" w:rsidRPr="000154AC">
        <w:rPr>
          <w:rFonts w:ascii="Times New Roman" w:eastAsia="CIDFont+F2" w:hAnsi="Times New Roman"/>
          <w:sz w:val="28"/>
          <w:szCs w:val="28"/>
          <w:vertAlign w:val="baseline"/>
          <w:lang w:val="en-US" w:eastAsia="en-US"/>
        </w:rPr>
        <w:t>C</w:t>
      </w:r>
      <w:r w:rsidR="00257C3D" w:rsidRPr="000154AC">
        <w:rPr>
          <w:rFonts w:ascii="Times New Roman" w:eastAsia="CIDFont+F2" w:hAnsi="Times New Roman"/>
          <w:sz w:val="28"/>
          <w:szCs w:val="28"/>
          <w:vertAlign w:val="baseline"/>
          <w:lang w:val="kk-KZ" w:eastAsia="en-US"/>
        </w:rPr>
        <w:t xml:space="preserve"> </w:t>
      </w:r>
      <w:r w:rsidR="00B50076" w:rsidRPr="000154AC">
        <w:rPr>
          <w:rFonts w:ascii="Times New Roman" w:eastAsia="CIDFont+F2" w:hAnsi="Times New Roman"/>
          <w:sz w:val="28"/>
          <w:szCs w:val="28"/>
          <w:vertAlign w:val="baseline"/>
          <w:lang w:val="kk-KZ" w:eastAsia="en-US"/>
        </w:rPr>
        <w:t>т</w:t>
      </w:r>
      <w:r w:rsidR="00257C3D" w:rsidRPr="000154AC">
        <w:rPr>
          <w:rFonts w:ascii="Times New Roman" w:eastAsia="CIDFont+F2" w:hAnsi="Times New Roman"/>
          <w:sz w:val="28"/>
          <w:szCs w:val="28"/>
          <w:vertAlign w:val="baseline"/>
          <w:lang w:val="kk-KZ" w:eastAsia="en-US"/>
        </w:rPr>
        <w:t>емпературад</w:t>
      </w:r>
      <w:r w:rsidR="00B50076" w:rsidRPr="000154AC">
        <w:rPr>
          <w:rFonts w:ascii="Times New Roman" w:eastAsia="CIDFont+F2" w:hAnsi="Times New Roman"/>
          <w:sz w:val="28"/>
          <w:szCs w:val="28"/>
          <w:vertAlign w:val="baseline"/>
          <w:lang w:val="kk-KZ" w:eastAsia="en-US"/>
        </w:rPr>
        <w:t>а</w:t>
      </w:r>
      <w:r w:rsidR="00B50076" w:rsidRPr="000154AC">
        <w:rPr>
          <w:rFonts w:ascii="Times New Roman" w:eastAsia="CIDFont+F2" w:hAnsi="Times New Roman"/>
          <w:sz w:val="28"/>
          <w:szCs w:val="28"/>
          <w:vertAlign w:val="baseline"/>
          <w:lang w:eastAsia="en-US"/>
        </w:rPr>
        <w:t xml:space="preserve"> сақталды, 4°</w:t>
      </w:r>
      <w:r w:rsidR="00B50076" w:rsidRPr="000154AC">
        <w:rPr>
          <w:rFonts w:ascii="Times New Roman" w:eastAsia="CIDFont+F2" w:hAnsi="Times New Roman"/>
          <w:sz w:val="28"/>
          <w:szCs w:val="28"/>
          <w:vertAlign w:val="baseline"/>
          <w:lang w:val="en-US" w:eastAsia="en-US"/>
        </w:rPr>
        <w:t>C</w:t>
      </w:r>
      <w:r w:rsidR="00B50076" w:rsidRPr="000154AC">
        <w:rPr>
          <w:rFonts w:ascii="Times New Roman" w:eastAsia="CIDFont+F2" w:hAnsi="Times New Roman"/>
          <w:sz w:val="28"/>
          <w:szCs w:val="28"/>
          <w:vertAlign w:val="baseline"/>
          <w:lang w:eastAsia="en-US"/>
        </w:rPr>
        <w:t>/мин жылдамдық</w:t>
      </w:r>
      <w:r w:rsidR="00257C3D" w:rsidRPr="000154AC">
        <w:rPr>
          <w:rFonts w:ascii="Times New Roman" w:eastAsia="CIDFont+F2" w:hAnsi="Times New Roman"/>
          <w:sz w:val="28"/>
          <w:szCs w:val="28"/>
          <w:vertAlign w:val="baseline"/>
          <w:lang w:val="kk-KZ" w:eastAsia="en-US"/>
        </w:rPr>
        <w:t>пен</w:t>
      </w:r>
      <w:r w:rsidR="00B50076" w:rsidRPr="000154AC">
        <w:rPr>
          <w:rFonts w:ascii="Times New Roman" w:eastAsia="CIDFont+F2" w:hAnsi="Times New Roman"/>
          <w:sz w:val="28"/>
          <w:szCs w:val="28"/>
          <w:vertAlign w:val="baseline"/>
          <w:lang w:eastAsia="en-US"/>
        </w:rPr>
        <w:t xml:space="preserve"> 220°</w:t>
      </w:r>
      <w:r w:rsidR="00B50076" w:rsidRPr="000154AC">
        <w:rPr>
          <w:rFonts w:ascii="Times New Roman" w:eastAsia="CIDFont+F2" w:hAnsi="Times New Roman"/>
          <w:sz w:val="28"/>
          <w:szCs w:val="28"/>
          <w:vertAlign w:val="baseline"/>
          <w:lang w:val="en-US" w:eastAsia="en-US"/>
        </w:rPr>
        <w:t>C</w:t>
      </w:r>
      <w:r w:rsidR="00B50076" w:rsidRPr="000154AC">
        <w:rPr>
          <w:rFonts w:ascii="Times New Roman" w:eastAsia="CIDFont+F2" w:hAnsi="Times New Roman"/>
          <w:sz w:val="28"/>
          <w:szCs w:val="28"/>
          <w:vertAlign w:val="baseline"/>
          <w:lang w:val="kk-KZ" w:eastAsia="en-US"/>
        </w:rPr>
        <w:t>-қа</w:t>
      </w:r>
      <w:r w:rsidR="00B50076" w:rsidRPr="000154AC">
        <w:rPr>
          <w:rFonts w:ascii="Times New Roman" w:eastAsia="CIDFont+F2" w:hAnsi="Times New Roman"/>
          <w:sz w:val="28"/>
          <w:szCs w:val="28"/>
          <w:vertAlign w:val="baseline"/>
          <w:lang w:eastAsia="en-US"/>
        </w:rPr>
        <w:t xml:space="preserve"> дейін көтерілді, 10 минут</w:t>
      </w:r>
      <w:r w:rsidR="00257C3D" w:rsidRPr="000154AC">
        <w:rPr>
          <w:rFonts w:ascii="Times New Roman" w:eastAsia="CIDFont+F2" w:hAnsi="Times New Roman"/>
          <w:sz w:val="28"/>
          <w:szCs w:val="28"/>
          <w:vertAlign w:val="baseline"/>
          <w:lang w:val="kk-KZ" w:eastAsia="en-US"/>
        </w:rPr>
        <w:t xml:space="preserve"> ішінде</w:t>
      </w:r>
      <w:r w:rsidR="00B50076" w:rsidRPr="000154AC">
        <w:rPr>
          <w:rFonts w:ascii="Times New Roman" w:eastAsia="CIDFont+F2" w:hAnsi="Times New Roman"/>
          <w:sz w:val="28"/>
          <w:szCs w:val="28"/>
          <w:vertAlign w:val="baseline"/>
          <w:lang w:eastAsia="en-US"/>
        </w:rPr>
        <w:t xml:space="preserve"> 220°</w:t>
      </w:r>
      <w:r w:rsidR="00B50076" w:rsidRPr="000154AC">
        <w:rPr>
          <w:rFonts w:ascii="Times New Roman" w:eastAsia="CIDFont+F2" w:hAnsi="Times New Roman"/>
          <w:sz w:val="28"/>
          <w:szCs w:val="28"/>
          <w:vertAlign w:val="baseline"/>
          <w:lang w:val="en-US" w:eastAsia="en-US"/>
        </w:rPr>
        <w:t>C</w:t>
      </w:r>
      <w:r w:rsidR="00B50076" w:rsidRPr="000154AC">
        <w:rPr>
          <w:rFonts w:ascii="Times New Roman" w:eastAsia="CIDFont+F2" w:hAnsi="Times New Roman"/>
          <w:sz w:val="28"/>
          <w:szCs w:val="28"/>
          <w:vertAlign w:val="baseline"/>
          <w:lang w:eastAsia="en-US"/>
        </w:rPr>
        <w:t xml:space="preserve"> температурада тұрақты болды, содан кейін 1°</w:t>
      </w:r>
      <w:r w:rsidR="00B50076" w:rsidRPr="000154AC">
        <w:rPr>
          <w:rFonts w:ascii="Times New Roman" w:eastAsia="CIDFont+F2" w:hAnsi="Times New Roman"/>
          <w:sz w:val="28"/>
          <w:szCs w:val="28"/>
          <w:vertAlign w:val="baseline"/>
          <w:lang w:val="en-US" w:eastAsia="en-US"/>
        </w:rPr>
        <w:t>C</w:t>
      </w:r>
      <w:r w:rsidR="00B50076" w:rsidRPr="000154AC">
        <w:rPr>
          <w:rFonts w:ascii="Times New Roman" w:eastAsia="CIDFont+F2" w:hAnsi="Times New Roman"/>
          <w:sz w:val="28"/>
          <w:szCs w:val="28"/>
          <w:vertAlign w:val="baseline"/>
          <w:lang w:eastAsia="en-US"/>
        </w:rPr>
        <w:t>/мин жылдамдық</w:t>
      </w:r>
      <w:r w:rsidR="00257C3D" w:rsidRPr="000154AC">
        <w:rPr>
          <w:rFonts w:ascii="Times New Roman" w:eastAsia="CIDFont+F2" w:hAnsi="Times New Roman"/>
          <w:sz w:val="28"/>
          <w:szCs w:val="28"/>
          <w:vertAlign w:val="baseline"/>
          <w:lang w:val="kk-KZ" w:eastAsia="en-US"/>
        </w:rPr>
        <w:t>пен</w:t>
      </w:r>
      <w:r w:rsidR="00B50076" w:rsidRPr="000154AC">
        <w:rPr>
          <w:rFonts w:ascii="Times New Roman" w:eastAsia="CIDFont+F2" w:hAnsi="Times New Roman"/>
          <w:sz w:val="28"/>
          <w:szCs w:val="28"/>
          <w:vertAlign w:val="baseline"/>
          <w:lang w:eastAsia="en-US"/>
        </w:rPr>
        <w:t xml:space="preserve"> 240°</w:t>
      </w:r>
      <w:r w:rsidR="00B50076" w:rsidRPr="000154AC">
        <w:rPr>
          <w:rFonts w:ascii="Times New Roman" w:eastAsia="CIDFont+F2" w:hAnsi="Times New Roman"/>
          <w:sz w:val="28"/>
          <w:szCs w:val="28"/>
          <w:vertAlign w:val="baseline"/>
          <w:lang w:val="en-US" w:eastAsia="en-US"/>
        </w:rPr>
        <w:t>C</w:t>
      </w:r>
      <w:r w:rsidR="00B50076" w:rsidRPr="000154AC">
        <w:rPr>
          <w:rFonts w:ascii="Times New Roman" w:eastAsia="CIDFont+F2" w:hAnsi="Times New Roman"/>
          <w:sz w:val="28"/>
          <w:szCs w:val="28"/>
          <w:vertAlign w:val="baseline"/>
          <w:lang w:eastAsia="en-US"/>
        </w:rPr>
        <w:t xml:space="preserve"> дейін көтерілді. Бөлу коэффициенті 40:1-ге дейін реттелді, ал инжектордың температурасы 250</w:t>
      </w:r>
      <w:r w:rsidR="00B50076" w:rsidRPr="000154AC">
        <w:rPr>
          <w:rFonts w:ascii="Times New Roman" w:eastAsia="CIDFont+F2" w:hAnsi="Times New Roman"/>
          <w:sz w:val="28"/>
          <w:szCs w:val="28"/>
          <w:lang w:val="en-US" w:eastAsia="en-US"/>
        </w:rPr>
        <w:t>o</w:t>
      </w:r>
      <w:r w:rsidR="002D6DB5" w:rsidRPr="000154AC">
        <w:rPr>
          <w:rFonts w:ascii="Times New Roman" w:eastAsia="CIDFont+F2" w:hAnsi="Times New Roman"/>
          <w:sz w:val="28"/>
          <w:szCs w:val="28"/>
          <w:vertAlign w:val="baseline"/>
          <w:lang w:val="kk-KZ" w:eastAsia="en-US"/>
        </w:rPr>
        <w:t>С</w:t>
      </w:r>
      <w:r w:rsidR="00B50076" w:rsidRPr="000154AC">
        <w:rPr>
          <w:rFonts w:ascii="Times New Roman" w:eastAsia="CIDFont+F2" w:hAnsi="Times New Roman"/>
          <w:sz w:val="28"/>
          <w:szCs w:val="28"/>
          <w:vertAlign w:val="baseline"/>
          <w:lang w:eastAsia="en-US"/>
        </w:rPr>
        <w:t xml:space="preserve"> болды. </w:t>
      </w:r>
      <w:r w:rsidR="00471D56" w:rsidRPr="000154AC">
        <w:rPr>
          <w:rFonts w:ascii="Times New Roman" w:eastAsia="CIDFont+F2" w:hAnsi="Times New Roman"/>
          <w:sz w:val="28"/>
          <w:szCs w:val="28"/>
          <w:vertAlign w:val="baseline"/>
          <w:lang w:val="en-US" w:eastAsia="en-US"/>
        </w:rPr>
        <w:t>MS</w:t>
      </w:r>
      <w:r w:rsidR="00B50076" w:rsidRPr="000154AC">
        <w:rPr>
          <w:rFonts w:ascii="Times New Roman" w:eastAsia="CIDFont+F2" w:hAnsi="Times New Roman"/>
          <w:sz w:val="28"/>
          <w:szCs w:val="28"/>
          <w:vertAlign w:val="baseline"/>
          <w:lang w:eastAsia="en-US"/>
        </w:rPr>
        <w:t xml:space="preserve"> спектрлері 35-тен 450 м/с </w:t>
      </w:r>
      <w:r w:rsidR="002D6DB5" w:rsidRPr="000154AC">
        <w:rPr>
          <w:rFonts w:ascii="Times New Roman" w:eastAsia="CIDFont+F2" w:hAnsi="Times New Roman"/>
          <w:sz w:val="28"/>
          <w:szCs w:val="28"/>
          <w:vertAlign w:val="baseline"/>
          <w:lang w:val="kk-KZ" w:eastAsia="en-US"/>
        </w:rPr>
        <w:t>(</w:t>
      </w:r>
      <w:r w:rsidR="002D6DB5" w:rsidRPr="000154AC">
        <w:rPr>
          <w:rFonts w:ascii="Times New Roman" w:eastAsia="Batang" w:hAnsi="Times New Roman"/>
          <w:sz w:val="28"/>
          <w:szCs w:val="28"/>
          <w:vertAlign w:val="baseline"/>
          <w:lang w:val="en-US" w:eastAsia="en-US"/>
        </w:rPr>
        <w:t>m</w:t>
      </w:r>
      <w:r w:rsidR="002D6DB5" w:rsidRPr="000154AC">
        <w:rPr>
          <w:rFonts w:ascii="Times New Roman" w:eastAsia="CIDFont+F2" w:hAnsi="Times New Roman"/>
          <w:sz w:val="28"/>
          <w:szCs w:val="28"/>
          <w:vertAlign w:val="baseline"/>
          <w:lang w:eastAsia="en-US"/>
        </w:rPr>
        <w:t>/</w:t>
      </w:r>
      <w:r w:rsidR="002D6DB5" w:rsidRPr="000154AC">
        <w:rPr>
          <w:rFonts w:ascii="Times New Roman" w:eastAsia="Batang" w:hAnsi="Times New Roman"/>
          <w:sz w:val="28"/>
          <w:szCs w:val="28"/>
          <w:vertAlign w:val="baseline"/>
          <w:lang w:val="en-US" w:eastAsia="en-US"/>
        </w:rPr>
        <w:t>z</w:t>
      </w:r>
      <w:r w:rsidR="002D6DB5" w:rsidRPr="000154AC">
        <w:rPr>
          <w:rFonts w:ascii="Times New Roman" w:eastAsia="CIDFont+F2" w:hAnsi="Times New Roman"/>
          <w:sz w:val="28"/>
          <w:szCs w:val="28"/>
          <w:vertAlign w:val="baseline"/>
          <w:lang w:val="kk-KZ" w:eastAsia="en-US"/>
        </w:rPr>
        <w:t xml:space="preserve">) </w:t>
      </w:r>
      <w:r w:rsidR="00B50076" w:rsidRPr="000154AC">
        <w:rPr>
          <w:rFonts w:ascii="Times New Roman" w:eastAsia="CIDFont+F2" w:hAnsi="Times New Roman"/>
          <w:sz w:val="28"/>
          <w:szCs w:val="28"/>
          <w:vertAlign w:val="baseline"/>
          <w:lang w:eastAsia="en-US"/>
        </w:rPr>
        <w:t>дейін</w:t>
      </w:r>
      <w:r w:rsidR="0084543F" w:rsidRPr="000154AC">
        <w:rPr>
          <w:rFonts w:ascii="Times New Roman" w:eastAsia="CIDFont+F2" w:hAnsi="Times New Roman"/>
          <w:sz w:val="28"/>
          <w:szCs w:val="28"/>
          <w:vertAlign w:val="baseline"/>
          <w:lang w:val="kk-KZ" w:eastAsia="en-US"/>
        </w:rPr>
        <w:t>гі</w:t>
      </w:r>
      <w:r w:rsidR="00B50076" w:rsidRPr="000154AC">
        <w:rPr>
          <w:rFonts w:ascii="Times New Roman" w:eastAsia="CIDFont+F2" w:hAnsi="Times New Roman"/>
          <w:sz w:val="28"/>
          <w:szCs w:val="28"/>
          <w:vertAlign w:val="baseline"/>
          <w:lang w:eastAsia="en-US"/>
        </w:rPr>
        <w:t xml:space="preserve"> </w:t>
      </w:r>
      <w:r w:rsidR="0084543F" w:rsidRPr="000154AC">
        <w:rPr>
          <w:rFonts w:ascii="Times New Roman" w:eastAsia="CIDFont+F2" w:hAnsi="Times New Roman"/>
          <w:sz w:val="28"/>
          <w:szCs w:val="28"/>
          <w:vertAlign w:val="baseline"/>
          <w:lang w:eastAsia="en-US"/>
        </w:rPr>
        <w:t>масса</w:t>
      </w:r>
      <w:r w:rsidR="0084543F" w:rsidRPr="000154AC">
        <w:rPr>
          <w:rFonts w:ascii="Times New Roman" w:eastAsia="CIDFont+F2" w:hAnsi="Times New Roman"/>
          <w:sz w:val="28"/>
          <w:szCs w:val="28"/>
          <w:vertAlign w:val="baseline"/>
          <w:lang w:val="kk-KZ" w:eastAsia="en-US"/>
        </w:rPr>
        <w:t>да</w:t>
      </w:r>
      <w:r w:rsidR="0084543F" w:rsidRPr="000154AC">
        <w:rPr>
          <w:rFonts w:ascii="Times New Roman" w:eastAsia="CIDFont+F2" w:hAnsi="Times New Roman"/>
          <w:sz w:val="28"/>
          <w:szCs w:val="28"/>
          <w:vertAlign w:val="baseline"/>
          <w:lang w:eastAsia="en-US"/>
        </w:rPr>
        <w:t xml:space="preserve"> 70 эВ </w:t>
      </w:r>
      <w:r w:rsidR="0084543F" w:rsidRPr="000154AC">
        <w:rPr>
          <w:rFonts w:ascii="Times New Roman" w:eastAsia="CIDFont+F2" w:hAnsi="Times New Roman"/>
          <w:sz w:val="28"/>
          <w:szCs w:val="28"/>
          <w:vertAlign w:val="baseline"/>
          <w:lang w:val="kk-KZ" w:eastAsia="en-US"/>
        </w:rPr>
        <w:t>диапозонда</w:t>
      </w:r>
      <w:r w:rsidR="0084543F" w:rsidRPr="000154AC">
        <w:rPr>
          <w:rFonts w:ascii="Times New Roman" w:eastAsia="CIDFont+F2" w:hAnsi="Times New Roman"/>
          <w:sz w:val="28"/>
          <w:szCs w:val="28"/>
          <w:vertAlign w:val="baseline"/>
          <w:lang w:eastAsia="en-US"/>
        </w:rPr>
        <w:t xml:space="preserve"> </w:t>
      </w:r>
      <w:r w:rsidR="00B50076" w:rsidRPr="000154AC">
        <w:rPr>
          <w:rFonts w:ascii="Times New Roman" w:eastAsia="CIDFont+F2" w:hAnsi="Times New Roman"/>
          <w:sz w:val="28"/>
          <w:szCs w:val="28"/>
          <w:vertAlign w:val="baseline"/>
          <w:lang w:eastAsia="en-US"/>
        </w:rPr>
        <w:t>бақыланды.</w:t>
      </w:r>
    </w:p>
    <w:p w:rsidR="00D56837" w:rsidRPr="000154AC" w:rsidRDefault="00D56837" w:rsidP="00F04D5E">
      <w:pPr>
        <w:autoSpaceDE w:val="0"/>
        <w:autoSpaceDN w:val="0"/>
        <w:adjustRightInd w:val="0"/>
        <w:ind w:firstLine="709"/>
        <w:jc w:val="both"/>
        <w:rPr>
          <w:rFonts w:ascii="Times New Roman" w:eastAsia="CIDFont+F2" w:hAnsi="Times New Roman"/>
          <w:i/>
          <w:sz w:val="28"/>
          <w:szCs w:val="28"/>
          <w:vertAlign w:val="baseline"/>
          <w:lang w:eastAsia="en-US"/>
        </w:rPr>
      </w:pPr>
      <w:r w:rsidRPr="000154AC">
        <w:rPr>
          <w:rFonts w:ascii="Times New Roman" w:eastAsia="CIDFont+F2" w:hAnsi="Times New Roman"/>
          <w:i/>
          <w:sz w:val="28"/>
          <w:szCs w:val="28"/>
          <w:vertAlign w:val="baseline"/>
          <w:lang w:eastAsia="en-US"/>
        </w:rPr>
        <w:t xml:space="preserve">Газды хроматография әдісімен талдау (GC-FID) </w:t>
      </w:r>
    </w:p>
    <w:p w:rsidR="00D56837" w:rsidRPr="000154AC" w:rsidRDefault="00D56837" w:rsidP="00F04D5E">
      <w:pPr>
        <w:autoSpaceDE w:val="0"/>
        <w:autoSpaceDN w:val="0"/>
        <w:adjustRightInd w:val="0"/>
        <w:ind w:firstLine="709"/>
        <w:jc w:val="both"/>
        <w:rPr>
          <w:rFonts w:ascii="Times New Roman" w:eastAsia="CIDFont+F2" w:hAnsi="Times New Roman"/>
          <w:sz w:val="28"/>
          <w:szCs w:val="28"/>
          <w:vertAlign w:val="baseline"/>
          <w:lang w:eastAsia="en-US"/>
        </w:rPr>
      </w:pPr>
      <w:r w:rsidRPr="000154AC">
        <w:rPr>
          <w:rFonts w:ascii="Times New Roman" w:eastAsia="CIDFont+F2" w:hAnsi="Times New Roman"/>
          <w:sz w:val="28"/>
          <w:szCs w:val="28"/>
          <w:vertAlign w:val="baseline"/>
          <w:lang w:eastAsia="en-US"/>
        </w:rPr>
        <w:t>GC талдауы Agilent 6890 N GC жүйесін қолдана отырып жүргізілді. GC-MS жағдайындағыдай элю</w:t>
      </w:r>
      <w:r w:rsidRPr="000154AC">
        <w:rPr>
          <w:rFonts w:ascii="Times New Roman" w:eastAsia="CIDFont+F2" w:hAnsi="Times New Roman"/>
          <w:sz w:val="28"/>
          <w:szCs w:val="28"/>
          <w:vertAlign w:val="baseline"/>
          <w:lang w:val="kk-KZ" w:eastAsia="en-US"/>
        </w:rPr>
        <w:t>ира</w:t>
      </w:r>
      <w:r w:rsidRPr="000154AC">
        <w:rPr>
          <w:rFonts w:ascii="Times New Roman" w:eastAsia="CIDFont+F2" w:hAnsi="Times New Roman"/>
          <w:sz w:val="28"/>
          <w:szCs w:val="28"/>
          <w:vertAlign w:val="baseline"/>
          <w:lang w:eastAsia="en-US"/>
        </w:rPr>
        <w:t>ция тәртібін алу үшін</w:t>
      </w:r>
      <w:r w:rsidRPr="000154AC">
        <w:rPr>
          <w:rFonts w:ascii="Times New Roman" w:eastAsia="CIDFont+F2" w:hAnsi="Times New Roman"/>
          <w:sz w:val="28"/>
          <w:szCs w:val="28"/>
          <w:vertAlign w:val="baseline"/>
          <w:lang w:val="kk-KZ" w:eastAsia="en-US"/>
        </w:rPr>
        <w:t>,</w:t>
      </w:r>
      <w:r w:rsidRPr="000154AC">
        <w:rPr>
          <w:rFonts w:ascii="Times New Roman" w:eastAsia="CIDFont+F2" w:hAnsi="Times New Roman"/>
          <w:sz w:val="28"/>
          <w:szCs w:val="28"/>
          <w:vertAlign w:val="baseline"/>
          <w:lang w:eastAsia="en-US"/>
        </w:rPr>
        <w:t xml:space="preserve"> </w:t>
      </w:r>
      <w:r w:rsidRPr="000154AC">
        <w:rPr>
          <w:rFonts w:ascii="Times New Roman" w:eastAsia="CIDFont+F2" w:hAnsi="Times New Roman"/>
          <w:sz w:val="28"/>
          <w:szCs w:val="28"/>
          <w:vertAlign w:val="baseline"/>
          <w:lang w:val="kk-KZ" w:eastAsia="en-US"/>
        </w:rPr>
        <w:t>линия</w:t>
      </w:r>
      <w:r w:rsidRPr="000154AC">
        <w:rPr>
          <w:rFonts w:ascii="Times New Roman" w:eastAsia="CIDFont+F2" w:hAnsi="Times New Roman"/>
          <w:sz w:val="28"/>
          <w:szCs w:val="28"/>
          <w:vertAlign w:val="baseline"/>
          <w:lang w:eastAsia="en-US"/>
        </w:rPr>
        <w:t xml:space="preserve"> FID және MS детекторларына бөлінді және </w:t>
      </w:r>
      <w:r w:rsidRPr="000154AC">
        <w:rPr>
          <w:rFonts w:ascii="Times New Roman" w:eastAsia="CIDFont+F2" w:hAnsi="Times New Roman"/>
          <w:sz w:val="28"/>
          <w:szCs w:val="28"/>
          <w:vertAlign w:val="baseline"/>
          <w:lang w:val="kk-KZ" w:eastAsia="en-US"/>
        </w:rPr>
        <w:t xml:space="preserve">эксплуатация жағдайына сәйкес, </w:t>
      </w:r>
      <w:r w:rsidRPr="000154AC">
        <w:rPr>
          <w:rFonts w:ascii="Times New Roman" w:eastAsia="CIDFont+F2" w:hAnsi="Times New Roman"/>
          <w:sz w:val="28"/>
          <w:szCs w:val="28"/>
          <w:vertAlign w:val="baseline"/>
          <w:lang w:eastAsia="en-US"/>
        </w:rPr>
        <w:t>сол баған</w:t>
      </w:r>
      <w:r w:rsidRPr="000154AC">
        <w:rPr>
          <w:rFonts w:ascii="Times New Roman" w:eastAsia="CIDFont+F2" w:hAnsi="Times New Roman"/>
          <w:sz w:val="28"/>
          <w:szCs w:val="28"/>
          <w:vertAlign w:val="baseline"/>
          <w:lang w:val="kk-KZ" w:eastAsia="en-US"/>
        </w:rPr>
        <w:t xml:space="preserve"> </w:t>
      </w:r>
      <w:r w:rsidRPr="000154AC">
        <w:rPr>
          <w:rFonts w:ascii="Times New Roman" w:eastAsia="CIDFont+F2" w:hAnsi="Times New Roman"/>
          <w:sz w:val="28"/>
          <w:szCs w:val="28"/>
          <w:vertAlign w:val="baseline"/>
          <w:lang w:eastAsia="en-US"/>
        </w:rPr>
        <w:t>қолдан</w:t>
      </w:r>
      <w:r w:rsidRPr="000154AC">
        <w:rPr>
          <w:rFonts w:ascii="Times New Roman" w:eastAsia="CIDFont+F2" w:hAnsi="Times New Roman"/>
          <w:sz w:val="28"/>
          <w:szCs w:val="28"/>
          <w:vertAlign w:val="baseline"/>
          <w:lang w:val="kk-KZ" w:eastAsia="en-US"/>
        </w:rPr>
        <w:t>ыл</w:t>
      </w:r>
      <w:r w:rsidRPr="000154AC">
        <w:rPr>
          <w:rFonts w:ascii="Times New Roman" w:eastAsia="CIDFont+F2" w:hAnsi="Times New Roman"/>
          <w:sz w:val="28"/>
          <w:szCs w:val="28"/>
          <w:vertAlign w:val="baseline"/>
          <w:lang w:eastAsia="en-US"/>
        </w:rPr>
        <w:t>а отырып, бір инъекция жасалды. Жалын</w:t>
      </w:r>
      <w:r w:rsidRPr="000154AC">
        <w:rPr>
          <w:rFonts w:ascii="Times New Roman" w:eastAsia="CIDFont+F2" w:hAnsi="Times New Roman"/>
          <w:sz w:val="28"/>
          <w:szCs w:val="28"/>
          <w:vertAlign w:val="baseline"/>
          <w:lang w:val="kk-KZ" w:eastAsia="en-US"/>
        </w:rPr>
        <w:t>ды</w:t>
      </w:r>
      <w:r w:rsidRPr="000154AC">
        <w:rPr>
          <w:rFonts w:ascii="Times New Roman" w:eastAsia="CIDFont+F2" w:hAnsi="Times New Roman"/>
          <w:sz w:val="28"/>
          <w:szCs w:val="28"/>
          <w:vertAlign w:val="baseline"/>
          <w:lang w:eastAsia="en-US"/>
        </w:rPr>
        <w:t>-ионизация детекторының (FID) температурасы 300</w:t>
      </w:r>
      <w:r w:rsidRPr="000154AC">
        <w:rPr>
          <w:rFonts w:ascii="Times New Roman" w:eastAsia="CIDFont+F2" w:hAnsi="Times New Roman"/>
          <w:sz w:val="28"/>
          <w:szCs w:val="28"/>
          <w:lang w:eastAsia="en-US"/>
        </w:rPr>
        <w:t>o</w:t>
      </w:r>
      <w:r w:rsidRPr="000154AC">
        <w:rPr>
          <w:rFonts w:ascii="Times New Roman" w:eastAsia="CIDFont+F2" w:hAnsi="Times New Roman"/>
          <w:sz w:val="28"/>
          <w:szCs w:val="28"/>
          <w:vertAlign w:val="baseline"/>
          <w:lang w:val="kk-KZ" w:eastAsia="en-US"/>
        </w:rPr>
        <w:t>С құрады</w:t>
      </w:r>
      <w:r w:rsidRPr="000154AC">
        <w:rPr>
          <w:rFonts w:ascii="Times New Roman" w:eastAsia="CIDFont+F2" w:hAnsi="Times New Roman"/>
          <w:sz w:val="28"/>
          <w:szCs w:val="28"/>
          <w:vertAlign w:val="baseline"/>
          <w:lang w:eastAsia="en-US"/>
        </w:rPr>
        <w:t>.</w:t>
      </w:r>
    </w:p>
    <w:p w:rsidR="0055569C" w:rsidRPr="000154AC" w:rsidRDefault="00FD7993" w:rsidP="00F04D5E">
      <w:pPr>
        <w:ind w:firstLine="709"/>
        <w:jc w:val="both"/>
        <w:rPr>
          <w:rFonts w:ascii="Times New Roman" w:eastAsia="Calibri" w:hAnsi="Times New Roman"/>
          <w:i/>
          <w:sz w:val="28"/>
          <w:szCs w:val="28"/>
          <w:vertAlign w:val="baseline"/>
          <w:lang w:val="kk-KZ"/>
        </w:rPr>
      </w:pPr>
      <w:r w:rsidRPr="000154AC">
        <w:rPr>
          <w:rFonts w:ascii="Times New Roman" w:eastAsia="Calibri" w:hAnsi="Times New Roman"/>
          <w:i/>
          <w:sz w:val="28"/>
          <w:szCs w:val="28"/>
          <w:vertAlign w:val="baseline"/>
          <w:lang w:val="kk-KZ"/>
        </w:rPr>
        <w:t>Ұшпа компоненттерді идентификациялау</w:t>
      </w:r>
    </w:p>
    <w:p w:rsidR="009E7FE3" w:rsidRPr="000154AC" w:rsidRDefault="00FD7993" w:rsidP="00F04D5E">
      <w:pPr>
        <w:ind w:firstLine="709"/>
        <w:jc w:val="both"/>
        <w:rPr>
          <w:rFonts w:ascii="Times New Roman" w:eastAsia="Calibri" w:hAnsi="Times New Roman"/>
          <w:b/>
          <w:caps/>
          <w:sz w:val="28"/>
          <w:szCs w:val="28"/>
          <w:vertAlign w:val="baseline"/>
          <w:lang w:val="kk-KZ"/>
        </w:rPr>
      </w:pPr>
      <w:r w:rsidRPr="000154AC">
        <w:rPr>
          <w:rFonts w:ascii="Times New Roman" w:eastAsia="Calibri" w:hAnsi="Times New Roman"/>
          <w:sz w:val="28"/>
          <w:szCs w:val="28"/>
          <w:vertAlign w:val="baseline"/>
          <w:lang w:val="kk-KZ"/>
        </w:rPr>
        <w:t xml:space="preserve">Эфир майының құрамдас компоненттері мен май қышқылдарының метилді эфирлері коммерциялық немесе табиғи көздерден алынған стандарттармен (мүмкін болған жағдайда) бірге қабылдау арқылы </w:t>
      </w:r>
      <w:r w:rsidRPr="000154AC">
        <w:rPr>
          <w:rFonts w:ascii="Times New Roman" w:eastAsia="Calibri" w:hAnsi="Times New Roman"/>
          <w:sz w:val="28"/>
          <w:szCs w:val="28"/>
          <w:vertAlign w:val="baseline"/>
          <w:lang w:val="kk-KZ"/>
        </w:rPr>
        <w:lastRenderedPageBreak/>
        <w:t xml:space="preserve">идентификацияланды. Сонымен қатар, қосылыстардың сәйкестігі олардың масс-спектрлерін </w:t>
      </w:r>
      <w:r w:rsidR="009E7FE3" w:rsidRPr="000154AC">
        <w:rPr>
          <w:rFonts w:ascii="Times New Roman" w:eastAsia="Calibri" w:hAnsi="Times New Roman"/>
          <w:sz w:val="28"/>
          <w:szCs w:val="28"/>
          <w:vertAlign w:val="baseline"/>
          <w:lang w:val="kk-KZ"/>
        </w:rPr>
        <w:t xml:space="preserve">GC/MS </w:t>
      </w:r>
      <w:r w:rsidRPr="000154AC">
        <w:rPr>
          <w:rFonts w:ascii="Times New Roman" w:eastAsia="Calibri" w:hAnsi="Times New Roman"/>
          <w:sz w:val="28"/>
          <w:szCs w:val="28"/>
          <w:vertAlign w:val="baseline"/>
          <w:lang w:val="kk-KZ"/>
        </w:rPr>
        <w:t>Wiley-NIST кітапханасымен (</w:t>
      </w:r>
      <w:r w:rsidR="00553B45" w:rsidRPr="000154AC">
        <w:rPr>
          <w:rFonts w:ascii="Times New Roman" w:eastAsia="Calibri" w:hAnsi="Times New Roman"/>
          <w:sz w:val="28"/>
          <w:szCs w:val="28"/>
          <w:vertAlign w:val="baseline"/>
          <w:lang w:val="kk-KZ"/>
        </w:rPr>
        <w:t>Wiley</w:t>
      </w:r>
      <w:r w:rsidRPr="000154AC">
        <w:rPr>
          <w:rFonts w:ascii="Times New Roman" w:eastAsia="Calibri" w:hAnsi="Times New Roman"/>
          <w:sz w:val="28"/>
          <w:szCs w:val="28"/>
          <w:vertAlign w:val="baseline"/>
          <w:lang w:val="kk-KZ"/>
        </w:rPr>
        <w:t xml:space="preserve">, Нью-Йорк, АҚШ) </w:t>
      </w:r>
      <w:r w:rsidR="00FF30EA" w:rsidRPr="000154AC">
        <w:rPr>
          <w:rFonts w:ascii="Times New Roman" w:eastAsia="Calibri" w:hAnsi="Times New Roman"/>
          <w:sz w:val="28"/>
          <w:szCs w:val="28"/>
          <w:vertAlign w:val="baseline"/>
          <w:lang w:val="kk-KZ"/>
        </w:rPr>
        <w:t>[</w:t>
      </w:r>
      <w:r w:rsidR="00F41127" w:rsidRPr="000154AC">
        <w:rPr>
          <w:rFonts w:ascii="Times New Roman" w:eastAsia="Calibri" w:hAnsi="Times New Roman"/>
          <w:sz w:val="28"/>
          <w:szCs w:val="28"/>
          <w:vertAlign w:val="baseline"/>
          <w:lang w:val="kk-KZ"/>
        </w:rPr>
        <w:t>2</w:t>
      </w:r>
      <w:r w:rsidR="00E369EB" w:rsidRPr="000154AC">
        <w:rPr>
          <w:rFonts w:ascii="Times New Roman" w:eastAsia="Calibri" w:hAnsi="Times New Roman"/>
          <w:sz w:val="28"/>
          <w:szCs w:val="28"/>
          <w:vertAlign w:val="baseline"/>
          <w:lang w:val="kk-KZ"/>
        </w:rPr>
        <w:t>31</w:t>
      </w:r>
      <w:r w:rsidRPr="000154AC">
        <w:rPr>
          <w:rFonts w:ascii="Times New Roman" w:eastAsia="Calibri" w:hAnsi="Times New Roman"/>
          <w:sz w:val="28"/>
          <w:szCs w:val="28"/>
          <w:vertAlign w:val="baseline"/>
          <w:lang w:val="kk-KZ"/>
        </w:rPr>
        <w:t>], Mass</w:t>
      </w:r>
      <w:r w:rsidR="000827B2" w:rsidRPr="000154AC">
        <w:rPr>
          <w:rFonts w:ascii="Times New Roman" w:eastAsia="Calibri" w:hAnsi="Times New Roman"/>
          <w:sz w:val="28"/>
          <w:szCs w:val="28"/>
          <w:vertAlign w:val="baseline"/>
          <w:lang w:val="kk-KZ"/>
        </w:rPr>
        <w:t>Finder 4.0 бағдарламасымен (Dr.</w:t>
      </w:r>
      <w:r w:rsidRPr="000154AC">
        <w:rPr>
          <w:rFonts w:ascii="Times New Roman" w:eastAsia="Calibri" w:hAnsi="Times New Roman"/>
          <w:sz w:val="28"/>
          <w:szCs w:val="28"/>
          <w:vertAlign w:val="baseline"/>
          <w:lang w:val="kk-KZ"/>
        </w:rPr>
        <w:t xml:space="preserve">Hochmuth Scientific Consulting, Гамбург, Германия) </w:t>
      </w:r>
      <w:r w:rsidR="00FF30EA" w:rsidRPr="000154AC">
        <w:rPr>
          <w:rFonts w:ascii="Times New Roman" w:eastAsia="Calibri" w:hAnsi="Times New Roman"/>
          <w:sz w:val="28"/>
          <w:szCs w:val="28"/>
          <w:vertAlign w:val="baseline"/>
          <w:lang w:val="kk-KZ"/>
        </w:rPr>
        <w:t>[</w:t>
      </w:r>
      <w:r w:rsidR="00F41127" w:rsidRPr="000154AC">
        <w:rPr>
          <w:rFonts w:ascii="Times New Roman" w:eastAsia="Calibri" w:hAnsi="Times New Roman"/>
          <w:sz w:val="28"/>
          <w:szCs w:val="28"/>
          <w:vertAlign w:val="baseline"/>
          <w:lang w:val="kk-KZ"/>
        </w:rPr>
        <w:t>2</w:t>
      </w:r>
      <w:r w:rsidR="00E369EB" w:rsidRPr="000154AC">
        <w:rPr>
          <w:rFonts w:ascii="Times New Roman" w:eastAsia="Calibri" w:hAnsi="Times New Roman"/>
          <w:sz w:val="28"/>
          <w:szCs w:val="28"/>
          <w:vertAlign w:val="baseline"/>
          <w:lang w:val="kk-KZ"/>
        </w:rPr>
        <w:t>32</w:t>
      </w:r>
      <w:r w:rsidRPr="000154AC">
        <w:rPr>
          <w:rFonts w:ascii="Times New Roman" w:eastAsia="Calibri" w:hAnsi="Times New Roman"/>
          <w:sz w:val="28"/>
          <w:szCs w:val="28"/>
          <w:vertAlign w:val="baseline"/>
          <w:lang w:val="kk-KZ"/>
        </w:rPr>
        <w:t xml:space="preserve">] және Адамс кітапханасымен расталды </w:t>
      </w:r>
      <w:r w:rsidR="00FF30EA" w:rsidRPr="000154AC">
        <w:rPr>
          <w:rFonts w:ascii="Times New Roman" w:eastAsia="Calibri" w:hAnsi="Times New Roman"/>
          <w:sz w:val="28"/>
          <w:szCs w:val="28"/>
          <w:vertAlign w:val="baseline"/>
          <w:lang w:val="kk-KZ"/>
        </w:rPr>
        <w:t>[</w:t>
      </w:r>
      <w:r w:rsidR="00F41127" w:rsidRPr="000154AC">
        <w:rPr>
          <w:rFonts w:ascii="Times New Roman" w:eastAsia="Calibri" w:hAnsi="Times New Roman"/>
          <w:sz w:val="28"/>
          <w:szCs w:val="28"/>
          <w:vertAlign w:val="baseline"/>
          <w:lang w:val="kk-KZ"/>
        </w:rPr>
        <w:t>2</w:t>
      </w:r>
      <w:r w:rsidR="009B3B0E" w:rsidRPr="000154AC">
        <w:rPr>
          <w:rFonts w:ascii="Times New Roman" w:eastAsia="Calibri" w:hAnsi="Times New Roman"/>
          <w:sz w:val="28"/>
          <w:szCs w:val="28"/>
          <w:vertAlign w:val="baseline"/>
          <w:lang w:val="kk-KZ"/>
        </w:rPr>
        <w:t>3</w:t>
      </w:r>
      <w:r w:rsidR="00E369EB" w:rsidRPr="000154AC">
        <w:rPr>
          <w:rFonts w:ascii="Times New Roman" w:eastAsia="Calibri" w:hAnsi="Times New Roman"/>
          <w:sz w:val="28"/>
          <w:szCs w:val="28"/>
          <w:vertAlign w:val="baseline"/>
          <w:lang w:val="kk-KZ"/>
        </w:rPr>
        <w:t>3</w:t>
      </w:r>
      <w:r w:rsidRPr="000154AC">
        <w:rPr>
          <w:rFonts w:ascii="Times New Roman" w:eastAsia="Calibri" w:hAnsi="Times New Roman"/>
          <w:sz w:val="28"/>
          <w:szCs w:val="28"/>
          <w:vertAlign w:val="baseline"/>
          <w:lang w:val="kk-KZ"/>
        </w:rPr>
        <w:t>].</w:t>
      </w:r>
      <w:r w:rsidR="009E7FE3" w:rsidRPr="000154AC">
        <w:rPr>
          <w:rFonts w:ascii="Times New Roman" w:eastAsia="Calibri" w:hAnsi="Times New Roman"/>
          <w:sz w:val="28"/>
          <w:szCs w:val="28"/>
          <w:vertAlign w:val="baseline"/>
          <w:lang w:val="kk-KZ"/>
        </w:rPr>
        <w:t xml:space="preserve"> </w:t>
      </w:r>
      <w:r w:rsidRPr="000154AC">
        <w:rPr>
          <w:rFonts w:ascii="Times New Roman" w:eastAsia="Calibri" w:hAnsi="Times New Roman"/>
          <w:sz w:val="28"/>
          <w:szCs w:val="28"/>
          <w:vertAlign w:val="baseline"/>
          <w:lang w:val="kk-KZ"/>
        </w:rPr>
        <w:t>Сондай-ақ</w:t>
      </w:r>
      <w:r w:rsidR="00E827FF" w:rsidRPr="000154AC">
        <w:rPr>
          <w:rFonts w:ascii="Times New Roman" w:eastAsia="Calibri" w:hAnsi="Times New Roman"/>
          <w:sz w:val="28"/>
          <w:szCs w:val="28"/>
          <w:vertAlign w:val="baseline"/>
          <w:lang w:val="kk-KZ"/>
        </w:rPr>
        <w:t>, сол жабдықпен және сол жағдай</w:t>
      </w:r>
      <w:r w:rsidRPr="000154AC">
        <w:rPr>
          <w:rFonts w:ascii="Times New Roman" w:eastAsia="Calibri" w:hAnsi="Times New Roman"/>
          <w:sz w:val="28"/>
          <w:szCs w:val="28"/>
          <w:vertAlign w:val="baseline"/>
          <w:lang w:val="kk-KZ"/>
        </w:rPr>
        <w:t xml:space="preserve">да жасалған таза қосылыстардың хроматографиялық жүгірісі </w:t>
      </w:r>
      <w:r w:rsidR="00330EDF" w:rsidRPr="000154AC">
        <w:rPr>
          <w:rFonts w:ascii="Times New Roman" w:eastAsia="Calibri" w:hAnsi="Times New Roman"/>
          <w:sz w:val="28"/>
          <w:szCs w:val="28"/>
          <w:vertAlign w:val="baseline"/>
          <w:lang w:val="kk-KZ"/>
        </w:rPr>
        <w:t xml:space="preserve">(хроматографических пробегов) </w:t>
      </w:r>
      <w:r w:rsidRPr="000154AC">
        <w:rPr>
          <w:rFonts w:ascii="Times New Roman" w:eastAsia="Calibri" w:hAnsi="Times New Roman"/>
          <w:sz w:val="28"/>
          <w:szCs w:val="28"/>
          <w:vertAlign w:val="baseline"/>
          <w:lang w:val="kk-KZ"/>
        </w:rPr>
        <w:t>нәтижесінде алынған</w:t>
      </w:r>
      <w:r w:rsidR="00330EDF" w:rsidRPr="000154AC">
        <w:rPr>
          <w:rFonts w:ascii="Times New Roman" w:eastAsia="Calibri" w:hAnsi="Times New Roman"/>
          <w:sz w:val="28"/>
          <w:szCs w:val="28"/>
          <w:vertAlign w:val="baseline"/>
          <w:lang w:val="kk-KZ"/>
        </w:rPr>
        <w:t xml:space="preserve"> «</w:t>
      </w:r>
      <w:r w:rsidRPr="000154AC">
        <w:rPr>
          <w:rFonts w:ascii="Times New Roman" w:eastAsia="Calibri" w:hAnsi="Times New Roman"/>
          <w:sz w:val="28"/>
          <w:szCs w:val="28"/>
          <w:vertAlign w:val="baseline"/>
          <w:lang w:val="kk-KZ"/>
        </w:rPr>
        <w:t xml:space="preserve">Башер эфир майларының </w:t>
      </w:r>
      <w:r w:rsidR="00330EDF" w:rsidRPr="000154AC">
        <w:rPr>
          <w:rFonts w:ascii="Times New Roman" w:eastAsia="Calibri" w:hAnsi="Times New Roman"/>
          <w:sz w:val="28"/>
          <w:szCs w:val="28"/>
          <w:vertAlign w:val="baseline"/>
          <w:lang w:val="kk-KZ"/>
        </w:rPr>
        <w:t>компоненттерінің</w:t>
      </w:r>
      <w:r w:rsidRPr="000154AC">
        <w:rPr>
          <w:rFonts w:ascii="Times New Roman" w:eastAsia="Calibri" w:hAnsi="Times New Roman"/>
          <w:sz w:val="28"/>
          <w:szCs w:val="28"/>
          <w:vertAlign w:val="baseline"/>
          <w:lang w:val="kk-KZ"/>
        </w:rPr>
        <w:t xml:space="preserve"> кітапханасы</w:t>
      </w:r>
      <w:r w:rsidR="00CF52D8" w:rsidRPr="000154AC">
        <w:rPr>
          <w:rFonts w:ascii="Times New Roman" w:eastAsia="Calibri" w:hAnsi="Times New Roman"/>
          <w:sz w:val="28"/>
          <w:szCs w:val="28"/>
          <w:vertAlign w:val="baseline"/>
          <w:lang w:val="kk-KZ"/>
        </w:rPr>
        <w:t>ның</w:t>
      </w:r>
      <w:r w:rsidR="00330EDF" w:rsidRPr="000154AC">
        <w:rPr>
          <w:rFonts w:ascii="Times New Roman" w:eastAsia="Calibri" w:hAnsi="Times New Roman"/>
          <w:sz w:val="28"/>
          <w:szCs w:val="28"/>
          <w:vertAlign w:val="baseline"/>
          <w:lang w:val="kk-KZ"/>
        </w:rPr>
        <w:t>»</w:t>
      </w:r>
      <w:r w:rsidRPr="000154AC">
        <w:rPr>
          <w:rFonts w:ascii="Times New Roman" w:eastAsia="Calibri" w:hAnsi="Times New Roman"/>
          <w:sz w:val="28"/>
          <w:szCs w:val="28"/>
          <w:vertAlign w:val="baseline"/>
          <w:lang w:val="kk-KZ"/>
        </w:rPr>
        <w:t xml:space="preserve"> жеке мәліметтер базасын қолдану арқылы </w:t>
      </w:r>
      <w:r w:rsidR="00330EDF" w:rsidRPr="000154AC">
        <w:rPr>
          <w:rFonts w:ascii="Times New Roman" w:eastAsia="Calibri" w:hAnsi="Times New Roman"/>
          <w:sz w:val="28"/>
          <w:szCs w:val="28"/>
          <w:vertAlign w:val="baseline"/>
          <w:lang w:val="kk-KZ"/>
        </w:rPr>
        <w:t>р</w:t>
      </w:r>
      <w:r w:rsidRPr="000154AC">
        <w:rPr>
          <w:rFonts w:ascii="Times New Roman" w:eastAsia="Calibri" w:hAnsi="Times New Roman"/>
          <w:sz w:val="28"/>
          <w:szCs w:val="28"/>
          <w:vertAlign w:val="baseline"/>
          <w:lang w:val="kk-KZ"/>
        </w:rPr>
        <w:t>аста</w:t>
      </w:r>
      <w:r w:rsidR="00330EDF" w:rsidRPr="000154AC">
        <w:rPr>
          <w:rFonts w:ascii="Times New Roman" w:eastAsia="Calibri" w:hAnsi="Times New Roman"/>
          <w:sz w:val="28"/>
          <w:szCs w:val="28"/>
          <w:vertAlign w:val="baseline"/>
          <w:lang w:val="kk-KZ"/>
        </w:rPr>
        <w:t>лды</w:t>
      </w:r>
      <w:r w:rsidRPr="000154AC">
        <w:rPr>
          <w:rFonts w:ascii="Times New Roman" w:eastAsia="Calibri" w:hAnsi="Times New Roman"/>
          <w:sz w:val="28"/>
          <w:szCs w:val="28"/>
          <w:vertAlign w:val="baseline"/>
          <w:lang w:val="kk-KZ"/>
        </w:rPr>
        <w:t xml:space="preserve">. </w:t>
      </w:r>
      <w:r w:rsidR="00CF52D8" w:rsidRPr="000154AC">
        <w:rPr>
          <w:rFonts w:ascii="Times New Roman" w:eastAsia="Calibri" w:hAnsi="Times New Roman"/>
          <w:sz w:val="28"/>
          <w:szCs w:val="28"/>
          <w:vertAlign w:val="baseline"/>
          <w:lang w:val="kk-KZ"/>
        </w:rPr>
        <w:t>C</w:t>
      </w:r>
      <w:r w:rsidR="00CF52D8" w:rsidRPr="000154AC">
        <w:rPr>
          <w:rFonts w:ascii="Times New Roman" w:eastAsia="Calibri" w:hAnsi="Times New Roman"/>
          <w:sz w:val="28"/>
          <w:szCs w:val="28"/>
          <w:vertAlign w:val="subscript"/>
          <w:lang w:val="kk-KZ"/>
        </w:rPr>
        <w:t>8</w:t>
      </w:r>
      <w:r w:rsidR="00CF52D8" w:rsidRPr="000154AC">
        <w:rPr>
          <w:rFonts w:ascii="Times New Roman" w:eastAsia="Calibri" w:hAnsi="Times New Roman"/>
          <w:sz w:val="28"/>
          <w:szCs w:val="28"/>
          <w:vertAlign w:val="baseline"/>
          <w:lang w:val="kk-KZ"/>
        </w:rPr>
        <w:t>-C</w:t>
      </w:r>
      <w:r w:rsidR="00CF52D8" w:rsidRPr="000154AC">
        <w:rPr>
          <w:rFonts w:ascii="Times New Roman" w:eastAsia="Calibri" w:hAnsi="Times New Roman"/>
          <w:sz w:val="28"/>
          <w:szCs w:val="28"/>
          <w:vertAlign w:val="subscript"/>
          <w:lang w:val="kk-KZ"/>
        </w:rPr>
        <w:t xml:space="preserve">40 </w:t>
      </w:r>
      <w:r w:rsidR="00CF52D8" w:rsidRPr="000154AC">
        <w:rPr>
          <w:rFonts w:ascii="Times New Roman" w:eastAsia="Calibri" w:hAnsi="Times New Roman"/>
          <w:sz w:val="28"/>
          <w:szCs w:val="28"/>
          <w:vertAlign w:val="baseline"/>
          <w:lang w:val="kk-KZ"/>
        </w:rPr>
        <w:t>n-</w:t>
      </w:r>
      <w:r w:rsidRPr="000154AC">
        <w:rPr>
          <w:rFonts w:ascii="Times New Roman" w:eastAsia="Calibri" w:hAnsi="Times New Roman"/>
          <w:sz w:val="28"/>
          <w:szCs w:val="28"/>
          <w:vertAlign w:val="baseline"/>
          <w:lang w:val="kk-KZ"/>
        </w:rPr>
        <w:t xml:space="preserve">алканның стандартты ерітіндісі (Fluka, Бухс, Швейцария) салыстырмалы </w:t>
      </w:r>
      <w:r w:rsidR="00570F6F" w:rsidRPr="000154AC">
        <w:rPr>
          <w:rFonts w:ascii="Times New Roman" w:eastAsia="Calibri" w:hAnsi="Times New Roman"/>
          <w:sz w:val="28"/>
          <w:szCs w:val="28"/>
          <w:vertAlign w:val="baseline"/>
          <w:lang w:val="kk-KZ"/>
        </w:rPr>
        <w:t xml:space="preserve">индекстерді </w:t>
      </w:r>
      <w:r w:rsidRPr="000154AC">
        <w:rPr>
          <w:rFonts w:ascii="Times New Roman" w:eastAsia="Calibri" w:hAnsi="Times New Roman"/>
          <w:sz w:val="28"/>
          <w:szCs w:val="28"/>
          <w:vertAlign w:val="baseline"/>
          <w:lang w:val="kk-KZ"/>
        </w:rPr>
        <w:t>ұстау</w:t>
      </w:r>
      <w:r w:rsidR="00570F6F" w:rsidRPr="000154AC">
        <w:rPr>
          <w:rFonts w:ascii="Times New Roman" w:eastAsia="Calibri" w:hAnsi="Times New Roman"/>
          <w:sz w:val="28"/>
          <w:szCs w:val="28"/>
          <w:vertAlign w:val="baseline"/>
          <w:lang w:val="kk-KZ"/>
        </w:rPr>
        <w:t>ды</w:t>
      </w:r>
      <w:r w:rsidRPr="000154AC">
        <w:rPr>
          <w:rFonts w:ascii="Times New Roman" w:eastAsia="Calibri" w:hAnsi="Times New Roman"/>
          <w:sz w:val="28"/>
          <w:szCs w:val="28"/>
          <w:vertAlign w:val="baseline"/>
          <w:lang w:val="kk-KZ"/>
        </w:rPr>
        <w:t xml:space="preserve"> (RRI)</w:t>
      </w:r>
      <w:r w:rsidR="00CF52D8" w:rsidRPr="000154AC">
        <w:rPr>
          <w:rFonts w:ascii="Times New Roman" w:eastAsia="Calibri" w:hAnsi="Times New Roman"/>
          <w:sz w:val="22"/>
          <w:szCs w:val="22"/>
          <w:vertAlign w:val="baseline"/>
          <w:lang w:val="kk-KZ"/>
        </w:rPr>
        <w:t xml:space="preserve"> </w:t>
      </w:r>
      <w:r w:rsidR="00CF52D8" w:rsidRPr="000154AC">
        <w:rPr>
          <w:rFonts w:ascii="Times New Roman" w:eastAsia="Calibri" w:hAnsi="Times New Roman"/>
          <w:sz w:val="28"/>
          <w:szCs w:val="28"/>
          <w:vertAlign w:val="baseline"/>
          <w:lang w:val="kk-KZ"/>
        </w:rPr>
        <w:t>(относительных индексов удерживания)</w:t>
      </w:r>
      <w:r w:rsidRPr="000154AC">
        <w:rPr>
          <w:rFonts w:ascii="Times New Roman" w:eastAsia="Calibri" w:hAnsi="Times New Roman"/>
          <w:sz w:val="32"/>
          <w:szCs w:val="28"/>
          <w:vertAlign w:val="baseline"/>
          <w:lang w:val="kk-KZ"/>
        </w:rPr>
        <w:t xml:space="preserve"> </w:t>
      </w:r>
      <w:r w:rsidRPr="000154AC">
        <w:rPr>
          <w:rFonts w:ascii="Times New Roman" w:eastAsia="Calibri" w:hAnsi="Times New Roman"/>
          <w:sz w:val="28"/>
          <w:szCs w:val="28"/>
          <w:vertAlign w:val="baseline"/>
          <w:lang w:val="kk-KZ"/>
        </w:rPr>
        <w:t>анықтау үшін үлгілерді</w:t>
      </w:r>
      <w:r w:rsidR="00CF52D8" w:rsidRPr="000154AC">
        <w:rPr>
          <w:rFonts w:ascii="Times New Roman" w:eastAsia="Calibri" w:hAnsi="Times New Roman"/>
          <w:sz w:val="28"/>
          <w:szCs w:val="28"/>
          <w:vertAlign w:val="baseline"/>
          <w:lang w:val="kk-KZ"/>
        </w:rPr>
        <w:t xml:space="preserve"> өң</w:t>
      </w:r>
      <w:r w:rsidRPr="000154AC">
        <w:rPr>
          <w:rFonts w:ascii="Times New Roman" w:eastAsia="Calibri" w:hAnsi="Times New Roman"/>
          <w:sz w:val="28"/>
          <w:szCs w:val="28"/>
          <w:vertAlign w:val="baseline"/>
          <w:lang w:val="kk-KZ"/>
        </w:rPr>
        <w:t>деу</w:t>
      </w:r>
      <w:r w:rsidR="00CF52D8" w:rsidRPr="000154AC">
        <w:rPr>
          <w:rFonts w:ascii="Times New Roman" w:eastAsia="Calibri" w:hAnsi="Times New Roman"/>
          <w:sz w:val="28"/>
          <w:szCs w:val="28"/>
          <w:vertAlign w:val="baseline"/>
          <w:lang w:val="kk-KZ"/>
        </w:rPr>
        <w:t>ге</w:t>
      </w:r>
      <w:r w:rsidRPr="000154AC">
        <w:rPr>
          <w:rFonts w:ascii="Times New Roman" w:eastAsia="Calibri" w:hAnsi="Times New Roman"/>
          <w:sz w:val="28"/>
          <w:szCs w:val="28"/>
          <w:vertAlign w:val="baseline"/>
          <w:lang w:val="kk-KZ"/>
        </w:rPr>
        <w:t xml:space="preserve"> пайдаланылды. Бөлінген қосылыстардың салыстырмалы пайыздық мөлшері </w:t>
      </w:r>
      <w:r w:rsidRPr="000154AC">
        <w:rPr>
          <w:rFonts w:ascii="Times New Roman" w:eastAsia="Calibri" w:hAnsi="Times New Roman"/>
          <w:caps/>
          <w:sz w:val="28"/>
          <w:szCs w:val="28"/>
          <w:vertAlign w:val="baseline"/>
          <w:lang w:val="kk-KZ"/>
        </w:rPr>
        <w:t>fid</w:t>
      </w:r>
      <w:r w:rsidRPr="000154AC">
        <w:rPr>
          <w:rFonts w:ascii="Times New Roman" w:eastAsia="Calibri" w:hAnsi="Times New Roman"/>
          <w:sz w:val="28"/>
          <w:szCs w:val="28"/>
          <w:vertAlign w:val="baseline"/>
          <w:lang w:val="kk-KZ"/>
        </w:rPr>
        <w:t xml:space="preserve"> хроматограммалары бойынша есептелді.</w:t>
      </w:r>
      <w:r w:rsidR="009E7FE3" w:rsidRPr="000154AC">
        <w:rPr>
          <w:rFonts w:ascii="Times New Roman" w:eastAsia="Calibri" w:hAnsi="Times New Roman"/>
          <w:b/>
          <w:caps/>
          <w:sz w:val="28"/>
          <w:szCs w:val="28"/>
          <w:vertAlign w:val="baseline"/>
          <w:lang w:val="kk-KZ"/>
        </w:rPr>
        <w:t xml:space="preserve"> </w:t>
      </w:r>
    </w:p>
    <w:p w:rsidR="001802C6" w:rsidRPr="000154AC" w:rsidRDefault="001802C6" w:rsidP="00F04D5E">
      <w:pPr>
        <w:ind w:firstLine="709"/>
        <w:jc w:val="both"/>
        <w:rPr>
          <w:rFonts w:ascii="Times New Roman" w:hAnsi="Times New Roman"/>
          <w:i/>
          <w:sz w:val="28"/>
          <w:szCs w:val="28"/>
          <w:lang w:val="kk-KZ"/>
        </w:rPr>
      </w:pPr>
      <w:r w:rsidRPr="000154AC">
        <w:rPr>
          <w:rFonts w:ascii="Times New Roman" w:hAnsi="Times New Roman"/>
          <w:i/>
          <w:sz w:val="28"/>
          <w:szCs w:val="28"/>
          <w:vertAlign w:val="baseline"/>
          <w:lang w:val="kk-KZ"/>
        </w:rPr>
        <w:t>Аскорбин қышқылының</w:t>
      </w:r>
      <w:r w:rsidR="00E0334E" w:rsidRPr="000154AC">
        <w:rPr>
          <w:rFonts w:ascii="Times New Roman" w:hAnsi="Times New Roman"/>
          <w:i/>
          <w:sz w:val="28"/>
          <w:szCs w:val="28"/>
          <w:vertAlign w:val="baseline"/>
          <w:lang w:val="kk-KZ"/>
        </w:rPr>
        <w:t xml:space="preserve"> («С» дәрумені)</w:t>
      </w:r>
      <w:r w:rsidRPr="000154AC">
        <w:rPr>
          <w:rFonts w:ascii="Times New Roman" w:hAnsi="Times New Roman"/>
          <w:i/>
          <w:sz w:val="28"/>
          <w:szCs w:val="28"/>
          <w:vertAlign w:val="baseline"/>
          <w:lang w:val="kk-KZ"/>
        </w:rPr>
        <w:t xml:space="preserve">, </w:t>
      </w:r>
      <w:r w:rsidRPr="000154AC">
        <w:rPr>
          <w:rFonts w:ascii="Times New Roman" w:hAnsi="Times New Roman"/>
          <w:i/>
          <w:sz w:val="28"/>
          <w:szCs w:val="28"/>
          <w:vertAlign w:val="baseline"/>
          <w:lang w:val="kk-KZ"/>
        </w:rPr>
        <w:sym w:font="Symbol" w:char="F061"/>
      </w:r>
      <w:r w:rsidRPr="000154AC">
        <w:rPr>
          <w:rFonts w:ascii="Times New Roman" w:hAnsi="Times New Roman"/>
          <w:i/>
          <w:sz w:val="28"/>
          <w:szCs w:val="28"/>
          <w:vertAlign w:val="baseline"/>
          <w:lang w:val="kk-KZ"/>
        </w:rPr>
        <w:t xml:space="preserve">-токоферолдың, </w:t>
      </w:r>
      <w:r w:rsidRPr="000154AC">
        <w:rPr>
          <w:rFonts w:ascii="Times New Roman" w:hAnsi="Times New Roman"/>
          <w:i/>
          <w:sz w:val="28"/>
          <w:szCs w:val="28"/>
          <w:vertAlign w:val="baseline"/>
          <w:lang w:val="kk-KZ"/>
        </w:rPr>
        <w:sym w:font="Symbol" w:char="F062"/>
      </w:r>
      <w:r w:rsidRPr="000154AC">
        <w:rPr>
          <w:rFonts w:ascii="Times New Roman" w:hAnsi="Times New Roman"/>
          <w:i/>
          <w:sz w:val="28"/>
          <w:szCs w:val="28"/>
          <w:vertAlign w:val="baseline"/>
          <w:lang w:val="kk-KZ"/>
        </w:rPr>
        <w:t>-каротиннің және антиоксиданттық потенциалының құрамы</w:t>
      </w:r>
      <w:r w:rsidR="00C400C6" w:rsidRPr="000154AC">
        <w:rPr>
          <w:rFonts w:ascii="Times New Roman" w:hAnsi="Times New Roman"/>
          <w:i/>
          <w:sz w:val="28"/>
          <w:szCs w:val="28"/>
          <w:vertAlign w:val="baseline"/>
          <w:lang w:val="kk-KZ"/>
        </w:rPr>
        <w:t>н зерттеудің х</w:t>
      </w:r>
      <w:r w:rsidRPr="000154AC">
        <w:rPr>
          <w:rFonts w:ascii="Times New Roman" w:hAnsi="Times New Roman"/>
          <w:i/>
          <w:sz w:val="28"/>
          <w:szCs w:val="28"/>
          <w:vertAlign w:val="baseline"/>
          <w:lang w:val="kk-KZ"/>
        </w:rPr>
        <w:t>имиялық заттары</w:t>
      </w:r>
    </w:p>
    <w:p w:rsidR="001802C6" w:rsidRPr="000154AC" w:rsidRDefault="001802C6" w:rsidP="00F04D5E">
      <w:pPr>
        <w:pStyle w:val="TAMainText"/>
        <w:spacing w:line="240" w:lineRule="auto"/>
        <w:ind w:firstLine="709"/>
        <w:rPr>
          <w:rFonts w:ascii="Times New Roman" w:hAnsi="Times New Roman"/>
          <w:sz w:val="28"/>
          <w:szCs w:val="28"/>
          <w:lang w:val="kk-KZ"/>
        </w:rPr>
      </w:pPr>
      <w:r w:rsidRPr="000154AC">
        <w:rPr>
          <w:rFonts w:ascii="Times New Roman" w:hAnsi="Times New Roman"/>
          <w:sz w:val="28"/>
          <w:szCs w:val="28"/>
          <w:lang w:val="kk-KZ"/>
        </w:rPr>
        <w:t>n-гексан, метанол, ацетонитрил, абсолютті этанол және хлороформ Sigma-Aldrich-тен (Сент-Луис, АҚШ) алынды. Фолин-Чокальтеу (FC) фенолды реагенті, 2,2-дифенил-1-пикрилгидразил (DPPH) және натрий карбонаты (=99,5%, ACS реагенті) Merck-тен (АҚШ) сатып алынды. L-аскорбин қышқылы (реагент класы) Sigma-Aldrich (Қытай) компаниясынан сатып алынды. DL-</w:t>
      </w:r>
      <w:r w:rsidRPr="000154AC">
        <w:rPr>
          <w:rFonts w:ascii="Times New Roman" w:hAnsi="Times New Roman"/>
          <w:sz w:val="28"/>
          <w:szCs w:val="28"/>
          <w:lang w:val="ru-RU"/>
        </w:rPr>
        <w:t>α</w:t>
      </w:r>
      <w:r w:rsidRPr="000154AC">
        <w:rPr>
          <w:rFonts w:ascii="Times New Roman" w:hAnsi="Times New Roman"/>
          <w:sz w:val="28"/>
          <w:szCs w:val="28"/>
          <w:lang w:val="kk-KZ"/>
        </w:rPr>
        <w:t xml:space="preserve">-токоферол және </w:t>
      </w:r>
      <w:r w:rsidRPr="000154AC">
        <w:rPr>
          <w:rFonts w:ascii="Times New Roman" w:hAnsi="Times New Roman"/>
          <w:sz w:val="28"/>
          <w:szCs w:val="28"/>
          <w:lang w:val="ru-RU"/>
        </w:rPr>
        <w:sym w:font="Symbol" w:char="F062"/>
      </w:r>
      <w:r w:rsidRPr="000154AC">
        <w:rPr>
          <w:rFonts w:ascii="Times New Roman" w:hAnsi="Times New Roman"/>
          <w:sz w:val="28"/>
          <w:szCs w:val="28"/>
          <w:lang w:val="kk-KZ"/>
        </w:rPr>
        <w:t xml:space="preserve">-каротин Accustandard-тан (Нью-Хейвен, Коннектикут, АҚШ) сатып алынды. Көміртегі диоксиді (99,999%) HABAŞ Ind Mad. Gases Prod. Ind., Ltd. сатып алынды. Өте таза су (0,05 µS /см) Direct-Q (Германия) су тазарту жүйесінен алынды. </w:t>
      </w:r>
    </w:p>
    <w:p w:rsidR="001802C6" w:rsidRPr="000154AC" w:rsidRDefault="000319A5" w:rsidP="00F04D5E">
      <w:pPr>
        <w:pStyle w:val="TAMainText"/>
        <w:spacing w:line="240" w:lineRule="auto"/>
        <w:ind w:firstLine="709"/>
        <w:rPr>
          <w:rFonts w:ascii="Times New Roman" w:hAnsi="Times New Roman"/>
          <w:szCs w:val="24"/>
          <w:lang w:val="kk-KZ"/>
        </w:rPr>
      </w:pPr>
      <w:r w:rsidRPr="000154AC">
        <w:rPr>
          <w:rFonts w:ascii="Times New Roman" w:hAnsi="Times New Roman"/>
          <w:sz w:val="28"/>
          <w:szCs w:val="28"/>
          <w:lang w:val="kk-KZ"/>
        </w:rPr>
        <w:t xml:space="preserve">HPLC </w:t>
      </w:r>
      <w:r w:rsidR="001802C6" w:rsidRPr="000154AC">
        <w:rPr>
          <w:rFonts w:ascii="Times New Roman" w:hAnsi="Times New Roman"/>
          <w:sz w:val="28"/>
          <w:szCs w:val="28"/>
          <w:lang w:val="kk-KZ"/>
        </w:rPr>
        <w:t xml:space="preserve">талдау үшін дегазатормен (DGU-14A), автоинжектормен (SIL-10AD VP), диодты матрицалы детектормен (SPD-M10A) және HPLC модульдік жүйесінің контроллерімен (CBM-20A) жабдықталған </w:t>
      </w:r>
      <w:r w:rsidR="001802C6" w:rsidRPr="000154AC">
        <w:rPr>
          <w:rFonts w:ascii="Times New Roman" w:hAnsi="Times New Roman"/>
          <w:caps/>
          <w:sz w:val="28"/>
          <w:szCs w:val="28"/>
          <w:lang w:val="kk-KZ"/>
        </w:rPr>
        <w:t>Shimadzu</w:t>
      </w:r>
      <w:r w:rsidR="001802C6" w:rsidRPr="000154AC">
        <w:rPr>
          <w:rFonts w:ascii="Times New Roman" w:hAnsi="Times New Roman"/>
          <w:sz w:val="28"/>
          <w:szCs w:val="28"/>
          <w:lang w:val="kk-KZ"/>
        </w:rPr>
        <w:t xml:space="preserve"> сұйық хроматография жүйесі (LC-10</w:t>
      </w:r>
      <w:r w:rsidR="001802C6" w:rsidRPr="000154AC">
        <w:rPr>
          <w:rFonts w:ascii="Times New Roman" w:hAnsi="Times New Roman"/>
          <w:caps/>
          <w:sz w:val="28"/>
          <w:szCs w:val="28"/>
          <w:lang w:val="kk-KZ"/>
        </w:rPr>
        <w:t>at</w:t>
      </w:r>
      <w:r w:rsidR="001802C6" w:rsidRPr="000154AC">
        <w:rPr>
          <w:rFonts w:ascii="Times New Roman" w:hAnsi="Times New Roman"/>
          <w:sz w:val="28"/>
          <w:szCs w:val="28"/>
          <w:lang w:val="kk-KZ"/>
        </w:rPr>
        <w:t xml:space="preserve">) қолданылды. PDA UPC2 детекторымен жабдықталған Waters ACQUITY UPC2 жүйесі </w:t>
      </w:r>
      <w:r w:rsidR="001802C6" w:rsidRPr="000154AC">
        <w:rPr>
          <w:rFonts w:ascii="Times New Roman" w:hAnsi="Times New Roman"/>
          <w:sz w:val="28"/>
          <w:szCs w:val="28"/>
          <w:lang w:val="ru-RU"/>
        </w:rPr>
        <w:sym w:font="Symbol" w:char="F062"/>
      </w:r>
      <w:r w:rsidR="001802C6" w:rsidRPr="000154AC">
        <w:rPr>
          <w:rFonts w:ascii="Times New Roman" w:hAnsi="Times New Roman"/>
          <w:sz w:val="28"/>
          <w:szCs w:val="28"/>
          <w:lang w:val="kk-KZ"/>
        </w:rPr>
        <w:t xml:space="preserve">-каротин мен </w:t>
      </w:r>
      <w:r w:rsidR="001802C6" w:rsidRPr="000154AC">
        <w:rPr>
          <w:rFonts w:ascii="Times New Roman" w:hAnsi="Times New Roman"/>
          <w:sz w:val="28"/>
          <w:szCs w:val="28"/>
          <w:lang w:val="ru-RU"/>
        </w:rPr>
        <w:sym w:font="Symbol" w:char="F061"/>
      </w:r>
      <w:r w:rsidR="001802C6" w:rsidRPr="000154AC">
        <w:rPr>
          <w:rFonts w:ascii="Times New Roman" w:hAnsi="Times New Roman"/>
          <w:sz w:val="28"/>
          <w:szCs w:val="28"/>
          <w:lang w:val="kk-KZ"/>
        </w:rPr>
        <w:t xml:space="preserve">-токоферолды талдау үшін пайдаланылды. Жүйе Empower 3 арқылы басқарылды. PDA сканерлеу диапазоны 210-600 нм болды. Жұтылу мәндерін тіркеуде ELISA жүйесі микропланшеттерді (Biotek Powerwave XS) оқу үшін қолданылды. 12 каналды пипетка Eppendorf® Xplorer® (10-300 µL) микропланшет тесіктеріне үлгілерді құю үшін пайдаланылды. Ақ түсті полистиролды түбі жалпақ 96-ұялы микропланшеттер, стерильденбеген (түйіршікті) және түбі дөңгелек (көлемі 2,2 мл) 96-ұялы полипропиленді пластиналар Sigma-Aldrich-тен сатып алынды. </w:t>
      </w:r>
      <w:r w:rsidR="001802C6" w:rsidRPr="000154AC">
        <w:rPr>
          <w:rFonts w:ascii="Times New Roman" w:hAnsi="Times New Roman"/>
          <w:caps/>
          <w:sz w:val="28"/>
          <w:szCs w:val="28"/>
          <w:lang w:val="kk-KZ"/>
        </w:rPr>
        <w:t>Mars</w:t>
      </w:r>
      <w:r w:rsidR="001802C6" w:rsidRPr="000154AC">
        <w:rPr>
          <w:rFonts w:ascii="Times New Roman" w:hAnsi="Times New Roman"/>
          <w:sz w:val="28"/>
          <w:szCs w:val="28"/>
          <w:lang w:val="kk-KZ"/>
        </w:rPr>
        <w:t xml:space="preserve"> 6 микротолқынды ыдырау жүйесі (CEM) ICP жүйесінің көмегімен кейінгі минералды талдауда үлгіні жағу үшін қолданылды. </w:t>
      </w:r>
    </w:p>
    <w:p w:rsidR="002D069E" w:rsidRPr="000154AC" w:rsidRDefault="002D069E" w:rsidP="002D069E">
      <w:pPr>
        <w:pStyle w:val="TAMainText"/>
        <w:spacing w:line="240" w:lineRule="auto"/>
        <w:ind w:firstLine="709"/>
        <w:rPr>
          <w:rFonts w:ascii="Times New Roman" w:hAnsi="Times New Roman"/>
          <w:i/>
          <w:iCs/>
          <w:sz w:val="28"/>
          <w:szCs w:val="28"/>
          <w:lang w:val="kk-KZ"/>
        </w:rPr>
      </w:pPr>
      <w:r w:rsidRPr="000154AC">
        <w:rPr>
          <w:rFonts w:ascii="Times New Roman" w:hAnsi="Times New Roman"/>
          <w:i/>
          <w:iCs/>
          <w:sz w:val="28"/>
          <w:szCs w:val="28"/>
          <w:lang w:val="kk-KZ"/>
        </w:rPr>
        <w:t>Аскорбин қышқылының құрамын анықтау</w:t>
      </w:r>
    </w:p>
    <w:p w:rsidR="002D069E" w:rsidRPr="000154AC" w:rsidRDefault="002D069E" w:rsidP="002D069E">
      <w:pPr>
        <w:pStyle w:val="TAMainText"/>
        <w:spacing w:line="240" w:lineRule="auto"/>
        <w:ind w:firstLine="709"/>
        <w:rPr>
          <w:rFonts w:ascii="Times New Roman" w:hAnsi="Times New Roman"/>
          <w:iCs/>
          <w:sz w:val="28"/>
          <w:szCs w:val="28"/>
          <w:lang w:val="kk-KZ"/>
        </w:rPr>
      </w:pPr>
      <w:r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өсімдігінің </w:t>
      </w:r>
      <w:r w:rsidRPr="000154AC">
        <w:rPr>
          <w:rFonts w:ascii="Times New Roman" w:hAnsi="Times New Roman"/>
          <w:iCs/>
          <w:sz w:val="28"/>
          <w:szCs w:val="28"/>
          <w:lang w:val="kk-KZ"/>
        </w:rPr>
        <w:t xml:space="preserve">жеміс жұмсағы мен жапырақтары аскорбин қышқылының құрамына тексерілді. Экстракцияның барлық процедуралары </w:t>
      </w:r>
      <w:r w:rsidRPr="000154AC">
        <w:rPr>
          <w:rFonts w:ascii="Times New Roman" w:hAnsi="Times New Roman"/>
          <w:iCs/>
          <w:sz w:val="28"/>
          <w:szCs w:val="28"/>
          <w:lang w:val="kk-KZ"/>
        </w:rPr>
        <w:lastRenderedPageBreak/>
        <w:t>жарықтың күңгірт жағдайында жүргізілді. Аскорбин қышқылын экстракциялау кейбір модификациялы Циглер [2</w:t>
      </w:r>
      <w:r w:rsidR="00307B19" w:rsidRPr="000154AC">
        <w:rPr>
          <w:rFonts w:ascii="Times New Roman" w:hAnsi="Times New Roman"/>
          <w:iCs/>
          <w:sz w:val="28"/>
          <w:szCs w:val="28"/>
          <w:lang w:val="kk-KZ"/>
        </w:rPr>
        <w:t>3</w:t>
      </w:r>
      <w:r w:rsidR="00E369EB" w:rsidRPr="000154AC">
        <w:rPr>
          <w:rFonts w:ascii="Times New Roman" w:hAnsi="Times New Roman"/>
          <w:iCs/>
          <w:sz w:val="28"/>
          <w:szCs w:val="28"/>
          <w:lang w:val="kk-KZ"/>
        </w:rPr>
        <w:t>4</w:t>
      </w:r>
      <w:r w:rsidRPr="000154AC">
        <w:rPr>
          <w:rFonts w:ascii="Times New Roman" w:hAnsi="Times New Roman"/>
          <w:iCs/>
          <w:sz w:val="28"/>
          <w:szCs w:val="28"/>
          <w:lang w:val="kk-KZ"/>
        </w:rPr>
        <w:t>] сипаттаған әдіске сәйкес жүргізілді. Экспериментте мұздатылған жеміс жұмсағы мен жапырақтары жеке-жеке (0,8 г) өлшенді, содан кейін үлгіні 25 мл метафосфорлы қышқылмен (2% ерітінді) 1 минут ішінде ұсақтау арқылы гомогенизацияланды, содан кейін 10 минут 3000 айн/мин центрифугаланды, ал тұнба үстіндегі сұйықтық 0,45 мкм сүзгі арқылы сүзілді. Сұйық сығындының 5,0 мл аликвоты баллонды ыдысқа ауыстырылып, метафосфор қышқылымен 10 мл-ге дейін толтырылды. Талдау алдында ерітінділер 4°C температурада қараңғы жерде сақталды.</w:t>
      </w:r>
    </w:p>
    <w:p w:rsidR="009D41EA" w:rsidRPr="000154AC" w:rsidRDefault="002D069E" w:rsidP="002D069E">
      <w:pPr>
        <w:pStyle w:val="TAMainText"/>
        <w:spacing w:line="240" w:lineRule="auto"/>
        <w:ind w:firstLine="709"/>
        <w:rPr>
          <w:rFonts w:ascii="Times New Roman" w:hAnsi="Times New Roman"/>
          <w:iCs/>
          <w:sz w:val="28"/>
          <w:szCs w:val="28"/>
          <w:lang w:val="kk-KZ"/>
        </w:rPr>
      </w:pPr>
      <w:r w:rsidRPr="000154AC">
        <w:rPr>
          <w:rFonts w:ascii="Times New Roman" w:hAnsi="Times New Roman"/>
          <w:iCs/>
          <w:sz w:val="28"/>
          <w:szCs w:val="28"/>
          <w:lang w:val="kk-KZ"/>
        </w:rPr>
        <w:t xml:space="preserve">Жеміс жұмсағы мен жапырақтарының сығындылары және аскорбин қышқылы (стандартты қосылыс) бастапқы ерітінділерді алу үшін метанолда ерітілді. Ерітінділерді HPLC жүйесінің колонкасына енгізер алдында қалыңдығы 0,45 мм миллипоралы мембрана арқылы сүзілді. </w:t>
      </w:r>
    </w:p>
    <w:p w:rsidR="009D41EA" w:rsidRPr="000154AC" w:rsidRDefault="002D069E" w:rsidP="002D069E">
      <w:pPr>
        <w:pStyle w:val="TAMainText"/>
        <w:spacing w:line="240" w:lineRule="auto"/>
        <w:ind w:firstLine="709"/>
        <w:rPr>
          <w:rFonts w:ascii="Times New Roman" w:hAnsi="Times New Roman"/>
          <w:iCs/>
          <w:sz w:val="28"/>
          <w:szCs w:val="28"/>
          <w:lang w:val="kk-KZ"/>
        </w:rPr>
      </w:pPr>
      <w:r w:rsidRPr="000154AC">
        <w:rPr>
          <w:rFonts w:ascii="Times New Roman" w:hAnsi="Times New Roman"/>
          <w:iCs/>
          <w:sz w:val="28"/>
          <w:szCs w:val="28"/>
          <w:lang w:val="kk-KZ"/>
        </w:rPr>
        <w:t xml:space="preserve">Аскорбин қышқылын жоғалтпау үшін стандартты ерітінділер мен алынған үлгілер янтарлы колбалар көмегімен жарықтан қорғалған. </w:t>
      </w:r>
      <w:r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w:t>
      </w:r>
      <w:r w:rsidRPr="000154AC">
        <w:rPr>
          <w:rFonts w:ascii="Times New Roman" w:hAnsi="Times New Roman"/>
          <w:iCs/>
          <w:sz w:val="28"/>
          <w:szCs w:val="28"/>
          <w:lang w:val="kk-KZ"/>
        </w:rPr>
        <w:t xml:space="preserve">жемістері мен жапырақтарындағы аскорбин қышқылын анықтау RP-HPLC әдісімен жүргізілді. </w:t>
      </w:r>
    </w:p>
    <w:p w:rsidR="002D069E" w:rsidRPr="000154AC" w:rsidRDefault="002D069E" w:rsidP="002D069E">
      <w:pPr>
        <w:pStyle w:val="TAMainText"/>
        <w:spacing w:line="240" w:lineRule="auto"/>
        <w:ind w:firstLine="709"/>
        <w:rPr>
          <w:rFonts w:ascii="Times New Roman" w:hAnsi="Times New Roman"/>
          <w:iCs/>
          <w:sz w:val="28"/>
          <w:szCs w:val="28"/>
          <w:lang w:val="kk-KZ"/>
        </w:rPr>
      </w:pPr>
      <w:r w:rsidRPr="000154AC">
        <w:rPr>
          <w:rFonts w:ascii="Times New Roman" w:hAnsi="Times New Roman"/>
          <w:iCs/>
          <w:sz w:val="28"/>
          <w:szCs w:val="28"/>
          <w:lang w:val="kk-KZ"/>
        </w:rPr>
        <w:t xml:space="preserve">Сұйық хроматографиялық талдау </w:t>
      </w:r>
      <w:r w:rsidRPr="000154AC">
        <w:rPr>
          <w:rFonts w:ascii="Times New Roman" w:hAnsi="Times New Roman"/>
          <w:iCs/>
          <w:caps/>
          <w:sz w:val="28"/>
          <w:szCs w:val="28"/>
          <w:lang w:val="kk-KZ"/>
        </w:rPr>
        <w:t>Shimadzu</w:t>
      </w:r>
      <w:r w:rsidRPr="000154AC">
        <w:rPr>
          <w:rFonts w:ascii="Times New Roman" w:hAnsi="Times New Roman"/>
          <w:iCs/>
          <w:sz w:val="28"/>
          <w:szCs w:val="28"/>
          <w:lang w:val="kk-KZ"/>
        </w:rPr>
        <w:t xml:space="preserve"> LC-10A жүйесінде 245 нм УФ-көрінетін диапазонда детекциялы кері фазалық және изократиялық элюция (элюирования) процедурасын қолдана отырып жүргізілді.</w:t>
      </w:r>
    </w:p>
    <w:p w:rsidR="002D069E" w:rsidRPr="000154AC" w:rsidRDefault="002D069E" w:rsidP="002D069E">
      <w:pPr>
        <w:pStyle w:val="TAMainText"/>
        <w:spacing w:line="240" w:lineRule="auto"/>
        <w:ind w:firstLine="709"/>
        <w:rPr>
          <w:rFonts w:ascii="Times New Roman" w:hAnsi="Times New Roman"/>
          <w:iCs/>
          <w:sz w:val="28"/>
          <w:szCs w:val="28"/>
          <w:lang w:val="kk-KZ"/>
        </w:rPr>
      </w:pPr>
      <w:r w:rsidRPr="000154AC">
        <w:rPr>
          <w:rFonts w:ascii="Times New Roman" w:hAnsi="Times New Roman"/>
          <w:iCs/>
          <w:sz w:val="28"/>
          <w:szCs w:val="28"/>
          <w:lang w:val="kk-KZ"/>
        </w:rPr>
        <w:t>Хроматографиялық бөлу Machery Nagel колонкасында жүргізілді, Nucleosil C</w:t>
      </w:r>
      <w:r w:rsidRPr="000154AC">
        <w:rPr>
          <w:rFonts w:ascii="Times New Roman" w:hAnsi="Times New Roman"/>
          <w:iCs/>
          <w:sz w:val="28"/>
          <w:szCs w:val="28"/>
          <w:vertAlign w:val="subscript"/>
          <w:lang w:val="kk-KZ"/>
        </w:rPr>
        <w:t>18</w:t>
      </w:r>
      <w:r w:rsidRPr="000154AC">
        <w:rPr>
          <w:rFonts w:ascii="Times New Roman" w:hAnsi="Times New Roman"/>
          <w:iCs/>
          <w:sz w:val="28"/>
          <w:szCs w:val="28"/>
          <w:lang w:val="kk-KZ"/>
        </w:rPr>
        <w:t>, 250 × 4,6 мм енгізілді, бөлшектердің мөлшері 5 мкм. Элюция (элюирование) 0,5% метафосфорлы қышқылдан тұратын жылжымалы фаза арқылы 25°C температурада 1,0 мл/мин жылдамдықпен жүргізілді. Хроматографиялық талдауда инъекция көлемі 20 µL қолданылды. Аналитикалық колонканың температурасы 25°С деңгейде тұрақты болды. Калибрлеу қисығы мен сандық бағалау 244 нм орындалды. Үлгілердегі HPLC шыңдары сыртқы стандартты аскорбин қышқылды Rt және УФ-спектрлерінің мәндерін салыстыру арқылы идентификацияланды</w:t>
      </w:r>
      <w:r w:rsidR="000319A5" w:rsidRPr="000154AC">
        <w:rPr>
          <w:rFonts w:ascii="Times New Roman" w:hAnsi="Times New Roman"/>
          <w:iCs/>
          <w:sz w:val="28"/>
          <w:szCs w:val="28"/>
          <w:lang w:val="kk-KZ"/>
        </w:rPr>
        <w:t>.</w:t>
      </w:r>
      <w:r w:rsidRPr="000154AC">
        <w:rPr>
          <w:rFonts w:ascii="Times New Roman" w:hAnsi="Times New Roman"/>
          <w:iCs/>
          <w:sz w:val="28"/>
          <w:szCs w:val="28"/>
          <w:lang w:val="kk-KZ"/>
        </w:rPr>
        <w:t xml:space="preserve"> </w:t>
      </w:r>
    </w:p>
    <w:p w:rsidR="009D41EA" w:rsidRPr="000154AC" w:rsidRDefault="00E60834" w:rsidP="00E60834">
      <w:pPr>
        <w:pStyle w:val="TAMainText"/>
        <w:spacing w:line="240" w:lineRule="auto"/>
        <w:ind w:firstLine="709"/>
        <w:rPr>
          <w:rFonts w:ascii="Times New Roman" w:hAnsi="Times New Roman"/>
          <w:iCs/>
          <w:sz w:val="28"/>
          <w:szCs w:val="28"/>
          <w:lang w:val="kk-KZ"/>
        </w:rPr>
      </w:pPr>
      <w:r w:rsidRPr="000154AC">
        <w:rPr>
          <w:rFonts w:ascii="Times New Roman" w:hAnsi="Times New Roman"/>
          <w:iCs/>
          <w:sz w:val="28"/>
          <w:szCs w:val="28"/>
          <w:lang w:val="kk-KZ"/>
        </w:rPr>
        <w:t>Аскорбин қышқылының сақталу уақыты Rt 4,96 минутты құрады. Үлгілер 40 мин</w:t>
      </w:r>
      <w:r w:rsidR="000319A5" w:rsidRPr="000154AC">
        <w:rPr>
          <w:rFonts w:ascii="Times New Roman" w:hAnsi="Times New Roman"/>
          <w:iCs/>
          <w:sz w:val="28"/>
          <w:szCs w:val="28"/>
          <w:lang w:val="kk-KZ"/>
        </w:rPr>
        <w:t>ут</w:t>
      </w:r>
      <w:r w:rsidRPr="000154AC">
        <w:rPr>
          <w:rFonts w:ascii="Times New Roman" w:hAnsi="Times New Roman"/>
          <w:iCs/>
          <w:sz w:val="28"/>
          <w:szCs w:val="28"/>
          <w:lang w:val="kk-KZ"/>
        </w:rPr>
        <w:t xml:space="preserve"> ішінде шығарылды. Сандық анықтау хроматографиялық шыңның ауданын сыртқы стандарттың ауданымен салыстыру арқылы жүргіз</w:t>
      </w:r>
      <w:r w:rsidR="00BF3CE2" w:rsidRPr="000154AC">
        <w:rPr>
          <w:rFonts w:ascii="Times New Roman" w:hAnsi="Times New Roman"/>
          <w:iCs/>
          <w:sz w:val="28"/>
          <w:szCs w:val="28"/>
          <w:lang w:val="kk-KZ"/>
        </w:rPr>
        <w:t xml:space="preserve">ілді. </w:t>
      </w:r>
    </w:p>
    <w:p w:rsidR="00E60834" w:rsidRPr="000154AC" w:rsidRDefault="00BF3CE2" w:rsidP="00E60834">
      <w:pPr>
        <w:pStyle w:val="TAMainText"/>
        <w:spacing w:line="240" w:lineRule="auto"/>
        <w:ind w:firstLine="709"/>
        <w:rPr>
          <w:rFonts w:ascii="Times New Roman" w:hAnsi="Times New Roman"/>
          <w:iCs/>
          <w:sz w:val="28"/>
          <w:szCs w:val="28"/>
          <w:lang w:val="kk-KZ"/>
        </w:rPr>
      </w:pPr>
      <w:r w:rsidRPr="000154AC">
        <w:rPr>
          <w:rFonts w:ascii="Times New Roman" w:hAnsi="Times New Roman"/>
          <w:iCs/>
          <w:sz w:val="28"/>
          <w:szCs w:val="28"/>
          <w:lang w:val="kk-KZ"/>
        </w:rPr>
        <w:t>Калибрлеу қисығы 0,033-</w:t>
      </w:r>
      <w:r w:rsidR="00E60834" w:rsidRPr="000154AC">
        <w:rPr>
          <w:rFonts w:ascii="Times New Roman" w:hAnsi="Times New Roman"/>
          <w:iCs/>
          <w:sz w:val="28"/>
          <w:szCs w:val="28"/>
          <w:lang w:val="kk-KZ"/>
        </w:rPr>
        <w:t xml:space="preserve">0,150 мг/мл концентрациялы диапазонында салынған және 5 нүкте бойынша калибрлеуге негізделген (сурет </w:t>
      </w:r>
      <w:r w:rsidR="000319A5" w:rsidRPr="000154AC">
        <w:rPr>
          <w:rFonts w:ascii="Times New Roman" w:hAnsi="Times New Roman"/>
          <w:iCs/>
          <w:sz w:val="28"/>
          <w:szCs w:val="28"/>
          <w:lang w:val="kk-KZ"/>
        </w:rPr>
        <w:t>5</w:t>
      </w:r>
      <w:r w:rsidR="00E60834" w:rsidRPr="000154AC">
        <w:rPr>
          <w:rFonts w:ascii="Times New Roman" w:hAnsi="Times New Roman"/>
          <w:iCs/>
          <w:sz w:val="28"/>
          <w:szCs w:val="28"/>
          <w:lang w:val="kk-KZ"/>
        </w:rPr>
        <w:t>). Аскорбин қышқылы үшін калибрлеу қисығының R</w:t>
      </w:r>
      <w:r w:rsidR="00E60834" w:rsidRPr="000154AC">
        <w:rPr>
          <w:rFonts w:ascii="Times New Roman" w:hAnsi="Times New Roman"/>
          <w:iCs/>
          <w:sz w:val="28"/>
          <w:szCs w:val="28"/>
          <w:vertAlign w:val="superscript"/>
          <w:lang w:val="kk-KZ"/>
        </w:rPr>
        <w:t>2</w:t>
      </w:r>
      <w:r w:rsidR="00E60834" w:rsidRPr="000154AC">
        <w:rPr>
          <w:rFonts w:ascii="Times New Roman" w:hAnsi="Times New Roman"/>
          <w:iCs/>
          <w:sz w:val="28"/>
          <w:szCs w:val="28"/>
          <w:lang w:val="kk-KZ"/>
        </w:rPr>
        <w:t xml:space="preserve"> регрессия коэффициенті (y = 1e+07×X – 95238) 0,9934 құрады. Нәтижелер миллиграмм түрінде аскорбин қышқылы / 100 мг сығындыда көрсетілген.</w:t>
      </w:r>
    </w:p>
    <w:p w:rsidR="00BF3CE2" w:rsidRPr="000154AC" w:rsidRDefault="00BF3CE2" w:rsidP="00E60834">
      <w:pPr>
        <w:pStyle w:val="TAMainText"/>
        <w:spacing w:line="240" w:lineRule="auto"/>
        <w:ind w:firstLine="709"/>
        <w:rPr>
          <w:rFonts w:ascii="Times New Roman" w:hAnsi="Times New Roman"/>
          <w:iCs/>
          <w:sz w:val="28"/>
          <w:szCs w:val="28"/>
          <w:lang w:val="kk-KZ"/>
        </w:rPr>
      </w:pPr>
    </w:p>
    <w:p w:rsidR="00BF3CE2" w:rsidRPr="000154AC" w:rsidRDefault="00BF3CE2" w:rsidP="00BF3CE2">
      <w:pPr>
        <w:jc w:val="center"/>
        <w:rPr>
          <w:rFonts w:ascii="Times New Roman" w:eastAsiaTheme="minorEastAsia" w:hAnsi="Times New Roman"/>
          <w:sz w:val="24"/>
          <w:szCs w:val="24"/>
        </w:rPr>
      </w:pPr>
      <w:ins w:id="1" w:author="user" w:date="2022-02-21T11:50:00Z">
        <w:r w:rsidRPr="000154AC">
          <w:rPr>
            <w:rFonts w:ascii="Times New Roman" w:hAnsi="Times New Roman"/>
            <w:noProof/>
          </w:rPr>
          <w:lastRenderedPageBreak/>
          <w:drawing>
            <wp:inline distT="0" distB="0" distL="0" distR="0" wp14:anchorId="77CA702F" wp14:editId="2C3EAFD0">
              <wp:extent cx="5724525" cy="1849755"/>
              <wp:effectExtent l="0" t="0" r="0" b="0"/>
              <wp:docPr id="102" name="Grafik 4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ins>
    </w:p>
    <w:p w:rsidR="00BF3CE2" w:rsidRPr="000154AC" w:rsidRDefault="00BF3CE2" w:rsidP="00BF3CE2">
      <w:pPr>
        <w:jc w:val="center"/>
        <w:rPr>
          <w:rFonts w:ascii="Times New Roman" w:eastAsiaTheme="minorEastAsia" w:hAnsi="Times New Roman"/>
          <w:sz w:val="24"/>
          <w:szCs w:val="24"/>
        </w:rPr>
      </w:pPr>
    </w:p>
    <w:p w:rsidR="00BF3CE2" w:rsidRPr="000154AC" w:rsidRDefault="00BF3CE2" w:rsidP="00BF3CE2">
      <w:pPr>
        <w:jc w:val="center"/>
        <w:rPr>
          <w:rFonts w:ascii="Times New Roman" w:eastAsiaTheme="minorEastAsia" w:hAnsi="Times New Roman"/>
          <w:sz w:val="28"/>
          <w:szCs w:val="28"/>
          <w:vertAlign w:val="baseline"/>
        </w:rPr>
      </w:pPr>
      <w:r w:rsidRPr="000154AC">
        <w:rPr>
          <w:rFonts w:ascii="Times New Roman" w:eastAsiaTheme="minorEastAsia" w:hAnsi="Times New Roman"/>
          <w:sz w:val="28"/>
          <w:szCs w:val="28"/>
          <w:vertAlign w:val="baseline"/>
        </w:rPr>
        <w:t xml:space="preserve">Сурет </w:t>
      </w:r>
      <w:r w:rsidRPr="000154AC">
        <w:rPr>
          <w:rFonts w:ascii="Times New Roman" w:eastAsiaTheme="minorEastAsia" w:hAnsi="Times New Roman"/>
          <w:sz w:val="28"/>
          <w:szCs w:val="28"/>
          <w:vertAlign w:val="baseline"/>
          <w:lang w:val="kk-KZ"/>
        </w:rPr>
        <w:t>5 -</w:t>
      </w:r>
      <w:r w:rsidRPr="000154AC">
        <w:rPr>
          <w:rFonts w:ascii="Times New Roman" w:eastAsiaTheme="minorEastAsia" w:hAnsi="Times New Roman"/>
          <w:sz w:val="28"/>
          <w:szCs w:val="28"/>
          <w:vertAlign w:val="baseline"/>
        </w:rPr>
        <w:t xml:space="preserve"> Аскорбин қышқылының калибрлеу қисығы</w:t>
      </w:r>
    </w:p>
    <w:p w:rsidR="00C43C95" w:rsidRPr="000154AC" w:rsidRDefault="00C43C95" w:rsidP="00E60834">
      <w:pPr>
        <w:ind w:firstLine="709"/>
        <w:jc w:val="both"/>
        <w:rPr>
          <w:rFonts w:ascii="Times New Roman" w:hAnsi="Times New Roman"/>
          <w:i/>
          <w:iCs/>
          <w:sz w:val="28"/>
          <w:szCs w:val="28"/>
          <w:vertAlign w:val="baseline"/>
          <w:lang w:val="kk-KZ"/>
        </w:rPr>
      </w:pPr>
    </w:p>
    <w:p w:rsidR="00E60834" w:rsidRPr="000154AC" w:rsidRDefault="00E60834" w:rsidP="00E60834">
      <w:pPr>
        <w:ind w:firstLine="709"/>
        <w:jc w:val="both"/>
        <w:rPr>
          <w:rFonts w:ascii="Times New Roman" w:hAnsi="Times New Roman"/>
          <w:i/>
          <w:iCs/>
          <w:sz w:val="28"/>
          <w:szCs w:val="28"/>
          <w:vertAlign w:val="baseline"/>
          <w:lang w:val="kk-KZ"/>
        </w:rPr>
      </w:pPr>
      <w:r w:rsidRPr="000154AC">
        <w:rPr>
          <w:rFonts w:ascii="Times New Roman" w:hAnsi="Times New Roman"/>
          <w:i/>
          <w:iCs/>
          <w:sz w:val="28"/>
          <w:szCs w:val="28"/>
          <w:vertAlign w:val="baseline"/>
          <w:lang w:val="kk-KZ"/>
        </w:rPr>
        <w:t xml:space="preserve">UPCC көмегімен </w:t>
      </w:r>
      <w:r w:rsidRPr="000154AC">
        <w:rPr>
          <w:rFonts w:ascii="Times New Roman" w:hAnsi="Times New Roman"/>
          <w:i/>
          <w:iCs/>
          <w:sz w:val="28"/>
          <w:szCs w:val="28"/>
          <w:vertAlign w:val="baseline"/>
        </w:rPr>
        <w:t>α</w:t>
      </w:r>
      <w:r w:rsidRPr="000154AC">
        <w:rPr>
          <w:rFonts w:ascii="Times New Roman" w:hAnsi="Times New Roman"/>
          <w:i/>
          <w:iCs/>
          <w:sz w:val="28"/>
          <w:szCs w:val="28"/>
          <w:vertAlign w:val="baseline"/>
          <w:lang w:val="kk-KZ"/>
        </w:rPr>
        <w:t xml:space="preserve">-токоферол мен </w:t>
      </w:r>
      <w:r w:rsidRPr="000154AC">
        <w:rPr>
          <w:rFonts w:ascii="Times New Roman" w:hAnsi="Times New Roman"/>
          <w:i/>
          <w:iCs/>
          <w:sz w:val="28"/>
          <w:szCs w:val="28"/>
          <w:vertAlign w:val="baseline"/>
        </w:rPr>
        <w:t>β</w:t>
      </w:r>
      <w:r w:rsidRPr="000154AC">
        <w:rPr>
          <w:rFonts w:ascii="Times New Roman" w:hAnsi="Times New Roman"/>
          <w:i/>
          <w:iCs/>
          <w:sz w:val="28"/>
          <w:szCs w:val="28"/>
          <w:vertAlign w:val="baseline"/>
          <w:lang w:val="kk-KZ"/>
        </w:rPr>
        <w:t>-каротин құрамын анықтау</w:t>
      </w:r>
    </w:p>
    <w:p w:rsidR="00E60834" w:rsidRPr="000154AC" w:rsidRDefault="00E60834" w:rsidP="00E60834">
      <w:pPr>
        <w:ind w:firstLine="709"/>
        <w:jc w:val="both"/>
        <w:rPr>
          <w:rFonts w:ascii="Times New Roman" w:hAnsi="Times New Roman"/>
          <w:iCs/>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Pr="000154AC">
        <w:rPr>
          <w:rFonts w:ascii="Times New Roman" w:hAnsi="Times New Roman"/>
          <w:iCs/>
          <w:sz w:val="28"/>
          <w:szCs w:val="28"/>
          <w:vertAlign w:val="baseline"/>
          <w:lang w:val="kk-KZ"/>
        </w:rPr>
        <w:t xml:space="preserve">жеміс жұмсағы мен тұқымдары </w:t>
      </w:r>
      <w:r w:rsidRPr="000154AC">
        <w:rPr>
          <w:rFonts w:ascii="Times New Roman" w:hAnsi="Times New Roman"/>
          <w:iCs/>
          <w:sz w:val="28"/>
          <w:szCs w:val="28"/>
          <w:vertAlign w:val="baseline"/>
          <w:lang w:val="kk-KZ"/>
        </w:rPr>
        <w:sym w:font="Symbol" w:char="F061"/>
      </w:r>
      <w:r w:rsidRPr="000154AC">
        <w:rPr>
          <w:rFonts w:ascii="Times New Roman" w:hAnsi="Times New Roman"/>
          <w:iCs/>
          <w:sz w:val="28"/>
          <w:szCs w:val="28"/>
          <w:vertAlign w:val="baseline"/>
          <w:lang w:val="kk-KZ"/>
        </w:rPr>
        <w:t xml:space="preserve">-токоферол мен </w:t>
      </w:r>
      <w:r w:rsidRPr="000154AC">
        <w:rPr>
          <w:rFonts w:ascii="Times New Roman" w:hAnsi="Times New Roman"/>
          <w:iCs/>
          <w:sz w:val="28"/>
          <w:szCs w:val="28"/>
          <w:vertAlign w:val="baseline"/>
          <w:lang w:val="kk-KZ"/>
        </w:rPr>
        <w:sym w:font="Symbol" w:char="F062"/>
      </w:r>
      <w:r w:rsidRPr="000154AC">
        <w:rPr>
          <w:rFonts w:ascii="Times New Roman" w:hAnsi="Times New Roman"/>
          <w:iCs/>
          <w:sz w:val="28"/>
          <w:szCs w:val="28"/>
          <w:vertAlign w:val="baseline"/>
          <w:lang w:val="kk-KZ"/>
        </w:rPr>
        <w:t xml:space="preserve">-каротиннің құрамына тексерілді. </w:t>
      </w:r>
      <w:r w:rsidRPr="000154AC">
        <w:rPr>
          <w:rFonts w:ascii="Times New Roman" w:hAnsi="Times New Roman"/>
          <w:iCs/>
          <w:sz w:val="28"/>
          <w:szCs w:val="28"/>
          <w:vertAlign w:val="baseline"/>
          <w:lang w:val="kk-KZ"/>
        </w:rPr>
        <w:sym w:font="Symbol" w:char="F061"/>
      </w:r>
      <w:r w:rsidRPr="000154AC">
        <w:rPr>
          <w:rFonts w:ascii="Times New Roman" w:hAnsi="Times New Roman"/>
          <w:iCs/>
          <w:sz w:val="28"/>
          <w:szCs w:val="28"/>
          <w:vertAlign w:val="baseline"/>
          <w:lang w:val="kk-KZ"/>
        </w:rPr>
        <w:t xml:space="preserve">-токоферол мен </w:t>
      </w:r>
      <w:r w:rsidRPr="000154AC">
        <w:rPr>
          <w:rFonts w:ascii="Times New Roman" w:hAnsi="Times New Roman"/>
          <w:iCs/>
          <w:sz w:val="28"/>
          <w:szCs w:val="28"/>
          <w:vertAlign w:val="baseline"/>
        </w:rPr>
        <w:sym w:font="Symbol" w:char="F062"/>
      </w:r>
      <w:r w:rsidRPr="000154AC">
        <w:rPr>
          <w:rFonts w:ascii="Times New Roman" w:hAnsi="Times New Roman"/>
          <w:iCs/>
          <w:sz w:val="28"/>
          <w:szCs w:val="28"/>
          <w:vertAlign w:val="baseline"/>
          <w:lang w:val="kk-KZ"/>
        </w:rPr>
        <w:t>-каротинді алу үшін жеміс жұмсағы мен тұқымдары жеке-жеке өлшенді (2,0 г), содан кейін бөлме температурасында хлороформмен (2×50,0 мл) араластырылып (шайқау 110 айн/мин), түнге қалдырылды [23</w:t>
      </w:r>
      <w:r w:rsidR="00E369EB" w:rsidRPr="000154AC">
        <w:rPr>
          <w:rFonts w:ascii="Times New Roman" w:hAnsi="Times New Roman"/>
          <w:iCs/>
          <w:sz w:val="28"/>
          <w:szCs w:val="28"/>
          <w:vertAlign w:val="baseline"/>
          <w:lang w:val="kk-KZ"/>
        </w:rPr>
        <w:t>5</w:t>
      </w:r>
      <w:r w:rsidRPr="000154AC">
        <w:rPr>
          <w:rFonts w:ascii="Times New Roman" w:hAnsi="Times New Roman"/>
          <w:iCs/>
          <w:sz w:val="28"/>
          <w:szCs w:val="28"/>
          <w:vertAlign w:val="baseline"/>
          <w:lang w:val="kk-KZ"/>
        </w:rPr>
        <w:t xml:space="preserve">]. Құрғақ сығындылар алу үшін супернатанттар төмен қысымда жиналды, сүзілді және концентрацияланды. Газды азот әсерінен еріткіштердің іздері жойылды. </w:t>
      </w:r>
    </w:p>
    <w:p w:rsidR="00BF3CE2" w:rsidRPr="000154AC" w:rsidRDefault="00BF3CE2" w:rsidP="00BF3CE2">
      <w:pPr>
        <w:ind w:firstLine="709"/>
        <w:jc w:val="both"/>
        <w:rPr>
          <w:rFonts w:ascii="Times New Roman" w:hAnsi="Times New Roman"/>
          <w:iCs/>
          <w:sz w:val="28"/>
          <w:szCs w:val="28"/>
          <w:vertAlign w:val="baseline"/>
          <w:lang w:val="kk-KZ"/>
        </w:rPr>
      </w:pPr>
      <w:r w:rsidRPr="000154AC">
        <w:rPr>
          <w:rFonts w:ascii="Times New Roman" w:hAnsi="Times New Roman"/>
          <w:color w:val="131413"/>
          <w:sz w:val="28"/>
          <w:szCs w:val="28"/>
          <w:vertAlign w:val="baseline"/>
          <w:lang w:val="kk-KZ"/>
        </w:rPr>
        <w:t xml:space="preserve">Барлық үлгілерді дайындау күңгірт жарық жағдайында жүргізілді. Стандартты қосылыстардың ерітінділері бастапқы ерітінділердің 1,0 мг/мл алу үшін оларды жеке-жеке 1,0 мл хлороформда ерітіп, шамамен 1 мг </w:t>
      </w:r>
      <w:r w:rsidRPr="000154AC">
        <w:rPr>
          <w:rFonts w:ascii="Times New Roman" w:hAnsi="Times New Roman"/>
          <w:color w:val="131413"/>
          <w:sz w:val="28"/>
          <w:szCs w:val="28"/>
          <w:vertAlign w:val="baseline"/>
        </w:rPr>
        <w:sym w:font="Symbol" w:char="F061"/>
      </w:r>
      <w:r w:rsidRPr="000154AC">
        <w:rPr>
          <w:rFonts w:ascii="Times New Roman" w:hAnsi="Times New Roman"/>
          <w:color w:val="131413"/>
          <w:sz w:val="28"/>
          <w:szCs w:val="28"/>
          <w:vertAlign w:val="baseline"/>
          <w:lang w:val="kk-KZ"/>
        </w:rPr>
        <w:t xml:space="preserve">-токоферол мен </w:t>
      </w:r>
      <w:r w:rsidRPr="000154AC">
        <w:rPr>
          <w:rFonts w:ascii="Times New Roman" w:hAnsi="Times New Roman"/>
          <w:color w:val="131413"/>
          <w:sz w:val="28"/>
          <w:szCs w:val="28"/>
          <w:vertAlign w:val="baseline"/>
        </w:rPr>
        <w:sym w:font="Symbol" w:char="F062"/>
      </w:r>
      <w:r w:rsidRPr="000154AC">
        <w:rPr>
          <w:rFonts w:ascii="Times New Roman" w:hAnsi="Times New Roman"/>
          <w:color w:val="131413"/>
          <w:sz w:val="28"/>
          <w:szCs w:val="28"/>
          <w:vertAlign w:val="baseline"/>
          <w:lang w:val="kk-KZ"/>
        </w:rPr>
        <w:t>-каротинді өлшеу арқылы дайындалды.</w:t>
      </w:r>
    </w:p>
    <w:p w:rsidR="009D41EA" w:rsidRPr="000154AC" w:rsidRDefault="002D069E" w:rsidP="002D069E">
      <w:pPr>
        <w:autoSpaceDE w:val="0"/>
        <w:autoSpaceDN w:val="0"/>
        <w:adjustRightInd w:val="0"/>
        <w:ind w:firstLine="709"/>
        <w:jc w:val="both"/>
        <w:rPr>
          <w:rFonts w:ascii="Times New Roman" w:hAnsi="Times New Roman"/>
          <w:color w:val="131413"/>
          <w:sz w:val="28"/>
          <w:szCs w:val="28"/>
          <w:vertAlign w:val="baseline"/>
          <w:lang w:val="kk-KZ"/>
        </w:rPr>
      </w:pPr>
      <w:r w:rsidRPr="000154AC">
        <w:rPr>
          <w:rFonts w:ascii="Times New Roman" w:hAnsi="Times New Roman"/>
          <w:color w:val="131413"/>
          <w:sz w:val="28"/>
          <w:szCs w:val="28"/>
          <w:vertAlign w:val="baseline"/>
          <w:lang w:val="kk-KZ"/>
        </w:rPr>
        <w:t xml:space="preserve">Сығындылар тиісті концентрациядағы </w:t>
      </w:r>
      <w:r w:rsidRPr="000154AC">
        <w:rPr>
          <w:rFonts w:ascii="Times New Roman" w:hAnsi="Times New Roman"/>
          <w:sz w:val="28"/>
          <w:szCs w:val="28"/>
          <w:vertAlign w:val="baseline"/>
          <w:lang w:val="kk-KZ"/>
        </w:rPr>
        <w:t>ерітінділерді алу үшін хлороформда ерітілді. Бастапқы стандартты ерітінділер жарылысқа қарсы мұздатқышты камерада 4°C температурада сақталды және қолданар алдында сұйылтылды.</w:t>
      </w:r>
      <w:r w:rsidRPr="000154AC">
        <w:rPr>
          <w:rFonts w:ascii="Times New Roman" w:hAnsi="Times New Roman"/>
          <w:color w:val="131413"/>
          <w:sz w:val="28"/>
          <w:szCs w:val="28"/>
          <w:vertAlign w:val="baseline"/>
          <w:lang w:val="kk-KZ"/>
        </w:rPr>
        <w:t xml:space="preserve"> </w:t>
      </w:r>
      <w:r w:rsidRPr="000154AC">
        <w:rPr>
          <w:rFonts w:ascii="Times New Roman" w:hAnsi="Times New Roman"/>
          <w:color w:val="131413"/>
          <w:sz w:val="28"/>
          <w:szCs w:val="28"/>
          <w:vertAlign w:val="baseline"/>
        </w:rPr>
        <w:t>α</w:t>
      </w:r>
      <w:r w:rsidRPr="000154AC">
        <w:rPr>
          <w:rFonts w:ascii="Times New Roman" w:hAnsi="Times New Roman"/>
          <w:color w:val="131413"/>
          <w:sz w:val="28"/>
          <w:szCs w:val="28"/>
          <w:vertAlign w:val="baseline"/>
          <w:lang w:val="kk-KZ"/>
        </w:rPr>
        <w:t xml:space="preserve">-токоферол және </w:t>
      </w:r>
      <w:r w:rsidRPr="000154AC">
        <w:rPr>
          <w:rFonts w:ascii="Times New Roman" w:hAnsi="Times New Roman"/>
          <w:color w:val="131413"/>
          <w:sz w:val="28"/>
          <w:szCs w:val="28"/>
          <w:vertAlign w:val="baseline"/>
        </w:rPr>
        <w:t>β</w:t>
      </w:r>
      <w:r w:rsidRPr="000154AC">
        <w:rPr>
          <w:rFonts w:ascii="Times New Roman" w:hAnsi="Times New Roman"/>
          <w:color w:val="131413"/>
          <w:sz w:val="28"/>
          <w:szCs w:val="28"/>
          <w:vertAlign w:val="baseline"/>
          <w:lang w:val="kk-KZ"/>
        </w:rPr>
        <w:t xml:space="preserve">-каротин 0,1-ден 1,0 мг/мл-ге дейінгі калибрлеу қисықтары арқылы сандық анықталды. Аналитикалық қисықтар 4 өспелі концентрацияның көмегімен құрылды </w:t>
      </w:r>
      <w:r w:rsidR="009C340C" w:rsidRPr="000154AC">
        <w:rPr>
          <w:rFonts w:ascii="Times New Roman" w:hAnsi="Times New Roman"/>
          <w:color w:val="131413"/>
          <w:sz w:val="28"/>
          <w:szCs w:val="28"/>
          <w:vertAlign w:val="baseline"/>
          <w:lang w:val="kk-KZ"/>
        </w:rPr>
        <w:t>(</w:t>
      </w:r>
      <w:r w:rsidR="00BF3CE2" w:rsidRPr="000154AC">
        <w:rPr>
          <w:rFonts w:ascii="Times New Roman" w:hAnsi="Times New Roman"/>
          <w:color w:val="131413"/>
          <w:sz w:val="28"/>
          <w:szCs w:val="28"/>
          <w:vertAlign w:val="baseline"/>
          <w:lang w:val="kk-KZ"/>
        </w:rPr>
        <w:t>6</w:t>
      </w:r>
      <w:r w:rsidRPr="000154AC">
        <w:rPr>
          <w:rFonts w:ascii="Times New Roman" w:hAnsi="Times New Roman"/>
          <w:color w:val="131413"/>
          <w:sz w:val="28"/>
          <w:szCs w:val="28"/>
          <w:vertAlign w:val="baseline"/>
          <w:lang w:val="kk-KZ"/>
        </w:rPr>
        <w:t xml:space="preserve"> сурет). </w:t>
      </w:r>
    </w:p>
    <w:p w:rsidR="00C532F1" w:rsidRPr="000154AC" w:rsidRDefault="00C532F1" w:rsidP="002D069E">
      <w:pPr>
        <w:autoSpaceDE w:val="0"/>
        <w:autoSpaceDN w:val="0"/>
        <w:adjustRightInd w:val="0"/>
        <w:ind w:firstLine="709"/>
        <w:jc w:val="both"/>
        <w:rPr>
          <w:rFonts w:ascii="Times New Roman" w:hAnsi="Times New Roman"/>
          <w:color w:val="131413"/>
          <w:sz w:val="28"/>
          <w:szCs w:val="28"/>
          <w:vertAlign w:val="baseline"/>
          <w:lang w:val="kk-KZ"/>
        </w:rPr>
      </w:pPr>
    </w:p>
    <w:p w:rsidR="00307B19" w:rsidRPr="000154AC" w:rsidRDefault="00300DA2" w:rsidP="002D069E">
      <w:pPr>
        <w:autoSpaceDE w:val="0"/>
        <w:autoSpaceDN w:val="0"/>
        <w:adjustRightInd w:val="0"/>
        <w:ind w:firstLine="709"/>
        <w:jc w:val="both"/>
        <w:rPr>
          <w:rFonts w:ascii="Times New Roman" w:hAnsi="Times New Roman"/>
          <w:color w:val="131413"/>
          <w:sz w:val="28"/>
          <w:szCs w:val="28"/>
          <w:vertAlign w:val="baseline"/>
          <w:lang w:val="kk-KZ"/>
        </w:rPr>
      </w:pPr>
      <w:r>
        <w:rPr>
          <w:rFonts w:ascii="Times New Roman" w:hAnsi="Times New Roman"/>
          <w:noProof/>
        </w:rPr>
        <mc:AlternateContent>
          <mc:Choice Requires="wpg">
            <w:drawing>
              <wp:anchor distT="0" distB="0" distL="114300" distR="114300" simplePos="0" relativeHeight="251659264" behindDoc="0" locked="0" layoutInCell="1" allowOverlap="1">
                <wp:simplePos x="0" y="0"/>
                <wp:positionH relativeFrom="margin">
                  <wp:posOffset>-217805</wp:posOffset>
                </wp:positionH>
                <wp:positionV relativeFrom="paragraph">
                  <wp:posOffset>68580</wp:posOffset>
                </wp:positionV>
                <wp:extent cx="6158230" cy="2270760"/>
                <wp:effectExtent l="0" t="0" r="0" b="0"/>
                <wp:wrapNone/>
                <wp:docPr id="2" name="Gr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8230" cy="2270760"/>
                          <a:chOff x="0" y="-288"/>
                          <a:chExt cx="55047" cy="17011"/>
                        </a:xfrm>
                      </wpg:grpSpPr>
                      <wpg:grpSp>
                        <wpg:cNvPr id="5" name="Grup 84"/>
                        <wpg:cNvGrpSpPr>
                          <a:grpSpLocks/>
                        </wpg:cNvGrpSpPr>
                        <wpg:grpSpPr bwMode="auto">
                          <a:xfrm>
                            <a:off x="1492" y="-288"/>
                            <a:ext cx="43157" cy="17010"/>
                            <a:chOff x="-28575" y="-288"/>
                            <a:chExt cx="43156" cy="17011"/>
                          </a:xfrm>
                        </wpg:grpSpPr>
                        <wpg:grpSp>
                          <wpg:cNvPr id="9" name="Grup 81"/>
                          <wpg:cNvGrpSpPr>
                            <a:grpSpLocks/>
                          </wpg:cNvGrpSpPr>
                          <wpg:grpSpPr bwMode="auto">
                            <a:xfrm>
                              <a:off x="-28575" y="-288"/>
                              <a:ext cx="25578" cy="15157"/>
                              <a:chOff x="-30222" y="-288"/>
                              <a:chExt cx="25577" cy="15157"/>
                            </a:xfrm>
                          </wpg:grpSpPr>
                          <pic:pic xmlns:pic="http://schemas.openxmlformats.org/drawingml/2006/picture">
                            <pic:nvPicPr>
                              <pic:cNvPr id="10" name="Resim 79"/>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0222" y="-288"/>
                                <a:ext cx="25577" cy="15157"/>
                              </a:xfrm>
                              <a:prstGeom prst="rect">
                                <a:avLst/>
                              </a:prstGeom>
                              <a:noFill/>
                              <a:extLst>
                                <a:ext uri="{909E8E84-426E-40DD-AFC4-6F175D3DCCD1}">
                                  <a14:hiddenFill xmlns:a14="http://schemas.microsoft.com/office/drawing/2010/main">
                                    <a:solidFill>
                                      <a:srgbClr val="FFFFFF"/>
                                    </a:solidFill>
                                  </a14:hiddenFill>
                                </a:ext>
                              </a:extLst>
                            </pic:spPr>
                          </pic:pic>
                          <wps:wsp>
                            <wps:cNvPr id="12" name="Metin Kutusu 80"/>
                            <wps:cNvSpPr txBox="1">
                              <a:spLocks noChangeArrowheads="1"/>
                            </wps:cNvSpPr>
                            <wps:spPr bwMode="auto">
                              <a:xfrm>
                                <a:off x="-29036" y="-21"/>
                                <a:ext cx="17219" cy="5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577B" w:rsidRPr="008E04F4" w:rsidRDefault="00DE577B" w:rsidP="002D069E">
                                  <w:pPr>
                                    <w:rPr>
                                      <w:sz w:val="18"/>
                                      <w:vertAlign w:val="baseline"/>
                                    </w:rPr>
                                  </w:pPr>
                                  <w:r w:rsidRPr="008E04F4">
                                    <w:rPr>
                                      <w:rFonts w:ascii="Symbol" w:hAnsi="Symbol"/>
                                      <w:sz w:val="18"/>
                                      <w:vertAlign w:val="baseline"/>
                                    </w:rPr>
                                    <w:t></w:t>
                                  </w:r>
                                  <w:r w:rsidRPr="008E04F4">
                                    <w:rPr>
                                      <w:sz w:val="18"/>
                                      <w:vertAlign w:val="baseline"/>
                                    </w:rPr>
                                    <w:t>-Tocopherol</w:t>
                                  </w:r>
                                </w:p>
                                <w:p w:rsidR="00DE577B" w:rsidRPr="008E04F4" w:rsidRDefault="00DE577B" w:rsidP="002D069E">
                                  <w:pPr>
                                    <w:rPr>
                                      <w:sz w:val="18"/>
                                      <w:vertAlign w:val="baseline"/>
                                    </w:rPr>
                                  </w:pPr>
                                  <w:r w:rsidRPr="008E04F4">
                                    <w:rPr>
                                      <w:sz w:val="18"/>
                                      <w:vertAlign w:val="baseline"/>
                                    </w:rPr>
                                    <w:t>Y= -1.669×103×X +1.850×105</w:t>
                                  </w:r>
                                </w:p>
                                <w:p w:rsidR="00DE577B" w:rsidRPr="008E04F4" w:rsidRDefault="00DE577B" w:rsidP="002D069E">
                                  <w:pPr>
                                    <w:rPr>
                                      <w:sz w:val="18"/>
                                      <w:vertAlign w:val="baseline"/>
                                    </w:rPr>
                                  </w:pPr>
                                  <w:r>
                                    <w:rPr>
                                      <w:sz w:val="18"/>
                                      <w:vertAlign w:val="baseline"/>
                                      <w:lang w:val="en-US"/>
                                    </w:rPr>
                                    <w:t>R</w:t>
                                  </w:r>
                                  <w:r w:rsidRPr="007971D9">
                                    <w:rPr>
                                      <w:sz w:val="18"/>
                                    </w:rPr>
                                    <w:t>2</w:t>
                                  </w:r>
                                  <w:r w:rsidRPr="008E04F4">
                                    <w:rPr>
                                      <w:sz w:val="18"/>
                                      <w:vertAlign w:val="baseline"/>
                                    </w:rPr>
                                    <w:t>= 0.999453</w:t>
                                  </w:r>
                                </w:p>
                              </w:txbxContent>
                            </wps:txbx>
                            <wps:bodyPr rot="0" vert="horz" wrap="square" lIns="91440" tIns="45720" rIns="91440" bIns="45720" anchor="t" anchorCtr="0" upright="1">
                              <a:noAutofit/>
                            </wps:bodyPr>
                          </wps:wsp>
                        </wpg:grpSp>
                        <wps:wsp>
                          <wps:cNvPr id="13" name="Metin Kutusu 82"/>
                          <wps:cNvSpPr txBox="1">
                            <a:spLocks noChangeArrowheads="1"/>
                          </wps:cNvSpPr>
                          <wps:spPr bwMode="auto">
                            <a:xfrm>
                              <a:off x="8732" y="14416"/>
                              <a:ext cx="5848" cy="2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577B" w:rsidRPr="00F37E7A" w:rsidRDefault="00DE577B" w:rsidP="002D069E">
                                <w:pPr>
                                  <w:rPr>
                                    <w:sz w:val="18"/>
                                  </w:rPr>
                                </w:pPr>
                                <w:r>
                                  <w:rPr>
                                    <w:sz w:val="18"/>
                                  </w:rPr>
                                  <w:t>Amount</w:t>
                                </w:r>
                              </w:p>
                            </w:txbxContent>
                          </wps:txbx>
                          <wps:bodyPr rot="0" vert="horz" wrap="square" lIns="91440" tIns="45720" rIns="91440" bIns="45720" anchor="t" anchorCtr="0" upright="1">
                            <a:noAutofit/>
                          </wps:bodyPr>
                        </wps:wsp>
                        <wps:wsp>
                          <wps:cNvPr id="14" name="Metin Kutusu 83"/>
                          <wps:cNvSpPr txBox="1">
                            <a:spLocks noChangeArrowheads="1"/>
                          </wps:cNvSpPr>
                          <wps:spPr bwMode="auto">
                            <a:xfrm rot="-5400000">
                              <a:off x="-4407" y="4657"/>
                              <a:ext cx="5849" cy="2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577B" w:rsidRPr="00F37E7A" w:rsidRDefault="00DE577B" w:rsidP="002D069E">
                                <w:pPr>
                                  <w:rPr>
                                    <w:sz w:val="18"/>
                                  </w:rPr>
                                </w:pPr>
                                <w:r>
                                  <w:rPr>
                                    <w:sz w:val="18"/>
                                  </w:rPr>
                                  <w:t>Area</w:t>
                                </w:r>
                              </w:p>
                            </w:txbxContent>
                          </wps:txbx>
                          <wps:bodyPr rot="0" vert="horz" wrap="square" lIns="91440" tIns="45720" rIns="91440" bIns="45720" anchor="t" anchorCtr="0" upright="1">
                            <a:noAutofit/>
                          </wps:bodyPr>
                        </wps:wsp>
                      </wpg:grpSp>
                      <wpg:grpSp>
                        <wpg:cNvPr id="15" name="Grup 87"/>
                        <wpg:cNvGrpSpPr>
                          <a:grpSpLocks/>
                        </wpg:cNvGrpSpPr>
                        <wpg:grpSpPr bwMode="auto">
                          <a:xfrm>
                            <a:off x="0" y="-74"/>
                            <a:ext cx="55047" cy="16713"/>
                            <a:chOff x="0" y="-74"/>
                            <a:chExt cx="55047" cy="16714"/>
                          </a:xfrm>
                        </wpg:grpSpPr>
                        <wpg:grpSp>
                          <wpg:cNvPr id="16" name="Grup 74"/>
                          <wpg:cNvGrpSpPr>
                            <a:grpSpLocks/>
                          </wpg:cNvGrpSpPr>
                          <wpg:grpSpPr bwMode="auto">
                            <a:xfrm>
                              <a:off x="29085" y="-74"/>
                              <a:ext cx="25962" cy="15050"/>
                              <a:chOff x="27853" y="6845"/>
                              <a:chExt cx="25965" cy="15050"/>
                            </a:xfrm>
                          </wpg:grpSpPr>
                          <pic:pic xmlns:pic="http://schemas.openxmlformats.org/drawingml/2006/picture">
                            <pic:nvPicPr>
                              <pic:cNvPr id="24" name="Resim 70"/>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7853" y="6845"/>
                                <a:ext cx="25966" cy="15051"/>
                              </a:xfrm>
                              <a:prstGeom prst="rect">
                                <a:avLst/>
                              </a:prstGeom>
                              <a:noFill/>
                              <a:extLst>
                                <a:ext uri="{909E8E84-426E-40DD-AFC4-6F175D3DCCD1}">
                                  <a14:hiddenFill xmlns:a14="http://schemas.microsoft.com/office/drawing/2010/main">
                                    <a:solidFill>
                                      <a:srgbClr val="FFFFFF"/>
                                    </a:solidFill>
                                  </a14:hiddenFill>
                                </a:ext>
                              </a:extLst>
                            </pic:spPr>
                          </pic:pic>
                          <wps:wsp>
                            <wps:cNvPr id="25" name="Metin Kutusu 73"/>
                            <wps:cNvSpPr txBox="1">
                              <a:spLocks noChangeArrowheads="1"/>
                            </wps:cNvSpPr>
                            <wps:spPr bwMode="auto">
                              <a:xfrm>
                                <a:off x="30458" y="6845"/>
                                <a:ext cx="17223" cy="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577B" w:rsidRPr="008E04F4" w:rsidRDefault="00DE577B" w:rsidP="002D069E">
                                  <w:pPr>
                                    <w:rPr>
                                      <w:sz w:val="18"/>
                                      <w:vertAlign w:val="baseline"/>
                                    </w:rPr>
                                  </w:pPr>
                                  <w:r w:rsidRPr="008E04F4">
                                    <w:rPr>
                                      <w:rFonts w:ascii="Symbol" w:hAnsi="Symbol"/>
                                      <w:sz w:val="18"/>
                                      <w:vertAlign w:val="baseline"/>
                                    </w:rPr>
                                    <w:t></w:t>
                                  </w:r>
                                  <w:r w:rsidRPr="008E04F4">
                                    <w:rPr>
                                      <w:sz w:val="18"/>
                                      <w:vertAlign w:val="baseline"/>
                                    </w:rPr>
                                    <w:t>-Carotene</w:t>
                                  </w:r>
                                </w:p>
                                <w:p w:rsidR="00DE577B" w:rsidRPr="008E04F4" w:rsidRDefault="00DE577B" w:rsidP="002D069E">
                                  <w:pPr>
                                    <w:rPr>
                                      <w:sz w:val="18"/>
                                      <w:vertAlign w:val="baseline"/>
                                    </w:rPr>
                                  </w:pPr>
                                  <w:r w:rsidRPr="008E04F4">
                                    <w:rPr>
                                      <w:sz w:val="18"/>
                                      <w:vertAlign w:val="baseline"/>
                                    </w:rPr>
                                    <w:t>Y= -9.615×103×X +1.380×106</w:t>
                                  </w:r>
                                </w:p>
                                <w:p w:rsidR="00DE577B" w:rsidRPr="008E04F4" w:rsidRDefault="00DE577B" w:rsidP="002D069E">
                                  <w:pPr>
                                    <w:rPr>
                                      <w:sz w:val="18"/>
                                      <w:vertAlign w:val="baseline"/>
                                    </w:rPr>
                                  </w:pPr>
                                  <w:r>
                                    <w:rPr>
                                      <w:sz w:val="18"/>
                                      <w:vertAlign w:val="baseline"/>
                                      <w:lang w:val="en-US"/>
                                    </w:rPr>
                                    <w:t>R</w:t>
                                  </w:r>
                                  <w:r w:rsidRPr="007971D9">
                                    <w:rPr>
                                      <w:sz w:val="18"/>
                                    </w:rPr>
                                    <w:t>2</w:t>
                                  </w:r>
                                  <w:r w:rsidRPr="008E04F4">
                                    <w:rPr>
                                      <w:sz w:val="18"/>
                                      <w:vertAlign w:val="baseline"/>
                                    </w:rPr>
                                    <w:t>= 0.998622</w:t>
                                  </w:r>
                                </w:p>
                              </w:txbxContent>
                            </wps:txbx>
                            <wps:bodyPr rot="0" vert="horz" wrap="square" lIns="91440" tIns="45720" rIns="91440" bIns="45720" anchor="t" anchorCtr="0" upright="1">
                              <a:noAutofit/>
                            </wps:bodyPr>
                          </wps:wsp>
                        </wpg:grpSp>
                        <wps:wsp>
                          <wps:cNvPr id="26" name="Metin Kutusu 85"/>
                          <wps:cNvSpPr txBox="1">
                            <a:spLocks noChangeArrowheads="1"/>
                          </wps:cNvSpPr>
                          <wps:spPr bwMode="auto">
                            <a:xfrm rot="-5400000">
                              <a:off x="-1771" y="5148"/>
                              <a:ext cx="5848" cy="2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577B" w:rsidRPr="00F37E7A" w:rsidRDefault="00DE577B" w:rsidP="002D069E">
                                <w:pPr>
                                  <w:rPr>
                                    <w:sz w:val="18"/>
                                  </w:rPr>
                                </w:pPr>
                                <w:r>
                                  <w:rPr>
                                    <w:sz w:val="18"/>
                                  </w:rPr>
                                  <w:t>Area</w:t>
                                </w:r>
                              </w:p>
                            </w:txbxContent>
                          </wps:txbx>
                          <wps:bodyPr rot="0" vert="horz" wrap="square" lIns="91440" tIns="45720" rIns="91440" bIns="45720" anchor="t" anchorCtr="0" upright="1">
                            <a:noAutofit/>
                          </wps:bodyPr>
                        </wps:wsp>
                        <wps:wsp>
                          <wps:cNvPr id="27" name="Metin Kutusu 86"/>
                          <wps:cNvSpPr txBox="1">
                            <a:spLocks noChangeArrowheads="1"/>
                          </wps:cNvSpPr>
                          <wps:spPr bwMode="auto">
                            <a:xfrm>
                              <a:off x="10709" y="14333"/>
                              <a:ext cx="5848" cy="2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577B" w:rsidRPr="00F37E7A" w:rsidRDefault="00DE577B" w:rsidP="002D069E">
                                <w:pPr>
                                  <w:rPr>
                                    <w:sz w:val="18"/>
                                  </w:rPr>
                                </w:pPr>
                                <w:r>
                                  <w:rPr>
                                    <w:sz w:val="18"/>
                                  </w:rPr>
                                  <w:t>Amount</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 88" o:spid="_x0000_s1033" style="position:absolute;left:0;text-align:left;margin-left:-17.15pt;margin-top:5.4pt;width:484.9pt;height:178.8pt;z-index:251659264;mso-position-horizontal-relative:margin;mso-width-relative:margin;mso-height-relative:margin" coordorigin=",-288" coordsize="55047,17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">
                <v:group id="Grup 84" o:spid="_x0000_s1034" style="position:absolute;left:1492;top:-288;width:43157;height:17010" coordorigin="-28575,-288" coordsize="43156,17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Grup 81" o:spid="_x0000_s1035" style="position:absolute;left:-28575;top:-288;width:25578;height:15157" coordorigin="-30222,-288" coordsize="25577,15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Resim 79" o:spid="_x0000_s1036" type="#_x0000_t75" style="position:absolute;left:-30222;top:-288;width:25577;height:15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1kfFAAAA2wAAAA8AAABkcnMvZG93bnJldi54bWxEj09rwkAQxe8Fv8MyQm91o8VWo6uIINRD&#10;K/XfechOk9DsbNhdTfrtO4dCbzO8N+/9ZrnuXaPuFGLt2cB4lIEiLrytuTRwPu2eZqBiQrbYeCYD&#10;PxRhvRo8LDG3vuNPuh9TqSSEY44GqpTaXOtYVOQwjnxLLNqXDw6TrKHUNmAn4a7Rkyx70Q5rloYK&#10;W9pWVHwfb87Ax+Fy3d3C6/N1vOnm9G73072bGvM47DcLUIn69G/+u36zgi/08osMo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PtZHxQAAANsAAAAPAAAAAAAAAAAAAAAA&#10;AJ8CAABkcnMvZG93bnJldi54bWxQSwUGAAAAAAQABAD3AAAAkQMAAAAA&#10;">
                      <v:imagedata r:id="rId26" o:title=""/>
                      <v:path arrowok="t"/>
                    </v:shape>
                    <v:shape id="Metin Kutusu 80" o:spid="_x0000_s1037" type="#_x0000_t202" style="position:absolute;left:-29036;top:-21;width:17219;height:5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hY8IA&#10;AADbAAAADwAAAGRycy9kb3ducmV2LnhtbERPTYvCMBC9C/6HMAveNN2CItUoUpBdxD2ovXibbca2&#10;bDOpTdS6v94Igrd5vM+ZLztTiyu1rrKs4HMUgSDOra64UJAd1sMpCOeRNdaWScGdHCwX/d4cE21v&#10;vKPr3hcihLBLUEHpfZNI6fKSDLqRbYgDd7KtQR9gW0jd4i2Em1rGUTSRBisODSU2lJaU/+0vRsEm&#10;Xf/g7jc20/86/dqeVs05O46VGnx0qxkIT51/i1/ubx3mx/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SFjwgAAANsAAAAPAAAAAAAAAAAAAAAAAJgCAABkcnMvZG93&#10;bnJldi54bWxQSwUGAAAAAAQABAD1AAAAhwMAAAAA&#10;" filled="f" stroked="f" strokeweight=".5pt">
                      <v:textbox>
                        <w:txbxContent>
                          <w:p w:rsidR="00DE577B" w:rsidRPr="008E04F4" w:rsidRDefault="00DE577B" w:rsidP="002D069E">
                            <w:pPr>
                              <w:rPr>
                                <w:sz w:val="18"/>
                                <w:vertAlign w:val="baseline"/>
                              </w:rPr>
                            </w:pPr>
                            <w:r w:rsidRPr="008E04F4">
                              <w:rPr>
                                <w:rFonts w:ascii="Symbol" w:hAnsi="Symbol"/>
                                <w:sz w:val="18"/>
                                <w:vertAlign w:val="baseline"/>
                              </w:rPr>
                              <w:t></w:t>
                            </w:r>
                            <w:r w:rsidRPr="008E04F4">
                              <w:rPr>
                                <w:sz w:val="18"/>
                                <w:vertAlign w:val="baseline"/>
                              </w:rPr>
                              <w:t>-Tocopherol</w:t>
                            </w:r>
                          </w:p>
                          <w:p w:rsidR="00DE577B" w:rsidRPr="008E04F4" w:rsidRDefault="00DE577B" w:rsidP="002D069E">
                            <w:pPr>
                              <w:rPr>
                                <w:sz w:val="18"/>
                                <w:vertAlign w:val="baseline"/>
                              </w:rPr>
                            </w:pPr>
                            <w:r w:rsidRPr="008E04F4">
                              <w:rPr>
                                <w:sz w:val="18"/>
                                <w:vertAlign w:val="baseline"/>
                              </w:rPr>
                              <w:t>Y= -1.669×103×X +1.850×105</w:t>
                            </w:r>
                          </w:p>
                          <w:p w:rsidR="00DE577B" w:rsidRPr="008E04F4" w:rsidRDefault="00DE577B" w:rsidP="002D069E">
                            <w:pPr>
                              <w:rPr>
                                <w:sz w:val="18"/>
                                <w:vertAlign w:val="baseline"/>
                              </w:rPr>
                            </w:pPr>
                            <w:r>
                              <w:rPr>
                                <w:sz w:val="18"/>
                                <w:vertAlign w:val="baseline"/>
                                <w:lang w:val="en-US"/>
                              </w:rPr>
                              <w:t>R</w:t>
                            </w:r>
                            <w:r w:rsidRPr="007971D9">
                              <w:rPr>
                                <w:sz w:val="18"/>
                              </w:rPr>
                              <w:t>2</w:t>
                            </w:r>
                            <w:r w:rsidRPr="008E04F4">
                              <w:rPr>
                                <w:sz w:val="18"/>
                                <w:vertAlign w:val="baseline"/>
                              </w:rPr>
                              <w:t>= 0.999453</w:t>
                            </w:r>
                          </w:p>
                        </w:txbxContent>
                      </v:textbox>
                    </v:shape>
                  </v:group>
                  <v:shape id="Metin Kutusu 82" o:spid="_x0000_s1038" type="#_x0000_t202" style="position:absolute;left:8732;top:14416;width:5848;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E+MQA&#10;AADbAAAADwAAAGRycy9kb3ducmV2LnhtbERPTWvCQBC9F/wPywje6qZK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FhPjEAAAA2wAAAA8AAAAAAAAAAAAAAAAAmAIAAGRycy9k&#10;b3ducmV2LnhtbFBLBQYAAAAABAAEAPUAAACJAwAAAAA=&#10;" filled="f" stroked="f" strokeweight=".5pt">
                    <v:textbox>
                      <w:txbxContent>
                        <w:p w:rsidR="00DE577B" w:rsidRPr="00F37E7A" w:rsidRDefault="00DE577B" w:rsidP="002D069E">
                          <w:pPr>
                            <w:rPr>
                              <w:sz w:val="18"/>
                            </w:rPr>
                          </w:pPr>
                          <w:r>
                            <w:rPr>
                              <w:sz w:val="18"/>
                            </w:rPr>
                            <w:t>Amount</w:t>
                          </w:r>
                        </w:p>
                      </w:txbxContent>
                    </v:textbox>
                  </v:shape>
                  <v:shape id="Metin Kutusu 83" o:spid="_x0000_s1039" type="#_x0000_t202" style="position:absolute;left:-4407;top:4657;width:5849;height:230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02dcEA&#10;AADbAAAADwAAAGRycy9kb3ducmV2LnhtbERPTYvCMBC9L/gfwgjebKqIaDWKCKIePFiF3ePYzLZd&#10;m0lpotb99RtB2Ns83ufMl62pxJ0aV1pWMIhiEMSZ1SXnCs6nTX8CwnlkjZVlUvAkB8tF52OOibYP&#10;PtI99bkIIewSVFB4XydSuqwggy6yNXHgvm1j0AfY5FI3+AjhppLDOB5LgyWHhgJrWheUXdObUfBj&#10;3GU6+aXB52r7NMND+lXvt1apXrddzUB4av2/+O3e6TB/BK9fwgF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9NnXBAAAA2wAAAA8AAAAAAAAAAAAAAAAAmAIAAGRycy9kb3du&#10;cmV2LnhtbFBLBQYAAAAABAAEAPUAAACGAwAAAAA=&#10;" filled="f" stroked="f" strokeweight=".5pt">
                    <v:textbox>
                      <w:txbxContent>
                        <w:p w:rsidR="00DE577B" w:rsidRPr="00F37E7A" w:rsidRDefault="00DE577B" w:rsidP="002D069E">
                          <w:pPr>
                            <w:rPr>
                              <w:sz w:val="18"/>
                            </w:rPr>
                          </w:pPr>
                          <w:r>
                            <w:rPr>
                              <w:sz w:val="18"/>
                            </w:rPr>
                            <w:t>Area</w:t>
                          </w:r>
                        </w:p>
                      </w:txbxContent>
                    </v:textbox>
                  </v:shape>
                </v:group>
                <v:group id="Grup 87" o:spid="_x0000_s1040" style="position:absolute;top:-74;width:55047;height:16713" coordorigin=",-74" coordsize="55047,16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group id="Grup 74" o:spid="_x0000_s1041" style="position:absolute;left:29085;top:-74;width:25962;height:15050" coordorigin="27853,6845" coordsize="25965,1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Resim 70" o:spid="_x0000_s1042" type="#_x0000_t75" style="position:absolute;left:27853;top:6845;width:25966;height:15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ldnDEAAAA2wAAAA8AAABkcnMvZG93bnJldi54bWxEj19rwkAQxN8L/Q7HCn0pulFKkegpWhAL&#10;pRX/fIAltybB3F7IrZp++16h0MdhZn7DzJe9b8yNu1gHsTAeZWBYiuBqKS2cjpvhFExUEkdNELbw&#10;zRGWi8eHOeUu3GXPt4OWJkEk5mShUm1zxFhU7CmOQsuSvHPoPGmSXYmuo3uC+wYnWfaKnmpJCxW1&#10;/FZxcTlcvYW14hp35f5zm7Uf1/N4+4W6ebb2adCvZmCUe/0P/7XfnYXJC/x+ST8A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XldnDEAAAA2wAAAA8AAAAAAAAAAAAAAAAA&#10;nwIAAGRycy9kb3ducmV2LnhtbFBLBQYAAAAABAAEAPcAAACQAwAAAAA=&#10;">
                      <v:imagedata r:id="rId27" o:title=""/>
                      <v:path arrowok="t"/>
                    </v:shape>
                    <v:shape id="Metin Kutusu 73" o:spid="_x0000_s1043" type="#_x0000_t202" style="position:absolute;left:30458;top:6845;width:17223;height:5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rsidR="00DE577B" w:rsidRPr="008E04F4" w:rsidRDefault="00DE577B" w:rsidP="002D069E">
                            <w:pPr>
                              <w:rPr>
                                <w:sz w:val="18"/>
                                <w:vertAlign w:val="baseline"/>
                              </w:rPr>
                            </w:pPr>
                            <w:r w:rsidRPr="008E04F4">
                              <w:rPr>
                                <w:rFonts w:ascii="Symbol" w:hAnsi="Symbol"/>
                                <w:sz w:val="18"/>
                                <w:vertAlign w:val="baseline"/>
                              </w:rPr>
                              <w:t></w:t>
                            </w:r>
                            <w:r w:rsidRPr="008E04F4">
                              <w:rPr>
                                <w:sz w:val="18"/>
                                <w:vertAlign w:val="baseline"/>
                              </w:rPr>
                              <w:t>-Carotene</w:t>
                            </w:r>
                          </w:p>
                          <w:p w:rsidR="00DE577B" w:rsidRPr="008E04F4" w:rsidRDefault="00DE577B" w:rsidP="002D069E">
                            <w:pPr>
                              <w:rPr>
                                <w:sz w:val="18"/>
                                <w:vertAlign w:val="baseline"/>
                              </w:rPr>
                            </w:pPr>
                            <w:r w:rsidRPr="008E04F4">
                              <w:rPr>
                                <w:sz w:val="18"/>
                                <w:vertAlign w:val="baseline"/>
                              </w:rPr>
                              <w:t>Y= -9.615×103×X +1.380×106</w:t>
                            </w:r>
                          </w:p>
                          <w:p w:rsidR="00DE577B" w:rsidRPr="008E04F4" w:rsidRDefault="00DE577B" w:rsidP="002D069E">
                            <w:pPr>
                              <w:rPr>
                                <w:sz w:val="18"/>
                                <w:vertAlign w:val="baseline"/>
                              </w:rPr>
                            </w:pPr>
                            <w:r>
                              <w:rPr>
                                <w:sz w:val="18"/>
                                <w:vertAlign w:val="baseline"/>
                                <w:lang w:val="en-US"/>
                              </w:rPr>
                              <w:t>R</w:t>
                            </w:r>
                            <w:r w:rsidRPr="007971D9">
                              <w:rPr>
                                <w:sz w:val="18"/>
                              </w:rPr>
                              <w:t>2</w:t>
                            </w:r>
                            <w:r w:rsidRPr="008E04F4">
                              <w:rPr>
                                <w:sz w:val="18"/>
                                <w:vertAlign w:val="baseline"/>
                              </w:rPr>
                              <w:t>= 0.998622</w:t>
                            </w:r>
                          </w:p>
                        </w:txbxContent>
                      </v:textbox>
                    </v:shape>
                  </v:group>
                  <v:shape id="Metin Kutusu 85" o:spid="_x0000_s1044" type="#_x0000_t202" style="position:absolute;left:-1771;top:5148;width:5848;height:230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HJMUA&#10;AADbAAAADwAAAGRycy9kb3ducmV2LnhtbESPT2vCQBTE70K/w/IKvZmNOQRNXUUE0R56aBTa42v2&#10;NUnNvg3Zbf7003cLgsdhZn7DrLejaURPnastK1hEMQjiwuqaSwWX82G+BOE8ssbGMimYyMF28zBb&#10;Y6btwG/U574UAcIuQwWV920mpSsqMugi2xIH78t2Bn2QXSl1h0OAm0YmcZxKgzWHhQpb2ldUXPMf&#10;o+DbuM/V8pcW77vjZJLX/KN9OVqlnh7H3TMIT6O/h2/tk1aQpPD/JfwA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8ckxQAAANsAAAAPAAAAAAAAAAAAAAAAAJgCAABkcnMv&#10;ZG93bnJldi54bWxQSwUGAAAAAAQABAD1AAAAigMAAAAA&#10;" filled="f" stroked="f" strokeweight=".5pt">
                    <v:textbox>
                      <w:txbxContent>
                        <w:p w:rsidR="00DE577B" w:rsidRPr="00F37E7A" w:rsidRDefault="00DE577B" w:rsidP="002D069E">
                          <w:pPr>
                            <w:rPr>
                              <w:sz w:val="18"/>
                            </w:rPr>
                          </w:pPr>
                          <w:r>
                            <w:rPr>
                              <w:sz w:val="18"/>
                            </w:rPr>
                            <w:t>Area</w:t>
                          </w:r>
                        </w:p>
                      </w:txbxContent>
                    </v:textbox>
                  </v:shape>
                  <v:shape id="Metin Kutusu 86" o:spid="_x0000_s1045" type="#_x0000_t202" style="position:absolute;left:10709;top:14333;width:5848;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rsidR="00DE577B" w:rsidRPr="00F37E7A" w:rsidRDefault="00DE577B" w:rsidP="002D069E">
                          <w:pPr>
                            <w:rPr>
                              <w:sz w:val="18"/>
                            </w:rPr>
                          </w:pPr>
                          <w:r>
                            <w:rPr>
                              <w:sz w:val="18"/>
                            </w:rPr>
                            <w:t>Amount</w:t>
                          </w:r>
                        </w:p>
                      </w:txbxContent>
                    </v:textbox>
                  </v:shape>
                </v:group>
                <w10:wrap anchorx="margin"/>
              </v:group>
            </w:pict>
          </mc:Fallback>
        </mc:AlternateContent>
      </w:r>
    </w:p>
    <w:p w:rsidR="00307B19" w:rsidRPr="000154AC" w:rsidRDefault="00307B19" w:rsidP="002D069E">
      <w:pPr>
        <w:autoSpaceDE w:val="0"/>
        <w:autoSpaceDN w:val="0"/>
        <w:adjustRightInd w:val="0"/>
        <w:ind w:firstLine="709"/>
        <w:jc w:val="both"/>
        <w:rPr>
          <w:rFonts w:ascii="Times New Roman" w:hAnsi="Times New Roman"/>
          <w:color w:val="131413"/>
          <w:sz w:val="28"/>
          <w:szCs w:val="28"/>
          <w:vertAlign w:val="baseline"/>
          <w:lang w:val="kk-KZ"/>
        </w:rPr>
      </w:pPr>
    </w:p>
    <w:p w:rsidR="00307B19" w:rsidRPr="000154AC" w:rsidRDefault="00307B19" w:rsidP="002D069E">
      <w:pPr>
        <w:autoSpaceDE w:val="0"/>
        <w:autoSpaceDN w:val="0"/>
        <w:adjustRightInd w:val="0"/>
        <w:ind w:firstLine="709"/>
        <w:jc w:val="both"/>
        <w:rPr>
          <w:rFonts w:ascii="Times New Roman" w:hAnsi="Times New Roman"/>
          <w:color w:val="131413"/>
          <w:sz w:val="28"/>
          <w:szCs w:val="28"/>
          <w:vertAlign w:val="baseline"/>
          <w:lang w:val="kk-KZ"/>
        </w:rPr>
      </w:pPr>
    </w:p>
    <w:p w:rsidR="00307B19" w:rsidRPr="000154AC" w:rsidRDefault="00307B19" w:rsidP="002D069E">
      <w:pPr>
        <w:autoSpaceDE w:val="0"/>
        <w:autoSpaceDN w:val="0"/>
        <w:adjustRightInd w:val="0"/>
        <w:ind w:firstLine="709"/>
        <w:jc w:val="both"/>
        <w:rPr>
          <w:rFonts w:ascii="Times New Roman" w:hAnsi="Times New Roman"/>
          <w:color w:val="131413"/>
          <w:sz w:val="28"/>
          <w:szCs w:val="28"/>
          <w:vertAlign w:val="baseline"/>
          <w:lang w:val="kk-KZ"/>
        </w:rPr>
      </w:pPr>
    </w:p>
    <w:p w:rsidR="00307B19" w:rsidRPr="000154AC" w:rsidRDefault="00307B19" w:rsidP="002D069E">
      <w:pPr>
        <w:autoSpaceDE w:val="0"/>
        <w:autoSpaceDN w:val="0"/>
        <w:adjustRightInd w:val="0"/>
        <w:ind w:firstLine="709"/>
        <w:jc w:val="both"/>
        <w:rPr>
          <w:rFonts w:ascii="Times New Roman" w:hAnsi="Times New Roman"/>
          <w:color w:val="131413"/>
          <w:sz w:val="28"/>
          <w:szCs w:val="28"/>
          <w:vertAlign w:val="baseline"/>
          <w:lang w:val="kk-KZ"/>
        </w:rPr>
      </w:pPr>
    </w:p>
    <w:p w:rsidR="002D069E" w:rsidRPr="000154AC" w:rsidRDefault="002D069E" w:rsidP="002D069E">
      <w:pPr>
        <w:autoSpaceDE w:val="0"/>
        <w:autoSpaceDN w:val="0"/>
        <w:adjustRightInd w:val="0"/>
        <w:ind w:firstLine="709"/>
        <w:jc w:val="both"/>
        <w:rPr>
          <w:rFonts w:ascii="Times New Roman" w:hAnsi="Times New Roman"/>
          <w:color w:val="131413"/>
          <w:sz w:val="24"/>
          <w:szCs w:val="24"/>
          <w:lang w:val="kk-KZ"/>
        </w:rPr>
      </w:pPr>
    </w:p>
    <w:p w:rsidR="002D069E" w:rsidRPr="000154AC" w:rsidRDefault="002D069E" w:rsidP="002D069E">
      <w:pPr>
        <w:autoSpaceDE w:val="0"/>
        <w:autoSpaceDN w:val="0"/>
        <w:adjustRightInd w:val="0"/>
        <w:ind w:firstLine="709"/>
        <w:jc w:val="both"/>
        <w:rPr>
          <w:rFonts w:ascii="Times New Roman" w:hAnsi="Times New Roman"/>
          <w:color w:val="131413"/>
          <w:sz w:val="24"/>
          <w:szCs w:val="24"/>
          <w:lang w:val="kk-KZ"/>
        </w:rPr>
      </w:pPr>
    </w:p>
    <w:p w:rsidR="002D069E" w:rsidRPr="000154AC" w:rsidRDefault="002D069E" w:rsidP="002D069E">
      <w:pPr>
        <w:autoSpaceDE w:val="0"/>
        <w:autoSpaceDN w:val="0"/>
        <w:adjustRightInd w:val="0"/>
        <w:ind w:firstLine="709"/>
        <w:jc w:val="both"/>
        <w:rPr>
          <w:rFonts w:ascii="Times New Roman" w:hAnsi="Times New Roman"/>
          <w:color w:val="131413"/>
          <w:sz w:val="24"/>
          <w:szCs w:val="24"/>
          <w:lang w:val="kk-KZ"/>
        </w:rPr>
      </w:pPr>
    </w:p>
    <w:p w:rsidR="002D069E" w:rsidRPr="000154AC" w:rsidRDefault="002D069E" w:rsidP="002D069E">
      <w:pPr>
        <w:autoSpaceDE w:val="0"/>
        <w:autoSpaceDN w:val="0"/>
        <w:adjustRightInd w:val="0"/>
        <w:ind w:firstLine="709"/>
        <w:jc w:val="both"/>
        <w:rPr>
          <w:rFonts w:ascii="Times New Roman" w:hAnsi="Times New Roman"/>
          <w:color w:val="131413"/>
          <w:sz w:val="24"/>
          <w:szCs w:val="24"/>
          <w:lang w:val="kk-KZ"/>
        </w:rPr>
      </w:pPr>
    </w:p>
    <w:p w:rsidR="002D069E" w:rsidRPr="000154AC" w:rsidRDefault="002D069E" w:rsidP="002D069E">
      <w:pPr>
        <w:autoSpaceDE w:val="0"/>
        <w:autoSpaceDN w:val="0"/>
        <w:adjustRightInd w:val="0"/>
        <w:ind w:firstLine="709"/>
        <w:jc w:val="both"/>
        <w:rPr>
          <w:rFonts w:ascii="Times New Roman" w:hAnsi="Times New Roman"/>
          <w:b/>
          <w:sz w:val="24"/>
          <w:szCs w:val="24"/>
          <w:lang w:val="kk-KZ"/>
        </w:rPr>
      </w:pPr>
    </w:p>
    <w:p w:rsidR="002D069E" w:rsidRPr="000154AC" w:rsidRDefault="002D069E" w:rsidP="002D069E">
      <w:pPr>
        <w:autoSpaceDE w:val="0"/>
        <w:autoSpaceDN w:val="0"/>
        <w:adjustRightInd w:val="0"/>
        <w:jc w:val="center"/>
        <w:rPr>
          <w:rFonts w:ascii="Times New Roman" w:hAnsi="Times New Roman"/>
          <w:b/>
          <w:sz w:val="24"/>
          <w:szCs w:val="24"/>
          <w:lang w:val="kk-KZ"/>
        </w:rPr>
      </w:pPr>
    </w:p>
    <w:p w:rsidR="00E60834" w:rsidRPr="000154AC" w:rsidRDefault="00E60834" w:rsidP="002D069E">
      <w:pPr>
        <w:autoSpaceDE w:val="0"/>
        <w:autoSpaceDN w:val="0"/>
        <w:adjustRightInd w:val="0"/>
        <w:jc w:val="center"/>
        <w:rPr>
          <w:rFonts w:ascii="Times New Roman" w:hAnsi="Times New Roman"/>
          <w:sz w:val="28"/>
          <w:szCs w:val="28"/>
          <w:vertAlign w:val="baseline"/>
          <w:lang w:val="kk-KZ"/>
        </w:rPr>
      </w:pPr>
    </w:p>
    <w:p w:rsidR="002D069E" w:rsidRPr="000154AC" w:rsidRDefault="009C340C" w:rsidP="002D069E">
      <w:pPr>
        <w:autoSpaceDE w:val="0"/>
        <w:autoSpaceDN w:val="0"/>
        <w:adjustRightInd w:val="0"/>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Сурет </w:t>
      </w:r>
      <w:r w:rsidR="007971D9" w:rsidRPr="000154AC">
        <w:rPr>
          <w:rFonts w:ascii="Times New Roman" w:hAnsi="Times New Roman"/>
          <w:sz w:val="28"/>
          <w:szCs w:val="28"/>
          <w:vertAlign w:val="baseline"/>
          <w:lang w:val="kk-KZ"/>
        </w:rPr>
        <w:t>6</w:t>
      </w:r>
      <w:r w:rsidR="002D069E" w:rsidRPr="000154AC">
        <w:rPr>
          <w:rFonts w:ascii="Times New Roman" w:hAnsi="Times New Roman"/>
          <w:sz w:val="28"/>
          <w:szCs w:val="28"/>
          <w:vertAlign w:val="baseline"/>
          <w:lang w:val="kk-KZ"/>
        </w:rPr>
        <w:t xml:space="preserve"> - </w:t>
      </w:r>
      <w:r w:rsidR="002D069E" w:rsidRPr="000154AC">
        <w:rPr>
          <w:rFonts w:ascii="Times New Roman" w:hAnsi="Times New Roman"/>
          <w:sz w:val="28"/>
          <w:szCs w:val="28"/>
          <w:vertAlign w:val="baseline"/>
        </w:rPr>
        <w:sym w:font="Symbol" w:char="F061"/>
      </w:r>
      <w:r w:rsidR="002D069E" w:rsidRPr="000154AC">
        <w:rPr>
          <w:rFonts w:ascii="Times New Roman" w:hAnsi="Times New Roman"/>
          <w:sz w:val="28"/>
          <w:szCs w:val="28"/>
          <w:vertAlign w:val="baseline"/>
          <w:lang w:val="kk-KZ"/>
        </w:rPr>
        <w:t xml:space="preserve">-токоферол мен </w:t>
      </w:r>
      <w:r w:rsidR="002D069E" w:rsidRPr="000154AC">
        <w:rPr>
          <w:rFonts w:ascii="Times New Roman" w:hAnsi="Times New Roman"/>
          <w:sz w:val="28"/>
          <w:szCs w:val="28"/>
          <w:vertAlign w:val="baseline"/>
        </w:rPr>
        <w:sym w:font="Symbol" w:char="F062"/>
      </w:r>
      <w:r w:rsidR="002D069E" w:rsidRPr="000154AC">
        <w:rPr>
          <w:rFonts w:ascii="Times New Roman" w:hAnsi="Times New Roman"/>
          <w:sz w:val="28"/>
          <w:szCs w:val="28"/>
          <w:vertAlign w:val="baseline"/>
          <w:lang w:val="kk-KZ"/>
        </w:rPr>
        <w:t>-каротиннің калибрлеу графиктері</w:t>
      </w:r>
    </w:p>
    <w:p w:rsidR="009D41EA" w:rsidRPr="000154AC" w:rsidRDefault="009D41EA" w:rsidP="009D41EA">
      <w:pPr>
        <w:autoSpaceDE w:val="0"/>
        <w:autoSpaceDN w:val="0"/>
        <w:adjustRightInd w:val="0"/>
        <w:ind w:firstLine="709"/>
        <w:jc w:val="both"/>
        <w:rPr>
          <w:rFonts w:ascii="Times New Roman" w:hAnsi="Times New Roman"/>
          <w:color w:val="131413"/>
          <w:sz w:val="28"/>
          <w:szCs w:val="28"/>
          <w:vertAlign w:val="baseline"/>
          <w:lang w:val="kk-KZ"/>
        </w:rPr>
      </w:pPr>
      <w:r w:rsidRPr="000154AC">
        <w:rPr>
          <w:rFonts w:ascii="Times New Roman" w:hAnsi="Times New Roman"/>
          <w:color w:val="131413"/>
          <w:sz w:val="28"/>
          <w:szCs w:val="28"/>
          <w:vertAlign w:val="baseline"/>
          <w:lang w:val="kk-KZ"/>
        </w:rPr>
        <w:lastRenderedPageBreak/>
        <w:t xml:space="preserve">Шыңдар мен концентрациялар арасындағы сызықтық корреляция анықталды. Алынған сызықтық регрессия теңдеулері жеміс сығындыларындағы </w:t>
      </w:r>
      <w:r w:rsidRPr="000154AC">
        <w:rPr>
          <w:rFonts w:ascii="Times New Roman" w:hAnsi="Times New Roman"/>
          <w:color w:val="131413"/>
          <w:sz w:val="28"/>
          <w:szCs w:val="28"/>
          <w:vertAlign w:val="baseline"/>
        </w:rPr>
        <w:sym w:font="Symbol" w:char="F061"/>
      </w:r>
      <w:r w:rsidRPr="000154AC">
        <w:rPr>
          <w:rFonts w:ascii="Times New Roman" w:hAnsi="Times New Roman"/>
          <w:color w:val="131413"/>
          <w:sz w:val="28"/>
          <w:szCs w:val="28"/>
          <w:vertAlign w:val="baseline"/>
          <w:lang w:val="kk-KZ"/>
        </w:rPr>
        <w:t xml:space="preserve">-токоферол және </w:t>
      </w:r>
      <w:r w:rsidRPr="000154AC">
        <w:rPr>
          <w:rFonts w:ascii="Times New Roman" w:hAnsi="Times New Roman"/>
          <w:color w:val="131413"/>
          <w:sz w:val="28"/>
          <w:szCs w:val="28"/>
          <w:vertAlign w:val="baseline"/>
        </w:rPr>
        <w:sym w:font="Symbol" w:char="F062"/>
      </w:r>
      <w:r w:rsidRPr="000154AC">
        <w:rPr>
          <w:rFonts w:ascii="Times New Roman" w:hAnsi="Times New Roman"/>
          <w:color w:val="131413"/>
          <w:sz w:val="28"/>
          <w:szCs w:val="28"/>
          <w:vertAlign w:val="baseline"/>
          <w:lang w:val="kk-KZ"/>
        </w:rPr>
        <w:t>-каротин құрамын есептеу үшін қолданылды.</w:t>
      </w:r>
    </w:p>
    <w:p w:rsidR="002D069E" w:rsidRPr="000154AC" w:rsidRDefault="002D069E" w:rsidP="002D069E">
      <w:pPr>
        <w:autoSpaceDE w:val="0"/>
        <w:autoSpaceDN w:val="0"/>
        <w:adjustRightInd w:val="0"/>
        <w:ind w:firstLine="709"/>
        <w:jc w:val="both"/>
        <w:rPr>
          <w:rFonts w:ascii="Times New Roman" w:hAnsi="Times New Roman"/>
          <w:color w:val="FF0000"/>
          <w:sz w:val="22"/>
          <w:szCs w:val="22"/>
          <w:vertAlign w:val="baseline"/>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Pr="000154AC">
        <w:rPr>
          <w:rFonts w:ascii="Times New Roman" w:hAnsi="Times New Roman"/>
          <w:color w:val="131413"/>
          <w:sz w:val="28"/>
          <w:szCs w:val="28"/>
          <w:vertAlign w:val="baseline"/>
          <w:lang w:val="kk-KZ"/>
        </w:rPr>
        <w:t xml:space="preserve">жеміс жұмсағы мен тұқымдарының сығындыларындағы </w:t>
      </w:r>
      <w:r w:rsidRPr="000154AC">
        <w:rPr>
          <w:rFonts w:ascii="Times New Roman" w:hAnsi="Times New Roman"/>
          <w:color w:val="131413"/>
          <w:sz w:val="28"/>
          <w:szCs w:val="28"/>
          <w:vertAlign w:val="baseline"/>
        </w:rPr>
        <w:sym w:font="Symbol" w:char="F061"/>
      </w:r>
      <w:r w:rsidRPr="000154AC">
        <w:rPr>
          <w:rFonts w:ascii="Times New Roman" w:hAnsi="Times New Roman"/>
          <w:color w:val="131413"/>
          <w:sz w:val="28"/>
          <w:szCs w:val="28"/>
          <w:vertAlign w:val="baseline"/>
          <w:lang w:val="kk-KZ"/>
        </w:rPr>
        <w:t xml:space="preserve">-токоферол мен </w:t>
      </w:r>
      <w:r w:rsidRPr="000154AC">
        <w:rPr>
          <w:rFonts w:ascii="Times New Roman" w:hAnsi="Times New Roman"/>
          <w:color w:val="131413"/>
          <w:sz w:val="28"/>
          <w:szCs w:val="28"/>
          <w:vertAlign w:val="baseline"/>
        </w:rPr>
        <w:sym w:font="Symbol" w:char="F062"/>
      </w:r>
      <w:r w:rsidRPr="000154AC">
        <w:rPr>
          <w:rFonts w:ascii="Times New Roman" w:hAnsi="Times New Roman"/>
          <w:color w:val="131413"/>
          <w:sz w:val="28"/>
          <w:szCs w:val="28"/>
          <w:vertAlign w:val="baseline"/>
          <w:lang w:val="kk-KZ"/>
        </w:rPr>
        <w:t xml:space="preserve">-каротинді талдау үшін ультра тиімді конвергентті хроматография (UPC2) әдісі қолданылды. Үлгілерді талдау диодты матрицадағы детекторлы ACQUITY UPC2 (Waters, АҚШ) жүйесін қолдану арқылы жүргізілді. Жүйені басқару Empower 3 бағдарламасымен жүзеге асырылды. Хроматографиялық бөлу экспериментінде және кейінгі сандық анықтау процедурасында </w:t>
      </w:r>
      <w:r w:rsidRPr="000154AC">
        <w:rPr>
          <w:rFonts w:ascii="Times New Roman" w:hAnsi="Times New Roman"/>
          <w:color w:val="131413"/>
          <w:sz w:val="28"/>
          <w:szCs w:val="28"/>
          <w:vertAlign w:val="baseline"/>
        </w:rPr>
        <w:t>α</w:t>
      </w:r>
      <w:r w:rsidRPr="000154AC">
        <w:rPr>
          <w:rFonts w:ascii="Times New Roman" w:hAnsi="Times New Roman"/>
          <w:color w:val="131413"/>
          <w:sz w:val="28"/>
          <w:szCs w:val="28"/>
          <w:vertAlign w:val="baseline"/>
          <w:lang w:val="kk-KZ"/>
        </w:rPr>
        <w:t xml:space="preserve">-токоферол мен </w:t>
      </w:r>
      <w:r w:rsidRPr="000154AC">
        <w:rPr>
          <w:rFonts w:ascii="Times New Roman" w:hAnsi="Times New Roman"/>
          <w:color w:val="131413"/>
          <w:sz w:val="28"/>
          <w:szCs w:val="28"/>
          <w:vertAlign w:val="baseline"/>
        </w:rPr>
        <w:t>β</w:t>
      </w:r>
      <w:r w:rsidRPr="000154AC">
        <w:rPr>
          <w:rFonts w:ascii="Times New Roman" w:hAnsi="Times New Roman"/>
          <w:color w:val="131413"/>
          <w:sz w:val="28"/>
          <w:szCs w:val="28"/>
          <w:vertAlign w:val="baseline"/>
          <w:lang w:val="kk-KZ"/>
        </w:rPr>
        <w:t xml:space="preserve">-каротинді бөлу үшін тиімділігі жоғары 40°C температурада ACQUITY UPC2 HSS C18 SB (3,0×100 мм, 1,8 мкм) колонкасы қолданылды. А: көміртегі диоксидінен (CO2, 99,99%) және В: этанолдан тұратын жылжымалы фаза қолданылды. Бинарлы еріткіш менеджері градиент бағдарламасына сәйкес келесідей бағдарламаланды: 0 мин А 95% және B 5%; 5 мин А 75% және B 25%; 5,5 мин A 95% және B 5%; 7 мин А 95% және B 5%. Жалпы орындалу уақыты 7 мин құрады. Үлгілер менеджерінің температурасы 15°C деңгейінде реттелді. Автоматты </w:t>
      </w:r>
      <w:r w:rsidRPr="000154AC">
        <w:rPr>
          <w:rFonts w:ascii="Times New Roman" w:hAnsi="Times New Roman"/>
          <w:sz w:val="28"/>
          <w:szCs w:val="28"/>
          <w:vertAlign w:val="baseline"/>
          <w:lang w:val="kk-KZ"/>
        </w:rPr>
        <w:t xml:space="preserve">сынамадағы температура 15°C деңгейінде орнатылды. Қысымға қарсы квадратты дюймда 2190 фунтты құрады. 3D сканерлеу диапазоны 1,2 нм-лі 210-нан 600 нм-ге дейін болды. </w:t>
      </w:r>
      <w:r w:rsidRPr="000154AC">
        <w:rPr>
          <w:rFonts w:ascii="Times New Roman" w:hAnsi="Times New Roman"/>
          <w:sz w:val="28"/>
          <w:szCs w:val="28"/>
          <w:vertAlign w:val="baseline"/>
        </w:rPr>
        <w:t xml:space="preserve">Іріктеу </w:t>
      </w:r>
      <w:r w:rsidRPr="000154AC">
        <w:rPr>
          <w:rFonts w:ascii="Times New Roman" w:hAnsi="Times New Roman"/>
          <w:sz w:val="28"/>
          <w:szCs w:val="28"/>
          <w:vertAlign w:val="baseline"/>
          <w:lang w:val="kk-KZ"/>
        </w:rPr>
        <w:t>(</w:t>
      </w:r>
      <w:r w:rsidRPr="000154AC">
        <w:rPr>
          <w:rFonts w:ascii="Times New Roman" w:hAnsi="Times New Roman"/>
          <w:sz w:val="28"/>
          <w:szCs w:val="28"/>
          <w:vertAlign w:val="baseline"/>
        </w:rPr>
        <w:t>дискретизация</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жиілігі:</w:t>
      </w:r>
      <w:r w:rsidRPr="000154AC">
        <w:rPr>
          <w:rFonts w:ascii="Times New Roman" w:hAnsi="Times New Roman"/>
          <w:color w:val="131413"/>
          <w:sz w:val="28"/>
          <w:szCs w:val="28"/>
          <w:vertAlign w:val="baseline"/>
        </w:rPr>
        <w:t xml:space="preserve"> 20 нүкте/сек. 2D </w:t>
      </w:r>
      <w:r w:rsidRPr="000154AC">
        <w:rPr>
          <w:rFonts w:ascii="Times New Roman" w:hAnsi="Times New Roman"/>
          <w:sz w:val="28"/>
          <w:szCs w:val="28"/>
          <w:vertAlign w:val="baseline"/>
          <w:lang w:val="kk-KZ"/>
        </w:rPr>
        <w:t>каналдары</w:t>
      </w:r>
      <w:r w:rsidRPr="000154AC">
        <w:rPr>
          <w:rFonts w:ascii="Times New Roman" w:hAnsi="Times New Roman"/>
          <w:sz w:val="28"/>
          <w:szCs w:val="28"/>
          <w:vertAlign w:val="baseline"/>
        </w:rPr>
        <w:t xml:space="preserve">: </w:t>
      </w:r>
      <w:r w:rsidRPr="000154AC">
        <w:rPr>
          <w:rFonts w:ascii="Times New Roman" w:hAnsi="Times New Roman"/>
          <w:sz w:val="28"/>
          <w:szCs w:val="28"/>
          <w:vertAlign w:val="baseline"/>
          <w:lang w:val="kk-KZ"/>
        </w:rPr>
        <w:t>4,8</w:t>
      </w:r>
      <w:r w:rsidRPr="000154AC">
        <w:rPr>
          <w:rFonts w:ascii="Times New Roman" w:hAnsi="Times New Roman"/>
          <w:sz w:val="28"/>
          <w:szCs w:val="28"/>
          <w:vertAlign w:val="baseline"/>
        </w:rPr>
        <w:t xml:space="preserve"> нм</w:t>
      </w:r>
      <w:r w:rsidRPr="000154AC">
        <w:rPr>
          <w:rFonts w:ascii="Times New Roman" w:hAnsi="Times New Roman"/>
          <w:sz w:val="28"/>
          <w:szCs w:val="28"/>
          <w:vertAlign w:val="baseline"/>
          <w:lang w:val="kk-KZ"/>
        </w:rPr>
        <w:t>-лі</w:t>
      </w:r>
      <w:r w:rsidRPr="000154AC">
        <w:rPr>
          <w:rFonts w:ascii="Times New Roman" w:hAnsi="Times New Roman"/>
          <w:sz w:val="28"/>
          <w:szCs w:val="28"/>
          <w:vertAlign w:val="baseline"/>
        </w:rPr>
        <w:t xml:space="preserve"> </w:t>
      </w:r>
      <w:r w:rsidRPr="000154AC">
        <w:rPr>
          <w:rFonts w:ascii="Times New Roman" w:hAnsi="Times New Roman"/>
          <w:sz w:val="28"/>
          <w:szCs w:val="28"/>
          <w:vertAlign w:val="baseline"/>
          <w:lang w:val="kk-KZ"/>
        </w:rPr>
        <w:t>(</w:t>
      </w:r>
      <w:r w:rsidRPr="000154AC">
        <w:rPr>
          <w:rFonts w:ascii="Times New Roman" w:hAnsi="Times New Roman"/>
          <w:sz w:val="28"/>
          <w:szCs w:val="28"/>
          <w:vertAlign w:val="baseline"/>
        </w:rPr>
        <w:t>с разрешением</w:t>
      </w:r>
      <w:r w:rsidRPr="000154AC">
        <w:rPr>
          <w:rFonts w:ascii="Times New Roman" w:hAnsi="Times New Roman"/>
          <w:sz w:val="28"/>
          <w:szCs w:val="28"/>
          <w:vertAlign w:val="baseline"/>
          <w:lang w:val="kk-KZ"/>
        </w:rPr>
        <w:t>)</w:t>
      </w:r>
      <w:r w:rsidRPr="000154AC">
        <w:rPr>
          <w:rFonts w:ascii="Times New Roman" w:hAnsi="Times New Roman"/>
          <w:sz w:val="28"/>
          <w:szCs w:val="28"/>
          <w:vertAlign w:val="baseline"/>
        </w:rPr>
        <w:t xml:space="preserve"> 440 нм</w:t>
      </w:r>
      <w:r w:rsidRPr="000154AC">
        <w:rPr>
          <w:rFonts w:ascii="Times New Roman" w:hAnsi="Times New Roman"/>
          <w:sz w:val="28"/>
          <w:szCs w:val="28"/>
          <w:vertAlign w:val="baseline"/>
          <w:lang w:val="kk-KZ"/>
        </w:rPr>
        <w:t xml:space="preserve"> және 294 нм</w:t>
      </w:r>
      <w:r w:rsidRPr="000154AC">
        <w:rPr>
          <w:rFonts w:ascii="Times New Roman" w:hAnsi="Times New Roman"/>
          <w:sz w:val="28"/>
          <w:szCs w:val="28"/>
          <w:vertAlign w:val="baseline"/>
        </w:rPr>
        <w:t>. Инъекция көлемі 1,0 µL болды.</w:t>
      </w:r>
    </w:p>
    <w:p w:rsidR="002D069E" w:rsidRPr="000154AC" w:rsidRDefault="002D069E" w:rsidP="002D069E">
      <w:pPr>
        <w:autoSpaceDE w:val="0"/>
        <w:autoSpaceDN w:val="0"/>
        <w:adjustRightInd w:val="0"/>
        <w:ind w:firstLine="709"/>
        <w:jc w:val="both"/>
        <w:rPr>
          <w:rFonts w:ascii="Times New Roman" w:hAnsi="Times New Roman"/>
          <w:i/>
          <w:color w:val="131413"/>
          <w:sz w:val="28"/>
          <w:szCs w:val="28"/>
          <w:vertAlign w:val="baseline"/>
        </w:rPr>
      </w:pPr>
      <w:r w:rsidRPr="000154AC">
        <w:rPr>
          <w:rFonts w:ascii="Times New Roman" w:hAnsi="Times New Roman"/>
          <w:i/>
          <w:color w:val="131413"/>
          <w:sz w:val="28"/>
          <w:szCs w:val="28"/>
          <w:vertAlign w:val="baseline"/>
        </w:rPr>
        <w:t xml:space="preserve">Қосылыстарды </w:t>
      </w:r>
      <w:r w:rsidRPr="000154AC">
        <w:rPr>
          <w:rFonts w:ascii="Times New Roman" w:hAnsi="Times New Roman"/>
          <w:i/>
          <w:color w:val="131413"/>
          <w:sz w:val="28"/>
          <w:szCs w:val="28"/>
          <w:vertAlign w:val="baseline"/>
          <w:lang w:val="kk-KZ"/>
        </w:rPr>
        <w:t xml:space="preserve">идентификациялау </w:t>
      </w:r>
      <w:r w:rsidRPr="000154AC">
        <w:rPr>
          <w:rFonts w:ascii="Times New Roman" w:hAnsi="Times New Roman"/>
          <w:i/>
          <w:color w:val="131413"/>
          <w:sz w:val="28"/>
          <w:szCs w:val="28"/>
          <w:vertAlign w:val="baseline"/>
        </w:rPr>
        <w:t>және сандық анықтау</w:t>
      </w:r>
    </w:p>
    <w:p w:rsidR="002D069E" w:rsidRPr="000154AC" w:rsidRDefault="002D069E" w:rsidP="002D069E">
      <w:pPr>
        <w:autoSpaceDE w:val="0"/>
        <w:autoSpaceDN w:val="0"/>
        <w:adjustRightInd w:val="0"/>
        <w:ind w:firstLine="709"/>
        <w:jc w:val="both"/>
        <w:rPr>
          <w:rFonts w:ascii="Times New Roman" w:hAnsi="Times New Roman"/>
          <w:color w:val="131413"/>
          <w:sz w:val="28"/>
          <w:szCs w:val="28"/>
          <w:vertAlign w:val="baseline"/>
          <w:lang w:val="kk-KZ"/>
        </w:rPr>
      </w:pPr>
      <w:r w:rsidRPr="000154AC">
        <w:rPr>
          <w:rFonts w:ascii="Times New Roman" w:hAnsi="Times New Roman"/>
          <w:color w:val="131413"/>
          <w:sz w:val="28"/>
          <w:szCs w:val="28"/>
          <w:vertAlign w:val="baseline"/>
        </w:rPr>
        <w:sym w:font="Symbol" w:char="F061"/>
      </w:r>
      <w:r w:rsidRPr="000154AC">
        <w:rPr>
          <w:rFonts w:ascii="Times New Roman" w:hAnsi="Times New Roman"/>
          <w:color w:val="131413"/>
          <w:sz w:val="28"/>
          <w:szCs w:val="28"/>
          <w:vertAlign w:val="baseline"/>
        </w:rPr>
        <w:t xml:space="preserve">-токоферол мен β-каротинді </w:t>
      </w:r>
      <w:r w:rsidRPr="000154AC">
        <w:rPr>
          <w:rFonts w:ascii="Times New Roman" w:hAnsi="Times New Roman"/>
          <w:color w:val="131413"/>
          <w:sz w:val="28"/>
          <w:szCs w:val="28"/>
          <w:vertAlign w:val="baseline"/>
          <w:lang w:val="kk-KZ"/>
        </w:rPr>
        <w:t xml:space="preserve">идентификациялау </w:t>
      </w:r>
      <w:r w:rsidRPr="000154AC">
        <w:rPr>
          <w:rFonts w:ascii="Times New Roman" w:hAnsi="Times New Roman"/>
          <w:color w:val="131413"/>
          <w:sz w:val="28"/>
          <w:szCs w:val="28"/>
          <w:vertAlign w:val="baseline"/>
        </w:rPr>
        <w:t xml:space="preserve">сығындылардан табылған стандартты қосылыстар мен </w:t>
      </w:r>
      <w:r w:rsidRPr="000154AC">
        <w:rPr>
          <w:rFonts w:ascii="Times New Roman" w:hAnsi="Times New Roman"/>
          <w:sz w:val="28"/>
          <w:szCs w:val="28"/>
          <w:vertAlign w:val="baseline"/>
        </w:rPr>
        <w:t xml:space="preserve">шыңдардың </w:t>
      </w:r>
      <w:r w:rsidRPr="000154AC">
        <w:rPr>
          <w:rFonts w:ascii="Times New Roman" w:hAnsi="Times New Roman"/>
          <w:sz w:val="28"/>
          <w:szCs w:val="28"/>
          <w:vertAlign w:val="baseline"/>
          <w:lang w:val="kk-KZ"/>
        </w:rPr>
        <w:t>УФ-</w:t>
      </w:r>
      <w:r w:rsidRPr="000154AC">
        <w:rPr>
          <w:rFonts w:ascii="Times New Roman" w:hAnsi="Times New Roman"/>
          <w:sz w:val="28"/>
          <w:szCs w:val="28"/>
          <w:vertAlign w:val="baseline"/>
        </w:rPr>
        <w:t>спектрлерін және сәйкесінше ұстап қалу уақытын салыстыру арқылы жүргізілді</w:t>
      </w:r>
      <w:r w:rsidR="007971D9" w:rsidRPr="000154AC">
        <w:rPr>
          <w:rFonts w:ascii="Times New Roman" w:hAnsi="Times New Roman"/>
          <w:sz w:val="28"/>
          <w:szCs w:val="28"/>
          <w:vertAlign w:val="baseline"/>
          <w:lang w:val="kk-KZ"/>
        </w:rPr>
        <w:t xml:space="preserve">. </w:t>
      </w:r>
      <w:r w:rsidRPr="000154AC">
        <w:rPr>
          <w:rFonts w:ascii="Times New Roman" w:hAnsi="Times New Roman"/>
          <w:color w:val="131413"/>
          <w:sz w:val="28"/>
          <w:szCs w:val="28"/>
          <w:vertAlign w:val="baseline"/>
          <w:lang w:val="kk-KZ"/>
        </w:rPr>
        <w:t xml:space="preserve">Қосылыстарды сандық анықтау бір жағдайда талданған стандарттар мен үлгілерден алынған шыңдардың аудандарына негізделді. Әр талдау үшін 3 қайталама инъекция жасалды және шыңдардың орташа аудандарында сығындылардағы </w:t>
      </w:r>
      <w:r w:rsidRPr="000154AC">
        <w:rPr>
          <w:rFonts w:ascii="Times New Roman" w:hAnsi="Times New Roman"/>
          <w:color w:val="131413"/>
          <w:sz w:val="28"/>
          <w:szCs w:val="28"/>
          <w:vertAlign w:val="baseline"/>
        </w:rPr>
        <w:sym w:font="Symbol" w:char="F061"/>
      </w:r>
      <w:r w:rsidRPr="000154AC">
        <w:rPr>
          <w:rFonts w:ascii="Times New Roman" w:hAnsi="Times New Roman"/>
          <w:color w:val="131413"/>
          <w:sz w:val="28"/>
          <w:szCs w:val="28"/>
          <w:vertAlign w:val="baseline"/>
          <w:lang w:val="kk-KZ"/>
        </w:rPr>
        <w:t xml:space="preserve">-токоферол мен </w:t>
      </w:r>
      <w:r w:rsidRPr="000154AC">
        <w:rPr>
          <w:rFonts w:ascii="Times New Roman" w:hAnsi="Times New Roman"/>
          <w:color w:val="131413"/>
          <w:sz w:val="28"/>
          <w:szCs w:val="28"/>
          <w:vertAlign w:val="baseline"/>
        </w:rPr>
        <w:t>β</w:t>
      </w:r>
      <w:r w:rsidRPr="000154AC">
        <w:rPr>
          <w:rFonts w:ascii="Times New Roman" w:hAnsi="Times New Roman"/>
          <w:color w:val="131413"/>
          <w:sz w:val="28"/>
          <w:szCs w:val="28"/>
          <w:vertAlign w:val="baseline"/>
          <w:lang w:val="kk-KZ"/>
        </w:rPr>
        <w:t>-каротиннің құрамын есептеу үшін қолданылды.</w:t>
      </w:r>
    </w:p>
    <w:p w:rsidR="002D069E" w:rsidRPr="000154AC" w:rsidRDefault="002D069E" w:rsidP="002D069E">
      <w:pPr>
        <w:pStyle w:val="affa"/>
        <w:ind w:firstLine="709"/>
        <w:jc w:val="both"/>
        <w:rPr>
          <w:i/>
          <w:sz w:val="28"/>
          <w:szCs w:val="28"/>
          <w:lang w:val="kk-KZ"/>
        </w:rPr>
      </w:pPr>
      <w:r w:rsidRPr="000154AC">
        <w:rPr>
          <w:i/>
          <w:sz w:val="28"/>
          <w:szCs w:val="28"/>
          <w:lang w:val="kk-KZ"/>
        </w:rPr>
        <w:t>Фенолдың жалпы құрамын анықтау (TPC)</w:t>
      </w:r>
    </w:p>
    <w:p w:rsidR="002D069E" w:rsidRPr="000154AC" w:rsidRDefault="002D069E" w:rsidP="002D069E">
      <w:pPr>
        <w:pStyle w:val="affa"/>
        <w:ind w:firstLine="709"/>
        <w:jc w:val="both"/>
        <w:rPr>
          <w:sz w:val="28"/>
          <w:szCs w:val="28"/>
          <w:lang w:val="kk-KZ"/>
        </w:rPr>
      </w:pPr>
      <w:r w:rsidRPr="000154AC">
        <w:rPr>
          <w:sz w:val="28"/>
          <w:szCs w:val="28"/>
          <w:lang w:val="kk-KZ"/>
        </w:rPr>
        <w:t xml:space="preserve">Фенолдық қосылыстардың жалпы құрамын анықтау үшін </w:t>
      </w:r>
      <w:r w:rsidRPr="000154AC">
        <w:rPr>
          <w:i/>
          <w:sz w:val="28"/>
          <w:szCs w:val="28"/>
          <w:lang w:val="kk-KZ"/>
        </w:rPr>
        <w:t>R.iliensis</w:t>
      </w:r>
      <w:r w:rsidRPr="000154AC">
        <w:rPr>
          <w:b/>
          <w:sz w:val="28"/>
          <w:szCs w:val="28"/>
          <w:lang w:val="kk-KZ"/>
        </w:rPr>
        <w:t xml:space="preserve"> </w:t>
      </w:r>
      <w:r w:rsidRPr="000154AC">
        <w:rPr>
          <w:sz w:val="28"/>
          <w:szCs w:val="28"/>
          <w:lang w:val="kk-KZ"/>
        </w:rPr>
        <w:t>гүлдерінен, жапырақтарынан, жеміс жұмсағы мен тұқымдар</w:t>
      </w:r>
      <w:r w:rsidRPr="000154AC">
        <w:rPr>
          <w:sz w:val="28"/>
          <w:szCs w:val="28"/>
          <w:lang w:val="tr-TR"/>
        </w:rPr>
        <w:t>ынан</w:t>
      </w:r>
      <w:r w:rsidRPr="000154AC">
        <w:rPr>
          <w:sz w:val="28"/>
          <w:szCs w:val="28"/>
          <w:lang w:val="kk-KZ"/>
        </w:rPr>
        <w:t xml:space="preserve"> алынған жалпы сығындылар дайындалды. Гүлдер, жапырақтар, жемістер мен тұқымдар (4,0 г) жеке-жеке сұйық азотқа малы</w:t>
      </w:r>
      <w:r w:rsidRPr="000154AC">
        <w:rPr>
          <w:sz w:val="28"/>
          <w:szCs w:val="28"/>
          <w:lang w:val="tr-TR"/>
        </w:rPr>
        <w:t xml:space="preserve">нып, </w:t>
      </w:r>
      <w:r w:rsidRPr="000154AC">
        <w:rPr>
          <w:sz w:val="28"/>
          <w:szCs w:val="28"/>
          <w:lang w:val="kk-KZ"/>
        </w:rPr>
        <w:t xml:space="preserve">экстракция процедурасына дейін ұсақталды. Ұнтақты үлгілер тиісті сығындыларды алу үшін n-гексан, метанол және сумен (80,0 мл ×2) бөлме температурасында бір түн мацерацияланды. Алынған супернатанттар Ватман фильтр қағазы арқылы сүзілді. Содан кейін құрғақ сығындылар алу үшін төмен қысымда органикалық еріткіштер сүзгілерден шығарылды. Су сығындылары </w:t>
      </w:r>
      <w:r w:rsidRPr="000154AC">
        <w:rPr>
          <w:sz w:val="28"/>
          <w:szCs w:val="28"/>
          <w:lang w:val="kk-KZ"/>
        </w:rPr>
        <w:lastRenderedPageBreak/>
        <w:t>лиофилизация әдісімен кептірілді. Сығындылар одан әрі талдауға дейін янтарлы флаконда 4°C температурада сақталды.</w:t>
      </w:r>
    </w:p>
    <w:p w:rsidR="002D069E" w:rsidRPr="000154AC" w:rsidRDefault="002D069E" w:rsidP="002D069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Жалпы сығындылардағы фенолдардың жалпы құрамы (TPC) Синглтон әдісі бойынша FCR (Фолин-Чокалтеу реагентін) қолдана отырып, галла қышқылының (GAE) эквиваленті ретінде анықталды [2</w:t>
      </w:r>
      <w:r w:rsidR="00307B19" w:rsidRPr="000154AC">
        <w:rPr>
          <w:rFonts w:ascii="Times New Roman" w:hAnsi="Times New Roman"/>
          <w:sz w:val="28"/>
          <w:szCs w:val="28"/>
          <w:vertAlign w:val="baseline"/>
          <w:lang w:val="kk-KZ"/>
        </w:rPr>
        <w:t>3</w:t>
      </w:r>
      <w:r w:rsidR="00E369EB" w:rsidRPr="000154AC">
        <w:rPr>
          <w:rFonts w:ascii="Times New Roman" w:hAnsi="Times New Roman"/>
          <w:sz w:val="28"/>
          <w:szCs w:val="28"/>
          <w:vertAlign w:val="baseline"/>
          <w:lang w:val="kk-KZ"/>
        </w:rPr>
        <w:t>6</w:t>
      </w:r>
      <w:r w:rsidRPr="000154AC">
        <w:rPr>
          <w:rFonts w:ascii="Times New Roman" w:hAnsi="Times New Roman"/>
          <w:sz w:val="28"/>
          <w:szCs w:val="28"/>
          <w:vertAlign w:val="baseline"/>
          <w:lang w:val="kk-KZ"/>
        </w:rPr>
        <w:t>]. Сығындылар мен галла қышқылының бастапқы ерітінділері метанолда дайындалды. Экспериментте 20 мкл үлгіні (сығынды / галла қышқылы), 1560 мкл ультра таза сумен және 100 мкл FCR-мен 12 каналды микропипетканың (Eppendorf Explorer) көмегімен терең 96 ұяларда араластырылды. 1-8 минуттық инкубациядан кейін қоспаға 300 мкл Na</w:t>
      </w:r>
      <w:r w:rsidRPr="000154AC">
        <w:rPr>
          <w:rFonts w:ascii="Times New Roman" w:hAnsi="Times New Roman"/>
          <w:sz w:val="28"/>
          <w:szCs w:val="28"/>
          <w:vertAlign w:val="subscript"/>
          <w:lang w:val="kk-KZ"/>
        </w:rPr>
        <w:t>2</w:t>
      </w:r>
      <w:r w:rsidRPr="000154AC">
        <w:rPr>
          <w:rFonts w:ascii="Times New Roman" w:hAnsi="Times New Roman"/>
          <w:sz w:val="28"/>
          <w:szCs w:val="28"/>
          <w:vertAlign w:val="baseline"/>
          <w:lang w:val="kk-KZ"/>
        </w:rPr>
        <w:t>Co</w:t>
      </w:r>
      <w:r w:rsidRPr="000154AC">
        <w:rPr>
          <w:rFonts w:ascii="Times New Roman" w:hAnsi="Times New Roman"/>
          <w:sz w:val="28"/>
          <w:szCs w:val="28"/>
          <w:vertAlign w:val="subscript"/>
          <w:lang w:val="kk-KZ"/>
        </w:rPr>
        <w:t>3</w:t>
      </w:r>
      <w:r w:rsidRPr="000154AC">
        <w:rPr>
          <w:rFonts w:ascii="Times New Roman" w:hAnsi="Times New Roman"/>
          <w:sz w:val="28"/>
          <w:szCs w:val="28"/>
          <w:vertAlign w:val="baseline"/>
          <w:lang w:val="kk-KZ"/>
        </w:rPr>
        <w:t xml:space="preserve"> - натрий карбонаты ерітіндісі (20%) қосылып, қайтадан араластырылды. Қоспа қараңғыда 25°C температурада 2 сағат инкубацияланды. Содан кейін 300 мкл қоспа 96-ұялы микропланшетке ауыстырылды және сіңіру (жұтылу) мәндері 760 нм галла қышқылының калибрлеу қисығымен салыстырылды. Сандық анықтау галла қышқылының стандартты ерітінділерінің жұтылу мәндерімен салыстыру арқылы жүргізілді. Калибрлеу қисығы 0,8-0,1 мг/мл концентрация диапазонында құрылды және 5 нүкте бойынша калибрлеуге негізделді. Галла қышқылы үшін (y = 0,9158×X + 0,0275) калибрлеу қисығының регрессия коэффициенті R</w:t>
      </w:r>
      <w:r w:rsidRPr="000154AC">
        <w:rPr>
          <w:rFonts w:ascii="Times New Roman" w:hAnsi="Times New Roman"/>
          <w:sz w:val="28"/>
          <w:szCs w:val="28"/>
          <w:lang w:val="kk-KZ"/>
        </w:rPr>
        <w:t>2</w:t>
      </w:r>
      <w:r w:rsidR="007971D9"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0,996 құрайды. Нәтижелері галла қышқылы эквивалентінің/100 г</w:t>
      </w:r>
      <w:r w:rsidRPr="000154AC">
        <w:rPr>
          <w:rFonts w:ascii="Times New Roman" w:hAnsi="Times New Roman"/>
          <w:sz w:val="28"/>
          <w:szCs w:val="28"/>
          <w:vertAlign w:val="subscript"/>
          <w:lang w:val="kk-KZ"/>
        </w:rPr>
        <w:t>экстрактіде</w:t>
      </w:r>
      <w:r w:rsidRPr="000154AC">
        <w:rPr>
          <w:rFonts w:ascii="Times New Roman" w:hAnsi="Times New Roman"/>
          <w:sz w:val="28"/>
          <w:szCs w:val="28"/>
          <w:vertAlign w:val="baseline"/>
          <w:lang w:val="kk-KZ"/>
        </w:rPr>
        <w:t xml:space="preserve"> миллиграмм түрінде көрсетілді. Эксперимент үш экземплярда жүргізілді. </w:t>
      </w:r>
    </w:p>
    <w:p w:rsidR="002D069E" w:rsidRPr="000154AC" w:rsidRDefault="002D069E" w:rsidP="002D069E">
      <w:pPr>
        <w:pStyle w:val="TAMainText"/>
        <w:spacing w:line="240" w:lineRule="auto"/>
        <w:ind w:firstLine="709"/>
        <w:rPr>
          <w:rFonts w:ascii="Times New Roman" w:hAnsi="Times New Roman"/>
          <w:i/>
          <w:iCs/>
          <w:sz w:val="28"/>
          <w:szCs w:val="28"/>
          <w:lang w:val="kk-KZ"/>
        </w:rPr>
      </w:pPr>
      <w:r w:rsidRPr="000154AC">
        <w:rPr>
          <w:rFonts w:ascii="Times New Roman" w:hAnsi="Times New Roman"/>
          <w:i/>
          <w:iCs/>
          <w:sz w:val="28"/>
          <w:szCs w:val="28"/>
          <w:lang w:val="kk-KZ"/>
        </w:rPr>
        <w:t>Бос радикалдарды сіңіру белсенділігін анықтау</w:t>
      </w:r>
    </w:p>
    <w:p w:rsidR="002D069E" w:rsidRPr="000154AC" w:rsidRDefault="002D069E" w:rsidP="002D069E">
      <w:pPr>
        <w:pStyle w:val="TAMainText"/>
        <w:spacing w:line="240" w:lineRule="auto"/>
        <w:ind w:firstLine="709"/>
        <w:rPr>
          <w:rFonts w:ascii="Times New Roman" w:hAnsi="Times New Roman"/>
          <w:iCs/>
          <w:sz w:val="28"/>
          <w:szCs w:val="28"/>
          <w:lang w:val="kk-KZ"/>
        </w:rPr>
      </w:pPr>
      <w:r w:rsidRPr="000154AC">
        <w:rPr>
          <w:rFonts w:ascii="Times New Roman" w:hAnsi="Times New Roman"/>
          <w:iCs/>
          <w:sz w:val="28"/>
          <w:szCs w:val="28"/>
          <w:lang w:val="kk-KZ"/>
        </w:rPr>
        <w:t xml:space="preserve">Фенолдардың жалпы құрамын анықтау үшін </w:t>
      </w:r>
      <w:r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w:t>
      </w:r>
      <w:r w:rsidRPr="000154AC">
        <w:rPr>
          <w:rFonts w:ascii="Times New Roman" w:hAnsi="Times New Roman"/>
          <w:iCs/>
          <w:sz w:val="28"/>
          <w:szCs w:val="28"/>
          <w:lang w:val="kk-KZ"/>
        </w:rPr>
        <w:t>бұрын дайындалған гүлдерінен, жапырақтарынан, жеміс жұмсағы мен тұқымдарынан дайындалған жалпы сығындылар антиоксиданттық белсенділікке де зерттелді. DPPH бос радикалдары үлгілерінің жұтылу әсері Бранд-Уильямстың модификацияланған әдісін қолдану арқылы анықталды [2</w:t>
      </w:r>
      <w:r w:rsidR="00307B19" w:rsidRPr="000154AC">
        <w:rPr>
          <w:rFonts w:ascii="Times New Roman" w:hAnsi="Times New Roman"/>
          <w:iCs/>
          <w:sz w:val="28"/>
          <w:szCs w:val="28"/>
          <w:lang w:val="kk-KZ"/>
        </w:rPr>
        <w:t>3</w:t>
      </w:r>
      <w:r w:rsidR="00E369EB" w:rsidRPr="000154AC">
        <w:rPr>
          <w:rFonts w:ascii="Times New Roman" w:hAnsi="Times New Roman"/>
          <w:iCs/>
          <w:sz w:val="28"/>
          <w:szCs w:val="28"/>
          <w:lang w:val="kk-KZ"/>
        </w:rPr>
        <w:t>7</w:t>
      </w:r>
      <w:r w:rsidRPr="000154AC">
        <w:rPr>
          <w:rFonts w:ascii="Times New Roman" w:hAnsi="Times New Roman"/>
          <w:iCs/>
          <w:sz w:val="28"/>
          <w:szCs w:val="28"/>
          <w:lang w:val="kk-KZ"/>
        </w:rPr>
        <w:t xml:space="preserve">]. Сығындылардың (1,0 мг/мл) және галла қышқылының (0,1 мг/мл) </w:t>
      </w:r>
      <w:r w:rsidRPr="000154AC">
        <w:rPr>
          <w:rStyle w:val="afa"/>
          <w:rFonts w:ascii="Times New Roman" w:hAnsi="Times New Roman"/>
          <w:b w:val="0"/>
          <w:lang w:val="kk-KZ"/>
        </w:rPr>
        <w:t>бастапқы ерітінділері метанолда дайындалды. Экспериментте үлгілердің 100 мкл ерітіндісін (сығынды/стандарт) 100 мкл DPPH ерітіндісімен (MeOH-да 0,08 мг/мл) түбі жалпақ 96-ұяларда араластырылды. Қоспалар қараңғыда 30 минут инкубацияланды. Жұтылудың төмендеуі есептеуіш микропланшеттердің көмегімен 517 нм-де тіркелді. Оң бақылау ретінде галла қышқылы қолданылды. Эксперименттер үш экземплярда жүргізілді. Үлгілердегі бос радикалдарды сіңіру белсенділігі ингибирлеу пайыздық теңдеумен көрсетілді (1 теңдеу):</w:t>
      </w:r>
    </w:p>
    <w:p w:rsidR="002D069E" w:rsidRPr="000154AC" w:rsidRDefault="002D069E" w:rsidP="002D069E">
      <w:pPr>
        <w:pStyle w:val="TAMainText"/>
        <w:spacing w:line="240" w:lineRule="auto"/>
        <w:ind w:firstLine="709"/>
        <w:rPr>
          <w:rFonts w:ascii="Times New Roman" w:hAnsi="Times New Roman"/>
          <w:iCs/>
          <w:sz w:val="28"/>
          <w:szCs w:val="28"/>
          <w:lang w:val="kk-KZ"/>
        </w:rPr>
      </w:pPr>
    </w:p>
    <w:p w:rsidR="002D069E" w:rsidRPr="000154AC" w:rsidRDefault="002D069E" w:rsidP="002D069E">
      <w:pPr>
        <w:jc w:val="center"/>
        <w:rPr>
          <w:rFonts w:ascii="Times New Roman" w:eastAsiaTheme="minorEastAsia" w:hAnsi="Times New Roman"/>
          <w:sz w:val="28"/>
          <w:szCs w:val="28"/>
          <w:vertAlign w:val="baseline"/>
          <w:lang w:val="en-US"/>
        </w:rPr>
      </w:pPr>
      <w:r w:rsidRPr="000154AC">
        <w:rPr>
          <w:rFonts w:ascii="Times New Roman" w:hAnsi="Times New Roman"/>
          <w:i/>
          <w:sz w:val="28"/>
          <w:szCs w:val="28"/>
          <w:vertAlign w:val="baseline"/>
          <w:lang w:val="en-US"/>
        </w:rPr>
        <w:t>% Inh</w:t>
      </w:r>
      <w:r w:rsidRPr="000154AC">
        <w:rPr>
          <w:rFonts w:ascii="Times New Roman" w:hAnsi="Times New Roman"/>
          <w:sz w:val="28"/>
          <w:szCs w:val="28"/>
          <w:vertAlign w:val="baseline"/>
          <w:lang w:val="en-US"/>
        </w:rPr>
        <w:t>=</w:t>
      </w:r>
      <m:oMath>
        <m:d>
          <m:dPr>
            <m:ctrlPr>
              <w:rPr>
                <w:rFonts w:ascii="Cambria Math" w:hAnsi="Cambria Math"/>
                <w:i/>
                <w:sz w:val="28"/>
                <w:szCs w:val="28"/>
                <w:vertAlign w:val="baseline"/>
              </w:rPr>
            </m:ctrlPr>
          </m:dPr>
          <m:e>
            <m:f>
              <m:fPr>
                <m:ctrlPr>
                  <w:rPr>
                    <w:rFonts w:ascii="Cambria Math" w:hAnsi="Cambria Math"/>
                    <w:i/>
                    <w:sz w:val="28"/>
                    <w:szCs w:val="28"/>
                    <w:vertAlign w:val="baseline"/>
                  </w:rPr>
                </m:ctrlPr>
              </m:fPr>
              <m:num>
                <m:sSub>
                  <m:sSubPr>
                    <m:ctrlPr>
                      <w:rPr>
                        <w:rFonts w:ascii="Cambria Math" w:hAnsi="Cambria Math"/>
                        <w:i/>
                        <w:sz w:val="28"/>
                        <w:szCs w:val="28"/>
                        <w:vertAlign w:val="baseline"/>
                      </w:rPr>
                    </m:ctrlPr>
                  </m:sSubPr>
                  <m:e>
                    <m:r>
                      <w:rPr>
                        <w:rFonts w:ascii="Cambria Math" w:hAnsi="Cambria Math"/>
                        <w:sz w:val="28"/>
                        <w:szCs w:val="28"/>
                        <w:vertAlign w:val="baseline"/>
                      </w:rPr>
                      <m:t>Abs</m:t>
                    </m:r>
                  </m:e>
                  <m:sub>
                    <m:r>
                      <w:rPr>
                        <w:rFonts w:ascii="Cambria Math" w:hAnsi="Cambria Math"/>
                        <w:sz w:val="28"/>
                        <w:szCs w:val="28"/>
                        <w:vertAlign w:val="baseline"/>
                      </w:rPr>
                      <m:t>control</m:t>
                    </m:r>
                  </m:sub>
                </m:sSub>
                <m:r>
                  <w:rPr>
                    <w:rFonts w:ascii="Cambria Math" w:hAnsi="Cambria Math"/>
                    <w:sz w:val="28"/>
                    <w:szCs w:val="28"/>
                    <w:vertAlign w:val="baseline"/>
                    <w:lang w:val="en-US"/>
                  </w:rPr>
                  <m:t>-</m:t>
                </m:r>
                <m:sSub>
                  <m:sSubPr>
                    <m:ctrlPr>
                      <w:rPr>
                        <w:rFonts w:ascii="Cambria Math" w:hAnsi="Cambria Math"/>
                        <w:i/>
                        <w:sz w:val="28"/>
                        <w:szCs w:val="28"/>
                        <w:vertAlign w:val="baseline"/>
                      </w:rPr>
                    </m:ctrlPr>
                  </m:sSubPr>
                  <m:e>
                    <m:r>
                      <w:rPr>
                        <w:rFonts w:ascii="Cambria Math" w:hAnsi="Cambria Math"/>
                        <w:sz w:val="28"/>
                        <w:szCs w:val="28"/>
                        <w:vertAlign w:val="baseline"/>
                      </w:rPr>
                      <m:t>Abs</m:t>
                    </m:r>
                  </m:e>
                  <m:sub>
                    <m:r>
                      <w:rPr>
                        <w:rFonts w:ascii="Cambria Math" w:hAnsi="Cambria Math"/>
                        <w:sz w:val="28"/>
                        <w:szCs w:val="28"/>
                        <w:vertAlign w:val="baseline"/>
                      </w:rPr>
                      <m:t>sample</m:t>
                    </m:r>
                  </m:sub>
                </m:sSub>
              </m:num>
              <m:den>
                <m:sSub>
                  <m:sSubPr>
                    <m:ctrlPr>
                      <w:rPr>
                        <w:rFonts w:ascii="Cambria Math" w:hAnsi="Cambria Math"/>
                        <w:i/>
                        <w:sz w:val="28"/>
                        <w:szCs w:val="28"/>
                        <w:vertAlign w:val="baseline"/>
                      </w:rPr>
                    </m:ctrlPr>
                  </m:sSubPr>
                  <m:e>
                    <m:r>
                      <w:rPr>
                        <w:rFonts w:ascii="Cambria Math" w:hAnsi="Cambria Math"/>
                        <w:sz w:val="28"/>
                        <w:szCs w:val="28"/>
                        <w:vertAlign w:val="baseline"/>
                      </w:rPr>
                      <m:t>Abs</m:t>
                    </m:r>
                  </m:e>
                  <m:sub>
                    <m:r>
                      <w:rPr>
                        <w:rFonts w:ascii="Cambria Math" w:hAnsi="Cambria Math"/>
                        <w:sz w:val="28"/>
                        <w:szCs w:val="28"/>
                        <w:vertAlign w:val="baseline"/>
                      </w:rPr>
                      <m:t>control</m:t>
                    </m:r>
                  </m:sub>
                </m:sSub>
              </m:den>
            </m:f>
          </m:e>
        </m:d>
        <m:r>
          <w:rPr>
            <w:rFonts w:ascii="Cambria Math" w:hAnsi="Cambria Math"/>
            <w:sz w:val="28"/>
            <w:szCs w:val="28"/>
            <w:vertAlign w:val="baseline"/>
            <w:lang w:val="en-US"/>
          </w:rPr>
          <m:t>×100</m:t>
        </m:r>
      </m:oMath>
      <w:r w:rsidRPr="000154AC">
        <w:rPr>
          <w:rFonts w:ascii="Times New Roman" w:eastAsiaTheme="minorEastAsia" w:hAnsi="Times New Roman"/>
          <w:sz w:val="28"/>
          <w:szCs w:val="28"/>
          <w:vertAlign w:val="baseline"/>
          <w:lang w:val="en-US"/>
        </w:rPr>
        <w:t>,</w:t>
      </w:r>
      <w:r w:rsidRPr="000154AC">
        <w:rPr>
          <w:rFonts w:ascii="Times New Roman" w:eastAsiaTheme="minorEastAsia" w:hAnsi="Times New Roman"/>
          <w:sz w:val="28"/>
          <w:szCs w:val="28"/>
          <w:vertAlign w:val="baseline"/>
          <w:lang w:val="en-US"/>
        </w:rPr>
        <w:tab/>
      </w:r>
      <w:r w:rsidRPr="000154AC">
        <w:rPr>
          <w:rFonts w:ascii="Times New Roman" w:eastAsiaTheme="minorEastAsia" w:hAnsi="Times New Roman"/>
          <w:sz w:val="28"/>
          <w:szCs w:val="28"/>
          <w:vertAlign w:val="baseline"/>
          <w:lang w:val="en-US"/>
        </w:rPr>
        <w:tab/>
      </w:r>
      <w:r w:rsidRPr="000154AC">
        <w:rPr>
          <w:rFonts w:ascii="Times New Roman" w:eastAsiaTheme="minorEastAsia" w:hAnsi="Times New Roman"/>
          <w:sz w:val="28"/>
          <w:szCs w:val="28"/>
          <w:vertAlign w:val="baseline"/>
          <w:lang w:val="en-US"/>
        </w:rPr>
        <w:tab/>
        <w:t>(Eq 1)</w:t>
      </w:r>
    </w:p>
    <w:p w:rsidR="002D069E" w:rsidRPr="000154AC" w:rsidRDefault="002D069E" w:rsidP="002D069E">
      <w:pPr>
        <w:ind w:firstLine="709"/>
        <w:jc w:val="both"/>
        <w:rPr>
          <w:rFonts w:ascii="Times New Roman" w:hAnsi="Times New Roman"/>
          <w:sz w:val="24"/>
          <w:szCs w:val="24"/>
          <w:lang w:val="en-US"/>
        </w:rPr>
      </w:pPr>
    </w:p>
    <w:p w:rsidR="002D069E" w:rsidRPr="000154AC" w:rsidRDefault="002D069E" w:rsidP="002D069E">
      <w:pPr>
        <w:ind w:firstLine="709"/>
        <w:jc w:val="both"/>
        <w:rPr>
          <w:rFonts w:ascii="Times New Roman" w:hAnsi="Times New Roman"/>
          <w:sz w:val="28"/>
          <w:szCs w:val="28"/>
          <w:vertAlign w:val="baseline"/>
          <w:lang w:val="en-US"/>
        </w:rPr>
      </w:pPr>
      <w:r w:rsidRPr="000154AC">
        <w:rPr>
          <w:rFonts w:ascii="Times New Roman" w:hAnsi="Times New Roman"/>
          <w:sz w:val="28"/>
          <w:szCs w:val="28"/>
          <w:vertAlign w:val="baseline"/>
        </w:rPr>
        <w:t>мұндағы</w:t>
      </w:r>
      <w:r w:rsidRPr="000154AC">
        <w:rPr>
          <w:rFonts w:ascii="Times New Roman" w:hAnsi="Times New Roman"/>
          <w:sz w:val="28"/>
          <w:szCs w:val="28"/>
          <w:vertAlign w:val="baseline"/>
          <w:lang w:val="en-US"/>
        </w:rPr>
        <w:t xml:space="preserve"> Abscontrol</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en-US"/>
        </w:rPr>
        <w:t>-</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бақылау</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үлгісінің</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жұтылуы</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құрамында</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сыналған</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қосылыстан</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басқа</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барлық</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реагенттер</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бар</w:t>
      </w:r>
      <w:r w:rsidRPr="000154AC">
        <w:rPr>
          <w:rFonts w:ascii="Times New Roman" w:hAnsi="Times New Roman"/>
          <w:sz w:val="28"/>
          <w:szCs w:val="28"/>
          <w:vertAlign w:val="baseline"/>
          <w:lang w:val="en-US"/>
        </w:rPr>
        <w:t xml:space="preserve">), Abssample - DPPH </w:t>
      </w:r>
      <w:r w:rsidRPr="000154AC">
        <w:rPr>
          <w:rFonts w:ascii="Times New Roman" w:hAnsi="Times New Roman"/>
          <w:sz w:val="28"/>
          <w:szCs w:val="28"/>
          <w:vertAlign w:val="baseline"/>
        </w:rPr>
        <w:t>қосылған</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үлгінің</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lang w:val="kk-KZ"/>
        </w:rPr>
        <w:t>жұтылуы</w:t>
      </w:r>
      <w:r w:rsidRPr="000154AC">
        <w:rPr>
          <w:rFonts w:ascii="Times New Roman" w:hAnsi="Times New Roman"/>
          <w:sz w:val="28"/>
          <w:szCs w:val="28"/>
          <w:vertAlign w:val="baseline"/>
          <w:lang w:val="en-US"/>
        </w:rPr>
        <w:t xml:space="preserve">. IC50 </w:t>
      </w:r>
      <w:r w:rsidRPr="000154AC">
        <w:rPr>
          <w:rFonts w:ascii="Times New Roman" w:hAnsi="Times New Roman"/>
          <w:sz w:val="28"/>
          <w:szCs w:val="28"/>
          <w:vertAlign w:val="baseline"/>
        </w:rPr>
        <w:t>мәндері</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үлгінің</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концентрациясына</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байланысты</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әр</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lastRenderedPageBreak/>
        <w:t>үлгідегі</w:t>
      </w:r>
      <w:r w:rsidRPr="000154AC">
        <w:rPr>
          <w:rFonts w:ascii="Times New Roman" w:hAnsi="Times New Roman"/>
          <w:sz w:val="28"/>
          <w:szCs w:val="28"/>
          <w:vertAlign w:val="baseline"/>
          <w:lang w:val="en-US"/>
        </w:rPr>
        <w:t xml:space="preserve"> DPPH </w:t>
      </w:r>
      <w:r w:rsidRPr="000154AC">
        <w:rPr>
          <w:rFonts w:ascii="Times New Roman" w:hAnsi="Times New Roman"/>
          <w:sz w:val="28"/>
          <w:szCs w:val="28"/>
          <w:vertAlign w:val="baseline"/>
        </w:rPr>
        <w:t>пайыздық</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lang w:val="kk-KZ"/>
        </w:rPr>
        <w:t xml:space="preserve">құрамының графигін </w:t>
      </w:r>
      <w:r w:rsidRPr="000154AC">
        <w:rPr>
          <w:rFonts w:ascii="Times New Roman" w:hAnsi="Times New Roman"/>
          <w:sz w:val="28"/>
          <w:szCs w:val="28"/>
          <w:vertAlign w:val="baseline"/>
        </w:rPr>
        <w:t>құру</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арқылы</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алынды</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lang w:val="kk-KZ"/>
        </w:rPr>
        <w:t xml:space="preserve">Мәліметтер </w:t>
      </w:r>
      <w:r w:rsidRPr="000154AC">
        <w:rPr>
          <w:rFonts w:ascii="Times New Roman" w:hAnsi="Times New Roman"/>
          <w:sz w:val="28"/>
          <w:szCs w:val="28"/>
          <w:vertAlign w:val="baseline"/>
          <w:lang w:val="en-US"/>
        </w:rPr>
        <w:t xml:space="preserve">SigmaPlot (12.0 </w:t>
      </w:r>
      <w:r w:rsidRPr="000154AC">
        <w:rPr>
          <w:rFonts w:ascii="Times New Roman" w:hAnsi="Times New Roman"/>
          <w:sz w:val="28"/>
          <w:szCs w:val="28"/>
          <w:vertAlign w:val="baseline"/>
        </w:rPr>
        <w:t>нұсқасы</w:t>
      </w:r>
      <w:r w:rsidRPr="000154AC">
        <w:rPr>
          <w:rFonts w:ascii="Times New Roman" w:hAnsi="Times New Roman"/>
          <w:sz w:val="28"/>
          <w:szCs w:val="28"/>
          <w:vertAlign w:val="baseline"/>
          <w:lang w:val="en-US"/>
        </w:rPr>
        <w:t>)</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бағдарламаның</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көмегімен</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талданды</w:t>
      </w:r>
      <w:r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en-US"/>
        </w:rPr>
        <w:t xml:space="preserve"> </w:t>
      </w:r>
    </w:p>
    <w:p w:rsidR="002D069E" w:rsidRPr="000154AC" w:rsidRDefault="002D069E" w:rsidP="002D069E">
      <w:pPr>
        <w:ind w:firstLine="709"/>
        <w:jc w:val="both"/>
        <w:rPr>
          <w:rFonts w:ascii="Times New Roman" w:hAnsi="Times New Roman"/>
          <w:i/>
          <w:sz w:val="28"/>
          <w:szCs w:val="28"/>
          <w:vertAlign w:val="baseline"/>
          <w:lang w:val="en-US"/>
        </w:rPr>
      </w:pPr>
      <w:r w:rsidRPr="000154AC">
        <w:rPr>
          <w:rFonts w:ascii="Times New Roman" w:hAnsi="Times New Roman"/>
          <w:i/>
          <w:sz w:val="28"/>
          <w:szCs w:val="28"/>
          <w:vertAlign w:val="baseline"/>
          <w:lang w:val="en-US"/>
        </w:rPr>
        <w:t>ICP-</w:t>
      </w:r>
      <w:r w:rsidRPr="000154AC">
        <w:rPr>
          <w:rFonts w:ascii="Times New Roman" w:hAnsi="Times New Roman"/>
          <w:i/>
          <w:sz w:val="28"/>
          <w:szCs w:val="28"/>
          <w:vertAlign w:val="baseline"/>
          <w:lang w:val="kk-KZ"/>
        </w:rPr>
        <w:t>О</w:t>
      </w:r>
      <w:r w:rsidRPr="000154AC">
        <w:rPr>
          <w:rFonts w:ascii="Times New Roman" w:hAnsi="Times New Roman"/>
          <w:i/>
          <w:sz w:val="28"/>
          <w:szCs w:val="28"/>
          <w:vertAlign w:val="baseline"/>
          <w:lang w:val="en-US"/>
        </w:rPr>
        <w:t xml:space="preserve">ES </w:t>
      </w:r>
      <w:r w:rsidRPr="000154AC">
        <w:rPr>
          <w:rFonts w:ascii="Times New Roman" w:hAnsi="Times New Roman"/>
          <w:i/>
          <w:sz w:val="28"/>
          <w:szCs w:val="28"/>
          <w:vertAlign w:val="baseline"/>
        </w:rPr>
        <w:t>анализі</w:t>
      </w:r>
    </w:p>
    <w:p w:rsidR="00EB6572" w:rsidRPr="000154AC" w:rsidRDefault="002D069E" w:rsidP="002D069E">
      <w:pPr>
        <w:ind w:firstLine="709"/>
        <w:jc w:val="both"/>
        <w:rPr>
          <w:rFonts w:ascii="Times New Roman" w:hAnsi="Times New Roman"/>
          <w:sz w:val="28"/>
          <w:szCs w:val="28"/>
          <w:vertAlign w:val="baseline"/>
          <w:lang w:val="en-US"/>
        </w:rPr>
      </w:pPr>
      <w:r w:rsidRPr="000154AC">
        <w:rPr>
          <w:rFonts w:ascii="Times New Roman" w:hAnsi="Times New Roman"/>
          <w:sz w:val="28"/>
          <w:szCs w:val="28"/>
          <w:vertAlign w:val="baseline"/>
          <w:lang w:val="en-US"/>
        </w:rPr>
        <w:t xml:space="preserve">ICP </w:t>
      </w:r>
      <w:r w:rsidRPr="000154AC">
        <w:rPr>
          <w:rFonts w:ascii="Times New Roman" w:hAnsi="Times New Roman"/>
          <w:sz w:val="28"/>
          <w:szCs w:val="28"/>
          <w:vertAlign w:val="baseline"/>
        </w:rPr>
        <w:t>талдауы</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үшін</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өсімдік</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үлгілері</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lang w:val="kk-KZ"/>
        </w:rPr>
        <w:t xml:space="preserve">(гүлі, жемісі, жапырағы) </w:t>
      </w:r>
      <w:r w:rsidRPr="000154AC">
        <w:rPr>
          <w:rFonts w:ascii="Times New Roman" w:hAnsi="Times New Roman"/>
          <w:sz w:val="28"/>
          <w:szCs w:val="28"/>
          <w:vertAlign w:val="baseline"/>
          <w:lang w:val="en-US"/>
        </w:rPr>
        <w:t xml:space="preserve">0,25 </w:t>
      </w:r>
      <w:r w:rsidRPr="000154AC">
        <w:rPr>
          <w:rFonts w:ascii="Times New Roman" w:hAnsi="Times New Roman"/>
          <w:sz w:val="28"/>
          <w:szCs w:val="28"/>
          <w:vertAlign w:val="baseline"/>
        </w:rPr>
        <w:t>г</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өлшеніп</w:t>
      </w:r>
      <w:r w:rsidRPr="000154AC">
        <w:rPr>
          <w:rFonts w:ascii="Times New Roman" w:hAnsi="Times New Roman"/>
          <w:sz w:val="28"/>
          <w:szCs w:val="28"/>
          <w:vertAlign w:val="baseline"/>
          <w:lang w:val="en-US"/>
        </w:rPr>
        <w:t xml:space="preserve">, 10 </w:t>
      </w:r>
      <w:r w:rsidRPr="000154AC">
        <w:rPr>
          <w:rFonts w:ascii="Times New Roman" w:hAnsi="Times New Roman"/>
          <w:sz w:val="28"/>
          <w:szCs w:val="28"/>
          <w:vertAlign w:val="baseline"/>
        </w:rPr>
        <w:t>мл</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концентрацияланған</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азот</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қышқылы</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бар</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микротолқынды</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пеште</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жағылды</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содан</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кейін</w:t>
      </w:r>
      <w:r w:rsidRPr="000154AC">
        <w:rPr>
          <w:rFonts w:ascii="Times New Roman" w:hAnsi="Times New Roman"/>
          <w:sz w:val="28"/>
          <w:szCs w:val="28"/>
          <w:vertAlign w:val="baseline"/>
          <w:lang w:val="en-US"/>
        </w:rPr>
        <w:t xml:space="preserve"> 1/10 </w:t>
      </w:r>
      <w:r w:rsidRPr="000154AC">
        <w:rPr>
          <w:rFonts w:ascii="Times New Roman" w:hAnsi="Times New Roman"/>
          <w:sz w:val="28"/>
          <w:szCs w:val="28"/>
          <w:vertAlign w:val="baseline"/>
        </w:rPr>
        <w:t>дистилденген</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сумен</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сұйылтылды</w:t>
      </w:r>
      <w:r w:rsidRPr="000154AC">
        <w:rPr>
          <w:rFonts w:ascii="Times New Roman" w:hAnsi="Times New Roman"/>
          <w:sz w:val="28"/>
          <w:szCs w:val="28"/>
          <w:vertAlign w:val="baseline"/>
          <w:lang w:val="en-US"/>
        </w:rPr>
        <w:t xml:space="preserve">. </w:t>
      </w:r>
    </w:p>
    <w:p w:rsidR="00EB6572" w:rsidRPr="000154AC" w:rsidRDefault="002D069E" w:rsidP="002D069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rPr>
        <w:t>Бірнеше</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элементтерді</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lang w:val="kk-KZ"/>
        </w:rPr>
        <w:t>б</w:t>
      </w:r>
      <w:r w:rsidRPr="000154AC">
        <w:rPr>
          <w:rFonts w:ascii="Times New Roman" w:hAnsi="Times New Roman"/>
          <w:sz w:val="28"/>
          <w:szCs w:val="28"/>
          <w:vertAlign w:val="baseline"/>
        </w:rPr>
        <w:t>ір</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уақытта</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анықтау</w:t>
      </w:r>
      <w:r w:rsidRPr="000154AC">
        <w:rPr>
          <w:rFonts w:ascii="Times New Roman" w:hAnsi="Times New Roman"/>
          <w:sz w:val="28"/>
          <w:szCs w:val="28"/>
          <w:vertAlign w:val="baseline"/>
          <w:lang w:val="en-US"/>
        </w:rPr>
        <w:t xml:space="preserve"> (Na, K, Ca, Zn, Pb, Ni, Cd, Fe, Cr, Cu, Ti </w:t>
      </w:r>
      <w:r w:rsidRPr="000154AC">
        <w:rPr>
          <w:rFonts w:ascii="Times New Roman" w:hAnsi="Times New Roman"/>
          <w:sz w:val="28"/>
          <w:szCs w:val="28"/>
          <w:vertAlign w:val="baseline"/>
        </w:rPr>
        <w:t>және</w:t>
      </w:r>
      <w:r w:rsidRPr="000154AC">
        <w:rPr>
          <w:rFonts w:ascii="Times New Roman" w:hAnsi="Times New Roman"/>
          <w:sz w:val="28"/>
          <w:szCs w:val="28"/>
          <w:vertAlign w:val="baseline"/>
          <w:lang w:val="en-US"/>
        </w:rPr>
        <w:t xml:space="preserve"> Al) ICP-OES </w:t>
      </w:r>
      <w:r w:rsidRPr="000154AC">
        <w:rPr>
          <w:rFonts w:ascii="Times New Roman" w:hAnsi="Times New Roman"/>
          <w:sz w:val="28"/>
          <w:szCs w:val="28"/>
          <w:vertAlign w:val="baseline"/>
        </w:rPr>
        <w:t>жүйесінің</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көмегімен</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жүзеге</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асырылды</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Талдау</w:t>
      </w:r>
      <w:r w:rsidRPr="000154AC">
        <w:rPr>
          <w:rFonts w:ascii="Times New Roman" w:hAnsi="Times New Roman"/>
          <w:sz w:val="28"/>
          <w:szCs w:val="28"/>
          <w:vertAlign w:val="baseline"/>
          <w:lang w:val="en-US"/>
        </w:rPr>
        <w:t xml:space="preserve">лар Perkin Elmer Optical Emission Spectrometer Optima 4300 DV </w:t>
      </w:r>
      <w:r w:rsidRPr="000154AC">
        <w:rPr>
          <w:rFonts w:ascii="Times New Roman" w:hAnsi="Times New Roman"/>
          <w:sz w:val="28"/>
          <w:szCs w:val="28"/>
          <w:vertAlign w:val="baseline"/>
        </w:rPr>
        <w:t>құрылғысында</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жүргізілді</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Әрбір</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элемент</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үшін</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калибрлеу</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қисықтары</w:t>
      </w:r>
      <w:r w:rsidRPr="000154AC">
        <w:rPr>
          <w:rFonts w:ascii="Times New Roman" w:hAnsi="Times New Roman"/>
          <w:sz w:val="28"/>
          <w:szCs w:val="28"/>
          <w:vertAlign w:val="baseline"/>
          <w:lang w:val="en-US"/>
        </w:rPr>
        <w:t xml:space="preserve"> (2,5 </w:t>
      </w:r>
      <w:r w:rsidRPr="000154AC">
        <w:rPr>
          <w:rFonts w:ascii="Times New Roman" w:hAnsi="Times New Roman"/>
          <w:sz w:val="28"/>
          <w:szCs w:val="28"/>
          <w:vertAlign w:val="baseline"/>
          <w:lang w:val="kk-KZ"/>
        </w:rPr>
        <w:t xml:space="preserve">промилл-ден </w:t>
      </w:r>
      <w:r w:rsidRPr="000154AC">
        <w:rPr>
          <w:rFonts w:ascii="Times New Roman" w:hAnsi="Times New Roman"/>
          <w:sz w:val="28"/>
          <w:szCs w:val="28"/>
          <w:vertAlign w:val="baseline"/>
          <w:lang w:val="en-US"/>
        </w:rPr>
        <w:t xml:space="preserve">100 </w:t>
      </w:r>
      <w:r w:rsidRPr="000154AC">
        <w:rPr>
          <w:rFonts w:ascii="Times New Roman" w:hAnsi="Times New Roman"/>
          <w:sz w:val="28"/>
          <w:szCs w:val="28"/>
          <w:vertAlign w:val="baseline"/>
          <w:lang w:val="kk-KZ"/>
        </w:rPr>
        <w:t>промилл-ге дейін</w:t>
      </w:r>
      <w:r w:rsidRPr="000154AC">
        <w:rPr>
          <w:rFonts w:ascii="Times New Roman" w:hAnsi="Times New Roman"/>
          <w:sz w:val="28"/>
          <w:szCs w:val="28"/>
          <w:vertAlign w:val="baseline"/>
          <w:lang w:val="en-US"/>
        </w:rPr>
        <w:t xml:space="preserve">) </w:t>
      </w:r>
      <w:r w:rsidRPr="000154AC">
        <w:rPr>
          <w:rFonts w:ascii="Times New Roman" w:hAnsi="Times New Roman"/>
          <w:sz w:val="28"/>
          <w:szCs w:val="28"/>
          <w:vertAlign w:val="baseline"/>
        </w:rPr>
        <w:t>қолданылды</w:t>
      </w:r>
      <w:r w:rsidRPr="000154AC">
        <w:rPr>
          <w:rFonts w:ascii="Times New Roman" w:hAnsi="Times New Roman"/>
          <w:sz w:val="28"/>
          <w:szCs w:val="28"/>
          <w:vertAlign w:val="baseline"/>
          <w:lang w:val="kk-KZ"/>
        </w:rPr>
        <w:t xml:space="preserve">. </w:t>
      </w:r>
    </w:p>
    <w:p w:rsidR="00A426F1" w:rsidRPr="000154AC" w:rsidRDefault="002D069E" w:rsidP="002D069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ICP талдау нәтижелері өсімдік материалынан мг/кг элементі түрінде ұсынылды.</w:t>
      </w:r>
    </w:p>
    <w:p w:rsidR="00C532F1" w:rsidRPr="000154AC" w:rsidRDefault="00C532F1" w:rsidP="002D069E">
      <w:pPr>
        <w:ind w:firstLine="709"/>
        <w:jc w:val="both"/>
        <w:rPr>
          <w:rFonts w:ascii="Times New Roman" w:hAnsi="Times New Roman"/>
          <w:sz w:val="28"/>
          <w:szCs w:val="28"/>
          <w:vertAlign w:val="baseline"/>
          <w:lang w:val="kk-KZ"/>
        </w:rPr>
      </w:pPr>
    </w:p>
    <w:p w:rsidR="009876DE" w:rsidRPr="000154AC" w:rsidRDefault="0082399B" w:rsidP="00F04D5E">
      <w:pPr>
        <w:ind w:firstLine="709"/>
        <w:jc w:val="both"/>
        <w:rPr>
          <w:rFonts w:ascii="Times New Roman" w:eastAsia="Calibri" w:hAnsi="Times New Roman"/>
          <w:b/>
          <w:sz w:val="28"/>
          <w:szCs w:val="28"/>
          <w:vertAlign w:val="baseline"/>
          <w:lang w:val="kk-KZ"/>
        </w:rPr>
      </w:pPr>
      <w:r w:rsidRPr="000154AC">
        <w:rPr>
          <w:rFonts w:ascii="Times New Roman" w:eastAsia="Calibri" w:hAnsi="Times New Roman"/>
          <w:b/>
          <w:caps/>
          <w:sz w:val="28"/>
          <w:szCs w:val="28"/>
          <w:vertAlign w:val="baseline"/>
          <w:lang w:val="kk-KZ"/>
        </w:rPr>
        <w:t>2.</w:t>
      </w:r>
      <w:r w:rsidR="00615201" w:rsidRPr="000154AC">
        <w:rPr>
          <w:rFonts w:ascii="Times New Roman" w:eastAsia="Calibri" w:hAnsi="Times New Roman"/>
          <w:b/>
          <w:caps/>
          <w:sz w:val="28"/>
          <w:szCs w:val="28"/>
          <w:vertAlign w:val="baseline"/>
          <w:lang w:val="kk-KZ"/>
        </w:rPr>
        <w:t>2.5</w:t>
      </w:r>
      <w:r w:rsidR="009876DE" w:rsidRPr="000154AC">
        <w:rPr>
          <w:rFonts w:ascii="Times New Roman" w:eastAsia="Calibri" w:hAnsi="Times New Roman"/>
          <w:b/>
          <w:sz w:val="28"/>
          <w:szCs w:val="28"/>
          <w:vertAlign w:val="baseline"/>
          <w:lang w:val="kk-KZ"/>
        </w:rPr>
        <w:t xml:space="preserve"> </w:t>
      </w:r>
      <w:r w:rsidR="008A4E9F" w:rsidRPr="000154AC">
        <w:rPr>
          <w:rFonts w:ascii="Times New Roman" w:eastAsia="Calibri" w:hAnsi="Times New Roman"/>
          <w:b/>
          <w:sz w:val="28"/>
          <w:szCs w:val="28"/>
          <w:vertAlign w:val="baseline"/>
          <w:lang w:val="kk-KZ"/>
        </w:rPr>
        <w:t>Т</w:t>
      </w:r>
      <w:r w:rsidR="009876DE" w:rsidRPr="000154AC">
        <w:rPr>
          <w:rFonts w:ascii="Times New Roman" w:eastAsia="Calibri" w:hAnsi="Times New Roman"/>
          <w:b/>
          <w:sz w:val="28"/>
          <w:szCs w:val="28"/>
          <w:vertAlign w:val="baseline"/>
          <w:lang w:val="kk-KZ"/>
        </w:rPr>
        <w:t>амыр жүйесін зерттеу әдістері</w:t>
      </w:r>
    </w:p>
    <w:p w:rsidR="00C532F1" w:rsidRPr="000154AC" w:rsidRDefault="000827B2" w:rsidP="00F04D5E">
      <w:pPr>
        <w:ind w:firstLine="709"/>
        <w:jc w:val="both"/>
        <w:rPr>
          <w:rFonts w:ascii="Times New Roman" w:eastAsia="Calibri" w:hAnsi="Times New Roman"/>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F87707" w:rsidRPr="000154AC">
        <w:rPr>
          <w:rFonts w:ascii="Times New Roman" w:eastAsia="Calibri" w:hAnsi="Times New Roman"/>
          <w:sz w:val="28"/>
          <w:szCs w:val="28"/>
          <w:vertAlign w:val="baseline"/>
          <w:lang w:val="kk-KZ"/>
        </w:rPr>
        <w:t xml:space="preserve">өсімдігінің </w:t>
      </w:r>
      <w:r w:rsidR="00337183" w:rsidRPr="000154AC">
        <w:rPr>
          <w:rFonts w:ascii="Times New Roman" w:eastAsia="Calibri" w:hAnsi="Times New Roman"/>
          <w:sz w:val="28"/>
          <w:szCs w:val="28"/>
          <w:vertAlign w:val="baseline"/>
          <w:lang w:val="kk-KZ"/>
        </w:rPr>
        <w:t>тамыр жүйесін</w:t>
      </w:r>
      <w:r w:rsidR="00F87707" w:rsidRPr="000154AC">
        <w:rPr>
          <w:rFonts w:ascii="Times New Roman" w:eastAsia="Calibri" w:hAnsi="Times New Roman"/>
          <w:sz w:val="28"/>
          <w:szCs w:val="28"/>
          <w:vertAlign w:val="baseline"/>
          <w:lang w:val="kk-KZ"/>
        </w:rPr>
        <w:t xml:space="preserve"> зерттеу тамырларды гидропультта</w:t>
      </w:r>
      <w:r w:rsidR="00337183" w:rsidRPr="000154AC">
        <w:rPr>
          <w:rFonts w:ascii="Times New Roman" w:eastAsia="Calibri" w:hAnsi="Times New Roman"/>
          <w:sz w:val="28"/>
          <w:szCs w:val="28"/>
          <w:vertAlign w:val="baseline"/>
          <w:lang w:val="kk-KZ"/>
        </w:rPr>
        <w:t>н су ағынымен жуу арқылы траншея әдісімен жүргізілді (Шалыт, 1960)</w:t>
      </w:r>
      <w:r w:rsidR="00C532F1" w:rsidRPr="000154AC">
        <w:rPr>
          <w:rFonts w:ascii="Times New Roman" w:eastAsia="Calibri" w:hAnsi="Times New Roman"/>
          <w:sz w:val="28"/>
          <w:szCs w:val="28"/>
          <w:vertAlign w:val="baseline"/>
          <w:lang w:val="kk-KZ"/>
        </w:rPr>
        <w:t xml:space="preserve">. </w:t>
      </w:r>
    </w:p>
    <w:p w:rsidR="00337183" w:rsidRPr="000154AC" w:rsidRDefault="00C532F1"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О</w:t>
      </w:r>
      <w:r w:rsidR="00337183" w:rsidRPr="000154AC">
        <w:rPr>
          <w:rFonts w:ascii="Times New Roman" w:eastAsia="Calibri" w:hAnsi="Times New Roman"/>
          <w:sz w:val="28"/>
          <w:szCs w:val="28"/>
          <w:vertAlign w:val="baseline"/>
          <w:lang w:val="kk-KZ"/>
        </w:rPr>
        <w:t>ның мәні келесідей: зерттелген өсімдіктің жанын</w:t>
      </w:r>
      <w:r w:rsidR="00F87707" w:rsidRPr="000154AC">
        <w:rPr>
          <w:rFonts w:ascii="Times New Roman" w:eastAsia="Calibri" w:hAnsi="Times New Roman"/>
          <w:sz w:val="28"/>
          <w:szCs w:val="28"/>
          <w:vertAlign w:val="baseline"/>
          <w:lang w:val="kk-KZ"/>
        </w:rPr>
        <w:t>ан</w:t>
      </w:r>
      <w:r w:rsidR="00337183" w:rsidRPr="000154AC">
        <w:rPr>
          <w:rFonts w:ascii="Times New Roman" w:eastAsia="Calibri" w:hAnsi="Times New Roman"/>
          <w:sz w:val="28"/>
          <w:szCs w:val="28"/>
          <w:vertAlign w:val="baseline"/>
          <w:lang w:val="kk-KZ"/>
        </w:rPr>
        <w:t xml:space="preserve"> 15-20 см қашықтықта; </w:t>
      </w:r>
      <w:r w:rsidR="00F87707" w:rsidRPr="000154AC">
        <w:rPr>
          <w:rFonts w:ascii="Times New Roman" w:eastAsia="Calibri" w:hAnsi="Times New Roman"/>
          <w:sz w:val="28"/>
          <w:szCs w:val="28"/>
          <w:vertAlign w:val="baseline"/>
          <w:lang w:val="kk-KZ"/>
        </w:rPr>
        <w:t xml:space="preserve">ені 1,5-2 м және тереңдігі </w:t>
      </w:r>
      <w:r w:rsidR="00337183" w:rsidRPr="000154AC">
        <w:rPr>
          <w:rFonts w:ascii="Times New Roman" w:eastAsia="Calibri" w:hAnsi="Times New Roman"/>
          <w:sz w:val="28"/>
          <w:szCs w:val="28"/>
          <w:vertAlign w:val="baseline"/>
          <w:lang w:val="kk-KZ"/>
        </w:rPr>
        <w:t>тамыр жүйесінің ену тереңдігіне байланысты траншея қазылды. Содан кейін траншеялардың алдыңғы қабырғасы</w:t>
      </w:r>
      <w:r w:rsidR="00F87707" w:rsidRPr="000154AC">
        <w:rPr>
          <w:rFonts w:ascii="Times New Roman" w:eastAsia="Calibri" w:hAnsi="Times New Roman"/>
          <w:sz w:val="28"/>
          <w:szCs w:val="28"/>
          <w:vertAlign w:val="baseline"/>
          <w:lang w:val="kk-KZ"/>
        </w:rPr>
        <w:t>н</w:t>
      </w:r>
      <w:r w:rsidR="00337183" w:rsidRPr="000154AC">
        <w:rPr>
          <w:rFonts w:ascii="Times New Roman" w:eastAsia="Calibri" w:hAnsi="Times New Roman"/>
          <w:sz w:val="28"/>
          <w:szCs w:val="28"/>
          <w:vertAlign w:val="baseline"/>
          <w:lang w:val="kk-KZ"/>
        </w:rPr>
        <w:t xml:space="preserve"> сумен мұқият сулан</w:t>
      </w:r>
      <w:r w:rsidR="00F87707" w:rsidRPr="000154AC">
        <w:rPr>
          <w:rFonts w:ascii="Times New Roman" w:eastAsia="Calibri" w:hAnsi="Times New Roman"/>
          <w:sz w:val="28"/>
          <w:szCs w:val="28"/>
          <w:vertAlign w:val="baseline"/>
          <w:lang w:val="kk-KZ"/>
        </w:rPr>
        <w:t>дырады</w:t>
      </w:r>
      <w:r w:rsidR="00337183" w:rsidRPr="000154AC">
        <w:rPr>
          <w:rFonts w:ascii="Times New Roman" w:eastAsia="Calibri" w:hAnsi="Times New Roman"/>
          <w:sz w:val="28"/>
          <w:szCs w:val="28"/>
          <w:vertAlign w:val="baseline"/>
          <w:lang w:val="kk-KZ"/>
        </w:rPr>
        <w:t xml:space="preserve">. Тамыр жүйесін жуу алдында топырақ </w:t>
      </w:r>
      <w:r w:rsidR="00F87707" w:rsidRPr="000154AC">
        <w:rPr>
          <w:rFonts w:ascii="Times New Roman" w:eastAsia="Calibri" w:hAnsi="Times New Roman"/>
          <w:sz w:val="28"/>
          <w:szCs w:val="28"/>
          <w:vertAlign w:val="baseline"/>
          <w:lang w:val="kk-KZ"/>
        </w:rPr>
        <w:t xml:space="preserve">горизонттарын </w:t>
      </w:r>
      <w:r w:rsidR="00337183" w:rsidRPr="000154AC">
        <w:rPr>
          <w:rFonts w:ascii="Times New Roman" w:eastAsia="Calibri" w:hAnsi="Times New Roman"/>
          <w:sz w:val="28"/>
          <w:szCs w:val="28"/>
          <w:vertAlign w:val="baseline"/>
          <w:lang w:val="kk-KZ"/>
        </w:rPr>
        <w:t>бөле отырып, топырақ</w:t>
      </w:r>
      <w:r w:rsidR="00F87707" w:rsidRPr="000154AC">
        <w:rPr>
          <w:rFonts w:ascii="Times New Roman" w:eastAsia="Calibri" w:hAnsi="Times New Roman"/>
          <w:sz w:val="28"/>
          <w:szCs w:val="28"/>
          <w:vertAlign w:val="baseline"/>
          <w:lang w:val="kk-KZ"/>
        </w:rPr>
        <w:t xml:space="preserve">қа </w:t>
      </w:r>
      <w:r w:rsidR="00337183" w:rsidRPr="000154AC">
        <w:rPr>
          <w:rFonts w:ascii="Times New Roman" w:eastAsia="Calibri" w:hAnsi="Times New Roman"/>
          <w:sz w:val="28"/>
          <w:szCs w:val="28"/>
          <w:vertAlign w:val="baseline"/>
          <w:lang w:val="kk-KZ"/>
        </w:rPr>
        <w:t>сипаттама</w:t>
      </w:r>
      <w:r w:rsidR="00F87707" w:rsidRPr="000154AC">
        <w:rPr>
          <w:rFonts w:ascii="Times New Roman" w:eastAsia="Calibri" w:hAnsi="Times New Roman"/>
          <w:sz w:val="28"/>
          <w:szCs w:val="28"/>
          <w:vertAlign w:val="baseline"/>
          <w:lang w:val="kk-KZ"/>
        </w:rPr>
        <w:t xml:space="preserve"> жасалады</w:t>
      </w:r>
      <w:r w:rsidR="00337183" w:rsidRPr="000154AC">
        <w:rPr>
          <w:rFonts w:ascii="Times New Roman" w:eastAsia="Calibri" w:hAnsi="Times New Roman"/>
          <w:sz w:val="28"/>
          <w:szCs w:val="28"/>
          <w:vertAlign w:val="baseline"/>
          <w:lang w:val="kk-KZ"/>
        </w:rPr>
        <w:t xml:space="preserve">, химиялық талдаулар </w:t>
      </w:r>
      <w:r w:rsidR="00F87707" w:rsidRPr="000154AC">
        <w:rPr>
          <w:rFonts w:ascii="Times New Roman" w:eastAsia="Calibri" w:hAnsi="Times New Roman"/>
          <w:sz w:val="28"/>
          <w:szCs w:val="28"/>
          <w:vertAlign w:val="baseline"/>
          <w:lang w:val="kk-KZ"/>
        </w:rPr>
        <w:t xml:space="preserve">мен фитоценоздың геоботаникалық сипаттамасын жасау </w:t>
      </w:r>
      <w:r w:rsidR="00337183" w:rsidRPr="000154AC">
        <w:rPr>
          <w:rFonts w:ascii="Times New Roman" w:eastAsia="Calibri" w:hAnsi="Times New Roman"/>
          <w:sz w:val="28"/>
          <w:szCs w:val="28"/>
          <w:vertAlign w:val="baseline"/>
          <w:lang w:val="kk-KZ"/>
        </w:rPr>
        <w:t xml:space="preserve">үшін әрбір </w:t>
      </w:r>
      <w:r w:rsidR="00F87707" w:rsidRPr="000154AC">
        <w:rPr>
          <w:rFonts w:ascii="Times New Roman" w:eastAsia="Calibri" w:hAnsi="Times New Roman"/>
          <w:sz w:val="28"/>
          <w:szCs w:val="28"/>
          <w:vertAlign w:val="baseline"/>
          <w:lang w:val="kk-KZ"/>
        </w:rPr>
        <w:t xml:space="preserve">горизонттан </w:t>
      </w:r>
      <w:r w:rsidR="00337183" w:rsidRPr="000154AC">
        <w:rPr>
          <w:rFonts w:ascii="Times New Roman" w:eastAsia="Calibri" w:hAnsi="Times New Roman"/>
          <w:sz w:val="28"/>
          <w:szCs w:val="28"/>
          <w:vertAlign w:val="baseline"/>
          <w:lang w:val="kk-KZ"/>
        </w:rPr>
        <w:t>үлгілер ал</w:t>
      </w:r>
      <w:r w:rsidR="005E0940" w:rsidRPr="000154AC">
        <w:rPr>
          <w:rFonts w:ascii="Times New Roman" w:eastAsia="Calibri" w:hAnsi="Times New Roman"/>
          <w:sz w:val="28"/>
          <w:szCs w:val="28"/>
          <w:vertAlign w:val="baseline"/>
          <w:lang w:val="kk-KZ"/>
        </w:rPr>
        <w:t>ын</w:t>
      </w:r>
      <w:r w:rsidR="00F87707" w:rsidRPr="000154AC">
        <w:rPr>
          <w:rFonts w:ascii="Times New Roman" w:eastAsia="Calibri" w:hAnsi="Times New Roman"/>
          <w:sz w:val="28"/>
          <w:szCs w:val="28"/>
          <w:vertAlign w:val="baseline"/>
          <w:lang w:val="kk-KZ"/>
        </w:rPr>
        <w:t>ды</w:t>
      </w:r>
      <w:r w:rsidR="00F51780" w:rsidRPr="000154AC">
        <w:rPr>
          <w:rFonts w:ascii="Times New Roman" w:eastAsia="Calibri" w:hAnsi="Times New Roman"/>
          <w:sz w:val="28"/>
          <w:szCs w:val="28"/>
          <w:vertAlign w:val="baseline"/>
          <w:lang w:val="kk-KZ"/>
        </w:rPr>
        <w:t xml:space="preserve"> [2</w:t>
      </w:r>
      <w:r w:rsidR="009B3B0E" w:rsidRPr="000154AC">
        <w:rPr>
          <w:rFonts w:ascii="Times New Roman" w:eastAsia="Calibri" w:hAnsi="Times New Roman"/>
          <w:sz w:val="28"/>
          <w:szCs w:val="28"/>
          <w:vertAlign w:val="baseline"/>
          <w:lang w:val="kk-KZ"/>
        </w:rPr>
        <w:t>3</w:t>
      </w:r>
      <w:r w:rsidR="00E369EB" w:rsidRPr="000154AC">
        <w:rPr>
          <w:rFonts w:ascii="Times New Roman" w:eastAsia="Calibri" w:hAnsi="Times New Roman"/>
          <w:sz w:val="28"/>
          <w:szCs w:val="28"/>
          <w:vertAlign w:val="baseline"/>
          <w:lang w:val="kk-KZ"/>
        </w:rPr>
        <w:t>8</w:t>
      </w:r>
      <w:r w:rsidR="00F51780" w:rsidRPr="000154AC">
        <w:rPr>
          <w:rFonts w:ascii="Times New Roman" w:eastAsia="Calibri" w:hAnsi="Times New Roman"/>
          <w:sz w:val="28"/>
          <w:szCs w:val="28"/>
          <w:vertAlign w:val="baseline"/>
          <w:lang w:val="kk-KZ"/>
        </w:rPr>
        <w:t>].</w:t>
      </w:r>
    </w:p>
    <w:p w:rsidR="00C532F1" w:rsidRPr="000154AC" w:rsidRDefault="005E0940"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Топырақ горизонттарын темір бағанмен (железным колом)</w:t>
      </w:r>
      <w:r w:rsidRPr="000154AC">
        <w:rPr>
          <w:rFonts w:ascii="Times New Roman" w:eastAsia="Calibri" w:hAnsi="Times New Roman"/>
          <w:sz w:val="24"/>
          <w:szCs w:val="24"/>
          <w:vertAlign w:val="baseline"/>
          <w:lang w:val="kk-KZ"/>
        </w:rPr>
        <w:t xml:space="preserve"> </w:t>
      </w:r>
      <w:r w:rsidRPr="000154AC">
        <w:rPr>
          <w:rFonts w:ascii="Times New Roman" w:eastAsia="Calibri" w:hAnsi="Times New Roman"/>
          <w:sz w:val="28"/>
          <w:szCs w:val="28"/>
          <w:vertAlign w:val="baseline"/>
          <w:lang w:val="kk-KZ"/>
        </w:rPr>
        <w:t xml:space="preserve">сипаттағаннан кейін, өсімдіктердің қаңқалық тамырлары топырақтан жартылай ажыратылады (кіндік және ірі </w:t>
      </w:r>
      <w:r w:rsidR="00A97AB0" w:rsidRPr="000154AC">
        <w:rPr>
          <w:rFonts w:ascii="Times New Roman" w:eastAsia="Calibri" w:hAnsi="Times New Roman"/>
          <w:sz w:val="28"/>
          <w:szCs w:val="28"/>
          <w:vertAlign w:val="baseline"/>
          <w:lang w:val="kk-KZ"/>
        </w:rPr>
        <w:t>жанама</w:t>
      </w:r>
      <w:r w:rsidRPr="000154AC">
        <w:rPr>
          <w:rFonts w:ascii="Times New Roman" w:eastAsia="Calibri" w:hAnsi="Times New Roman"/>
          <w:sz w:val="28"/>
          <w:szCs w:val="28"/>
          <w:vertAlign w:val="baseline"/>
          <w:lang w:val="kk-KZ"/>
        </w:rPr>
        <w:t xml:space="preserve"> тамырлары). Содан кейін өсімдіктің бүкіл тамыр жүйесі гидропульттан су ағынымен жуылады, әр кесін</w:t>
      </w:r>
      <w:r w:rsidR="00965C8E" w:rsidRPr="000154AC">
        <w:rPr>
          <w:rFonts w:ascii="Times New Roman" w:eastAsia="Calibri" w:hAnsi="Times New Roman"/>
          <w:sz w:val="28"/>
          <w:szCs w:val="28"/>
          <w:vertAlign w:val="baseline"/>
          <w:lang w:val="kk-KZ"/>
        </w:rPr>
        <w:t>ді</w:t>
      </w:r>
      <w:r w:rsidRPr="000154AC">
        <w:rPr>
          <w:rFonts w:ascii="Times New Roman" w:eastAsia="Calibri" w:hAnsi="Times New Roman"/>
          <w:sz w:val="28"/>
          <w:szCs w:val="28"/>
          <w:vertAlign w:val="baseline"/>
          <w:lang w:val="kk-KZ"/>
        </w:rPr>
        <w:t xml:space="preserve">де орташа есеппен әр түрден үш экземплярдан болады. </w:t>
      </w:r>
    </w:p>
    <w:p w:rsidR="005E0940" w:rsidRPr="000154AC" w:rsidRDefault="005E0940"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Тамырларды толығымен жуғаннан кейін, өсімдіктің тамыр жүйесінің ену тереңдігіне байланысты мил</w:t>
      </w:r>
      <w:r w:rsidR="00965C8E" w:rsidRPr="000154AC">
        <w:rPr>
          <w:rFonts w:ascii="Times New Roman" w:eastAsia="Calibri" w:hAnsi="Times New Roman"/>
          <w:sz w:val="28"/>
          <w:szCs w:val="28"/>
          <w:vertAlign w:val="baseline"/>
          <w:lang w:val="kk-KZ"/>
        </w:rPr>
        <w:t>л</w:t>
      </w:r>
      <w:r w:rsidRPr="000154AC">
        <w:rPr>
          <w:rFonts w:ascii="Times New Roman" w:eastAsia="Calibri" w:hAnsi="Times New Roman"/>
          <w:sz w:val="28"/>
          <w:szCs w:val="28"/>
          <w:vertAlign w:val="baseline"/>
          <w:lang w:val="kk-KZ"/>
        </w:rPr>
        <w:t xml:space="preserve">иметрлі қағазға әртүрлі масштабта эскиз жасалады. Содан кейін салынған суреттер </w:t>
      </w:r>
      <w:r w:rsidR="00A97AB0" w:rsidRPr="000154AC">
        <w:rPr>
          <w:rFonts w:ascii="Times New Roman" w:eastAsia="Calibri" w:hAnsi="Times New Roman"/>
          <w:sz w:val="28"/>
          <w:szCs w:val="28"/>
          <w:vertAlign w:val="baseline"/>
          <w:lang w:val="kk-KZ"/>
        </w:rPr>
        <w:t>фото</w:t>
      </w:r>
      <w:r w:rsidRPr="000154AC">
        <w:rPr>
          <w:rFonts w:ascii="Times New Roman" w:eastAsia="Calibri" w:hAnsi="Times New Roman"/>
          <w:sz w:val="28"/>
          <w:szCs w:val="28"/>
          <w:vertAlign w:val="baseline"/>
          <w:lang w:val="kk-KZ"/>
        </w:rPr>
        <w:t>суретке түсіріледі.</w:t>
      </w:r>
    </w:p>
    <w:p w:rsidR="005E0940" w:rsidRPr="000154AC" w:rsidRDefault="005E0940" w:rsidP="00F04D5E">
      <w:pPr>
        <w:ind w:firstLine="709"/>
        <w:jc w:val="both"/>
        <w:rPr>
          <w:rFonts w:ascii="Times New Roman" w:eastAsia="Calibri" w:hAnsi="Times New Roman"/>
          <w:sz w:val="28"/>
          <w:szCs w:val="28"/>
          <w:vertAlign w:val="baseline"/>
          <w:lang w:val="kk-KZ"/>
        </w:rPr>
      </w:pPr>
    </w:p>
    <w:p w:rsidR="005E0940" w:rsidRPr="000154AC" w:rsidRDefault="005E0940" w:rsidP="00F04D5E">
      <w:pPr>
        <w:ind w:firstLine="709"/>
        <w:jc w:val="both"/>
        <w:rPr>
          <w:rFonts w:ascii="Times New Roman" w:eastAsia="Calibri" w:hAnsi="Times New Roman"/>
          <w:b/>
          <w:sz w:val="28"/>
          <w:szCs w:val="28"/>
          <w:vertAlign w:val="baseline"/>
          <w:lang w:val="kk-KZ"/>
        </w:rPr>
      </w:pPr>
      <w:r w:rsidRPr="000154AC">
        <w:rPr>
          <w:rFonts w:ascii="Times New Roman" w:eastAsia="Calibri" w:hAnsi="Times New Roman"/>
          <w:b/>
          <w:caps/>
          <w:sz w:val="28"/>
          <w:szCs w:val="28"/>
          <w:vertAlign w:val="baseline"/>
          <w:lang w:val="kk-KZ"/>
        </w:rPr>
        <w:t>2.2.6</w:t>
      </w:r>
      <w:r w:rsidRPr="000154AC">
        <w:rPr>
          <w:rFonts w:ascii="Times New Roman" w:eastAsia="Calibri" w:hAnsi="Times New Roman"/>
          <w:b/>
          <w:sz w:val="28"/>
          <w:szCs w:val="28"/>
          <w:vertAlign w:val="baseline"/>
          <w:lang w:val="kk-KZ"/>
        </w:rPr>
        <w:t xml:space="preserve"> Топырақ үлгілерін анықтау әдістері</w:t>
      </w:r>
    </w:p>
    <w:p w:rsidR="007758C8" w:rsidRPr="000154AC" w:rsidRDefault="007758C8"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Бұл жұмыста далалық және зертханалық-аналитикалық зерттеу әдістері қолданылды. Далалық зерттеу жұмыстарында топырақ</w:t>
      </w:r>
      <w:r w:rsidR="00DA1B99" w:rsidRPr="000154AC">
        <w:rPr>
          <w:rFonts w:ascii="Times New Roman" w:eastAsia="Calibri" w:hAnsi="Times New Roman"/>
          <w:sz w:val="28"/>
          <w:szCs w:val="28"/>
          <w:vertAlign w:val="baseline"/>
          <w:lang w:val="kk-KZ"/>
        </w:rPr>
        <w:t>тың морфологиялық сипаттама</w:t>
      </w:r>
      <w:r w:rsidR="00926650" w:rsidRPr="000154AC">
        <w:rPr>
          <w:rFonts w:ascii="Times New Roman" w:eastAsia="Calibri" w:hAnsi="Times New Roman"/>
          <w:sz w:val="28"/>
          <w:szCs w:val="28"/>
          <w:vertAlign w:val="baseline"/>
          <w:lang w:val="kk-KZ"/>
        </w:rPr>
        <w:t xml:space="preserve">сын нақтылау үшін топырақ кесінділері </w:t>
      </w:r>
      <w:r w:rsidR="00DA1B99" w:rsidRPr="000154AC">
        <w:rPr>
          <w:rFonts w:ascii="Times New Roman" w:eastAsia="Calibri" w:hAnsi="Times New Roman"/>
          <w:sz w:val="28"/>
          <w:szCs w:val="28"/>
          <w:vertAlign w:val="baseline"/>
          <w:lang w:val="kk-KZ"/>
        </w:rPr>
        <w:t xml:space="preserve">мен химиялық талдаулар үшін генетикалық горизонттар бойынша </w:t>
      </w:r>
      <w:r w:rsidR="00926650" w:rsidRPr="000154AC">
        <w:rPr>
          <w:rFonts w:ascii="Times New Roman" w:eastAsia="Calibri" w:hAnsi="Times New Roman"/>
          <w:sz w:val="28"/>
          <w:szCs w:val="28"/>
          <w:vertAlign w:val="baseline"/>
          <w:lang w:val="kk-KZ"/>
        </w:rPr>
        <w:t xml:space="preserve">топырақ үлгілері алынды </w:t>
      </w:r>
      <w:r w:rsidR="00926650" w:rsidRPr="000154AC">
        <w:rPr>
          <w:rFonts w:ascii="Times New Roman" w:eastAsia="Calibri" w:hAnsi="Times New Roman"/>
          <w:sz w:val="28"/>
          <w:szCs w:val="28"/>
          <w:vertAlign w:val="baseline"/>
          <w:lang w:val="kk-KZ"/>
        </w:rPr>
        <w:sym w:font="Symbol" w:char="F05B"/>
      </w:r>
      <w:r w:rsidR="00926650" w:rsidRPr="000154AC">
        <w:rPr>
          <w:rFonts w:ascii="Times New Roman" w:eastAsia="Calibri" w:hAnsi="Times New Roman"/>
          <w:sz w:val="28"/>
          <w:szCs w:val="28"/>
          <w:vertAlign w:val="baseline"/>
          <w:lang w:val="kk-KZ"/>
        </w:rPr>
        <w:t>2</w:t>
      </w:r>
      <w:r w:rsidR="009B3B0E" w:rsidRPr="000154AC">
        <w:rPr>
          <w:rFonts w:ascii="Times New Roman" w:eastAsia="Calibri" w:hAnsi="Times New Roman"/>
          <w:sz w:val="28"/>
          <w:szCs w:val="28"/>
          <w:vertAlign w:val="baseline"/>
          <w:lang w:val="kk-KZ"/>
        </w:rPr>
        <w:t>3</w:t>
      </w:r>
      <w:r w:rsidR="00E369EB" w:rsidRPr="000154AC">
        <w:rPr>
          <w:rFonts w:ascii="Times New Roman" w:eastAsia="Calibri" w:hAnsi="Times New Roman"/>
          <w:sz w:val="28"/>
          <w:szCs w:val="28"/>
          <w:vertAlign w:val="baseline"/>
          <w:lang w:val="kk-KZ"/>
        </w:rPr>
        <w:t>9</w:t>
      </w:r>
      <w:r w:rsidR="00926650" w:rsidRPr="000154AC">
        <w:rPr>
          <w:rFonts w:ascii="Times New Roman" w:eastAsia="Calibri" w:hAnsi="Times New Roman"/>
          <w:sz w:val="28"/>
          <w:szCs w:val="28"/>
          <w:vertAlign w:val="baseline"/>
          <w:lang w:val="kk-KZ"/>
        </w:rPr>
        <w:sym w:font="Symbol" w:char="F05D"/>
      </w:r>
      <w:r w:rsidR="00926650" w:rsidRPr="000154AC">
        <w:rPr>
          <w:rFonts w:ascii="Times New Roman" w:eastAsia="Calibri" w:hAnsi="Times New Roman"/>
          <w:sz w:val="28"/>
          <w:szCs w:val="28"/>
          <w:vertAlign w:val="baseline"/>
          <w:lang w:val="kk-KZ"/>
        </w:rPr>
        <w:t xml:space="preserve">. </w:t>
      </w:r>
      <w:r w:rsidR="00DA1B99" w:rsidRPr="000154AC">
        <w:rPr>
          <w:rFonts w:ascii="Times New Roman" w:eastAsia="Calibri" w:hAnsi="Times New Roman"/>
          <w:sz w:val="28"/>
          <w:szCs w:val="28"/>
          <w:vertAlign w:val="baseline"/>
          <w:lang w:val="kk-KZ"/>
        </w:rPr>
        <w:t xml:space="preserve"> </w:t>
      </w:r>
    </w:p>
    <w:p w:rsidR="00C532F1" w:rsidRPr="000154AC" w:rsidRDefault="000827B2" w:rsidP="00F04D5E">
      <w:pPr>
        <w:pStyle w:val="Default"/>
        <w:ind w:firstLine="709"/>
        <w:jc w:val="both"/>
        <w:rPr>
          <w:sz w:val="28"/>
          <w:szCs w:val="28"/>
          <w:lang w:val="kk-KZ"/>
        </w:rPr>
      </w:pPr>
      <w:r w:rsidRPr="000154AC">
        <w:rPr>
          <w:i/>
          <w:sz w:val="28"/>
          <w:szCs w:val="28"/>
          <w:lang w:val="kk-KZ"/>
        </w:rPr>
        <w:t>R.iliensis</w:t>
      </w:r>
      <w:r w:rsidRPr="000154AC">
        <w:rPr>
          <w:sz w:val="28"/>
          <w:szCs w:val="28"/>
          <w:lang w:val="kk-KZ"/>
        </w:rPr>
        <w:t xml:space="preserve"> </w:t>
      </w:r>
      <w:r w:rsidR="007758C8" w:rsidRPr="000154AC">
        <w:rPr>
          <w:sz w:val="28"/>
          <w:szCs w:val="28"/>
          <w:lang w:val="kk-KZ"/>
        </w:rPr>
        <w:t xml:space="preserve">өсімдігінің </w:t>
      </w:r>
      <w:r w:rsidR="005E0940" w:rsidRPr="000154AC">
        <w:rPr>
          <w:sz w:val="28"/>
          <w:szCs w:val="28"/>
          <w:lang w:val="kk-KZ"/>
        </w:rPr>
        <w:t xml:space="preserve">үш популяциясының </w:t>
      </w:r>
      <w:r w:rsidR="003B1E6F" w:rsidRPr="000154AC">
        <w:rPr>
          <w:sz w:val="28"/>
          <w:szCs w:val="28"/>
          <w:lang w:val="kk-KZ"/>
        </w:rPr>
        <w:t xml:space="preserve">(Шарын өзені жайылмасы, Іле өзенінің жоғарғы ағысының жайылмасы, Іле өзенінің төменгі ағысының жайылмасы) </w:t>
      </w:r>
      <w:r w:rsidR="005E0940" w:rsidRPr="000154AC">
        <w:rPr>
          <w:sz w:val="28"/>
          <w:szCs w:val="28"/>
          <w:lang w:val="kk-KZ"/>
        </w:rPr>
        <w:t xml:space="preserve">өскен ортасының топырақ ылғалдылығы мен рН мәндерін анықтап, бір-бірімен салыстыру үшін топырақ кесінділері жасалды. </w:t>
      </w:r>
      <w:r w:rsidR="005E0940" w:rsidRPr="000154AC">
        <w:rPr>
          <w:sz w:val="28"/>
          <w:szCs w:val="28"/>
          <w:lang w:val="kk-KZ"/>
        </w:rPr>
        <w:lastRenderedPageBreak/>
        <w:t>Салынған топырақ кесінділері негізгі белгілері бойынша әртүрлі горизонттарға ажыратылып, оларға сипаттама ж</w:t>
      </w:r>
      <w:r w:rsidR="0050411F" w:rsidRPr="000154AC">
        <w:rPr>
          <w:sz w:val="28"/>
          <w:szCs w:val="28"/>
          <w:lang w:val="kk-KZ"/>
        </w:rPr>
        <w:t>асал</w:t>
      </w:r>
      <w:r w:rsidR="005E0940" w:rsidRPr="000154AC">
        <w:rPr>
          <w:sz w:val="28"/>
          <w:szCs w:val="28"/>
          <w:lang w:val="kk-KZ"/>
        </w:rPr>
        <w:t xml:space="preserve">ды. </w:t>
      </w:r>
    </w:p>
    <w:p w:rsidR="00C532F1" w:rsidRPr="000154AC" w:rsidRDefault="005E0940" w:rsidP="00F04D5E">
      <w:pPr>
        <w:pStyle w:val="Default"/>
        <w:ind w:firstLine="709"/>
        <w:jc w:val="both"/>
        <w:rPr>
          <w:sz w:val="28"/>
          <w:szCs w:val="28"/>
          <w:lang w:val="kk-KZ"/>
        </w:rPr>
      </w:pPr>
      <w:r w:rsidRPr="000154AC">
        <w:rPr>
          <w:sz w:val="28"/>
          <w:szCs w:val="28"/>
          <w:lang w:val="kk-KZ"/>
        </w:rPr>
        <w:t xml:space="preserve">Әр горизонттан алынған топырақ үлгілері алдын-ала таза салмағы өлшенген алюминий бюкстарға салынды. Топырақ үлгілерінің ылғалды салмағы (алюминий бюкс + топырақ үлгісі) бірден электронды таразымен анықталды. </w:t>
      </w:r>
    </w:p>
    <w:p w:rsidR="005E0940" w:rsidRPr="000154AC" w:rsidRDefault="005E0940" w:rsidP="00F04D5E">
      <w:pPr>
        <w:pStyle w:val="Default"/>
        <w:ind w:firstLine="709"/>
        <w:jc w:val="both"/>
        <w:rPr>
          <w:sz w:val="28"/>
          <w:szCs w:val="28"/>
          <w:lang w:val="kk-KZ"/>
        </w:rPr>
      </w:pPr>
      <w:r w:rsidRPr="000154AC">
        <w:rPr>
          <w:sz w:val="28"/>
          <w:szCs w:val="28"/>
          <w:lang w:val="kk-KZ"/>
        </w:rPr>
        <w:t>Зертханада ылғалды топырақ үлгілері 6 сағат бойы 105°С температурада кептіргіш шкафта құрғатылды. Кептірілген топырақ үлгілері эксикаторда салқындатылып, олардың салмағы (алюминий бюкс + кептірілген топырақ үлгісі) қайта өлшенді. Тәжірибелер үш рет қайталанып жүргізілді</w:t>
      </w:r>
      <w:r w:rsidR="00045B2A" w:rsidRPr="000154AC">
        <w:rPr>
          <w:sz w:val="28"/>
          <w:szCs w:val="28"/>
          <w:lang w:val="kk-KZ"/>
        </w:rPr>
        <w:t xml:space="preserve"> </w:t>
      </w:r>
      <w:r w:rsidR="00045B2A" w:rsidRPr="000154AC">
        <w:rPr>
          <w:sz w:val="28"/>
          <w:szCs w:val="28"/>
          <w:lang w:val="kk-KZ"/>
        </w:rPr>
        <w:sym w:font="Symbol" w:char="F05B"/>
      </w:r>
      <w:r w:rsidR="00045B2A" w:rsidRPr="000154AC">
        <w:rPr>
          <w:sz w:val="28"/>
          <w:szCs w:val="28"/>
          <w:lang w:val="kk-KZ"/>
        </w:rPr>
        <w:t>2</w:t>
      </w:r>
      <w:r w:rsidR="00E369EB" w:rsidRPr="000154AC">
        <w:rPr>
          <w:sz w:val="28"/>
          <w:szCs w:val="28"/>
          <w:lang w:val="kk-KZ"/>
        </w:rPr>
        <w:t>40</w:t>
      </w:r>
      <w:r w:rsidR="00045B2A" w:rsidRPr="000154AC">
        <w:rPr>
          <w:sz w:val="28"/>
          <w:szCs w:val="28"/>
          <w:lang w:val="kk-KZ"/>
        </w:rPr>
        <w:sym w:font="Symbol" w:char="F05D"/>
      </w:r>
      <w:r w:rsidRPr="000154AC">
        <w:rPr>
          <w:sz w:val="28"/>
          <w:szCs w:val="28"/>
          <w:lang w:val="kk-KZ"/>
        </w:rPr>
        <w:t xml:space="preserve">. </w:t>
      </w:r>
    </w:p>
    <w:p w:rsidR="005E0940" w:rsidRPr="000154AC" w:rsidRDefault="005E0940"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Топырақтағы ылғалдылық мөлшері келесі формула бойынша есептелді:</w:t>
      </w:r>
    </w:p>
    <w:p w:rsidR="005E0940" w:rsidRPr="000154AC" w:rsidRDefault="005E0940" w:rsidP="00F04D5E">
      <w:pPr>
        <w:pStyle w:val="Default"/>
        <w:ind w:firstLine="709"/>
        <w:jc w:val="both"/>
        <w:rPr>
          <w:sz w:val="28"/>
          <w:szCs w:val="28"/>
        </w:rPr>
      </w:pPr>
      <w:r w:rsidRPr="000154AC">
        <w:rPr>
          <w:sz w:val="28"/>
          <w:szCs w:val="28"/>
        </w:rPr>
        <w:t xml:space="preserve">Ылғалдылық % = (В1-В2)/(В2-В)*100% </w:t>
      </w:r>
    </w:p>
    <w:p w:rsidR="005E0940" w:rsidRPr="000154AC" w:rsidRDefault="005E0940" w:rsidP="00F04D5E">
      <w:pPr>
        <w:pStyle w:val="Default"/>
        <w:ind w:firstLine="709"/>
        <w:jc w:val="both"/>
        <w:rPr>
          <w:sz w:val="28"/>
          <w:szCs w:val="28"/>
        </w:rPr>
      </w:pPr>
      <w:r w:rsidRPr="000154AC">
        <w:rPr>
          <w:sz w:val="28"/>
          <w:szCs w:val="28"/>
        </w:rPr>
        <w:t xml:space="preserve">В – бос бюкс салмағы; </w:t>
      </w:r>
    </w:p>
    <w:p w:rsidR="005E0940" w:rsidRPr="000154AC" w:rsidRDefault="005E0940" w:rsidP="00F04D5E">
      <w:pPr>
        <w:pStyle w:val="Default"/>
        <w:ind w:firstLine="709"/>
        <w:jc w:val="both"/>
        <w:rPr>
          <w:sz w:val="28"/>
          <w:szCs w:val="28"/>
        </w:rPr>
      </w:pPr>
      <w:r w:rsidRPr="000154AC">
        <w:rPr>
          <w:sz w:val="28"/>
          <w:szCs w:val="28"/>
        </w:rPr>
        <w:t xml:space="preserve">В1 –топырақ + бюкс салмағы; </w:t>
      </w:r>
    </w:p>
    <w:p w:rsidR="005E0940" w:rsidRPr="000154AC" w:rsidRDefault="005E0940" w:rsidP="00F04D5E">
      <w:pPr>
        <w:pStyle w:val="Default"/>
        <w:ind w:firstLine="709"/>
        <w:jc w:val="both"/>
        <w:rPr>
          <w:sz w:val="28"/>
          <w:szCs w:val="28"/>
        </w:rPr>
      </w:pPr>
      <w:r w:rsidRPr="000154AC">
        <w:rPr>
          <w:sz w:val="28"/>
          <w:szCs w:val="28"/>
        </w:rPr>
        <w:t xml:space="preserve">В2 – құрғақ топырақ + бюкс салмағы. </w:t>
      </w:r>
    </w:p>
    <w:p w:rsidR="005E0940" w:rsidRPr="000154AC" w:rsidRDefault="005E0940" w:rsidP="00F04D5E">
      <w:pPr>
        <w:pStyle w:val="Default"/>
        <w:ind w:firstLine="709"/>
        <w:jc w:val="both"/>
        <w:rPr>
          <w:color w:val="FF0000"/>
          <w:sz w:val="28"/>
          <w:szCs w:val="28"/>
        </w:rPr>
      </w:pPr>
      <w:r w:rsidRPr="000154AC">
        <w:rPr>
          <w:sz w:val="28"/>
          <w:szCs w:val="28"/>
        </w:rPr>
        <w:t xml:space="preserve">Топырақты </w:t>
      </w:r>
      <w:r w:rsidRPr="000154AC">
        <w:rPr>
          <w:sz w:val="28"/>
          <w:szCs w:val="28"/>
          <w:lang w:val="kk-KZ"/>
        </w:rPr>
        <w:t>горизонттарға</w:t>
      </w:r>
      <w:r w:rsidRPr="000154AC">
        <w:rPr>
          <w:sz w:val="28"/>
          <w:szCs w:val="28"/>
        </w:rPr>
        <w:t xml:space="preserve"> бөліп, сипаттама беру және топырақ ылғылдылығын анықтау жалпы қолданылып жүрген тәсілдер бойынша </w:t>
      </w:r>
      <w:r w:rsidRPr="000154AC">
        <w:rPr>
          <w:color w:val="auto"/>
          <w:sz w:val="28"/>
          <w:szCs w:val="28"/>
        </w:rPr>
        <w:t>жүргізілді</w:t>
      </w:r>
      <w:r w:rsidR="006C446D" w:rsidRPr="000154AC">
        <w:rPr>
          <w:color w:val="auto"/>
          <w:sz w:val="28"/>
          <w:szCs w:val="28"/>
          <w:lang w:val="kk-KZ"/>
        </w:rPr>
        <w:t xml:space="preserve"> </w:t>
      </w:r>
      <w:r w:rsidR="006C446D" w:rsidRPr="000154AC">
        <w:rPr>
          <w:sz w:val="28"/>
          <w:szCs w:val="28"/>
          <w:lang w:val="kk-KZ"/>
        </w:rPr>
        <w:sym w:font="Symbol" w:char="F05B"/>
      </w:r>
      <w:r w:rsidR="006C446D" w:rsidRPr="000154AC">
        <w:rPr>
          <w:sz w:val="28"/>
          <w:szCs w:val="28"/>
          <w:lang w:val="kk-KZ"/>
        </w:rPr>
        <w:t>2</w:t>
      </w:r>
      <w:r w:rsidR="00E369EB" w:rsidRPr="000154AC">
        <w:rPr>
          <w:sz w:val="28"/>
          <w:szCs w:val="28"/>
          <w:lang w:val="kk-KZ"/>
        </w:rPr>
        <w:t>41</w:t>
      </w:r>
      <w:r w:rsidR="006C446D" w:rsidRPr="000154AC">
        <w:rPr>
          <w:sz w:val="28"/>
          <w:szCs w:val="28"/>
          <w:lang w:val="kk-KZ"/>
        </w:rPr>
        <w:sym w:font="Symbol" w:char="F05D"/>
      </w:r>
      <w:r w:rsidR="006C446D" w:rsidRPr="000154AC">
        <w:rPr>
          <w:sz w:val="28"/>
          <w:szCs w:val="28"/>
          <w:lang w:val="kk-KZ"/>
        </w:rPr>
        <w:t>.</w:t>
      </w:r>
      <w:r w:rsidRPr="000154AC">
        <w:rPr>
          <w:color w:val="FF0000"/>
          <w:sz w:val="28"/>
          <w:szCs w:val="28"/>
        </w:rPr>
        <w:t xml:space="preserve"> </w:t>
      </w:r>
    </w:p>
    <w:p w:rsidR="00C532F1" w:rsidRPr="000154AC" w:rsidRDefault="005E0940" w:rsidP="00F04D5E">
      <w:pPr>
        <w:ind w:firstLine="709"/>
        <w:jc w:val="both"/>
        <w:rPr>
          <w:rFonts w:ascii="Times New Roman" w:hAnsi="Times New Roman"/>
          <w:sz w:val="28"/>
          <w:szCs w:val="28"/>
          <w:vertAlign w:val="baseline"/>
        </w:rPr>
      </w:pPr>
      <w:r w:rsidRPr="000154AC">
        <w:rPr>
          <w:rFonts w:ascii="Times New Roman" w:hAnsi="Times New Roman"/>
          <w:sz w:val="28"/>
          <w:szCs w:val="28"/>
          <w:vertAlign w:val="baseline"/>
        </w:rPr>
        <w:t xml:space="preserve">Топырақтың рН мәнін анықтау үшін дистильденген су мен топырақтан 1:5 қатынаста топырақ суспензиясы жасалды: 20 г топырақ өлшеніп, үстіне 5 мл дистильденген су қосылды. </w:t>
      </w:r>
    </w:p>
    <w:p w:rsidR="005E0940" w:rsidRPr="000154AC" w:rsidRDefault="005E0940" w:rsidP="00F04D5E">
      <w:pPr>
        <w:ind w:firstLine="709"/>
        <w:jc w:val="both"/>
        <w:rPr>
          <w:rFonts w:ascii="Times New Roman" w:hAnsi="Times New Roman"/>
          <w:sz w:val="28"/>
          <w:szCs w:val="28"/>
          <w:vertAlign w:val="baseline"/>
        </w:rPr>
      </w:pPr>
      <w:r w:rsidRPr="000154AC">
        <w:rPr>
          <w:rFonts w:ascii="Times New Roman" w:hAnsi="Times New Roman"/>
          <w:sz w:val="28"/>
          <w:szCs w:val="28"/>
          <w:vertAlign w:val="baseline"/>
        </w:rPr>
        <w:t>Топырақтың рН көрсеткіші «CONSORT – C 931» құралының көмегімен 24,8°С температурада анықталды.</w:t>
      </w:r>
    </w:p>
    <w:p w:rsidR="0050411F" w:rsidRPr="000154AC" w:rsidRDefault="0050411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Топырақтың карбонаттылығын анықтау үшін 10</w:t>
      </w:r>
      <w:r w:rsidRPr="000154AC">
        <w:rPr>
          <w:rFonts w:ascii="Times New Roman" w:hAnsi="Times New Roman"/>
          <w:sz w:val="28"/>
          <w:szCs w:val="28"/>
          <w:vertAlign w:val="baseline"/>
        </w:rPr>
        <w:t>%</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en-US"/>
        </w:rPr>
        <w:t>HCl</w:t>
      </w:r>
      <w:r w:rsidRPr="000154AC">
        <w:rPr>
          <w:rFonts w:ascii="Times New Roman" w:hAnsi="Times New Roman"/>
          <w:sz w:val="28"/>
          <w:szCs w:val="28"/>
          <w:vertAlign w:val="baseline"/>
        </w:rPr>
        <w:t xml:space="preserve"> </w:t>
      </w:r>
      <w:r w:rsidR="00C532F1" w:rsidRPr="000154AC">
        <w:rPr>
          <w:rFonts w:ascii="Times New Roman" w:hAnsi="Times New Roman"/>
          <w:sz w:val="28"/>
          <w:szCs w:val="28"/>
          <w:vertAlign w:val="baseline"/>
          <w:lang w:val="kk-KZ"/>
        </w:rPr>
        <w:t>қолданыл</w:t>
      </w:r>
      <w:r w:rsidRPr="000154AC">
        <w:rPr>
          <w:rFonts w:ascii="Times New Roman" w:hAnsi="Times New Roman"/>
          <w:sz w:val="28"/>
          <w:szCs w:val="28"/>
          <w:vertAlign w:val="baseline"/>
          <w:lang w:val="kk-KZ"/>
        </w:rPr>
        <w:t xml:space="preserve">ды. </w:t>
      </w:r>
    </w:p>
    <w:p w:rsidR="0050411F" w:rsidRPr="000154AC" w:rsidRDefault="0050411F" w:rsidP="00F04D5E">
      <w:pPr>
        <w:jc w:val="center"/>
        <w:rPr>
          <w:rFonts w:ascii="Times New Roman" w:hAnsi="Times New Roman"/>
          <w:sz w:val="24"/>
          <w:szCs w:val="24"/>
          <w:vertAlign w:val="baseline"/>
          <w:lang w:val="kk-KZ"/>
        </w:rPr>
      </w:pPr>
      <w:r w:rsidRPr="000154AC">
        <w:rPr>
          <w:rFonts w:ascii="Times New Roman" w:hAnsi="Times New Roman"/>
          <w:sz w:val="24"/>
          <w:szCs w:val="24"/>
          <w:vertAlign w:val="baseline"/>
          <w:lang w:val="kk-KZ"/>
        </w:rPr>
        <w:t>P</w:t>
      </w:r>
      <w:r w:rsidRPr="000154AC">
        <w:rPr>
          <w:rFonts w:ascii="Times New Roman" w:hAnsi="Times New Roman"/>
          <w:sz w:val="24"/>
          <w:szCs w:val="24"/>
          <w:vertAlign w:val="subscript"/>
          <w:lang w:val="kk-KZ"/>
        </w:rPr>
        <w:t>(</w:t>
      </w:r>
      <w:r w:rsidRPr="000154AC">
        <w:rPr>
          <w:rFonts w:ascii="Times New Roman" w:hAnsi="Times New Roman"/>
          <w:sz w:val="24"/>
          <w:szCs w:val="24"/>
          <w:vertAlign w:val="subscript"/>
          <w:lang w:val="en-US"/>
        </w:rPr>
        <w:t>HCl</w:t>
      </w:r>
      <w:r w:rsidRPr="000154AC">
        <w:rPr>
          <w:rFonts w:ascii="Times New Roman" w:hAnsi="Times New Roman"/>
          <w:sz w:val="24"/>
          <w:szCs w:val="24"/>
          <w:vertAlign w:val="subscript"/>
          <w:lang w:val="kk-KZ"/>
        </w:rPr>
        <w:t>)</w:t>
      </w:r>
      <w:r w:rsidRPr="000154AC">
        <w:rPr>
          <w:rFonts w:ascii="Times New Roman" w:hAnsi="Times New Roman"/>
          <w:sz w:val="24"/>
          <w:szCs w:val="24"/>
          <w:vertAlign w:val="baseline"/>
          <w:lang w:val="kk-KZ"/>
        </w:rPr>
        <w:t>=1,19</w:t>
      </w:r>
    </w:p>
    <w:p w:rsidR="0050411F" w:rsidRPr="000154AC" w:rsidRDefault="0050411F" w:rsidP="00F04D5E">
      <w:pPr>
        <w:jc w:val="center"/>
        <w:rPr>
          <w:rFonts w:ascii="Times New Roman" w:hAnsi="Times New Roman"/>
          <w:sz w:val="24"/>
          <w:szCs w:val="24"/>
          <w:vertAlign w:val="baseline"/>
          <w:lang w:val="en-US"/>
        </w:rPr>
      </w:pPr>
      <w:r w:rsidRPr="000154AC">
        <w:rPr>
          <w:rFonts w:ascii="Times New Roman" w:hAnsi="Times New Roman"/>
          <w:sz w:val="24"/>
          <w:szCs w:val="24"/>
          <w:vertAlign w:val="baseline"/>
          <w:lang w:val="en-US"/>
        </w:rPr>
        <w:t>m=pv</w:t>
      </w:r>
    </w:p>
    <w:p w:rsidR="00F93B2D" w:rsidRPr="000154AC" w:rsidRDefault="00F93B2D" w:rsidP="00F04D5E">
      <w:pPr>
        <w:jc w:val="center"/>
        <w:rPr>
          <w:rFonts w:ascii="Times New Roman" w:hAnsi="Times New Roman"/>
          <w:sz w:val="24"/>
          <w:szCs w:val="24"/>
          <w:vertAlign w:val="baseline"/>
          <w:lang w:val="en-US"/>
        </w:rPr>
      </w:pPr>
      <m:oMathPara>
        <m:oMath>
          <m:r>
            <m:rPr>
              <m:sty m:val="p"/>
            </m:rPr>
            <w:rPr>
              <w:rFonts w:ascii="Cambria Math" w:hAnsi="Cambria Math"/>
              <w:sz w:val="24"/>
              <w:szCs w:val="24"/>
              <w:vertAlign w:val="baseline"/>
              <w:lang w:val="en-US"/>
            </w:rPr>
            <m:t>V</m:t>
          </m:r>
          <m:r>
            <m:rPr>
              <m:sty m:val="p"/>
            </m:rPr>
            <w:rPr>
              <w:rFonts w:ascii="Cambria Math" w:hAnsi="Cambria Math"/>
              <w:sz w:val="24"/>
              <w:szCs w:val="24"/>
              <w:vertAlign w:val="subscript"/>
              <w:lang w:val="en-US"/>
            </w:rPr>
            <m:t xml:space="preserve"> HCl</m:t>
          </m:r>
          <m:r>
            <m:rPr>
              <m:sty m:val="p"/>
            </m:rPr>
            <w:rPr>
              <w:rFonts w:ascii="Cambria Math" w:hAnsi="Cambria Math"/>
              <w:sz w:val="24"/>
              <w:szCs w:val="24"/>
              <w:vertAlign w:val="baseline"/>
              <w:lang w:val="en-US"/>
            </w:rPr>
            <m:t>=</m:t>
          </m:r>
          <m:f>
            <m:fPr>
              <m:ctrlPr>
                <w:rPr>
                  <w:rFonts w:ascii="Cambria Math" w:hAnsi="Cambria Math"/>
                  <w:sz w:val="24"/>
                  <w:szCs w:val="24"/>
                  <w:vertAlign w:val="baseline"/>
                  <w:lang w:val="en-US"/>
                </w:rPr>
              </m:ctrlPr>
            </m:fPr>
            <m:num>
              <m:r>
                <w:rPr>
                  <w:rFonts w:ascii="Cambria Math" w:hAnsi="Cambria Math"/>
                  <w:sz w:val="24"/>
                  <w:szCs w:val="24"/>
                  <w:vertAlign w:val="baseline"/>
                  <w:lang w:val="en-US"/>
                </w:rPr>
                <m:t>10гр</m:t>
              </m:r>
              <m:d>
                <m:dPr>
                  <m:ctrlPr>
                    <w:rPr>
                      <w:rFonts w:ascii="Cambria Math" w:hAnsi="Cambria Math"/>
                      <w:i/>
                      <w:sz w:val="24"/>
                      <w:szCs w:val="24"/>
                      <w:vertAlign w:val="baseline"/>
                      <w:lang w:val="en-US"/>
                    </w:rPr>
                  </m:ctrlPr>
                </m:dPr>
                <m:e>
                  <m:r>
                    <w:rPr>
                      <w:rFonts w:ascii="Cambria Math" w:hAnsi="Cambria Math"/>
                      <w:sz w:val="24"/>
                      <w:szCs w:val="24"/>
                      <w:vertAlign w:val="baseline"/>
                      <w:lang w:val="en-US"/>
                    </w:rPr>
                    <m:t>10%</m:t>
                  </m:r>
                </m:e>
              </m:d>
              <m:r>
                <w:rPr>
                  <w:rFonts w:ascii="Cambria Math" w:hAnsi="Cambria Math"/>
                  <w:sz w:val="24"/>
                  <w:szCs w:val="24"/>
                  <w:vertAlign w:val="baseline"/>
                  <w:lang w:val="en-US"/>
                </w:rPr>
                <m:t xml:space="preserve"> </m:t>
              </m:r>
            </m:num>
            <m:den>
              <m:r>
                <m:rPr>
                  <m:sty m:val="p"/>
                </m:rPr>
                <w:rPr>
                  <w:rFonts w:ascii="Cambria Math" w:hAnsi="Cambria Math"/>
                  <w:sz w:val="24"/>
                  <w:szCs w:val="24"/>
                  <w:vertAlign w:val="baseline"/>
                  <w:lang w:val="en-US"/>
                </w:rPr>
                <m:t>1,19</m:t>
              </m:r>
            </m:den>
          </m:f>
          <m:r>
            <m:rPr>
              <m:sty m:val="p"/>
            </m:rPr>
            <w:rPr>
              <w:rFonts w:ascii="Cambria Math" w:hAnsi="Cambria Math"/>
              <w:sz w:val="24"/>
              <w:szCs w:val="24"/>
              <w:vertAlign w:val="baseline"/>
              <w:lang w:val="en-US"/>
            </w:rPr>
            <m:t>=8,403</m:t>
          </m:r>
        </m:oMath>
      </m:oMathPara>
    </w:p>
    <w:p w:rsidR="00F93B2D" w:rsidRPr="000154AC" w:rsidRDefault="00F93B2D" w:rsidP="00F04D5E">
      <w:pPr>
        <w:ind w:firstLine="709"/>
        <w:jc w:val="center"/>
        <w:rPr>
          <w:rFonts w:ascii="Times New Roman" w:hAnsi="Times New Roman"/>
          <w:sz w:val="24"/>
          <w:szCs w:val="24"/>
          <w:vertAlign w:val="baseline"/>
          <w:lang w:val="kk-KZ"/>
        </w:rPr>
      </w:pPr>
      <w:r w:rsidRPr="000154AC">
        <w:rPr>
          <w:rFonts w:ascii="Times New Roman" w:hAnsi="Times New Roman"/>
          <w:sz w:val="24"/>
          <w:szCs w:val="24"/>
          <w:vertAlign w:val="baseline"/>
          <w:lang w:val="kk-KZ"/>
        </w:rPr>
        <w:t>100 мл (</w:t>
      </w:r>
      <w:r w:rsidRPr="000154AC">
        <w:rPr>
          <w:rFonts w:ascii="Times New Roman" w:hAnsi="Times New Roman"/>
          <w:sz w:val="24"/>
          <w:szCs w:val="24"/>
          <w:vertAlign w:val="baseline"/>
          <w:lang w:val="en-US"/>
        </w:rPr>
        <w:t>dH</w:t>
      </w:r>
      <w:r w:rsidRPr="000154AC">
        <w:rPr>
          <w:rFonts w:ascii="Times New Roman" w:hAnsi="Times New Roman"/>
          <w:sz w:val="24"/>
          <w:szCs w:val="24"/>
          <w:vertAlign w:val="subscript"/>
          <w:lang w:val="en-US"/>
        </w:rPr>
        <w:t>2</w:t>
      </w:r>
      <w:r w:rsidRPr="000154AC">
        <w:rPr>
          <w:rFonts w:ascii="Times New Roman" w:hAnsi="Times New Roman"/>
          <w:sz w:val="24"/>
          <w:szCs w:val="24"/>
          <w:vertAlign w:val="baseline"/>
          <w:lang w:val="en-US"/>
        </w:rPr>
        <w:t>O</w:t>
      </w:r>
      <w:r w:rsidRPr="000154AC">
        <w:rPr>
          <w:rFonts w:ascii="Times New Roman" w:hAnsi="Times New Roman"/>
          <w:sz w:val="24"/>
          <w:szCs w:val="24"/>
          <w:vertAlign w:val="baseline"/>
          <w:lang w:val="kk-KZ"/>
        </w:rPr>
        <w:t xml:space="preserve">) </w:t>
      </w:r>
      <w:r w:rsidRPr="000154AC">
        <w:rPr>
          <w:rFonts w:ascii="Times New Roman" w:hAnsi="Times New Roman"/>
          <w:sz w:val="24"/>
          <w:szCs w:val="24"/>
          <w:vertAlign w:val="baseline"/>
          <w:lang w:val="en-US"/>
        </w:rPr>
        <w:t>-</w:t>
      </w:r>
      <w:r w:rsidRPr="000154AC">
        <w:rPr>
          <w:rFonts w:ascii="Times New Roman" w:hAnsi="Times New Roman"/>
          <w:sz w:val="24"/>
          <w:szCs w:val="24"/>
          <w:vertAlign w:val="baseline"/>
          <w:lang w:val="kk-KZ"/>
        </w:rPr>
        <w:t xml:space="preserve"> </w:t>
      </w:r>
      <w:r w:rsidRPr="000154AC">
        <w:rPr>
          <w:rFonts w:ascii="Times New Roman" w:hAnsi="Times New Roman"/>
          <w:sz w:val="24"/>
          <w:szCs w:val="24"/>
          <w:vertAlign w:val="baseline"/>
          <w:lang w:val="en-US"/>
        </w:rPr>
        <w:t xml:space="preserve">8,403 </w:t>
      </w:r>
      <w:r w:rsidRPr="000154AC">
        <w:rPr>
          <w:rFonts w:ascii="Times New Roman" w:hAnsi="Times New Roman"/>
          <w:sz w:val="24"/>
          <w:szCs w:val="24"/>
          <w:vertAlign w:val="baseline"/>
          <w:lang w:val="kk-KZ"/>
        </w:rPr>
        <w:t>мл (</w:t>
      </w:r>
      <w:r w:rsidRPr="000154AC">
        <w:rPr>
          <w:rFonts w:ascii="Times New Roman" w:hAnsi="Times New Roman"/>
          <w:sz w:val="24"/>
          <w:szCs w:val="24"/>
          <w:vertAlign w:val="baseline"/>
          <w:lang w:val="en-US"/>
        </w:rPr>
        <w:t>HCl</w:t>
      </w:r>
      <w:r w:rsidRPr="000154AC">
        <w:rPr>
          <w:rFonts w:ascii="Times New Roman" w:hAnsi="Times New Roman"/>
          <w:sz w:val="24"/>
          <w:szCs w:val="24"/>
          <w:vertAlign w:val="baseline"/>
          <w:lang w:val="kk-KZ"/>
        </w:rPr>
        <w:t>)</w:t>
      </w:r>
    </w:p>
    <w:p w:rsidR="00F93B2D" w:rsidRPr="000154AC" w:rsidRDefault="00F93B2D" w:rsidP="00F04D5E">
      <w:pPr>
        <w:ind w:firstLine="709"/>
        <w:jc w:val="center"/>
        <w:rPr>
          <w:rFonts w:ascii="Times New Roman" w:hAnsi="Times New Roman"/>
          <w:sz w:val="24"/>
          <w:szCs w:val="24"/>
          <w:vertAlign w:val="baseline"/>
          <w:lang w:val="kk-KZ"/>
        </w:rPr>
      </w:pPr>
      <w:r w:rsidRPr="000154AC">
        <w:rPr>
          <w:rFonts w:ascii="Times New Roman" w:hAnsi="Times New Roman"/>
          <w:sz w:val="24"/>
          <w:szCs w:val="24"/>
          <w:vertAlign w:val="baseline"/>
          <w:lang w:val="kk-KZ"/>
        </w:rPr>
        <w:t xml:space="preserve">91,597 мл </w:t>
      </w:r>
      <w:r w:rsidRPr="000154AC">
        <w:rPr>
          <w:rFonts w:ascii="Times New Roman" w:hAnsi="Times New Roman"/>
          <w:sz w:val="24"/>
          <w:szCs w:val="24"/>
          <w:vertAlign w:val="baseline"/>
          <w:lang w:val="en-US"/>
        </w:rPr>
        <w:t>dH</w:t>
      </w:r>
      <w:r w:rsidRPr="000154AC">
        <w:rPr>
          <w:rFonts w:ascii="Times New Roman" w:hAnsi="Times New Roman"/>
          <w:sz w:val="24"/>
          <w:szCs w:val="24"/>
          <w:vertAlign w:val="subscript"/>
          <w:lang w:val="en-US"/>
        </w:rPr>
        <w:t>2</w:t>
      </w:r>
      <w:r w:rsidRPr="000154AC">
        <w:rPr>
          <w:rFonts w:ascii="Times New Roman" w:hAnsi="Times New Roman"/>
          <w:sz w:val="24"/>
          <w:szCs w:val="24"/>
          <w:vertAlign w:val="baseline"/>
          <w:lang w:val="en-US"/>
        </w:rPr>
        <w:t>O</w:t>
      </w:r>
      <w:r w:rsidRPr="000154AC">
        <w:rPr>
          <w:rFonts w:ascii="Times New Roman" w:hAnsi="Times New Roman"/>
          <w:sz w:val="24"/>
          <w:szCs w:val="24"/>
          <w:vertAlign w:val="baseline"/>
          <w:lang w:val="kk-KZ"/>
        </w:rPr>
        <w:t xml:space="preserve"> + 8,403 мл (</w:t>
      </w:r>
      <w:r w:rsidRPr="000154AC">
        <w:rPr>
          <w:rFonts w:ascii="Times New Roman" w:hAnsi="Times New Roman"/>
          <w:sz w:val="24"/>
          <w:szCs w:val="24"/>
          <w:vertAlign w:val="baseline"/>
          <w:lang w:val="en-US"/>
        </w:rPr>
        <w:t>HCl</w:t>
      </w:r>
      <w:r w:rsidRPr="000154AC">
        <w:rPr>
          <w:rFonts w:ascii="Times New Roman" w:hAnsi="Times New Roman"/>
          <w:sz w:val="24"/>
          <w:szCs w:val="24"/>
          <w:vertAlign w:val="baseline"/>
          <w:lang w:val="kk-KZ"/>
        </w:rPr>
        <w:t xml:space="preserve">) </w:t>
      </w:r>
      <w:r w:rsidRPr="000154AC">
        <w:rPr>
          <w:rFonts w:ascii="Times New Roman" w:hAnsi="Times New Roman"/>
          <w:sz w:val="24"/>
          <w:szCs w:val="24"/>
          <w:vertAlign w:val="baseline"/>
          <w:lang w:val="en-US"/>
        </w:rPr>
        <w:t xml:space="preserve">= </w:t>
      </w:r>
      <w:r w:rsidRPr="000154AC">
        <w:rPr>
          <w:rFonts w:ascii="Times New Roman" w:hAnsi="Times New Roman"/>
          <w:sz w:val="24"/>
          <w:szCs w:val="24"/>
          <w:vertAlign w:val="baseline"/>
          <w:lang w:val="kk-KZ"/>
        </w:rPr>
        <w:t>100 мл</w:t>
      </w:r>
    </w:p>
    <w:p w:rsidR="00C532F1" w:rsidRPr="000154AC" w:rsidRDefault="00187B0F"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 xml:space="preserve">Топырақ үлгілеріне химиялық талдаулар </w:t>
      </w:r>
      <w:r w:rsidR="001E0333" w:rsidRPr="000154AC">
        <w:rPr>
          <w:rFonts w:ascii="Times New Roman" w:eastAsia="Calibri" w:hAnsi="Times New Roman"/>
          <w:sz w:val="28"/>
          <w:szCs w:val="28"/>
          <w:vertAlign w:val="baseline"/>
          <w:lang w:val="kk-KZ"/>
        </w:rPr>
        <w:t>ЖШС «Ө</w:t>
      </w:r>
      <w:r w:rsidRPr="000154AC">
        <w:rPr>
          <w:rFonts w:ascii="Times New Roman" w:eastAsia="Calibri" w:hAnsi="Times New Roman"/>
          <w:sz w:val="28"/>
          <w:szCs w:val="28"/>
          <w:vertAlign w:val="baseline"/>
          <w:lang w:val="kk-KZ"/>
        </w:rPr>
        <w:t>.</w:t>
      </w:r>
      <w:r w:rsidR="001E0333" w:rsidRPr="000154AC">
        <w:rPr>
          <w:rFonts w:ascii="Times New Roman" w:eastAsia="Calibri" w:hAnsi="Times New Roman"/>
          <w:sz w:val="28"/>
          <w:szCs w:val="28"/>
          <w:vertAlign w:val="baseline"/>
          <w:lang w:val="kk-KZ"/>
        </w:rPr>
        <w:t>О</w:t>
      </w:r>
      <w:r w:rsidRPr="000154AC">
        <w:rPr>
          <w:rFonts w:ascii="Times New Roman" w:eastAsia="Calibri" w:hAnsi="Times New Roman"/>
          <w:sz w:val="28"/>
          <w:szCs w:val="28"/>
          <w:vertAlign w:val="baseline"/>
          <w:lang w:val="kk-KZ"/>
        </w:rPr>
        <w:t>.</w:t>
      </w:r>
      <w:r w:rsidR="001E0333" w:rsidRPr="000154AC">
        <w:rPr>
          <w:rFonts w:ascii="Times New Roman" w:eastAsia="Calibri" w:hAnsi="Times New Roman"/>
          <w:sz w:val="28"/>
          <w:szCs w:val="28"/>
          <w:vertAlign w:val="baseline"/>
          <w:lang w:val="kk-KZ"/>
        </w:rPr>
        <w:t>Оспанов</w:t>
      </w:r>
      <w:r w:rsidRPr="000154AC">
        <w:rPr>
          <w:rFonts w:ascii="Times New Roman" w:eastAsia="Calibri" w:hAnsi="Times New Roman"/>
          <w:sz w:val="28"/>
          <w:szCs w:val="28"/>
          <w:vertAlign w:val="baseline"/>
          <w:lang w:val="kk-KZ"/>
        </w:rPr>
        <w:t xml:space="preserve"> атындағы Қазақ топырақтану және агрохимия ғылыми-зерттеу институты</w:t>
      </w:r>
      <w:r w:rsidR="001E0333" w:rsidRPr="000154AC">
        <w:rPr>
          <w:rFonts w:ascii="Times New Roman" w:eastAsia="Calibri" w:hAnsi="Times New Roman"/>
          <w:sz w:val="28"/>
          <w:szCs w:val="28"/>
          <w:vertAlign w:val="baseline"/>
          <w:lang w:val="kk-KZ"/>
        </w:rPr>
        <w:t>ның»</w:t>
      </w:r>
      <w:r w:rsidRPr="000154AC">
        <w:rPr>
          <w:rFonts w:ascii="Times New Roman" w:eastAsia="Calibri" w:hAnsi="Times New Roman"/>
          <w:sz w:val="28"/>
          <w:szCs w:val="28"/>
          <w:vertAlign w:val="baseline"/>
          <w:lang w:val="kk-KZ"/>
        </w:rPr>
        <w:t xml:space="preserve"> </w:t>
      </w:r>
      <w:r w:rsidR="001E0333" w:rsidRPr="000154AC">
        <w:rPr>
          <w:rFonts w:ascii="Times New Roman" w:eastAsia="Calibri" w:hAnsi="Times New Roman"/>
          <w:sz w:val="28"/>
          <w:szCs w:val="28"/>
          <w:vertAlign w:val="baseline"/>
          <w:lang w:val="kk-KZ"/>
        </w:rPr>
        <w:t xml:space="preserve">Аттестатталған </w:t>
      </w:r>
      <w:r w:rsidRPr="000154AC">
        <w:rPr>
          <w:rFonts w:ascii="Times New Roman" w:eastAsia="Calibri" w:hAnsi="Times New Roman"/>
          <w:sz w:val="28"/>
          <w:szCs w:val="28"/>
          <w:vertAlign w:val="baseline"/>
          <w:lang w:val="kk-KZ"/>
        </w:rPr>
        <w:t xml:space="preserve">«Химиялық талдаулар» зертханасында жүргізілді. </w:t>
      </w:r>
    </w:p>
    <w:p w:rsidR="00187B0F" w:rsidRPr="000154AC" w:rsidRDefault="00187B0F" w:rsidP="00F04D5E">
      <w:pPr>
        <w:ind w:firstLine="709"/>
        <w:jc w:val="both"/>
        <w:rPr>
          <w:rFonts w:ascii="Times New Roman" w:hAnsi="Times New Roman"/>
          <w:sz w:val="28"/>
          <w:szCs w:val="28"/>
          <w:vertAlign w:val="baseline"/>
          <w:lang w:val="kk-KZ"/>
        </w:rPr>
      </w:pPr>
      <w:r w:rsidRPr="000154AC">
        <w:rPr>
          <w:rFonts w:ascii="Times New Roman" w:eastAsia="Calibri" w:hAnsi="Times New Roman"/>
          <w:sz w:val="28"/>
          <w:szCs w:val="28"/>
          <w:vertAlign w:val="baseline"/>
          <w:lang w:val="kk-KZ"/>
        </w:rPr>
        <w:t>Топырақтың химиялық талдаулары келесі әдістермен орындалды: топырақтың гумус қабаты (қарашіріндісі) И.Тюрин бойынша, СО</w:t>
      </w:r>
      <w:r w:rsidRPr="000154AC">
        <w:rPr>
          <w:rFonts w:ascii="Times New Roman" w:eastAsia="Calibri" w:hAnsi="Times New Roman"/>
          <w:sz w:val="28"/>
          <w:szCs w:val="28"/>
          <w:vertAlign w:val="subscript"/>
          <w:lang w:val="kk-KZ"/>
        </w:rPr>
        <w:t>2</w:t>
      </w:r>
      <w:r w:rsidRPr="000154AC">
        <w:rPr>
          <w:rFonts w:ascii="Times New Roman" w:eastAsia="Calibri" w:hAnsi="Times New Roman"/>
          <w:sz w:val="28"/>
          <w:szCs w:val="28"/>
          <w:vertAlign w:val="baseline"/>
          <w:lang w:val="kk-KZ"/>
        </w:rPr>
        <w:t xml:space="preserve"> карбонатты көмірқышқыл пикнометриялық, </w:t>
      </w:r>
      <w:r w:rsidR="006C446D" w:rsidRPr="000154AC">
        <w:rPr>
          <w:rFonts w:ascii="Times New Roman" w:eastAsia="Calibri" w:hAnsi="Times New Roman"/>
          <w:sz w:val="28"/>
          <w:szCs w:val="28"/>
          <w:vertAlign w:val="baseline"/>
          <w:lang w:val="kk-KZ"/>
        </w:rPr>
        <w:t xml:space="preserve">ГОСТ </w:t>
      </w:r>
      <w:r w:rsidRPr="000154AC">
        <w:rPr>
          <w:rFonts w:ascii="Times New Roman" w:hAnsi="Times New Roman"/>
          <w:sz w:val="28"/>
          <w:szCs w:val="28"/>
          <w:vertAlign w:val="baseline"/>
          <w:lang w:val="kk-KZ"/>
        </w:rPr>
        <w:t xml:space="preserve">26423-85 бойынша  </w:t>
      </w:r>
      <w:r w:rsidRPr="000154AC">
        <w:rPr>
          <w:rFonts w:ascii="Times New Roman" w:eastAsia="Calibri" w:hAnsi="Times New Roman"/>
          <w:sz w:val="28"/>
          <w:szCs w:val="28"/>
          <w:vertAlign w:val="baseline"/>
          <w:lang w:val="kk-KZ"/>
        </w:rPr>
        <w:t xml:space="preserve">рН </w:t>
      </w:r>
      <w:r w:rsidR="00000A18" w:rsidRPr="000154AC">
        <w:rPr>
          <w:rFonts w:ascii="Times New Roman" w:eastAsia="Calibri" w:hAnsi="Times New Roman"/>
          <w:sz w:val="28"/>
          <w:szCs w:val="28"/>
          <w:vertAlign w:val="baseline"/>
          <w:lang w:val="kk-KZ"/>
        </w:rPr>
        <w:t xml:space="preserve">мәні </w:t>
      </w:r>
      <w:r w:rsidRPr="000154AC">
        <w:rPr>
          <w:rFonts w:ascii="Times New Roman" w:eastAsia="Calibri" w:hAnsi="Times New Roman"/>
          <w:sz w:val="28"/>
          <w:szCs w:val="28"/>
          <w:vertAlign w:val="baseline"/>
          <w:lang w:val="kk-KZ"/>
        </w:rPr>
        <w:t xml:space="preserve">ионометриялық, жеңіл гидролизденетін азот Тюрин-Кононова бойынша, жылжымалы фосфор Мачигин (МЕМСТ </w:t>
      </w:r>
      <w:r w:rsidRPr="000154AC">
        <w:rPr>
          <w:rFonts w:ascii="Times New Roman" w:hAnsi="Times New Roman"/>
          <w:sz w:val="28"/>
          <w:szCs w:val="28"/>
          <w:vertAlign w:val="baseline"/>
          <w:lang w:val="kk-KZ"/>
        </w:rPr>
        <w:t xml:space="preserve">26205-91) </w:t>
      </w:r>
      <w:r w:rsidRPr="000154AC">
        <w:rPr>
          <w:rFonts w:ascii="Times New Roman" w:eastAsia="Calibri" w:hAnsi="Times New Roman"/>
          <w:sz w:val="28"/>
          <w:szCs w:val="28"/>
          <w:vertAlign w:val="baseline"/>
          <w:lang w:val="kk-KZ"/>
        </w:rPr>
        <w:t>бойынша,</w:t>
      </w:r>
      <w:r w:rsidRPr="000154AC">
        <w:rPr>
          <w:rFonts w:ascii="Times New Roman" w:hAnsi="Times New Roman"/>
          <w:sz w:val="28"/>
          <w:szCs w:val="28"/>
          <w:vertAlign w:val="baseline"/>
          <w:lang w:val="kk-KZ"/>
        </w:rPr>
        <w:t xml:space="preserve"> </w:t>
      </w:r>
      <w:r w:rsidR="006C446D" w:rsidRPr="000154AC">
        <w:rPr>
          <w:rFonts w:ascii="Times New Roman" w:hAnsi="Times New Roman"/>
          <w:sz w:val="28"/>
          <w:szCs w:val="28"/>
          <w:vertAlign w:val="baseline"/>
          <w:lang w:val="kk-KZ"/>
        </w:rPr>
        <w:t xml:space="preserve">жылжымалы калий </w:t>
      </w:r>
      <w:r w:rsidRPr="000154AC">
        <w:rPr>
          <w:rFonts w:ascii="Times New Roman" w:hAnsi="Times New Roman"/>
          <w:sz w:val="28"/>
          <w:szCs w:val="28"/>
          <w:vertAlign w:val="baseline"/>
          <w:lang w:val="kk-KZ"/>
        </w:rPr>
        <w:t>Протасов (</w:t>
      </w:r>
      <w:r w:rsidR="006C446D" w:rsidRPr="000154AC">
        <w:rPr>
          <w:rFonts w:ascii="Times New Roman" w:hAnsi="Times New Roman"/>
          <w:sz w:val="28"/>
          <w:szCs w:val="28"/>
          <w:vertAlign w:val="baseline"/>
          <w:lang w:val="kk-KZ"/>
        </w:rPr>
        <w:t xml:space="preserve">ГОСТ </w:t>
      </w:r>
      <w:r w:rsidRPr="000154AC">
        <w:rPr>
          <w:rFonts w:ascii="Times New Roman" w:hAnsi="Times New Roman"/>
          <w:sz w:val="28"/>
          <w:szCs w:val="28"/>
          <w:vertAlign w:val="baseline"/>
          <w:lang w:val="kk-KZ"/>
        </w:rPr>
        <w:t xml:space="preserve">26205-91) </w:t>
      </w:r>
      <w:r w:rsidR="006C446D" w:rsidRPr="000154AC">
        <w:rPr>
          <w:rFonts w:ascii="Times New Roman" w:hAnsi="Times New Roman"/>
          <w:sz w:val="28"/>
          <w:szCs w:val="28"/>
          <w:vertAlign w:val="baseline"/>
          <w:lang w:val="kk-KZ"/>
        </w:rPr>
        <w:t xml:space="preserve">бойынша, сіңірілген кальций (Са) мен магний (Mg)  Аринушкина әдісі бойынша </w:t>
      </w:r>
      <w:r w:rsidRPr="000154AC">
        <w:rPr>
          <w:rFonts w:ascii="Times New Roman" w:hAnsi="Times New Roman"/>
          <w:sz w:val="28"/>
          <w:szCs w:val="28"/>
          <w:vertAlign w:val="baseline"/>
          <w:lang w:val="kk-KZ"/>
        </w:rPr>
        <w:t>Грабаров модификациясында</w:t>
      </w:r>
      <w:r w:rsidR="006C446D"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6C446D" w:rsidRPr="000154AC">
        <w:rPr>
          <w:rFonts w:ascii="Times New Roman" w:hAnsi="Times New Roman"/>
          <w:sz w:val="28"/>
          <w:szCs w:val="28"/>
          <w:vertAlign w:val="baseline"/>
          <w:lang w:val="kk-KZ"/>
        </w:rPr>
        <w:t xml:space="preserve">сіңірілген натрий (Na) мен калий (К)  Каратаев пен Маметов әдістері </w:t>
      </w:r>
      <w:r w:rsidR="006C446D" w:rsidRPr="000154AC">
        <w:rPr>
          <w:rFonts w:ascii="Times New Roman" w:hAnsi="Times New Roman"/>
          <w:sz w:val="28"/>
          <w:szCs w:val="28"/>
          <w:vertAlign w:val="baseline"/>
          <w:lang w:val="kk-KZ"/>
        </w:rPr>
        <w:lastRenderedPageBreak/>
        <w:t xml:space="preserve">бойынша </w:t>
      </w:r>
      <w:r w:rsidRPr="000154AC">
        <w:rPr>
          <w:rFonts w:ascii="Times New Roman" w:hAnsi="Times New Roman"/>
          <w:sz w:val="28"/>
          <w:szCs w:val="28"/>
          <w:vertAlign w:val="baseline"/>
          <w:lang w:val="kk-KZ"/>
        </w:rPr>
        <w:t>Грабаров модификациясында</w:t>
      </w:r>
      <w:r w:rsidR="006C446D"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6C446D" w:rsidRPr="000154AC">
        <w:rPr>
          <w:rFonts w:ascii="Times New Roman" w:hAnsi="Times New Roman"/>
          <w:sz w:val="28"/>
          <w:szCs w:val="28"/>
          <w:vertAlign w:val="baseline"/>
          <w:lang w:val="kk-KZ"/>
        </w:rPr>
        <w:t xml:space="preserve">гигроскопиялық ылғалдылығы бар гранулометриялық құрамы </w:t>
      </w:r>
      <w:r w:rsidRPr="000154AC">
        <w:rPr>
          <w:rFonts w:ascii="Times New Roman" w:hAnsi="Times New Roman"/>
          <w:sz w:val="28"/>
          <w:szCs w:val="28"/>
          <w:vertAlign w:val="baseline"/>
          <w:lang w:val="kk-KZ"/>
        </w:rPr>
        <w:t xml:space="preserve">Качинский бойынша </w:t>
      </w:r>
      <w:r w:rsidR="006C446D" w:rsidRPr="000154AC">
        <w:rPr>
          <w:rFonts w:ascii="Times New Roman" w:hAnsi="Times New Roman"/>
          <w:sz w:val="28"/>
          <w:szCs w:val="28"/>
          <w:vertAlign w:val="baseline"/>
          <w:lang w:val="kk-KZ"/>
        </w:rPr>
        <w:t>орындалды.</w:t>
      </w:r>
    </w:p>
    <w:p w:rsidR="001E0333" w:rsidRPr="000154AC" w:rsidRDefault="001E0333" w:rsidP="00F04D5E">
      <w:pPr>
        <w:ind w:firstLine="709"/>
        <w:jc w:val="both"/>
        <w:rPr>
          <w:rFonts w:ascii="Times New Roman" w:eastAsia="Calibri" w:hAnsi="Times New Roman"/>
          <w:sz w:val="28"/>
          <w:szCs w:val="28"/>
          <w:vertAlign w:val="baseline"/>
          <w:lang w:val="kk-KZ"/>
        </w:rPr>
      </w:pPr>
    </w:p>
    <w:p w:rsidR="00626E25" w:rsidRPr="000154AC" w:rsidRDefault="0066783D" w:rsidP="00F04D5E">
      <w:pPr>
        <w:ind w:firstLine="709"/>
        <w:jc w:val="both"/>
        <w:rPr>
          <w:rFonts w:ascii="Times New Roman" w:eastAsia="Calibri" w:hAnsi="Times New Roman"/>
          <w:b/>
          <w:sz w:val="28"/>
          <w:szCs w:val="28"/>
          <w:vertAlign w:val="baseline"/>
          <w:lang w:val="kk-KZ"/>
        </w:rPr>
      </w:pPr>
      <w:r w:rsidRPr="000154AC">
        <w:rPr>
          <w:rFonts w:ascii="Times New Roman" w:eastAsia="Calibri" w:hAnsi="Times New Roman"/>
          <w:b/>
          <w:sz w:val="28"/>
          <w:szCs w:val="28"/>
          <w:vertAlign w:val="baseline"/>
          <w:lang w:val="kk-KZ"/>
        </w:rPr>
        <w:t>2.</w:t>
      </w:r>
      <w:r w:rsidR="00615201" w:rsidRPr="000154AC">
        <w:rPr>
          <w:rFonts w:ascii="Times New Roman" w:eastAsia="Calibri" w:hAnsi="Times New Roman"/>
          <w:b/>
          <w:sz w:val="28"/>
          <w:szCs w:val="28"/>
          <w:vertAlign w:val="baseline"/>
          <w:lang w:val="kk-KZ"/>
        </w:rPr>
        <w:t>2.7</w:t>
      </w:r>
      <w:r w:rsidRPr="000154AC">
        <w:rPr>
          <w:rFonts w:ascii="Times New Roman" w:eastAsia="Calibri" w:hAnsi="Times New Roman"/>
          <w:b/>
          <w:sz w:val="28"/>
          <w:szCs w:val="28"/>
          <w:vertAlign w:val="baseline"/>
          <w:lang w:val="kk-KZ"/>
        </w:rPr>
        <w:t xml:space="preserve"> Интродукциялау әдістері</w:t>
      </w:r>
    </w:p>
    <w:p w:rsidR="00626E25" w:rsidRPr="000154AC" w:rsidRDefault="00F13836" w:rsidP="00EF189B">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Интродукцияға жаңа өсімдіктерді енгізудегі маңызды қадам белгілі бір климаттық және экологиялық жағдайларда одан әрі </w:t>
      </w:r>
      <w:r w:rsidR="004B0F71" w:rsidRPr="000154AC">
        <w:rPr>
          <w:rFonts w:ascii="Times New Roman" w:hAnsi="Times New Roman"/>
          <w:sz w:val="28"/>
          <w:szCs w:val="28"/>
          <w:vertAlign w:val="baseline"/>
          <w:lang w:val="kk-KZ"/>
        </w:rPr>
        <w:t xml:space="preserve">тәжірибеден өткізу </w:t>
      </w:r>
      <w:r w:rsidRPr="000154AC">
        <w:rPr>
          <w:rFonts w:ascii="Times New Roman" w:hAnsi="Times New Roman"/>
          <w:sz w:val="28"/>
          <w:szCs w:val="28"/>
          <w:vertAlign w:val="baseline"/>
          <w:lang w:val="kk-KZ"/>
        </w:rPr>
        <w:t>үшін жоғары сапалы тұқым материалын алу болып табылады</w:t>
      </w:r>
      <w:r w:rsidR="004B0F71" w:rsidRPr="000154AC">
        <w:rPr>
          <w:rFonts w:ascii="Times New Roman" w:hAnsi="Times New Roman"/>
          <w:sz w:val="28"/>
          <w:szCs w:val="28"/>
          <w:vertAlign w:val="baseline"/>
          <w:lang w:val="kk-KZ"/>
        </w:rPr>
        <w:t xml:space="preserve"> </w:t>
      </w:r>
      <w:r w:rsidR="004B0F71" w:rsidRPr="000154AC">
        <w:rPr>
          <w:rFonts w:ascii="Times New Roman" w:hAnsi="Times New Roman"/>
          <w:sz w:val="28"/>
          <w:szCs w:val="28"/>
          <w:vertAlign w:val="baseline"/>
          <w:lang w:val="kk-KZ"/>
        </w:rPr>
        <w:sym w:font="Symbol" w:char="F05B"/>
      </w:r>
      <w:r w:rsidR="00744D54" w:rsidRPr="000154AC">
        <w:rPr>
          <w:rFonts w:ascii="Times New Roman" w:hAnsi="Times New Roman"/>
          <w:sz w:val="28"/>
          <w:szCs w:val="28"/>
          <w:vertAlign w:val="baseline"/>
          <w:lang w:val="kk-KZ"/>
        </w:rPr>
        <w:t>2</w:t>
      </w:r>
      <w:r w:rsidR="00E369EB" w:rsidRPr="000154AC">
        <w:rPr>
          <w:rFonts w:ascii="Times New Roman" w:hAnsi="Times New Roman"/>
          <w:sz w:val="28"/>
          <w:szCs w:val="28"/>
          <w:vertAlign w:val="baseline"/>
          <w:lang w:val="kk-KZ"/>
        </w:rPr>
        <w:t>42</w:t>
      </w:r>
      <w:r w:rsidR="00307B19" w:rsidRPr="000154AC">
        <w:rPr>
          <w:rFonts w:ascii="Times New Roman" w:hAnsi="Times New Roman"/>
          <w:sz w:val="28"/>
          <w:szCs w:val="28"/>
          <w:vertAlign w:val="baseline"/>
          <w:lang w:val="kk-KZ"/>
        </w:rPr>
        <w:t>, 24</w:t>
      </w:r>
      <w:r w:rsidR="00E369EB" w:rsidRPr="000154AC">
        <w:rPr>
          <w:rFonts w:ascii="Times New Roman" w:hAnsi="Times New Roman"/>
          <w:sz w:val="28"/>
          <w:szCs w:val="28"/>
          <w:vertAlign w:val="baseline"/>
          <w:lang w:val="kk-KZ"/>
        </w:rPr>
        <w:t>3</w:t>
      </w:r>
      <w:r w:rsidR="004B0F71" w:rsidRPr="000154AC">
        <w:rPr>
          <w:rFonts w:ascii="Times New Roman" w:hAnsi="Times New Roman"/>
          <w:sz w:val="28"/>
          <w:szCs w:val="28"/>
          <w:vertAlign w:val="baseline"/>
          <w:lang w:val="kk-KZ"/>
        </w:rPr>
        <w:sym w:font="Symbol" w:char="F05D"/>
      </w:r>
      <w:r w:rsidRPr="000154AC">
        <w:rPr>
          <w:rFonts w:ascii="Times New Roman" w:hAnsi="Times New Roman"/>
          <w:sz w:val="28"/>
          <w:szCs w:val="28"/>
          <w:vertAlign w:val="baseline"/>
          <w:lang w:val="kk-KZ"/>
        </w:rPr>
        <w:t xml:space="preserve">. </w:t>
      </w:r>
      <w:r w:rsidR="00E42A83" w:rsidRPr="000154AC">
        <w:rPr>
          <w:rFonts w:ascii="Times New Roman" w:eastAsia="Calibri" w:hAnsi="Times New Roman"/>
          <w:sz w:val="28"/>
          <w:szCs w:val="28"/>
          <w:vertAlign w:val="baseline"/>
          <w:lang w:val="kk-KZ"/>
        </w:rPr>
        <w:t>«</w:t>
      </w:r>
      <w:r w:rsidR="00A0266A" w:rsidRPr="000154AC">
        <w:rPr>
          <w:rFonts w:ascii="Times New Roman" w:eastAsia="Calibri" w:hAnsi="Times New Roman"/>
          <w:sz w:val="28"/>
          <w:szCs w:val="28"/>
          <w:vertAlign w:val="baseline"/>
          <w:lang w:val="kk-KZ"/>
        </w:rPr>
        <w:t>Интродукция</w:t>
      </w:r>
      <w:r w:rsidR="00E42A83" w:rsidRPr="000154AC">
        <w:rPr>
          <w:rFonts w:ascii="Times New Roman" w:eastAsia="Calibri" w:hAnsi="Times New Roman"/>
          <w:sz w:val="28"/>
          <w:szCs w:val="28"/>
          <w:vertAlign w:val="baseline"/>
          <w:lang w:val="kk-KZ"/>
        </w:rPr>
        <w:t>»</w:t>
      </w:r>
      <w:r w:rsidR="00A0266A" w:rsidRPr="000154AC">
        <w:rPr>
          <w:rFonts w:ascii="Times New Roman" w:eastAsia="Calibri" w:hAnsi="Times New Roman"/>
          <w:sz w:val="28"/>
          <w:szCs w:val="28"/>
          <w:vertAlign w:val="baseline"/>
          <w:lang w:val="kk-KZ"/>
        </w:rPr>
        <w:t xml:space="preserve"> термині латынның</w:t>
      </w:r>
      <w:r w:rsidR="00E42A83" w:rsidRPr="000154AC">
        <w:rPr>
          <w:rFonts w:ascii="Times New Roman" w:eastAsia="Calibri" w:hAnsi="Times New Roman"/>
          <w:sz w:val="28"/>
          <w:szCs w:val="28"/>
          <w:vertAlign w:val="baseline"/>
          <w:lang w:val="kk-KZ"/>
        </w:rPr>
        <w:t xml:space="preserve"> «</w:t>
      </w:r>
      <w:r w:rsidR="00A0266A" w:rsidRPr="000154AC">
        <w:rPr>
          <w:rFonts w:ascii="Times New Roman" w:eastAsia="Calibri" w:hAnsi="Times New Roman"/>
          <w:sz w:val="28"/>
          <w:szCs w:val="28"/>
          <w:vertAlign w:val="baseline"/>
          <w:lang w:val="kk-KZ"/>
        </w:rPr>
        <w:t>introductio</w:t>
      </w:r>
      <w:r w:rsidR="00E42A83" w:rsidRPr="000154AC">
        <w:rPr>
          <w:rFonts w:ascii="Times New Roman" w:eastAsia="Calibri" w:hAnsi="Times New Roman"/>
          <w:sz w:val="28"/>
          <w:szCs w:val="28"/>
          <w:vertAlign w:val="baseline"/>
          <w:lang w:val="kk-KZ"/>
        </w:rPr>
        <w:t>»</w:t>
      </w:r>
      <w:r w:rsidR="00A0266A" w:rsidRPr="000154AC">
        <w:rPr>
          <w:rFonts w:ascii="Times New Roman" w:eastAsia="Calibri" w:hAnsi="Times New Roman"/>
          <w:sz w:val="28"/>
          <w:szCs w:val="28"/>
          <w:vertAlign w:val="baseline"/>
          <w:lang w:val="kk-KZ"/>
        </w:rPr>
        <w:t xml:space="preserve"> - кіріспе сөзінен шыққан. Интродукция – бұл белгілі бір </w:t>
      </w:r>
      <w:r w:rsidR="00000A18" w:rsidRPr="000154AC">
        <w:rPr>
          <w:rFonts w:ascii="Times New Roman" w:eastAsia="Calibri" w:hAnsi="Times New Roman"/>
          <w:sz w:val="28"/>
          <w:szCs w:val="28"/>
          <w:vertAlign w:val="baseline"/>
          <w:lang w:val="kk-KZ"/>
        </w:rPr>
        <w:t xml:space="preserve">аймақта </w:t>
      </w:r>
      <w:r w:rsidR="00A0266A" w:rsidRPr="000154AC">
        <w:rPr>
          <w:rFonts w:ascii="Times New Roman" w:eastAsia="Calibri" w:hAnsi="Times New Roman"/>
          <w:sz w:val="28"/>
          <w:szCs w:val="28"/>
          <w:vertAlign w:val="baseline"/>
          <w:lang w:val="kk-KZ"/>
        </w:rPr>
        <w:t xml:space="preserve">табиғи </w:t>
      </w:r>
      <w:r w:rsidR="00000A18" w:rsidRPr="000154AC">
        <w:rPr>
          <w:rFonts w:ascii="Times New Roman" w:eastAsia="Calibri" w:hAnsi="Times New Roman"/>
          <w:sz w:val="28"/>
          <w:szCs w:val="28"/>
          <w:vertAlign w:val="baseline"/>
          <w:lang w:val="kk-KZ"/>
        </w:rPr>
        <w:t xml:space="preserve">жағдайда өсетін өсімдікті </w:t>
      </w:r>
      <w:r w:rsidR="00A0266A" w:rsidRPr="000154AC">
        <w:rPr>
          <w:rFonts w:ascii="Times New Roman" w:eastAsia="Calibri" w:hAnsi="Times New Roman"/>
          <w:sz w:val="28"/>
          <w:szCs w:val="28"/>
          <w:vertAlign w:val="baseline"/>
          <w:lang w:val="kk-KZ"/>
        </w:rPr>
        <w:t>мәдени</w:t>
      </w:r>
      <w:r w:rsidR="00E42A83" w:rsidRPr="000154AC">
        <w:rPr>
          <w:rFonts w:ascii="Times New Roman" w:eastAsia="Calibri" w:hAnsi="Times New Roman"/>
          <w:sz w:val="28"/>
          <w:szCs w:val="28"/>
          <w:vertAlign w:val="baseline"/>
          <w:lang w:val="kk-KZ"/>
        </w:rPr>
        <w:t xml:space="preserve"> жағдайға</w:t>
      </w:r>
      <w:r w:rsidR="00A0266A" w:rsidRPr="000154AC">
        <w:rPr>
          <w:rFonts w:ascii="Times New Roman" w:eastAsia="Calibri" w:hAnsi="Times New Roman"/>
          <w:sz w:val="28"/>
          <w:szCs w:val="28"/>
          <w:vertAlign w:val="baseline"/>
          <w:lang w:val="kk-KZ"/>
        </w:rPr>
        <w:t xml:space="preserve"> ен</w:t>
      </w:r>
      <w:r w:rsidR="00E42A83" w:rsidRPr="000154AC">
        <w:rPr>
          <w:rFonts w:ascii="Times New Roman" w:eastAsia="Calibri" w:hAnsi="Times New Roman"/>
          <w:sz w:val="28"/>
          <w:szCs w:val="28"/>
          <w:vertAlign w:val="baseline"/>
          <w:lang w:val="kk-KZ"/>
        </w:rPr>
        <w:t>гізу</w:t>
      </w:r>
      <w:r w:rsidR="00000A18" w:rsidRPr="000154AC">
        <w:rPr>
          <w:rFonts w:ascii="Times New Roman" w:eastAsia="Calibri" w:hAnsi="Times New Roman"/>
          <w:sz w:val="28"/>
          <w:szCs w:val="28"/>
          <w:vertAlign w:val="baseline"/>
          <w:lang w:val="kk-KZ"/>
        </w:rPr>
        <w:t xml:space="preserve">ге байланысты </w:t>
      </w:r>
      <w:r w:rsidR="00A0266A" w:rsidRPr="000154AC">
        <w:rPr>
          <w:rFonts w:ascii="Times New Roman" w:eastAsia="Calibri" w:hAnsi="Times New Roman"/>
          <w:sz w:val="28"/>
          <w:szCs w:val="28"/>
          <w:vertAlign w:val="baseline"/>
          <w:lang w:val="kk-KZ"/>
        </w:rPr>
        <w:t xml:space="preserve">адамның мақсатты </w:t>
      </w:r>
      <w:r w:rsidR="00000A18" w:rsidRPr="000154AC">
        <w:rPr>
          <w:rFonts w:ascii="Times New Roman" w:eastAsia="Calibri" w:hAnsi="Times New Roman"/>
          <w:sz w:val="28"/>
          <w:szCs w:val="28"/>
          <w:vertAlign w:val="baseline"/>
          <w:lang w:val="kk-KZ"/>
        </w:rPr>
        <w:t>іс-</w:t>
      </w:r>
      <w:r w:rsidR="00A0266A" w:rsidRPr="000154AC">
        <w:rPr>
          <w:rFonts w:ascii="Times New Roman" w:eastAsia="Calibri" w:hAnsi="Times New Roman"/>
          <w:sz w:val="28"/>
          <w:szCs w:val="28"/>
          <w:vertAlign w:val="baseline"/>
          <w:lang w:val="kk-KZ"/>
        </w:rPr>
        <w:t>әрекеті [</w:t>
      </w:r>
      <w:r w:rsidR="00307B19" w:rsidRPr="000154AC">
        <w:rPr>
          <w:rFonts w:ascii="Times New Roman" w:eastAsia="Calibri" w:hAnsi="Times New Roman"/>
          <w:sz w:val="28"/>
          <w:szCs w:val="28"/>
          <w:vertAlign w:val="baseline"/>
          <w:lang w:val="kk-KZ"/>
        </w:rPr>
        <w:t>24</w:t>
      </w:r>
      <w:r w:rsidR="00E369EB" w:rsidRPr="000154AC">
        <w:rPr>
          <w:rFonts w:ascii="Times New Roman" w:eastAsia="Calibri" w:hAnsi="Times New Roman"/>
          <w:sz w:val="28"/>
          <w:szCs w:val="28"/>
          <w:vertAlign w:val="baseline"/>
          <w:lang w:val="kk-KZ"/>
        </w:rPr>
        <w:t>4</w:t>
      </w:r>
      <w:r w:rsidR="00A0266A" w:rsidRPr="000154AC">
        <w:rPr>
          <w:rFonts w:ascii="Times New Roman" w:eastAsia="Calibri" w:hAnsi="Times New Roman"/>
          <w:sz w:val="28"/>
          <w:szCs w:val="28"/>
          <w:vertAlign w:val="baseline"/>
          <w:lang w:val="kk-KZ"/>
        </w:rPr>
        <w:t>].</w:t>
      </w:r>
      <w:r w:rsidR="00E42A83" w:rsidRPr="000154AC">
        <w:rPr>
          <w:rFonts w:ascii="Times New Roman" w:eastAsia="Calibri" w:hAnsi="Times New Roman"/>
          <w:color w:val="FF0000"/>
          <w:sz w:val="28"/>
          <w:szCs w:val="28"/>
          <w:vertAlign w:val="baseline"/>
          <w:lang w:val="kk-KZ"/>
        </w:rPr>
        <w:t xml:space="preserve"> </w:t>
      </w:r>
    </w:p>
    <w:p w:rsidR="004B0F71" w:rsidRPr="000154AC" w:rsidRDefault="004B0F71"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Зерттеу объектілері экспедиция барысында жиналған тұқымдар болды. Өсімдіктердің таксономия</w:t>
      </w:r>
      <w:r w:rsidR="00EF189B" w:rsidRPr="000154AC">
        <w:rPr>
          <w:rFonts w:ascii="Times New Roman" w:eastAsia="Calibri" w:hAnsi="Times New Roman"/>
          <w:sz w:val="28"/>
          <w:szCs w:val="28"/>
          <w:vertAlign w:val="baseline"/>
          <w:lang w:val="kk-KZ"/>
        </w:rPr>
        <w:t>сы, яғни т</w:t>
      </w:r>
      <w:r w:rsidRPr="000154AC">
        <w:rPr>
          <w:rFonts w:ascii="Times New Roman" w:eastAsia="Calibri" w:hAnsi="Times New Roman"/>
          <w:sz w:val="28"/>
          <w:szCs w:val="28"/>
          <w:vertAlign w:val="baseline"/>
          <w:lang w:val="kk-KZ"/>
        </w:rPr>
        <w:t>ұқымдық материал доноры, С.К</w:t>
      </w:r>
      <w:r w:rsidR="00EF189B" w:rsidRPr="000154AC">
        <w:rPr>
          <w:rFonts w:ascii="Times New Roman" w:eastAsia="Calibri" w:hAnsi="Times New Roman"/>
          <w:sz w:val="28"/>
          <w:szCs w:val="28"/>
          <w:vertAlign w:val="baseline"/>
          <w:lang w:val="kk-KZ"/>
        </w:rPr>
        <w:t>.</w:t>
      </w:r>
      <w:r w:rsidRPr="000154AC">
        <w:rPr>
          <w:rFonts w:ascii="Times New Roman" w:eastAsia="Calibri" w:hAnsi="Times New Roman"/>
          <w:sz w:val="28"/>
          <w:szCs w:val="28"/>
          <w:vertAlign w:val="baseline"/>
          <w:lang w:val="kk-KZ"/>
        </w:rPr>
        <w:t>Черепанов</w:t>
      </w:r>
      <w:r w:rsidR="00EF189B" w:rsidRPr="000154AC">
        <w:rPr>
          <w:rFonts w:ascii="Times New Roman" w:eastAsia="Calibri" w:hAnsi="Times New Roman"/>
          <w:sz w:val="28"/>
          <w:szCs w:val="28"/>
          <w:vertAlign w:val="baseline"/>
          <w:lang w:val="kk-KZ"/>
        </w:rPr>
        <w:t>пен тексерілді</w:t>
      </w:r>
      <w:r w:rsidRPr="000154AC">
        <w:rPr>
          <w:rFonts w:ascii="Times New Roman" w:eastAsia="Calibri" w:hAnsi="Times New Roman"/>
          <w:sz w:val="28"/>
          <w:szCs w:val="28"/>
          <w:vertAlign w:val="baseline"/>
          <w:lang w:val="kk-KZ"/>
        </w:rPr>
        <w:t xml:space="preserve"> [</w:t>
      </w:r>
      <w:r w:rsidR="00744D54" w:rsidRPr="000154AC">
        <w:rPr>
          <w:rFonts w:ascii="Times New Roman" w:eastAsia="Calibri" w:hAnsi="Times New Roman"/>
          <w:sz w:val="28"/>
          <w:szCs w:val="28"/>
          <w:vertAlign w:val="baseline"/>
          <w:lang w:val="kk-KZ"/>
        </w:rPr>
        <w:t>2</w:t>
      </w:r>
      <w:r w:rsidR="00307B19" w:rsidRPr="000154AC">
        <w:rPr>
          <w:rFonts w:ascii="Times New Roman" w:eastAsia="Calibri" w:hAnsi="Times New Roman"/>
          <w:sz w:val="28"/>
          <w:szCs w:val="28"/>
          <w:vertAlign w:val="baseline"/>
          <w:lang w:val="kk-KZ"/>
        </w:rPr>
        <w:t>4</w:t>
      </w:r>
      <w:r w:rsidR="00E369EB" w:rsidRPr="000154AC">
        <w:rPr>
          <w:rFonts w:ascii="Times New Roman" w:eastAsia="Calibri" w:hAnsi="Times New Roman"/>
          <w:sz w:val="28"/>
          <w:szCs w:val="28"/>
          <w:vertAlign w:val="baseline"/>
          <w:lang w:val="kk-KZ"/>
        </w:rPr>
        <w:t>5</w:t>
      </w:r>
      <w:r w:rsidRPr="000154AC">
        <w:rPr>
          <w:rFonts w:ascii="Times New Roman" w:eastAsia="Calibri" w:hAnsi="Times New Roman"/>
          <w:sz w:val="28"/>
          <w:szCs w:val="28"/>
          <w:vertAlign w:val="baseline"/>
          <w:lang w:val="kk-KZ"/>
        </w:rPr>
        <w:t>,</w:t>
      </w:r>
      <w:r w:rsidR="00744D54" w:rsidRPr="000154AC">
        <w:rPr>
          <w:rFonts w:ascii="Times New Roman" w:eastAsia="Calibri" w:hAnsi="Times New Roman"/>
          <w:sz w:val="28"/>
          <w:szCs w:val="28"/>
          <w:vertAlign w:val="baseline"/>
          <w:lang w:val="kk-KZ"/>
        </w:rPr>
        <w:t xml:space="preserve"> 2</w:t>
      </w:r>
      <w:r w:rsidR="00307B19" w:rsidRPr="000154AC">
        <w:rPr>
          <w:rFonts w:ascii="Times New Roman" w:eastAsia="Calibri" w:hAnsi="Times New Roman"/>
          <w:sz w:val="28"/>
          <w:szCs w:val="28"/>
          <w:vertAlign w:val="baseline"/>
          <w:lang w:val="kk-KZ"/>
        </w:rPr>
        <w:t>4</w:t>
      </w:r>
      <w:r w:rsidR="00E369EB" w:rsidRPr="000154AC">
        <w:rPr>
          <w:rFonts w:ascii="Times New Roman" w:eastAsia="Calibri" w:hAnsi="Times New Roman"/>
          <w:sz w:val="28"/>
          <w:szCs w:val="28"/>
          <w:vertAlign w:val="baseline"/>
          <w:lang w:val="kk-KZ"/>
        </w:rPr>
        <w:t>6</w:t>
      </w:r>
      <w:r w:rsidRPr="000154AC">
        <w:rPr>
          <w:rFonts w:ascii="Times New Roman" w:eastAsia="Calibri" w:hAnsi="Times New Roman"/>
          <w:sz w:val="28"/>
          <w:szCs w:val="28"/>
          <w:vertAlign w:val="baseline"/>
          <w:lang w:val="kk-KZ"/>
        </w:rPr>
        <w:t>]. Отырғызу үшін тұқымдарды таңдау шарттары, сонымен қатар олардың өнуін анықтау әдісі ГОСТ 13056.6-97 [</w:t>
      </w:r>
      <w:r w:rsidR="00744D54" w:rsidRPr="000154AC">
        <w:rPr>
          <w:rFonts w:ascii="Times New Roman" w:eastAsia="Calibri" w:hAnsi="Times New Roman"/>
          <w:sz w:val="28"/>
          <w:szCs w:val="28"/>
          <w:vertAlign w:val="baseline"/>
          <w:lang w:val="kk-KZ"/>
        </w:rPr>
        <w:t>24</w:t>
      </w:r>
      <w:r w:rsidR="00E369EB" w:rsidRPr="000154AC">
        <w:rPr>
          <w:rFonts w:ascii="Times New Roman" w:eastAsia="Calibri" w:hAnsi="Times New Roman"/>
          <w:sz w:val="28"/>
          <w:szCs w:val="28"/>
          <w:vertAlign w:val="baseline"/>
          <w:lang w:val="kk-KZ"/>
        </w:rPr>
        <w:t>7</w:t>
      </w:r>
      <w:r w:rsidRPr="000154AC">
        <w:rPr>
          <w:rFonts w:ascii="Times New Roman" w:eastAsia="Calibri" w:hAnsi="Times New Roman"/>
          <w:sz w:val="28"/>
          <w:szCs w:val="28"/>
          <w:vertAlign w:val="baseline"/>
          <w:lang w:val="kk-KZ"/>
        </w:rPr>
        <w:t>] бойынша жүргізілді.</w:t>
      </w:r>
    </w:p>
    <w:p w:rsidR="009518A2" w:rsidRPr="000154AC" w:rsidRDefault="009518A2"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Интродукция - жергілікті генофондты байытудың маңызды жолдарының бірі</w:t>
      </w:r>
      <w:r w:rsidR="00000A18" w:rsidRPr="000154AC">
        <w:rPr>
          <w:rFonts w:ascii="Times New Roman" w:eastAsia="Calibri" w:hAnsi="Times New Roman"/>
          <w:sz w:val="28"/>
          <w:szCs w:val="28"/>
          <w:vertAlign w:val="baseline"/>
          <w:lang w:val="kk-KZ"/>
        </w:rPr>
        <w:t xml:space="preserve">, ол </w:t>
      </w:r>
      <w:r w:rsidRPr="000154AC">
        <w:rPr>
          <w:rFonts w:ascii="Times New Roman" w:eastAsia="Calibri" w:hAnsi="Times New Roman"/>
          <w:sz w:val="28"/>
          <w:szCs w:val="28"/>
          <w:vertAlign w:val="baseline"/>
          <w:lang w:val="kk-KZ"/>
        </w:rPr>
        <w:t xml:space="preserve">теориялық және әртүрлі практикалық мәселелерді шешуге мүмкіндік береді, </w:t>
      </w:r>
      <w:r w:rsidR="00000A18" w:rsidRPr="000154AC">
        <w:rPr>
          <w:rFonts w:ascii="Times New Roman" w:eastAsia="Calibri" w:hAnsi="Times New Roman"/>
          <w:sz w:val="28"/>
          <w:szCs w:val="28"/>
          <w:vertAlign w:val="baseline"/>
          <w:lang w:val="kk-KZ"/>
        </w:rPr>
        <w:t xml:space="preserve">әдетте интродукцияға аса </w:t>
      </w:r>
      <w:r w:rsidRPr="000154AC">
        <w:rPr>
          <w:rFonts w:ascii="Times New Roman" w:eastAsia="Calibri" w:hAnsi="Times New Roman"/>
          <w:sz w:val="28"/>
          <w:szCs w:val="28"/>
          <w:vertAlign w:val="baseline"/>
          <w:lang w:val="kk-KZ"/>
        </w:rPr>
        <w:t xml:space="preserve">құнды шаруашылықта маңызды </w:t>
      </w:r>
      <w:r w:rsidR="00000A18" w:rsidRPr="000154AC">
        <w:rPr>
          <w:rFonts w:ascii="Times New Roman" w:eastAsia="Calibri" w:hAnsi="Times New Roman"/>
          <w:sz w:val="28"/>
          <w:szCs w:val="28"/>
          <w:vertAlign w:val="baseline"/>
          <w:lang w:val="kk-KZ"/>
        </w:rPr>
        <w:t>өсімдік түрлер</w:t>
      </w:r>
      <w:r w:rsidRPr="000154AC">
        <w:rPr>
          <w:rFonts w:ascii="Times New Roman" w:eastAsia="Calibri" w:hAnsi="Times New Roman"/>
          <w:sz w:val="28"/>
          <w:szCs w:val="28"/>
          <w:vertAlign w:val="baseline"/>
          <w:lang w:val="kk-KZ"/>
        </w:rPr>
        <w:t xml:space="preserve">і </w:t>
      </w:r>
      <w:r w:rsidR="00000A18" w:rsidRPr="000154AC">
        <w:rPr>
          <w:rFonts w:ascii="Times New Roman" w:eastAsia="Calibri" w:hAnsi="Times New Roman"/>
          <w:sz w:val="28"/>
          <w:szCs w:val="28"/>
          <w:vertAlign w:val="baseline"/>
          <w:lang w:val="kk-KZ"/>
        </w:rPr>
        <w:t xml:space="preserve">(тағамдық, дәрілік, техникалық, малазықтық, дәрумендік, сәндік және т.б.) ендіріледі. </w:t>
      </w:r>
      <w:r w:rsidRPr="000154AC">
        <w:rPr>
          <w:rFonts w:ascii="Times New Roman" w:eastAsia="Calibri" w:hAnsi="Times New Roman"/>
          <w:sz w:val="28"/>
          <w:szCs w:val="28"/>
          <w:vertAlign w:val="baseline"/>
          <w:lang w:val="kk-KZ"/>
        </w:rPr>
        <w:t xml:space="preserve"> </w:t>
      </w:r>
    </w:p>
    <w:p w:rsidR="00626E25" w:rsidRPr="000154AC" w:rsidRDefault="009518A2" w:rsidP="00F04D5E">
      <w:pPr>
        <w:ind w:firstLine="709"/>
        <w:jc w:val="both"/>
        <w:rPr>
          <w:rFonts w:ascii="Times New Roman" w:eastAsia="Calibri" w:hAnsi="Times New Roman"/>
          <w:color w:val="FF0000"/>
          <w:sz w:val="28"/>
          <w:szCs w:val="28"/>
          <w:vertAlign w:val="baseline"/>
          <w:lang w:val="kk-KZ"/>
        </w:rPr>
      </w:pPr>
      <w:r w:rsidRPr="000154AC">
        <w:rPr>
          <w:rFonts w:ascii="Times New Roman" w:eastAsia="Calibri" w:hAnsi="Times New Roman"/>
          <w:sz w:val="28"/>
          <w:szCs w:val="28"/>
          <w:vertAlign w:val="baseline"/>
          <w:lang w:val="kk-KZ"/>
        </w:rPr>
        <w:t xml:space="preserve">ХХ ғасырдың соңында КСРО-да ағаш өсімдіктерін интродукцияға енгізу сынақтарын 200-ден астам ғылыми-өндірістік орталықтар - ботаникалық және дендрологиялық бақтар, орман және жеміс-жидекті тәжірибелік </w:t>
      </w:r>
      <w:r w:rsidR="00000A18" w:rsidRPr="000154AC">
        <w:rPr>
          <w:rFonts w:ascii="Times New Roman" w:eastAsia="Calibri" w:hAnsi="Times New Roman"/>
          <w:sz w:val="28"/>
          <w:szCs w:val="28"/>
          <w:vertAlign w:val="baseline"/>
          <w:lang w:val="kk-KZ"/>
        </w:rPr>
        <w:t xml:space="preserve">станциялардың ғылыми қызметкерлері мен білікті мамандары </w:t>
      </w:r>
      <w:r w:rsidRPr="000154AC">
        <w:rPr>
          <w:rFonts w:ascii="Times New Roman" w:eastAsia="Calibri" w:hAnsi="Times New Roman"/>
          <w:sz w:val="28"/>
          <w:szCs w:val="28"/>
          <w:vertAlign w:val="baseline"/>
          <w:lang w:val="kk-KZ"/>
        </w:rPr>
        <w:t>жүргізді [</w:t>
      </w:r>
      <w:r w:rsidR="00472DAC" w:rsidRPr="000154AC">
        <w:rPr>
          <w:rFonts w:ascii="Times New Roman" w:eastAsia="Calibri" w:hAnsi="Times New Roman"/>
          <w:sz w:val="28"/>
          <w:szCs w:val="28"/>
          <w:vertAlign w:val="baseline"/>
          <w:lang w:val="kk-KZ"/>
        </w:rPr>
        <w:t>2</w:t>
      </w:r>
      <w:r w:rsidR="00402BC5" w:rsidRPr="000154AC">
        <w:rPr>
          <w:rFonts w:ascii="Times New Roman" w:eastAsia="Calibri" w:hAnsi="Times New Roman"/>
          <w:sz w:val="28"/>
          <w:szCs w:val="28"/>
          <w:vertAlign w:val="baseline"/>
          <w:lang w:val="kk-KZ"/>
        </w:rPr>
        <w:t>4</w:t>
      </w:r>
      <w:r w:rsidR="00E369EB" w:rsidRPr="000154AC">
        <w:rPr>
          <w:rFonts w:ascii="Times New Roman" w:eastAsia="Calibri" w:hAnsi="Times New Roman"/>
          <w:sz w:val="28"/>
          <w:szCs w:val="28"/>
          <w:vertAlign w:val="baseline"/>
          <w:lang w:val="kk-KZ"/>
        </w:rPr>
        <w:t>8</w:t>
      </w:r>
      <w:r w:rsidRPr="000154AC">
        <w:rPr>
          <w:rFonts w:ascii="Times New Roman" w:eastAsia="Calibri" w:hAnsi="Times New Roman"/>
          <w:sz w:val="28"/>
          <w:szCs w:val="28"/>
          <w:vertAlign w:val="baseline"/>
          <w:lang w:val="kk-KZ"/>
        </w:rPr>
        <w:t>].</w:t>
      </w:r>
      <w:r w:rsidR="004B0761" w:rsidRPr="000154AC">
        <w:rPr>
          <w:rFonts w:ascii="Times New Roman" w:eastAsia="Calibri" w:hAnsi="Times New Roman"/>
          <w:sz w:val="28"/>
          <w:szCs w:val="28"/>
          <w:vertAlign w:val="baseline"/>
          <w:lang w:val="kk-KZ"/>
        </w:rPr>
        <w:t xml:space="preserve"> </w:t>
      </w:r>
      <w:r w:rsidR="00820FF8" w:rsidRPr="000154AC">
        <w:rPr>
          <w:rFonts w:ascii="Times New Roman" w:eastAsia="Calibri" w:hAnsi="Times New Roman"/>
          <w:sz w:val="28"/>
          <w:szCs w:val="28"/>
          <w:vertAlign w:val="baseline"/>
          <w:lang w:val="kk-KZ"/>
        </w:rPr>
        <w:t>Эволюциялық теорияға сәйкес түрдің биологиялық өнімділігі, оның тіршілік формасы, габи</w:t>
      </w:r>
      <w:r w:rsidR="00000A18" w:rsidRPr="000154AC">
        <w:rPr>
          <w:rFonts w:ascii="Times New Roman" w:eastAsia="Calibri" w:hAnsi="Times New Roman"/>
          <w:sz w:val="28"/>
          <w:szCs w:val="28"/>
          <w:vertAlign w:val="baseline"/>
          <w:lang w:val="kk-KZ"/>
        </w:rPr>
        <w:t>тусы қоршаған орта жағдайларына</w:t>
      </w:r>
      <w:r w:rsidR="00820FF8" w:rsidRPr="000154AC">
        <w:rPr>
          <w:rFonts w:ascii="Times New Roman" w:eastAsia="Calibri" w:hAnsi="Times New Roman"/>
          <w:sz w:val="28"/>
          <w:szCs w:val="28"/>
          <w:vertAlign w:val="baseline"/>
          <w:lang w:val="kk-KZ"/>
        </w:rPr>
        <w:t xml:space="preserve">, ең алдымен, географиялық аймақтың мерзімді заңымен бекітілген ылғал мен жылумен қамтамасыз етілу дәрежесіне, сондай-ақ экожүйелердің, фитоценоздардың биологиялық өнімділігі мөлшерінің оларға тән гидротермиялық </w:t>
      </w:r>
      <w:r w:rsidR="00000A18" w:rsidRPr="000154AC">
        <w:rPr>
          <w:rFonts w:ascii="Times New Roman" w:eastAsia="Calibri" w:hAnsi="Times New Roman"/>
          <w:sz w:val="28"/>
          <w:szCs w:val="28"/>
          <w:vertAlign w:val="baseline"/>
          <w:lang w:val="kk-KZ"/>
        </w:rPr>
        <w:t>шарттарға</w:t>
      </w:r>
      <w:r w:rsidR="00820FF8" w:rsidRPr="000154AC">
        <w:rPr>
          <w:rFonts w:ascii="Times New Roman" w:eastAsia="Calibri" w:hAnsi="Times New Roman"/>
          <w:sz w:val="28"/>
          <w:szCs w:val="28"/>
          <w:vertAlign w:val="baseline"/>
          <w:lang w:val="kk-KZ"/>
        </w:rPr>
        <w:t xml:space="preserve"> тәуелділігін салыстырмалы талдауға байланысты </w:t>
      </w:r>
      <w:r w:rsidR="00820FF8" w:rsidRPr="000154AC">
        <w:rPr>
          <w:rFonts w:ascii="Times New Roman" w:eastAsia="Calibri" w:hAnsi="Times New Roman"/>
          <w:sz w:val="28"/>
          <w:szCs w:val="28"/>
          <w:vertAlign w:val="baseline"/>
          <w:lang w:val="kk-KZ"/>
        </w:rPr>
        <w:sym w:font="Symbol" w:char="F05B"/>
      </w:r>
      <w:r w:rsidR="00472DAC" w:rsidRPr="000154AC">
        <w:rPr>
          <w:rFonts w:ascii="Times New Roman" w:eastAsia="Calibri" w:hAnsi="Times New Roman"/>
          <w:sz w:val="28"/>
          <w:szCs w:val="28"/>
          <w:vertAlign w:val="baseline"/>
          <w:lang w:val="kk-KZ"/>
        </w:rPr>
        <w:t>2</w:t>
      </w:r>
      <w:r w:rsidR="00402BC5" w:rsidRPr="000154AC">
        <w:rPr>
          <w:rFonts w:ascii="Times New Roman" w:eastAsia="Calibri" w:hAnsi="Times New Roman"/>
          <w:sz w:val="28"/>
          <w:szCs w:val="28"/>
          <w:vertAlign w:val="baseline"/>
          <w:lang w:val="kk-KZ"/>
        </w:rPr>
        <w:t>4</w:t>
      </w:r>
      <w:r w:rsidR="00E369EB" w:rsidRPr="000154AC">
        <w:rPr>
          <w:rFonts w:ascii="Times New Roman" w:eastAsia="Calibri" w:hAnsi="Times New Roman"/>
          <w:sz w:val="28"/>
          <w:szCs w:val="28"/>
          <w:vertAlign w:val="baseline"/>
          <w:lang w:val="kk-KZ"/>
        </w:rPr>
        <w:t>9</w:t>
      </w:r>
      <w:r w:rsidR="00820FF8" w:rsidRPr="000154AC">
        <w:rPr>
          <w:rFonts w:ascii="Times New Roman" w:eastAsia="Calibri" w:hAnsi="Times New Roman"/>
          <w:sz w:val="28"/>
          <w:szCs w:val="28"/>
          <w:vertAlign w:val="baseline"/>
          <w:lang w:val="kk-KZ"/>
        </w:rPr>
        <w:t>].</w:t>
      </w:r>
    </w:p>
    <w:p w:rsidR="00B36D48" w:rsidRPr="000154AC" w:rsidRDefault="00B36D48"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 xml:space="preserve">Өсімдіктерді </w:t>
      </w:r>
      <w:r w:rsidR="00633CCA" w:rsidRPr="000154AC">
        <w:rPr>
          <w:rFonts w:ascii="Times New Roman" w:eastAsia="Calibri" w:hAnsi="Times New Roman"/>
          <w:sz w:val="28"/>
          <w:szCs w:val="28"/>
          <w:vertAlign w:val="baseline"/>
          <w:lang w:val="kk-KZ"/>
        </w:rPr>
        <w:t xml:space="preserve">интродукцияға </w:t>
      </w:r>
      <w:r w:rsidRPr="000154AC">
        <w:rPr>
          <w:rFonts w:ascii="Times New Roman" w:eastAsia="Calibri" w:hAnsi="Times New Roman"/>
          <w:sz w:val="28"/>
          <w:szCs w:val="28"/>
          <w:vertAlign w:val="baseline"/>
          <w:lang w:val="kk-KZ"/>
        </w:rPr>
        <w:t xml:space="preserve">енгізу жұмысында </w:t>
      </w:r>
      <w:r w:rsidR="00633CCA" w:rsidRPr="000154AC">
        <w:rPr>
          <w:rFonts w:ascii="Times New Roman" w:eastAsia="Calibri" w:hAnsi="Times New Roman"/>
          <w:sz w:val="28"/>
          <w:szCs w:val="28"/>
          <w:vertAlign w:val="baseline"/>
          <w:lang w:val="kk-KZ"/>
        </w:rPr>
        <w:t>4</w:t>
      </w:r>
      <w:r w:rsidRPr="000154AC">
        <w:rPr>
          <w:rFonts w:ascii="Times New Roman" w:eastAsia="Calibri" w:hAnsi="Times New Roman"/>
          <w:sz w:val="28"/>
          <w:szCs w:val="28"/>
          <w:vertAlign w:val="baseline"/>
          <w:lang w:val="kk-KZ"/>
        </w:rPr>
        <w:t xml:space="preserve"> негізгі кезеңді бөлуге болады:</w:t>
      </w:r>
    </w:p>
    <w:p w:rsidR="00B36D48" w:rsidRPr="000154AC" w:rsidRDefault="00B36D48"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1) бастапқы материалды алдын</w:t>
      </w:r>
      <w:r w:rsidR="00633CCA" w:rsidRPr="000154AC">
        <w:rPr>
          <w:rFonts w:ascii="Times New Roman" w:eastAsia="Calibri" w:hAnsi="Times New Roman"/>
          <w:sz w:val="28"/>
          <w:szCs w:val="28"/>
          <w:vertAlign w:val="baseline"/>
          <w:lang w:val="kk-KZ"/>
        </w:rPr>
        <w:t>-</w:t>
      </w:r>
      <w:r w:rsidRPr="000154AC">
        <w:rPr>
          <w:rFonts w:ascii="Times New Roman" w:eastAsia="Calibri" w:hAnsi="Times New Roman"/>
          <w:sz w:val="28"/>
          <w:szCs w:val="28"/>
          <w:vertAlign w:val="baseline"/>
          <w:lang w:val="kk-KZ"/>
        </w:rPr>
        <w:t xml:space="preserve">ала зерттеу және таңдау; </w:t>
      </w:r>
    </w:p>
    <w:p w:rsidR="00B36D48" w:rsidRPr="000154AC" w:rsidRDefault="00B36D48"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 xml:space="preserve">2) бастапқы материалды </w:t>
      </w:r>
      <w:r w:rsidR="00000A18" w:rsidRPr="000154AC">
        <w:rPr>
          <w:rFonts w:ascii="Times New Roman" w:eastAsia="Calibri" w:hAnsi="Times New Roman"/>
          <w:sz w:val="28"/>
          <w:szCs w:val="28"/>
          <w:vertAlign w:val="baseline"/>
          <w:lang w:val="kk-KZ"/>
        </w:rPr>
        <w:t>отырғызуға дайындау</w:t>
      </w:r>
      <w:r w:rsidRPr="000154AC">
        <w:rPr>
          <w:rFonts w:ascii="Times New Roman" w:eastAsia="Calibri" w:hAnsi="Times New Roman"/>
          <w:sz w:val="28"/>
          <w:szCs w:val="28"/>
          <w:vertAlign w:val="baseline"/>
          <w:lang w:val="kk-KZ"/>
        </w:rPr>
        <w:t xml:space="preserve">; </w:t>
      </w:r>
    </w:p>
    <w:p w:rsidR="00B36D48" w:rsidRPr="000154AC" w:rsidRDefault="00000A18"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3) и</w:t>
      </w:r>
      <w:r w:rsidR="00B36D48" w:rsidRPr="000154AC">
        <w:rPr>
          <w:rFonts w:ascii="Times New Roman" w:eastAsia="Calibri" w:hAnsi="Times New Roman"/>
          <w:sz w:val="28"/>
          <w:szCs w:val="28"/>
          <w:vertAlign w:val="baseline"/>
          <w:lang w:val="kk-KZ"/>
        </w:rPr>
        <w:t>нтродукция кезінде өсімдік</w:t>
      </w:r>
      <w:r w:rsidRPr="000154AC">
        <w:rPr>
          <w:rFonts w:ascii="Times New Roman" w:eastAsia="Calibri" w:hAnsi="Times New Roman"/>
          <w:sz w:val="28"/>
          <w:szCs w:val="28"/>
          <w:vertAlign w:val="baseline"/>
          <w:lang w:val="kk-KZ"/>
        </w:rPr>
        <w:t>ке фенологиялық бақылау жүргізу</w:t>
      </w:r>
      <w:r w:rsidR="00B36D48" w:rsidRPr="000154AC">
        <w:rPr>
          <w:rFonts w:ascii="Times New Roman" w:eastAsia="Calibri" w:hAnsi="Times New Roman"/>
          <w:sz w:val="28"/>
          <w:szCs w:val="28"/>
          <w:vertAlign w:val="baseline"/>
          <w:lang w:val="kk-KZ"/>
        </w:rPr>
        <w:t xml:space="preserve">; </w:t>
      </w:r>
    </w:p>
    <w:p w:rsidR="00B36D48" w:rsidRPr="000154AC" w:rsidRDefault="00B36D48" w:rsidP="00F04D5E">
      <w:pPr>
        <w:ind w:firstLine="709"/>
        <w:jc w:val="both"/>
        <w:rPr>
          <w:rFonts w:ascii="Times New Roman" w:eastAsia="Calibri" w:hAnsi="Times New Roman"/>
          <w:color w:val="FF0000"/>
          <w:sz w:val="28"/>
          <w:szCs w:val="28"/>
          <w:vertAlign w:val="baseline"/>
          <w:lang w:val="kk-KZ"/>
        </w:rPr>
      </w:pPr>
      <w:r w:rsidRPr="000154AC">
        <w:rPr>
          <w:rFonts w:ascii="Times New Roman" w:eastAsia="Calibri" w:hAnsi="Times New Roman"/>
          <w:sz w:val="28"/>
          <w:szCs w:val="28"/>
          <w:vertAlign w:val="baseline"/>
          <w:lang w:val="kk-KZ"/>
        </w:rPr>
        <w:t>4) интродукцияны қорытындылау [</w:t>
      </w:r>
      <w:r w:rsidR="00472DAC" w:rsidRPr="000154AC">
        <w:rPr>
          <w:rFonts w:ascii="Times New Roman" w:eastAsia="Calibri" w:hAnsi="Times New Roman"/>
          <w:sz w:val="28"/>
          <w:szCs w:val="28"/>
          <w:vertAlign w:val="baseline"/>
          <w:lang w:val="kk-KZ"/>
        </w:rPr>
        <w:t>2</w:t>
      </w:r>
      <w:r w:rsidR="00E369EB" w:rsidRPr="000154AC">
        <w:rPr>
          <w:rFonts w:ascii="Times New Roman" w:eastAsia="Calibri" w:hAnsi="Times New Roman"/>
          <w:sz w:val="28"/>
          <w:szCs w:val="28"/>
          <w:vertAlign w:val="baseline"/>
          <w:lang w:val="kk-KZ"/>
        </w:rPr>
        <w:t>50</w:t>
      </w:r>
      <w:r w:rsidRPr="000154AC">
        <w:rPr>
          <w:rFonts w:ascii="Times New Roman" w:eastAsia="Calibri" w:hAnsi="Times New Roman"/>
          <w:sz w:val="28"/>
          <w:szCs w:val="28"/>
          <w:vertAlign w:val="baseline"/>
          <w:lang w:val="kk-KZ"/>
        </w:rPr>
        <w:t>].</w:t>
      </w:r>
    </w:p>
    <w:p w:rsidR="00797596" w:rsidRPr="000154AC" w:rsidRDefault="00797596"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 xml:space="preserve">Бастапқы материалды алдын-ала зерттеу және таңдауды келесі әдістермен жүргізуге болады: климаттық аналогтар, агроклиматтық аналогтар, өсімдіктердің палеоареалдары мен қазіргі ареалдарын салыстырмалы зерттеу, флораны экологиялық-тарихи </w:t>
      </w:r>
      <w:r w:rsidR="00000A18" w:rsidRPr="000154AC">
        <w:rPr>
          <w:rFonts w:ascii="Times New Roman" w:eastAsia="Calibri" w:hAnsi="Times New Roman"/>
          <w:sz w:val="28"/>
          <w:szCs w:val="28"/>
          <w:vertAlign w:val="baseline"/>
          <w:lang w:val="kk-KZ"/>
        </w:rPr>
        <w:t xml:space="preserve">тұрғыдан </w:t>
      </w:r>
      <w:r w:rsidRPr="000154AC">
        <w:rPr>
          <w:rFonts w:ascii="Times New Roman" w:eastAsia="Calibri" w:hAnsi="Times New Roman"/>
          <w:sz w:val="28"/>
          <w:szCs w:val="28"/>
          <w:vertAlign w:val="baseline"/>
          <w:lang w:val="kk-KZ"/>
        </w:rPr>
        <w:t>зерттеу, флорогенетикалық, туыстық топтар, эдификаторлар және т</w:t>
      </w:r>
      <w:r w:rsidR="00CF2F1F" w:rsidRPr="000154AC">
        <w:rPr>
          <w:rFonts w:ascii="Times New Roman" w:eastAsia="Calibri" w:hAnsi="Times New Roman"/>
          <w:sz w:val="28"/>
          <w:szCs w:val="28"/>
          <w:vertAlign w:val="baseline"/>
          <w:lang w:val="kk-KZ"/>
        </w:rPr>
        <w:t>.</w:t>
      </w:r>
      <w:r w:rsidRPr="000154AC">
        <w:rPr>
          <w:rFonts w:ascii="Times New Roman" w:eastAsia="Calibri" w:hAnsi="Times New Roman"/>
          <w:sz w:val="28"/>
          <w:szCs w:val="28"/>
          <w:vertAlign w:val="baseline"/>
          <w:lang w:val="kk-KZ"/>
        </w:rPr>
        <w:t>б.</w:t>
      </w:r>
    </w:p>
    <w:p w:rsidR="00CF2F1F" w:rsidRPr="000154AC" w:rsidRDefault="00CF2F1F"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Зерттеу объектісін алдын-ала зерттеп, таңдағаннан кейін түрді интродукцияға енгізу</w:t>
      </w:r>
      <w:r w:rsidR="00FA11E0" w:rsidRPr="000154AC">
        <w:rPr>
          <w:rFonts w:ascii="Times New Roman" w:eastAsia="Calibri" w:hAnsi="Times New Roman"/>
          <w:sz w:val="28"/>
          <w:szCs w:val="28"/>
          <w:vertAlign w:val="baseline"/>
          <w:lang w:val="kk-KZ"/>
        </w:rPr>
        <w:t>де</w:t>
      </w:r>
      <w:r w:rsidRPr="000154AC">
        <w:rPr>
          <w:rFonts w:ascii="Times New Roman" w:eastAsia="Calibri" w:hAnsi="Times New Roman"/>
          <w:sz w:val="28"/>
          <w:szCs w:val="28"/>
          <w:vertAlign w:val="baseline"/>
          <w:lang w:val="kk-KZ"/>
        </w:rPr>
        <w:t xml:space="preserve"> бастапқы материалды </w:t>
      </w:r>
      <w:r w:rsidR="00000A18" w:rsidRPr="000154AC">
        <w:rPr>
          <w:rFonts w:ascii="Times New Roman" w:eastAsia="Calibri" w:hAnsi="Times New Roman"/>
          <w:sz w:val="28"/>
          <w:szCs w:val="28"/>
          <w:vertAlign w:val="baseline"/>
          <w:lang w:val="kk-KZ"/>
        </w:rPr>
        <w:t>дайындау</w:t>
      </w:r>
      <w:r w:rsidRPr="000154AC">
        <w:rPr>
          <w:rFonts w:ascii="Times New Roman" w:eastAsia="Calibri" w:hAnsi="Times New Roman"/>
          <w:sz w:val="28"/>
          <w:szCs w:val="28"/>
          <w:vertAlign w:val="baseline"/>
          <w:lang w:val="kk-KZ"/>
        </w:rPr>
        <w:t xml:space="preserve"> қажет. Материалды </w:t>
      </w:r>
      <w:r w:rsidRPr="000154AC">
        <w:rPr>
          <w:rFonts w:ascii="Times New Roman" w:eastAsia="Calibri" w:hAnsi="Times New Roman"/>
          <w:sz w:val="28"/>
          <w:szCs w:val="28"/>
          <w:vertAlign w:val="baseline"/>
          <w:lang w:val="kk-KZ"/>
        </w:rPr>
        <w:lastRenderedPageBreak/>
        <w:t xml:space="preserve">алудың және коллекцияны толықтырудың негізгі көзі табиғи популяциялардан тұқым жинау немесе экспедициядан әкелінген өсімдіктер, олардың тұқымдары немесе басқа мекемелерден ботаникалық бақтардан, сауда фирмаларынан және селекциялық орындардан әкелінген материалдар. </w:t>
      </w:r>
      <w:r w:rsidR="00FA11E0" w:rsidRPr="000154AC">
        <w:rPr>
          <w:rFonts w:ascii="Times New Roman" w:eastAsia="Calibri" w:hAnsi="Times New Roman"/>
          <w:sz w:val="28"/>
          <w:szCs w:val="28"/>
          <w:vertAlign w:val="baseline"/>
          <w:lang w:val="kk-KZ"/>
        </w:rPr>
        <w:t xml:space="preserve">Зерттеу жұмысының нәтижесінде алынған өсімдікті болашақта интродукцияда аналық өсімдік </w:t>
      </w:r>
      <w:r w:rsidR="00DA65BB" w:rsidRPr="000154AC">
        <w:rPr>
          <w:rFonts w:ascii="Times New Roman" w:eastAsia="Calibri" w:hAnsi="Times New Roman"/>
          <w:sz w:val="28"/>
          <w:szCs w:val="28"/>
          <w:vertAlign w:val="baseline"/>
          <w:lang w:val="kk-KZ"/>
        </w:rPr>
        <w:t xml:space="preserve">(маточник) </w:t>
      </w:r>
      <w:r w:rsidR="00FA11E0" w:rsidRPr="000154AC">
        <w:rPr>
          <w:rFonts w:ascii="Times New Roman" w:eastAsia="Calibri" w:hAnsi="Times New Roman"/>
          <w:sz w:val="28"/>
          <w:szCs w:val="28"/>
          <w:vertAlign w:val="baseline"/>
          <w:lang w:val="kk-KZ"/>
        </w:rPr>
        <w:t>ретінде пайдалануға болады.</w:t>
      </w:r>
    </w:p>
    <w:p w:rsidR="0017272A" w:rsidRPr="000154AC" w:rsidRDefault="0017272A"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 xml:space="preserve">Интродукция үшін бастапқы материалды </w:t>
      </w:r>
      <w:r w:rsidR="00000A18" w:rsidRPr="000154AC">
        <w:rPr>
          <w:rFonts w:ascii="Times New Roman" w:eastAsia="Calibri" w:hAnsi="Times New Roman"/>
          <w:sz w:val="28"/>
          <w:szCs w:val="28"/>
          <w:vertAlign w:val="baseline"/>
          <w:lang w:val="kk-KZ"/>
        </w:rPr>
        <w:t>дайындау</w:t>
      </w:r>
      <w:r w:rsidRPr="000154AC">
        <w:rPr>
          <w:rFonts w:ascii="Times New Roman" w:eastAsia="Calibri" w:hAnsi="Times New Roman"/>
          <w:sz w:val="28"/>
          <w:szCs w:val="28"/>
          <w:vertAlign w:val="baseline"/>
          <w:lang w:val="kk-KZ"/>
        </w:rPr>
        <w:t xml:space="preserve"> кезіндегі барлық жағдайларда ағаш өсімдіктерін</w:t>
      </w:r>
      <w:r w:rsidR="00000A18" w:rsidRPr="000154AC">
        <w:rPr>
          <w:rFonts w:ascii="Times New Roman" w:eastAsia="Calibri" w:hAnsi="Times New Roman"/>
          <w:sz w:val="28"/>
          <w:szCs w:val="28"/>
          <w:vertAlign w:val="baseline"/>
          <w:lang w:val="kk-KZ"/>
        </w:rPr>
        <w:t>,</w:t>
      </w:r>
      <w:r w:rsidRPr="000154AC">
        <w:rPr>
          <w:rFonts w:ascii="Times New Roman" w:eastAsia="Calibri" w:hAnsi="Times New Roman"/>
          <w:sz w:val="28"/>
          <w:szCs w:val="28"/>
          <w:vertAlign w:val="baseline"/>
          <w:lang w:val="kk-KZ"/>
        </w:rPr>
        <w:t xml:space="preserve"> оның атауы мен осы материалдың шығу-тегі мен сапасы туралы мәліметтер бар нақты құжаттармен қамтамасыз ету керек, онсыз интродукцияға енгізу экспериментінің ғылыми маңызы төмендейді. Бастапқы материалдың тіршілік етуінің жақсы нәтижелерін қамтамасыз ету және оның болашақта өсетін жерін зиянкестер мен аурулардың енуінен қорғау маңызды болып табылады.</w:t>
      </w:r>
    </w:p>
    <w:p w:rsidR="00914247" w:rsidRPr="000154AC" w:rsidRDefault="00914247"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Өсімдіктерді и</w:t>
      </w:r>
      <w:r w:rsidR="00F60D30" w:rsidRPr="000154AC">
        <w:rPr>
          <w:rFonts w:ascii="Times New Roman" w:eastAsia="Calibri" w:hAnsi="Times New Roman"/>
          <w:sz w:val="28"/>
          <w:szCs w:val="28"/>
          <w:vertAlign w:val="baseline"/>
          <w:lang w:val="kk-KZ"/>
        </w:rPr>
        <w:t>нтродукциялау</w:t>
      </w:r>
      <w:r w:rsidRPr="000154AC">
        <w:rPr>
          <w:rFonts w:ascii="Times New Roman" w:eastAsia="Calibri" w:hAnsi="Times New Roman"/>
          <w:sz w:val="28"/>
          <w:szCs w:val="28"/>
          <w:vertAlign w:val="baseline"/>
          <w:lang w:val="kk-KZ"/>
        </w:rPr>
        <w:t xml:space="preserve"> әдістерін екі топқа бөлуге болады: </w:t>
      </w:r>
      <w:r w:rsidR="00F60D30" w:rsidRPr="000154AC">
        <w:rPr>
          <w:rFonts w:ascii="Times New Roman" w:eastAsia="Calibri" w:hAnsi="Times New Roman"/>
          <w:sz w:val="28"/>
          <w:szCs w:val="28"/>
          <w:vertAlign w:val="baseline"/>
          <w:lang w:val="kk-KZ"/>
        </w:rPr>
        <w:t xml:space="preserve">тұқым қуалауға </w:t>
      </w:r>
      <w:r w:rsidRPr="000154AC">
        <w:rPr>
          <w:rFonts w:ascii="Times New Roman" w:eastAsia="Calibri" w:hAnsi="Times New Roman"/>
          <w:sz w:val="28"/>
          <w:szCs w:val="28"/>
          <w:vertAlign w:val="baseline"/>
          <w:lang w:val="kk-KZ"/>
        </w:rPr>
        <w:t xml:space="preserve">тікелей әсер етпейтін, бірақ барлығына тұрақты және өнімді формаларды таңдауды қамтитын әдістер </w:t>
      </w:r>
      <w:r w:rsidR="00F60D30" w:rsidRPr="000154AC">
        <w:rPr>
          <w:rFonts w:ascii="Times New Roman" w:eastAsia="Calibri" w:hAnsi="Times New Roman"/>
          <w:sz w:val="28"/>
          <w:szCs w:val="28"/>
          <w:vertAlign w:val="baseline"/>
          <w:lang w:val="kk-KZ"/>
        </w:rPr>
        <w:t xml:space="preserve">және </w:t>
      </w:r>
      <w:r w:rsidRPr="000154AC">
        <w:rPr>
          <w:rFonts w:ascii="Times New Roman" w:eastAsia="Calibri" w:hAnsi="Times New Roman"/>
          <w:sz w:val="28"/>
          <w:szCs w:val="28"/>
          <w:vertAlign w:val="baseline"/>
          <w:lang w:val="kk-KZ"/>
        </w:rPr>
        <w:t>өсімдік</w:t>
      </w:r>
      <w:r w:rsidR="00F60D30" w:rsidRPr="000154AC">
        <w:rPr>
          <w:rFonts w:ascii="Times New Roman" w:eastAsia="Calibri" w:hAnsi="Times New Roman"/>
          <w:sz w:val="28"/>
          <w:szCs w:val="28"/>
          <w:vertAlign w:val="baseline"/>
          <w:lang w:val="kk-KZ"/>
        </w:rPr>
        <w:t xml:space="preserve">ке </w:t>
      </w:r>
      <w:r w:rsidRPr="000154AC">
        <w:rPr>
          <w:rFonts w:ascii="Times New Roman" w:eastAsia="Calibri" w:hAnsi="Times New Roman"/>
          <w:sz w:val="28"/>
          <w:szCs w:val="28"/>
          <w:vertAlign w:val="baseline"/>
          <w:lang w:val="kk-KZ"/>
        </w:rPr>
        <w:t>генетикалық әсер етумен байланысты әдістер. Әдістердің бірінші тобына мыналар жатады</w:t>
      </w:r>
      <w:r w:rsidR="00F60D30" w:rsidRPr="000154AC">
        <w:rPr>
          <w:rFonts w:ascii="Times New Roman" w:eastAsia="Calibri" w:hAnsi="Times New Roman"/>
          <w:sz w:val="28"/>
          <w:szCs w:val="28"/>
          <w:vertAlign w:val="baseline"/>
          <w:lang w:val="kk-KZ"/>
        </w:rPr>
        <w:t>:</w:t>
      </w:r>
    </w:p>
    <w:p w:rsidR="00F60D30" w:rsidRPr="000154AC" w:rsidRDefault="00F60D30"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1. Өсімдіктерді экологиялық қасиеттерін</w:t>
      </w:r>
      <w:r w:rsidR="00EC15EC" w:rsidRPr="000154AC">
        <w:rPr>
          <w:rFonts w:ascii="Times New Roman" w:eastAsia="Calibri" w:hAnsi="Times New Roman"/>
          <w:sz w:val="28"/>
          <w:szCs w:val="28"/>
          <w:vertAlign w:val="baseline"/>
          <w:lang w:val="kk-KZ"/>
        </w:rPr>
        <w:t xml:space="preserve"> ескере отырып ашық жерде өсіру;</w:t>
      </w:r>
    </w:p>
    <w:p w:rsidR="00F60D30" w:rsidRPr="000154AC" w:rsidRDefault="00F60D30"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2. Өсімдіктерді өсіру үшін қолайлы микроклиматтық жағдайларды жасанды түрде ұйымдастыру (климатрондар, оранжереялар, траншеялар, қыс мезгіліне арналған әртүрлі жеке қорғаныс әді</w:t>
      </w:r>
      <w:r w:rsidR="00EC15EC" w:rsidRPr="000154AC">
        <w:rPr>
          <w:rFonts w:ascii="Times New Roman" w:eastAsia="Calibri" w:hAnsi="Times New Roman"/>
          <w:sz w:val="28"/>
          <w:szCs w:val="28"/>
          <w:vertAlign w:val="baseline"/>
          <w:lang w:val="kk-KZ"/>
        </w:rPr>
        <w:t>стері, қазу әдістері және т.б.);</w:t>
      </w:r>
    </w:p>
    <w:p w:rsidR="00F60D30" w:rsidRPr="000154AC" w:rsidRDefault="00F60D30"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3. Өсімдіктердің тіршілік</w:t>
      </w:r>
      <w:r w:rsidR="00EC15EC" w:rsidRPr="000154AC">
        <w:rPr>
          <w:rFonts w:ascii="Times New Roman" w:eastAsia="Calibri" w:hAnsi="Times New Roman"/>
          <w:sz w:val="28"/>
          <w:szCs w:val="28"/>
          <w:vertAlign w:val="baseline"/>
          <w:lang w:val="kk-KZ"/>
        </w:rPr>
        <w:t xml:space="preserve"> формасын жасанды түрде өзгерту;</w:t>
      </w:r>
    </w:p>
    <w:p w:rsidR="00F60D30" w:rsidRPr="000154AC" w:rsidRDefault="00F60D30"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4. Онтогенездің әртүрлі кезеңдерінде өсімдіктердің дамуына олардың тұрақтылығы мен өнімділігін арттыру үшін әсер ету, оның ішінде келесі әдістер</w:t>
      </w:r>
      <w:r w:rsidR="00E563CD" w:rsidRPr="000154AC">
        <w:rPr>
          <w:rFonts w:ascii="Times New Roman" w:eastAsia="Calibri" w:hAnsi="Times New Roman"/>
          <w:sz w:val="28"/>
          <w:szCs w:val="28"/>
          <w:vertAlign w:val="baseline"/>
          <w:lang w:val="kk-KZ"/>
        </w:rPr>
        <w:t>ді қамтиды</w:t>
      </w:r>
      <w:r w:rsidRPr="000154AC">
        <w:rPr>
          <w:rFonts w:ascii="Times New Roman" w:eastAsia="Calibri" w:hAnsi="Times New Roman"/>
          <w:sz w:val="28"/>
          <w:szCs w:val="28"/>
          <w:vertAlign w:val="baseline"/>
          <w:lang w:val="kk-KZ"/>
        </w:rPr>
        <w:t>:</w:t>
      </w:r>
    </w:p>
    <w:p w:rsidR="00F60D30" w:rsidRPr="000154AC" w:rsidRDefault="00F60D30"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а) агротехникалық</w:t>
      </w:r>
      <w:r w:rsidR="00E563CD" w:rsidRPr="000154AC">
        <w:rPr>
          <w:rFonts w:ascii="Times New Roman" w:eastAsia="Calibri" w:hAnsi="Times New Roman"/>
          <w:sz w:val="28"/>
          <w:szCs w:val="28"/>
          <w:vertAlign w:val="baseline"/>
          <w:lang w:val="kk-KZ"/>
        </w:rPr>
        <w:t xml:space="preserve"> </w:t>
      </w:r>
      <w:r w:rsidRPr="000154AC">
        <w:rPr>
          <w:rFonts w:ascii="Times New Roman" w:eastAsia="Calibri" w:hAnsi="Times New Roman"/>
          <w:sz w:val="28"/>
          <w:szCs w:val="28"/>
          <w:vertAlign w:val="baseline"/>
          <w:lang w:val="kk-KZ"/>
        </w:rPr>
        <w:t>-</w:t>
      </w:r>
      <w:r w:rsidR="00E563CD" w:rsidRPr="000154AC">
        <w:rPr>
          <w:rFonts w:ascii="Times New Roman" w:eastAsia="Calibri" w:hAnsi="Times New Roman"/>
          <w:sz w:val="28"/>
          <w:szCs w:val="28"/>
          <w:vertAlign w:val="baseline"/>
          <w:lang w:val="kk-KZ"/>
        </w:rPr>
        <w:t xml:space="preserve"> т</w:t>
      </w:r>
      <w:r w:rsidRPr="000154AC">
        <w:rPr>
          <w:rFonts w:ascii="Times New Roman" w:eastAsia="Calibri" w:hAnsi="Times New Roman"/>
          <w:sz w:val="28"/>
          <w:szCs w:val="28"/>
          <w:vertAlign w:val="baseline"/>
          <w:lang w:val="kk-KZ"/>
        </w:rPr>
        <w:t>опырақты өңдеудің оңтайлы режимін әзірлеу, тыңайтқыштар мен суаруды қолдану, арамшөптер мен зиянкестермен күресу; т</w:t>
      </w:r>
      <w:r w:rsidR="00E563CD" w:rsidRPr="000154AC">
        <w:rPr>
          <w:rFonts w:ascii="Times New Roman" w:eastAsia="Calibri" w:hAnsi="Times New Roman"/>
          <w:sz w:val="28"/>
          <w:szCs w:val="28"/>
          <w:vertAlign w:val="baseline"/>
          <w:lang w:val="kk-KZ"/>
        </w:rPr>
        <w:t xml:space="preserve">өзімді подвойларға </w:t>
      </w:r>
      <w:r w:rsidRPr="000154AC">
        <w:rPr>
          <w:rFonts w:ascii="Times New Roman" w:eastAsia="Calibri" w:hAnsi="Times New Roman"/>
          <w:sz w:val="28"/>
          <w:szCs w:val="28"/>
          <w:vertAlign w:val="baseline"/>
          <w:lang w:val="kk-KZ"/>
        </w:rPr>
        <w:t>егу (ауруларға, күннің кү</w:t>
      </w:r>
      <w:r w:rsidR="00E563CD" w:rsidRPr="000154AC">
        <w:rPr>
          <w:rFonts w:ascii="Times New Roman" w:eastAsia="Calibri" w:hAnsi="Times New Roman"/>
          <w:sz w:val="28"/>
          <w:szCs w:val="28"/>
          <w:vertAlign w:val="baseline"/>
          <w:lang w:val="kk-KZ"/>
        </w:rPr>
        <w:t>ю</w:t>
      </w:r>
      <w:r w:rsidRPr="000154AC">
        <w:rPr>
          <w:rFonts w:ascii="Times New Roman" w:eastAsia="Calibri" w:hAnsi="Times New Roman"/>
          <w:sz w:val="28"/>
          <w:szCs w:val="28"/>
          <w:vertAlign w:val="baseline"/>
          <w:lang w:val="kk-KZ"/>
        </w:rPr>
        <w:t>іне және т</w:t>
      </w:r>
      <w:r w:rsidR="00E563CD" w:rsidRPr="000154AC">
        <w:rPr>
          <w:rFonts w:ascii="Times New Roman" w:eastAsia="Calibri" w:hAnsi="Times New Roman"/>
          <w:sz w:val="28"/>
          <w:szCs w:val="28"/>
          <w:vertAlign w:val="baseline"/>
          <w:lang w:val="kk-KZ"/>
        </w:rPr>
        <w:t>.</w:t>
      </w:r>
      <w:r w:rsidRPr="000154AC">
        <w:rPr>
          <w:rFonts w:ascii="Times New Roman" w:eastAsia="Calibri" w:hAnsi="Times New Roman"/>
          <w:sz w:val="28"/>
          <w:szCs w:val="28"/>
          <w:vertAlign w:val="baseline"/>
          <w:lang w:val="kk-KZ"/>
        </w:rPr>
        <w:t>б. төзімді басқа түр</w:t>
      </w:r>
      <w:r w:rsidR="00E563CD" w:rsidRPr="000154AC">
        <w:rPr>
          <w:rFonts w:ascii="Times New Roman" w:eastAsia="Calibri" w:hAnsi="Times New Roman"/>
          <w:sz w:val="28"/>
          <w:szCs w:val="28"/>
          <w:vertAlign w:val="baseline"/>
          <w:lang w:val="kk-KZ"/>
        </w:rPr>
        <w:t xml:space="preserve">лердің штамптарындағы </w:t>
      </w:r>
      <w:r w:rsidRPr="000154AC">
        <w:rPr>
          <w:rFonts w:ascii="Times New Roman" w:eastAsia="Calibri" w:hAnsi="Times New Roman"/>
          <w:sz w:val="28"/>
          <w:szCs w:val="28"/>
          <w:vertAlign w:val="baseline"/>
          <w:lang w:val="kk-KZ"/>
        </w:rPr>
        <w:t xml:space="preserve">алма сорттары), генеративті фазаға </w:t>
      </w:r>
      <w:r w:rsidR="00E563CD" w:rsidRPr="000154AC">
        <w:rPr>
          <w:rFonts w:ascii="Times New Roman" w:eastAsia="Calibri" w:hAnsi="Times New Roman"/>
          <w:sz w:val="28"/>
          <w:szCs w:val="28"/>
          <w:vertAlign w:val="baseline"/>
          <w:lang w:val="kk-KZ"/>
        </w:rPr>
        <w:t>өтуді жеделдету мақсатында;</w:t>
      </w:r>
      <w:r w:rsidRPr="000154AC">
        <w:rPr>
          <w:rFonts w:ascii="Times New Roman" w:eastAsia="Calibri" w:hAnsi="Times New Roman"/>
          <w:sz w:val="28"/>
          <w:szCs w:val="28"/>
          <w:vertAlign w:val="baseline"/>
          <w:lang w:val="kk-KZ"/>
        </w:rPr>
        <w:t xml:space="preserve"> </w:t>
      </w:r>
      <w:r w:rsidR="00000A18" w:rsidRPr="000154AC">
        <w:rPr>
          <w:rFonts w:ascii="Times New Roman" w:eastAsia="Calibri" w:hAnsi="Times New Roman"/>
          <w:sz w:val="28"/>
          <w:szCs w:val="28"/>
          <w:vertAlign w:val="baseline"/>
          <w:lang w:val="kk-KZ"/>
        </w:rPr>
        <w:t xml:space="preserve">бұтақтарын </w:t>
      </w:r>
      <w:r w:rsidRPr="000154AC">
        <w:rPr>
          <w:rFonts w:ascii="Times New Roman" w:eastAsia="Calibri" w:hAnsi="Times New Roman"/>
          <w:sz w:val="28"/>
          <w:szCs w:val="28"/>
          <w:vertAlign w:val="baseline"/>
          <w:lang w:val="kk-KZ"/>
        </w:rPr>
        <w:t>кесу;</w:t>
      </w:r>
      <w:r w:rsidR="004B0761" w:rsidRPr="000154AC">
        <w:rPr>
          <w:rFonts w:ascii="Times New Roman" w:eastAsia="Calibri" w:hAnsi="Times New Roman"/>
          <w:sz w:val="28"/>
          <w:szCs w:val="28"/>
          <w:vertAlign w:val="baseline"/>
          <w:lang w:val="kk-KZ"/>
        </w:rPr>
        <w:t xml:space="preserve"> </w:t>
      </w:r>
      <w:r w:rsidRPr="000154AC">
        <w:rPr>
          <w:rFonts w:ascii="Times New Roman" w:eastAsia="Calibri" w:hAnsi="Times New Roman"/>
          <w:sz w:val="28"/>
          <w:szCs w:val="28"/>
          <w:vertAlign w:val="baseline"/>
          <w:lang w:val="kk-KZ"/>
        </w:rPr>
        <w:t>б) биологиялық</w:t>
      </w:r>
      <w:r w:rsidR="001A0F07" w:rsidRPr="000154AC">
        <w:rPr>
          <w:rFonts w:ascii="Times New Roman" w:eastAsia="Calibri" w:hAnsi="Times New Roman"/>
          <w:sz w:val="28"/>
          <w:szCs w:val="28"/>
          <w:vertAlign w:val="baseline"/>
          <w:lang w:val="kk-KZ"/>
        </w:rPr>
        <w:t xml:space="preserve"> </w:t>
      </w:r>
      <w:r w:rsidRPr="000154AC">
        <w:rPr>
          <w:rFonts w:ascii="Times New Roman" w:eastAsia="Calibri" w:hAnsi="Times New Roman"/>
          <w:sz w:val="28"/>
          <w:szCs w:val="28"/>
          <w:vertAlign w:val="baseline"/>
          <w:lang w:val="kk-KZ"/>
        </w:rPr>
        <w:t>-</w:t>
      </w:r>
      <w:r w:rsidR="001A0F07" w:rsidRPr="000154AC">
        <w:rPr>
          <w:rFonts w:ascii="Times New Roman" w:eastAsia="Calibri" w:hAnsi="Times New Roman"/>
          <w:sz w:val="28"/>
          <w:szCs w:val="28"/>
          <w:vertAlign w:val="baseline"/>
          <w:lang w:val="kk-KZ"/>
        </w:rPr>
        <w:t xml:space="preserve"> </w:t>
      </w:r>
      <w:r w:rsidRPr="000154AC">
        <w:rPr>
          <w:rFonts w:ascii="Times New Roman" w:eastAsia="Calibri" w:hAnsi="Times New Roman"/>
          <w:sz w:val="28"/>
          <w:szCs w:val="28"/>
          <w:vertAlign w:val="baseline"/>
          <w:lang w:val="kk-KZ"/>
        </w:rPr>
        <w:t>фотопериодтық әсер ету, шынықтыру;</w:t>
      </w:r>
      <w:r w:rsidR="004B0761" w:rsidRPr="000154AC">
        <w:rPr>
          <w:rFonts w:ascii="Times New Roman" w:eastAsia="Calibri" w:hAnsi="Times New Roman"/>
          <w:sz w:val="28"/>
          <w:szCs w:val="28"/>
          <w:vertAlign w:val="baseline"/>
          <w:lang w:val="kk-KZ"/>
        </w:rPr>
        <w:t xml:space="preserve"> </w:t>
      </w:r>
      <w:r w:rsidRPr="000154AC">
        <w:rPr>
          <w:rFonts w:ascii="Times New Roman" w:eastAsia="Calibri" w:hAnsi="Times New Roman"/>
          <w:sz w:val="28"/>
          <w:szCs w:val="28"/>
          <w:vertAlign w:val="baseline"/>
          <w:lang w:val="kk-KZ"/>
        </w:rPr>
        <w:t xml:space="preserve">в) өсуді реттейтін химиялық заттарды қолдану - ауксиндер, </w:t>
      </w:r>
      <w:r w:rsidR="001A0F07" w:rsidRPr="000154AC">
        <w:rPr>
          <w:rFonts w:ascii="Times New Roman" w:eastAsia="Calibri" w:hAnsi="Times New Roman"/>
          <w:sz w:val="28"/>
          <w:szCs w:val="28"/>
          <w:vertAlign w:val="baseline"/>
          <w:lang w:val="kk-KZ"/>
        </w:rPr>
        <w:t>гиб</w:t>
      </w:r>
      <w:r w:rsidRPr="000154AC">
        <w:rPr>
          <w:rFonts w:ascii="Times New Roman" w:eastAsia="Calibri" w:hAnsi="Times New Roman"/>
          <w:sz w:val="28"/>
          <w:szCs w:val="28"/>
          <w:vertAlign w:val="baseline"/>
          <w:lang w:val="kk-KZ"/>
        </w:rPr>
        <w:t>береллиндер, биогендік стимуляторлар, гормондар, дәрумендер және т</w:t>
      </w:r>
      <w:r w:rsidR="001A0F07" w:rsidRPr="000154AC">
        <w:rPr>
          <w:rFonts w:ascii="Times New Roman" w:eastAsia="Calibri" w:hAnsi="Times New Roman"/>
          <w:sz w:val="28"/>
          <w:szCs w:val="28"/>
          <w:vertAlign w:val="baseline"/>
          <w:lang w:val="kk-KZ"/>
        </w:rPr>
        <w:t>.</w:t>
      </w:r>
      <w:r w:rsidRPr="000154AC">
        <w:rPr>
          <w:rFonts w:ascii="Times New Roman" w:eastAsia="Calibri" w:hAnsi="Times New Roman"/>
          <w:sz w:val="28"/>
          <w:szCs w:val="28"/>
          <w:vertAlign w:val="baseline"/>
          <w:lang w:val="kk-KZ"/>
        </w:rPr>
        <w:t>б.;</w:t>
      </w:r>
      <w:r w:rsidR="004B0761" w:rsidRPr="000154AC">
        <w:rPr>
          <w:rFonts w:ascii="Times New Roman" w:eastAsia="Calibri" w:hAnsi="Times New Roman"/>
          <w:sz w:val="28"/>
          <w:szCs w:val="28"/>
          <w:vertAlign w:val="baseline"/>
          <w:lang w:val="kk-KZ"/>
        </w:rPr>
        <w:t xml:space="preserve"> </w:t>
      </w:r>
      <w:r w:rsidRPr="000154AC">
        <w:rPr>
          <w:rFonts w:ascii="Times New Roman" w:eastAsia="Calibri" w:hAnsi="Times New Roman"/>
          <w:sz w:val="28"/>
          <w:szCs w:val="28"/>
          <w:vertAlign w:val="baseline"/>
          <w:lang w:val="kk-KZ"/>
        </w:rPr>
        <w:t>г) физикалық</w:t>
      </w:r>
      <w:r w:rsidR="001A0F07" w:rsidRPr="000154AC">
        <w:rPr>
          <w:rFonts w:ascii="Times New Roman" w:eastAsia="Calibri" w:hAnsi="Times New Roman"/>
          <w:sz w:val="28"/>
          <w:szCs w:val="28"/>
          <w:vertAlign w:val="baseline"/>
          <w:lang w:val="kk-KZ"/>
        </w:rPr>
        <w:t xml:space="preserve"> </w:t>
      </w:r>
      <w:r w:rsidRPr="000154AC">
        <w:rPr>
          <w:rFonts w:ascii="Times New Roman" w:eastAsia="Calibri" w:hAnsi="Times New Roman"/>
          <w:sz w:val="28"/>
          <w:szCs w:val="28"/>
          <w:vertAlign w:val="baseline"/>
          <w:lang w:val="kk-KZ"/>
        </w:rPr>
        <w:t>-</w:t>
      </w:r>
      <w:r w:rsidR="001A0F07" w:rsidRPr="000154AC">
        <w:rPr>
          <w:rFonts w:ascii="Times New Roman" w:eastAsia="Calibri" w:hAnsi="Times New Roman"/>
          <w:sz w:val="28"/>
          <w:szCs w:val="28"/>
          <w:vertAlign w:val="baseline"/>
          <w:lang w:val="kk-KZ"/>
        </w:rPr>
        <w:t xml:space="preserve"> </w:t>
      </w:r>
      <w:r w:rsidRPr="000154AC">
        <w:rPr>
          <w:rFonts w:ascii="Times New Roman" w:eastAsia="Calibri" w:hAnsi="Times New Roman"/>
          <w:sz w:val="28"/>
          <w:szCs w:val="28"/>
          <w:vertAlign w:val="baseline"/>
          <w:lang w:val="kk-KZ"/>
        </w:rPr>
        <w:t>ультрадыбыс, биоток, қоршаған ортаны ионизациялау, радиация және т. б.;</w:t>
      </w:r>
      <w:r w:rsidR="004B0761" w:rsidRPr="000154AC">
        <w:rPr>
          <w:rFonts w:ascii="Times New Roman" w:eastAsia="Calibri" w:hAnsi="Times New Roman"/>
          <w:sz w:val="28"/>
          <w:szCs w:val="28"/>
          <w:vertAlign w:val="baseline"/>
          <w:lang w:val="kk-KZ"/>
        </w:rPr>
        <w:t xml:space="preserve"> </w:t>
      </w:r>
      <w:r w:rsidRPr="000154AC">
        <w:rPr>
          <w:rFonts w:ascii="Times New Roman" w:eastAsia="Calibri" w:hAnsi="Times New Roman"/>
          <w:sz w:val="28"/>
          <w:szCs w:val="28"/>
          <w:vertAlign w:val="baseline"/>
          <w:lang w:val="kk-KZ"/>
        </w:rPr>
        <w:t>д) биоценотикалық - жасанды ценоздағы компоненттерді таңдау.</w:t>
      </w:r>
    </w:p>
    <w:p w:rsidR="00626E25" w:rsidRPr="000154AC" w:rsidRDefault="001A2D42"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Тәжірибелік телімдерде бақылаулар ұйымдастырылады: себу және отырғызу уақыты, өсу қарқыны мен барысы тіркеледі, фенологиялық бақылаулар жүргізіледі [</w:t>
      </w:r>
      <w:r w:rsidR="00472DAC" w:rsidRPr="000154AC">
        <w:rPr>
          <w:rFonts w:ascii="Times New Roman" w:eastAsia="Calibri" w:hAnsi="Times New Roman"/>
          <w:sz w:val="28"/>
          <w:szCs w:val="28"/>
          <w:vertAlign w:val="baseline"/>
          <w:lang w:val="kk-KZ"/>
        </w:rPr>
        <w:t>2</w:t>
      </w:r>
      <w:r w:rsidR="00E369EB" w:rsidRPr="000154AC">
        <w:rPr>
          <w:rFonts w:ascii="Times New Roman" w:eastAsia="Calibri" w:hAnsi="Times New Roman"/>
          <w:sz w:val="28"/>
          <w:szCs w:val="28"/>
          <w:vertAlign w:val="baseline"/>
          <w:lang w:val="kk-KZ"/>
        </w:rPr>
        <w:t>51</w:t>
      </w:r>
      <w:r w:rsidRPr="000154AC">
        <w:rPr>
          <w:rFonts w:ascii="Times New Roman" w:eastAsia="Calibri" w:hAnsi="Times New Roman"/>
          <w:sz w:val="28"/>
          <w:szCs w:val="28"/>
          <w:vertAlign w:val="baseline"/>
          <w:lang w:val="kk-KZ"/>
        </w:rPr>
        <w:t>] аязға, қыстың қаттылығына және құрғақшылыққа төзімділікке және басқа да биологиялық ерекшеліктерге бағаланады.</w:t>
      </w:r>
      <w:r w:rsidR="004B0761" w:rsidRPr="000154AC">
        <w:rPr>
          <w:rFonts w:ascii="Times New Roman" w:eastAsia="Calibri" w:hAnsi="Times New Roman"/>
          <w:sz w:val="28"/>
          <w:szCs w:val="28"/>
          <w:vertAlign w:val="baseline"/>
          <w:lang w:val="kk-KZ"/>
        </w:rPr>
        <w:t xml:space="preserve"> </w:t>
      </w:r>
      <w:r w:rsidR="00ED0031" w:rsidRPr="000154AC">
        <w:rPr>
          <w:rFonts w:ascii="Times New Roman" w:eastAsia="Calibri" w:hAnsi="Times New Roman"/>
          <w:sz w:val="28"/>
          <w:szCs w:val="28"/>
          <w:vertAlign w:val="baseline"/>
          <w:lang w:val="kk-KZ"/>
        </w:rPr>
        <w:t xml:space="preserve">Метеоалаңдарда ең маңызды метеорологиялық көрсеткіштер ескеріледі: температура, ылғалдылық, жарық, жел, жауын-шашын, қар жамылғысының </w:t>
      </w:r>
      <w:r w:rsidR="00000A18" w:rsidRPr="000154AC">
        <w:rPr>
          <w:rFonts w:ascii="Times New Roman" w:eastAsia="Calibri" w:hAnsi="Times New Roman"/>
          <w:sz w:val="28"/>
          <w:szCs w:val="28"/>
          <w:vertAlign w:val="baseline"/>
          <w:lang w:val="kk-KZ"/>
        </w:rPr>
        <w:t>қалыңдығы</w:t>
      </w:r>
      <w:r w:rsidR="00ED0031" w:rsidRPr="000154AC">
        <w:rPr>
          <w:rFonts w:ascii="Times New Roman" w:eastAsia="Calibri" w:hAnsi="Times New Roman"/>
          <w:sz w:val="28"/>
          <w:szCs w:val="28"/>
          <w:vertAlign w:val="baseline"/>
          <w:lang w:val="kk-KZ"/>
        </w:rPr>
        <w:t>, еру және т.б.</w:t>
      </w:r>
    </w:p>
    <w:p w:rsidR="00EA62D3" w:rsidRPr="000154AC" w:rsidRDefault="00EA62D3"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lastRenderedPageBreak/>
        <w:t>Әдістердің екінші тобына өсімдіктің генетикасына әсер етумен байланысты әдістер жатады. Бұл әдістер ағаш өсімдіктерін акклиматизациялау үшін көбірек перспективті, өйткені өзгерістер өсімдіктер мен оның ұрпақтарының жаңа жағдайларға бейімделуіне бағытталған. Мұндай эксперименттің барлық кезеңдерінде неғұрлым тұрақты және өнімді формаларға дәйекті таңдау жүргізіледі, өйткені кейінгі ұрпақ неғұрлым бейімделген болса, оны келесі сатыда алға жылжытуға болады [</w:t>
      </w:r>
      <w:r w:rsidR="00472DAC" w:rsidRPr="000154AC">
        <w:rPr>
          <w:rFonts w:ascii="Times New Roman" w:eastAsia="Calibri" w:hAnsi="Times New Roman"/>
          <w:sz w:val="28"/>
          <w:szCs w:val="28"/>
          <w:vertAlign w:val="baseline"/>
          <w:lang w:val="kk-KZ"/>
        </w:rPr>
        <w:t>2</w:t>
      </w:r>
      <w:r w:rsidR="00E369EB" w:rsidRPr="000154AC">
        <w:rPr>
          <w:rFonts w:ascii="Times New Roman" w:eastAsia="Calibri" w:hAnsi="Times New Roman"/>
          <w:sz w:val="28"/>
          <w:szCs w:val="28"/>
          <w:vertAlign w:val="baseline"/>
          <w:lang w:val="kk-KZ"/>
        </w:rPr>
        <w:t>50</w:t>
      </w:r>
      <w:r w:rsidRPr="000154AC">
        <w:rPr>
          <w:rFonts w:ascii="Times New Roman" w:eastAsia="Calibri" w:hAnsi="Times New Roman"/>
          <w:sz w:val="28"/>
          <w:szCs w:val="28"/>
          <w:vertAlign w:val="baseline"/>
          <w:lang w:val="kk-KZ"/>
        </w:rPr>
        <w:t>].</w:t>
      </w:r>
    </w:p>
    <w:p w:rsidR="00ED0B4D" w:rsidRPr="000154AC" w:rsidRDefault="00ED0B4D"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Бұдан әрі интродукцияның жетістігі әртүрлі әдістер бойынша жүргізіледі. Өсімдіктерді интродукциялау және акклиматизациялау процесін қорытындылау кезінде фенологиялық бақылаулардың жақсы ұйымдастырылған жүйесі және деректерді статистикалық өңдеу үлкен маңызға ие.</w:t>
      </w:r>
      <w:r w:rsidR="004B0761" w:rsidRPr="000154AC">
        <w:rPr>
          <w:rFonts w:ascii="Times New Roman" w:eastAsia="Calibri" w:hAnsi="Times New Roman"/>
          <w:sz w:val="28"/>
          <w:szCs w:val="28"/>
          <w:vertAlign w:val="baseline"/>
          <w:lang w:val="kk-KZ"/>
        </w:rPr>
        <w:t xml:space="preserve"> </w:t>
      </w:r>
      <w:r w:rsidRPr="000154AC">
        <w:rPr>
          <w:rFonts w:ascii="Times New Roman" w:eastAsia="Calibri" w:hAnsi="Times New Roman"/>
          <w:sz w:val="28"/>
          <w:szCs w:val="28"/>
          <w:vertAlign w:val="baseline"/>
          <w:lang w:val="kk-KZ"/>
        </w:rPr>
        <w:t>Интродукциялық жұмыстардағы негізгі проблемалардың бірі - интродукция нәтижелерін болжау.</w:t>
      </w:r>
    </w:p>
    <w:p w:rsidR="00F73DCC" w:rsidRPr="000154AC" w:rsidRDefault="00ED0B4D"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Интродукция қорытындылары екі кезеңнен кейін шығарылады: бастапқы бағалау және қорытынды - екінші интродукциялық сынақ сатыларында.</w:t>
      </w:r>
      <w:r w:rsidR="004B0761" w:rsidRPr="000154AC">
        <w:rPr>
          <w:rFonts w:ascii="Times New Roman" w:eastAsia="Calibri" w:hAnsi="Times New Roman"/>
          <w:sz w:val="28"/>
          <w:szCs w:val="28"/>
          <w:vertAlign w:val="baseline"/>
          <w:lang w:val="kk-KZ"/>
        </w:rPr>
        <w:t xml:space="preserve"> </w:t>
      </w:r>
      <w:r w:rsidR="00F73DCC" w:rsidRPr="000154AC">
        <w:rPr>
          <w:rFonts w:ascii="Times New Roman" w:eastAsia="Calibri" w:hAnsi="Times New Roman"/>
          <w:sz w:val="28"/>
          <w:szCs w:val="28"/>
          <w:vertAlign w:val="baseline"/>
          <w:lang w:val="kk-KZ"/>
        </w:rPr>
        <w:t>Жапырақтар мен өркендердің зақымдануы ерте күзгі аяздарда жиі байқалады; көптеген өсімдіктер үшін қыста температураның төмендеуі өте маңызды (абсолютті минимум - 48°C), қыстың соңында және ерте көктемде ашық күн шуақты күндері өркендер күйіп, қурап кетеді; ашылған бүршіктердің, жас жапырақтардың, гүлдер мен гүл түйіндердің кеш көктемгі аяздар</w:t>
      </w:r>
      <w:r w:rsidR="00781D9F" w:rsidRPr="000154AC">
        <w:rPr>
          <w:rFonts w:ascii="Times New Roman" w:eastAsia="Calibri" w:hAnsi="Times New Roman"/>
          <w:sz w:val="28"/>
          <w:szCs w:val="28"/>
          <w:vertAlign w:val="baseline"/>
          <w:lang w:val="kk-KZ"/>
        </w:rPr>
        <w:t>да</w:t>
      </w:r>
      <w:r w:rsidR="00F73DCC" w:rsidRPr="000154AC">
        <w:rPr>
          <w:rFonts w:ascii="Times New Roman" w:eastAsia="Calibri" w:hAnsi="Times New Roman"/>
          <w:sz w:val="28"/>
          <w:szCs w:val="28"/>
          <w:vertAlign w:val="baseline"/>
          <w:lang w:val="kk-KZ"/>
        </w:rPr>
        <w:t xml:space="preserve"> зақымдануы; өсімдіктердің тоңған грунтты топырақтан  шығуы, қабығында және өркен камби</w:t>
      </w:r>
      <w:r w:rsidR="00781D9F" w:rsidRPr="000154AC">
        <w:rPr>
          <w:rFonts w:ascii="Times New Roman" w:eastAsia="Calibri" w:hAnsi="Times New Roman"/>
          <w:sz w:val="28"/>
          <w:szCs w:val="28"/>
          <w:vertAlign w:val="baseline"/>
          <w:lang w:val="kk-KZ"/>
        </w:rPr>
        <w:t>йінде</w:t>
      </w:r>
      <w:r w:rsidR="00F73DCC" w:rsidRPr="000154AC">
        <w:rPr>
          <w:rFonts w:ascii="Times New Roman" w:eastAsia="Calibri" w:hAnsi="Times New Roman"/>
          <w:sz w:val="28"/>
          <w:szCs w:val="28"/>
          <w:vertAlign w:val="baseline"/>
          <w:lang w:val="kk-KZ"/>
        </w:rPr>
        <w:t xml:space="preserve"> көгеру мен шіріктің </w:t>
      </w:r>
      <w:r w:rsidR="00781D9F" w:rsidRPr="000154AC">
        <w:rPr>
          <w:rFonts w:ascii="Times New Roman" w:eastAsia="Calibri" w:hAnsi="Times New Roman"/>
          <w:sz w:val="28"/>
          <w:szCs w:val="28"/>
          <w:vertAlign w:val="baseline"/>
          <w:lang w:val="kk-KZ"/>
        </w:rPr>
        <w:t>болуы</w:t>
      </w:r>
      <w:r w:rsidR="00F73DCC" w:rsidRPr="000154AC">
        <w:rPr>
          <w:rFonts w:ascii="Times New Roman" w:eastAsia="Calibri" w:hAnsi="Times New Roman"/>
          <w:sz w:val="28"/>
          <w:szCs w:val="28"/>
          <w:vertAlign w:val="baseline"/>
          <w:lang w:val="kk-KZ"/>
        </w:rPr>
        <w:t>, діңгектердегі аяз шұңқырлары және басқа да көптеген құбылыстар.</w:t>
      </w:r>
    </w:p>
    <w:p w:rsidR="0068273C" w:rsidRPr="000154AC" w:rsidRDefault="00410C15"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Өсімдіктерді зерттеудің жетекші әдістерінің бірі - маусымдық даму ырғақтарын салыстырмалы зерттеу. Бұл дамудың әртүрлі кезеңдерінің өтуін анықтауға ғана емес, сонымен қатар бақыланатын өсімдіктің төзімділігін, өнімділігін және сәнділігін бағалауға мүмкіндік береді.</w:t>
      </w:r>
      <w:r w:rsidR="004B0761" w:rsidRPr="000154AC">
        <w:rPr>
          <w:rFonts w:ascii="Times New Roman" w:eastAsia="Calibri" w:hAnsi="Times New Roman"/>
          <w:sz w:val="28"/>
          <w:szCs w:val="28"/>
          <w:vertAlign w:val="baseline"/>
          <w:lang w:val="kk-KZ"/>
        </w:rPr>
        <w:t xml:space="preserve"> </w:t>
      </w:r>
      <w:r w:rsidR="0068273C" w:rsidRPr="000154AC">
        <w:rPr>
          <w:rFonts w:ascii="Times New Roman" w:eastAsia="Calibri" w:hAnsi="Times New Roman"/>
          <w:sz w:val="28"/>
          <w:szCs w:val="28"/>
          <w:vertAlign w:val="baseline"/>
          <w:lang w:val="kk-KZ"/>
        </w:rPr>
        <w:t xml:space="preserve">Әртүрлі зерттеушілер «өсімдіктердің вегетациялық кезеңі» деген ұғымды өте кең қолданады. Кейбір зерттеушілер шартты түрде өсімдіктердің вегетациялық кезеңін орташа тәуліктік ауа температурасы 5°C-тан асқан кезде жылдың бір бөлігін </w:t>
      </w:r>
      <w:r w:rsidR="00716C62" w:rsidRPr="000154AC">
        <w:rPr>
          <w:rFonts w:ascii="Times New Roman" w:eastAsia="Calibri" w:hAnsi="Times New Roman"/>
          <w:sz w:val="28"/>
          <w:szCs w:val="28"/>
          <w:vertAlign w:val="baseline"/>
          <w:lang w:val="kk-KZ"/>
        </w:rPr>
        <w:t>қарастырады</w:t>
      </w:r>
      <w:r w:rsidR="0068273C" w:rsidRPr="000154AC">
        <w:rPr>
          <w:rFonts w:ascii="Times New Roman" w:eastAsia="Calibri" w:hAnsi="Times New Roman"/>
          <w:sz w:val="28"/>
          <w:szCs w:val="28"/>
          <w:vertAlign w:val="baseline"/>
          <w:lang w:val="kk-KZ"/>
        </w:rPr>
        <w:t xml:space="preserve">. Алайда вегетация деген сөздің өзі тіршілік әрекеті дегенді білдіреді, демек, дұрыс емес терминмен айтылатыны анық </w:t>
      </w:r>
      <w:r w:rsidR="009472A8" w:rsidRPr="000154AC">
        <w:rPr>
          <w:rFonts w:ascii="Times New Roman" w:eastAsia="Calibri" w:hAnsi="Times New Roman"/>
          <w:sz w:val="28"/>
          <w:szCs w:val="28"/>
          <w:vertAlign w:val="baseline"/>
          <w:lang w:val="kk-KZ"/>
        </w:rPr>
        <w:t>«</w:t>
      </w:r>
      <w:r w:rsidR="0068273C" w:rsidRPr="000154AC">
        <w:rPr>
          <w:rFonts w:ascii="Times New Roman" w:eastAsia="Calibri" w:hAnsi="Times New Roman"/>
          <w:sz w:val="28"/>
          <w:szCs w:val="28"/>
          <w:vertAlign w:val="baseline"/>
          <w:lang w:val="kk-KZ"/>
        </w:rPr>
        <w:t>вегетация кезеңі</w:t>
      </w:r>
      <w:r w:rsidR="009472A8" w:rsidRPr="000154AC">
        <w:rPr>
          <w:rFonts w:ascii="Times New Roman" w:eastAsia="Calibri" w:hAnsi="Times New Roman"/>
          <w:sz w:val="28"/>
          <w:szCs w:val="28"/>
          <w:vertAlign w:val="baseline"/>
          <w:lang w:val="kk-KZ"/>
        </w:rPr>
        <w:t>»</w:t>
      </w:r>
      <w:r w:rsidR="0068273C" w:rsidRPr="000154AC">
        <w:rPr>
          <w:rFonts w:ascii="Times New Roman" w:eastAsia="Calibri" w:hAnsi="Times New Roman"/>
          <w:sz w:val="28"/>
          <w:szCs w:val="28"/>
          <w:vertAlign w:val="baseline"/>
          <w:lang w:val="kk-KZ"/>
        </w:rPr>
        <w:t xml:space="preserve"> - бұл өсімдіктің жылдық даму цикліндегі уақыт кезеңі, </w:t>
      </w:r>
      <w:r w:rsidR="009472A8" w:rsidRPr="000154AC">
        <w:rPr>
          <w:rFonts w:ascii="Times New Roman" w:eastAsia="Calibri" w:hAnsi="Times New Roman"/>
          <w:sz w:val="28"/>
          <w:szCs w:val="28"/>
          <w:vertAlign w:val="baseline"/>
          <w:lang w:val="kk-KZ"/>
        </w:rPr>
        <w:t xml:space="preserve">яғни </w:t>
      </w:r>
      <w:r w:rsidR="0068273C" w:rsidRPr="000154AC">
        <w:rPr>
          <w:rFonts w:ascii="Times New Roman" w:eastAsia="Calibri" w:hAnsi="Times New Roman"/>
          <w:sz w:val="28"/>
          <w:szCs w:val="28"/>
          <w:vertAlign w:val="baseline"/>
          <w:lang w:val="kk-KZ"/>
        </w:rPr>
        <w:t xml:space="preserve">оның барлық бөліктерінің </w:t>
      </w:r>
      <w:r w:rsidR="009472A8" w:rsidRPr="000154AC">
        <w:rPr>
          <w:rFonts w:ascii="Times New Roman" w:eastAsia="Calibri" w:hAnsi="Times New Roman"/>
          <w:sz w:val="28"/>
          <w:szCs w:val="28"/>
          <w:vertAlign w:val="baseline"/>
          <w:lang w:val="kk-KZ"/>
        </w:rPr>
        <w:t>тіршілік</w:t>
      </w:r>
      <w:r w:rsidR="0068273C" w:rsidRPr="000154AC">
        <w:rPr>
          <w:rFonts w:ascii="Times New Roman" w:eastAsia="Calibri" w:hAnsi="Times New Roman"/>
          <w:sz w:val="28"/>
          <w:szCs w:val="28"/>
          <w:vertAlign w:val="baseline"/>
          <w:lang w:val="kk-KZ"/>
        </w:rPr>
        <w:t xml:space="preserve"> белсенділігінің айқын белгілері болған кезде</w:t>
      </w:r>
      <w:r w:rsidR="00716C62" w:rsidRPr="000154AC">
        <w:rPr>
          <w:rFonts w:ascii="Times New Roman" w:eastAsia="Calibri" w:hAnsi="Times New Roman"/>
          <w:sz w:val="28"/>
          <w:szCs w:val="28"/>
          <w:vertAlign w:val="baseline"/>
          <w:lang w:val="kk-KZ"/>
        </w:rPr>
        <w:t>гі кезең</w:t>
      </w:r>
      <w:r w:rsidR="0068273C" w:rsidRPr="000154AC">
        <w:rPr>
          <w:rFonts w:ascii="Times New Roman" w:eastAsia="Calibri" w:hAnsi="Times New Roman"/>
          <w:sz w:val="28"/>
          <w:szCs w:val="28"/>
          <w:vertAlign w:val="baseline"/>
          <w:lang w:val="kk-KZ"/>
        </w:rPr>
        <w:t>.</w:t>
      </w:r>
    </w:p>
    <w:p w:rsidR="004D3066" w:rsidRPr="000154AC" w:rsidRDefault="00716C62" w:rsidP="00F04D5E">
      <w:pPr>
        <w:ind w:firstLine="709"/>
        <w:jc w:val="both"/>
        <w:rPr>
          <w:rFonts w:ascii="Times New Roman" w:eastAsia="Calibri" w:hAnsi="Times New Roman"/>
          <w:sz w:val="28"/>
          <w:szCs w:val="28"/>
          <w:vertAlign w:val="baseline"/>
          <w:lang w:val="kk-KZ"/>
        </w:rPr>
      </w:pPr>
      <w:r w:rsidRPr="000154AC">
        <w:rPr>
          <w:rFonts w:ascii="Times New Roman" w:eastAsia="Calibri" w:hAnsi="Times New Roman"/>
          <w:sz w:val="28"/>
          <w:szCs w:val="28"/>
          <w:vertAlign w:val="baseline"/>
          <w:lang w:val="kk-KZ"/>
        </w:rPr>
        <w:t>Бірқатар зерттеушілер ө</w:t>
      </w:r>
      <w:r w:rsidR="009472A8" w:rsidRPr="000154AC">
        <w:rPr>
          <w:rFonts w:ascii="Times New Roman" w:eastAsia="Calibri" w:hAnsi="Times New Roman"/>
          <w:sz w:val="28"/>
          <w:szCs w:val="28"/>
          <w:vertAlign w:val="baseline"/>
          <w:lang w:val="kk-KZ"/>
        </w:rPr>
        <w:t>сімдіктердегі вегетациялық кезеңнің басында бү</w:t>
      </w:r>
      <w:r w:rsidR="00262F30" w:rsidRPr="000154AC">
        <w:rPr>
          <w:rFonts w:ascii="Times New Roman" w:eastAsia="Calibri" w:hAnsi="Times New Roman"/>
          <w:sz w:val="28"/>
          <w:szCs w:val="28"/>
          <w:vertAlign w:val="baseline"/>
          <w:lang w:val="kk-KZ"/>
        </w:rPr>
        <w:t>ршіктің</w:t>
      </w:r>
      <w:r w:rsidR="009472A8" w:rsidRPr="000154AC">
        <w:rPr>
          <w:rFonts w:ascii="Times New Roman" w:eastAsia="Calibri" w:hAnsi="Times New Roman"/>
          <w:sz w:val="28"/>
          <w:szCs w:val="28"/>
          <w:vertAlign w:val="baseline"/>
          <w:lang w:val="kk-KZ"/>
        </w:rPr>
        <w:t xml:space="preserve"> ісінуінің алғашқы белгілерін, жапырақтың</w:t>
      </w:r>
      <w:r w:rsidR="00262F30" w:rsidRPr="000154AC">
        <w:rPr>
          <w:rFonts w:ascii="Times New Roman" w:eastAsia="Calibri" w:hAnsi="Times New Roman"/>
          <w:sz w:val="28"/>
          <w:szCs w:val="28"/>
          <w:vertAlign w:val="baseline"/>
          <w:lang w:val="kk-KZ"/>
        </w:rPr>
        <w:t xml:space="preserve"> түсуі</w:t>
      </w:r>
      <w:r w:rsidRPr="000154AC">
        <w:rPr>
          <w:rFonts w:ascii="Times New Roman" w:eastAsia="Calibri" w:hAnsi="Times New Roman"/>
          <w:sz w:val="28"/>
          <w:szCs w:val="28"/>
          <w:vertAlign w:val="baseline"/>
          <w:lang w:val="kk-KZ"/>
        </w:rPr>
        <w:t xml:space="preserve">н қабылдайды </w:t>
      </w:r>
      <w:r w:rsidR="009472A8" w:rsidRPr="000154AC">
        <w:rPr>
          <w:rFonts w:ascii="Times New Roman" w:eastAsia="Calibri" w:hAnsi="Times New Roman"/>
          <w:sz w:val="28"/>
          <w:szCs w:val="28"/>
          <w:vertAlign w:val="baseline"/>
          <w:lang w:val="kk-KZ"/>
        </w:rPr>
        <w:t>[</w:t>
      </w:r>
      <w:r w:rsidR="00472DAC" w:rsidRPr="000154AC">
        <w:rPr>
          <w:rFonts w:ascii="Times New Roman" w:eastAsia="Calibri" w:hAnsi="Times New Roman"/>
          <w:sz w:val="28"/>
          <w:szCs w:val="28"/>
          <w:vertAlign w:val="baseline"/>
          <w:lang w:val="kk-KZ"/>
        </w:rPr>
        <w:t>2</w:t>
      </w:r>
      <w:r w:rsidR="00E369EB" w:rsidRPr="000154AC">
        <w:rPr>
          <w:rFonts w:ascii="Times New Roman" w:eastAsia="Calibri" w:hAnsi="Times New Roman"/>
          <w:sz w:val="28"/>
          <w:szCs w:val="28"/>
          <w:vertAlign w:val="baseline"/>
          <w:lang w:val="kk-KZ"/>
        </w:rPr>
        <w:t>52</w:t>
      </w:r>
      <w:r w:rsidR="009472A8" w:rsidRPr="000154AC">
        <w:rPr>
          <w:rFonts w:ascii="Times New Roman" w:eastAsia="Calibri" w:hAnsi="Times New Roman"/>
          <w:sz w:val="28"/>
          <w:szCs w:val="28"/>
          <w:vertAlign w:val="baseline"/>
          <w:lang w:val="kk-KZ"/>
        </w:rPr>
        <w:t>].</w:t>
      </w:r>
      <w:r w:rsidR="00000A18" w:rsidRPr="000154AC">
        <w:rPr>
          <w:rFonts w:ascii="Times New Roman" w:eastAsia="Calibri" w:hAnsi="Times New Roman"/>
          <w:sz w:val="28"/>
          <w:szCs w:val="28"/>
          <w:vertAlign w:val="baseline"/>
          <w:lang w:val="kk-KZ"/>
        </w:rPr>
        <w:t xml:space="preserve"> Екінші</w:t>
      </w:r>
      <w:r w:rsidR="009472A8" w:rsidRPr="000154AC">
        <w:rPr>
          <w:rFonts w:ascii="Times New Roman" w:eastAsia="Calibri" w:hAnsi="Times New Roman"/>
          <w:sz w:val="28"/>
          <w:szCs w:val="28"/>
          <w:vertAlign w:val="baseline"/>
          <w:lang w:val="kk-KZ"/>
        </w:rPr>
        <w:t xml:space="preserve"> көзқарас б</w:t>
      </w:r>
      <w:r w:rsidRPr="000154AC">
        <w:rPr>
          <w:rFonts w:ascii="Times New Roman" w:eastAsia="Calibri" w:hAnsi="Times New Roman"/>
          <w:sz w:val="28"/>
          <w:szCs w:val="28"/>
          <w:vertAlign w:val="baseline"/>
          <w:lang w:val="kk-KZ"/>
        </w:rPr>
        <w:t>ойынша</w:t>
      </w:r>
      <w:r w:rsidR="009472A8" w:rsidRPr="000154AC">
        <w:rPr>
          <w:rFonts w:ascii="Times New Roman" w:eastAsia="Calibri" w:hAnsi="Times New Roman"/>
          <w:sz w:val="28"/>
          <w:szCs w:val="28"/>
          <w:vertAlign w:val="baseline"/>
          <w:lang w:val="kk-KZ"/>
        </w:rPr>
        <w:t xml:space="preserve"> - ағаштардың вегетациялық кезеңінің басында бүршіктердің ісінуін емес, жапырақтардың ұштарының пайда болуын қабылдау ұсынылды.</w:t>
      </w:r>
      <w:r w:rsidR="004B0761" w:rsidRPr="000154AC">
        <w:rPr>
          <w:rFonts w:ascii="Times New Roman" w:eastAsia="Calibri" w:hAnsi="Times New Roman"/>
          <w:sz w:val="28"/>
          <w:szCs w:val="28"/>
          <w:vertAlign w:val="baseline"/>
          <w:lang w:val="kk-KZ"/>
        </w:rPr>
        <w:t xml:space="preserve"> </w:t>
      </w:r>
      <w:r w:rsidR="004D3066" w:rsidRPr="000154AC">
        <w:rPr>
          <w:rFonts w:ascii="Times New Roman" w:eastAsia="Calibri" w:hAnsi="Times New Roman"/>
          <w:sz w:val="28"/>
          <w:szCs w:val="28"/>
          <w:vertAlign w:val="baseline"/>
          <w:lang w:val="kk-KZ"/>
        </w:rPr>
        <w:t>Өсімдіктердегі фенологиялық бақылаулардың нәтижелері бойынша өсу кезеңінің ұзақтығы, вегетацияның басталуы мен аяқталуы, ағаштардағы жапырақтардың с</w:t>
      </w:r>
      <w:r w:rsidR="00A95BA3" w:rsidRPr="000154AC">
        <w:rPr>
          <w:rFonts w:ascii="Times New Roman" w:eastAsia="Calibri" w:hAnsi="Times New Roman"/>
          <w:sz w:val="28"/>
          <w:szCs w:val="28"/>
          <w:vertAlign w:val="baseline"/>
          <w:lang w:val="kk-KZ"/>
        </w:rPr>
        <w:t>ақталу</w:t>
      </w:r>
      <w:r w:rsidR="004D3066" w:rsidRPr="000154AC">
        <w:rPr>
          <w:rFonts w:ascii="Times New Roman" w:eastAsia="Calibri" w:hAnsi="Times New Roman"/>
          <w:sz w:val="28"/>
          <w:szCs w:val="28"/>
          <w:vertAlign w:val="baseline"/>
          <w:lang w:val="kk-KZ"/>
        </w:rPr>
        <w:t xml:space="preserve"> ұзақтығы және т</w:t>
      </w:r>
      <w:r w:rsidR="0018327E" w:rsidRPr="000154AC">
        <w:rPr>
          <w:rFonts w:ascii="Times New Roman" w:eastAsia="Calibri" w:hAnsi="Times New Roman"/>
          <w:sz w:val="28"/>
          <w:szCs w:val="28"/>
          <w:vertAlign w:val="baseline"/>
          <w:lang w:val="kk-KZ"/>
        </w:rPr>
        <w:t>.</w:t>
      </w:r>
      <w:r w:rsidR="004D3066" w:rsidRPr="000154AC">
        <w:rPr>
          <w:rFonts w:ascii="Times New Roman" w:eastAsia="Calibri" w:hAnsi="Times New Roman"/>
          <w:sz w:val="28"/>
          <w:szCs w:val="28"/>
          <w:vertAlign w:val="baseline"/>
          <w:lang w:val="kk-KZ"/>
        </w:rPr>
        <w:t>б. байқалады.</w:t>
      </w:r>
    </w:p>
    <w:p w:rsidR="00DB2AD6" w:rsidRPr="000154AC" w:rsidRDefault="00DB2AD6" w:rsidP="00F04D5E">
      <w:pPr>
        <w:jc w:val="center"/>
        <w:rPr>
          <w:rFonts w:ascii="Times New Roman" w:eastAsia="Calibri" w:hAnsi="Times New Roman"/>
          <w:b/>
          <w:sz w:val="28"/>
          <w:szCs w:val="28"/>
          <w:vertAlign w:val="baseline"/>
          <w:lang w:val="kk-KZ"/>
        </w:rPr>
      </w:pPr>
    </w:p>
    <w:p w:rsidR="00DB2AD6" w:rsidRPr="000154AC" w:rsidRDefault="00DB2AD6" w:rsidP="00F04D5E">
      <w:pPr>
        <w:jc w:val="center"/>
        <w:rPr>
          <w:rFonts w:ascii="Times New Roman" w:eastAsia="Calibri" w:hAnsi="Times New Roman"/>
          <w:b/>
          <w:sz w:val="28"/>
          <w:szCs w:val="28"/>
          <w:vertAlign w:val="baseline"/>
          <w:lang w:val="kk-KZ"/>
        </w:rPr>
      </w:pPr>
    </w:p>
    <w:p w:rsidR="009876DE" w:rsidRPr="000154AC" w:rsidRDefault="009876DE" w:rsidP="007971D9">
      <w:pPr>
        <w:ind w:firstLine="709"/>
        <w:jc w:val="both"/>
        <w:rPr>
          <w:rFonts w:ascii="Times New Roman" w:hAnsi="Times New Roman"/>
          <w:b/>
          <w:caps/>
          <w:sz w:val="28"/>
          <w:szCs w:val="28"/>
          <w:vertAlign w:val="baseline"/>
          <w:lang w:val="kk-KZ" w:eastAsia="ko-KR"/>
        </w:rPr>
      </w:pPr>
      <w:r w:rsidRPr="000154AC">
        <w:rPr>
          <w:rFonts w:ascii="Times New Roman" w:eastAsia="Calibri" w:hAnsi="Times New Roman"/>
          <w:b/>
          <w:sz w:val="28"/>
          <w:szCs w:val="28"/>
          <w:vertAlign w:val="baseline"/>
          <w:lang w:val="kk-KZ"/>
        </w:rPr>
        <w:lastRenderedPageBreak/>
        <w:t xml:space="preserve">3 </w:t>
      </w:r>
      <w:r w:rsidRPr="000154AC">
        <w:rPr>
          <w:rFonts w:ascii="Times New Roman" w:hAnsi="Times New Roman"/>
          <w:b/>
          <w:caps/>
          <w:sz w:val="28"/>
          <w:szCs w:val="28"/>
          <w:vertAlign w:val="baseline"/>
          <w:lang w:val="kk-KZ" w:eastAsia="ko-KR"/>
        </w:rPr>
        <w:t>Зерттеу нәтижелерін талдау</w:t>
      </w:r>
    </w:p>
    <w:p w:rsidR="009876DE" w:rsidRPr="000154AC" w:rsidRDefault="009876DE" w:rsidP="007536D1">
      <w:pPr>
        <w:jc w:val="both"/>
        <w:rPr>
          <w:rFonts w:ascii="Times New Roman" w:hAnsi="Times New Roman"/>
          <w:b/>
          <w:caps/>
          <w:sz w:val="28"/>
          <w:szCs w:val="28"/>
          <w:vertAlign w:val="baseline"/>
          <w:lang w:val="kk-KZ" w:eastAsia="ko-KR"/>
        </w:rPr>
      </w:pPr>
    </w:p>
    <w:p w:rsidR="009876DE" w:rsidRPr="000154AC" w:rsidRDefault="009876DE" w:rsidP="00F04D5E">
      <w:pPr>
        <w:ind w:firstLine="709"/>
        <w:jc w:val="both"/>
        <w:rPr>
          <w:rFonts w:ascii="Times New Roman" w:hAnsi="Times New Roman"/>
          <w:b/>
          <w:sz w:val="28"/>
          <w:szCs w:val="28"/>
          <w:vertAlign w:val="baseline"/>
          <w:lang w:val="kk-KZ"/>
        </w:rPr>
      </w:pPr>
      <w:r w:rsidRPr="000154AC">
        <w:rPr>
          <w:rFonts w:ascii="Times New Roman" w:hAnsi="Times New Roman"/>
          <w:b/>
          <w:caps/>
          <w:sz w:val="28"/>
          <w:szCs w:val="28"/>
          <w:vertAlign w:val="baseline"/>
          <w:lang w:val="kk-KZ" w:eastAsia="ko-KR"/>
        </w:rPr>
        <w:t xml:space="preserve">3.1 </w:t>
      </w:r>
      <w:r w:rsidRPr="000154AC">
        <w:rPr>
          <w:rFonts w:ascii="Times New Roman" w:eastAsia="Calibri" w:hAnsi="Times New Roman"/>
          <w:b/>
          <w:sz w:val="28"/>
          <w:szCs w:val="28"/>
          <w:vertAlign w:val="baseline"/>
          <w:lang w:val="kk-KZ"/>
        </w:rPr>
        <w:t>Іле және Шарын өзендері жайылмаларындағы</w:t>
      </w:r>
      <w:r w:rsidRPr="000154AC">
        <w:rPr>
          <w:rFonts w:ascii="Times New Roman" w:eastAsia="Calibri" w:hAnsi="Times New Roman"/>
          <w:b/>
          <w:caps/>
          <w:sz w:val="28"/>
          <w:szCs w:val="28"/>
          <w:vertAlign w:val="baseline"/>
          <w:lang w:val="kk-KZ"/>
        </w:rPr>
        <w:t xml:space="preserve"> </w:t>
      </w:r>
      <w:r w:rsidRPr="000154AC">
        <w:rPr>
          <w:rFonts w:ascii="Times New Roman" w:hAnsi="Times New Roman"/>
          <w:b/>
          <w:i/>
          <w:sz w:val="28"/>
          <w:szCs w:val="28"/>
          <w:vertAlign w:val="baseline"/>
          <w:lang w:val="kk-KZ"/>
        </w:rPr>
        <w:t>R</w:t>
      </w:r>
      <w:r w:rsidR="000827B2" w:rsidRPr="000154AC">
        <w:rPr>
          <w:rFonts w:ascii="Times New Roman" w:hAnsi="Times New Roman"/>
          <w:b/>
          <w:i/>
          <w:sz w:val="28"/>
          <w:szCs w:val="28"/>
          <w:vertAlign w:val="baseline"/>
          <w:lang w:val="kk-KZ"/>
        </w:rPr>
        <w:t>.</w:t>
      </w:r>
      <w:r w:rsidRPr="000154AC">
        <w:rPr>
          <w:rFonts w:ascii="Times New Roman" w:hAnsi="Times New Roman"/>
          <w:b/>
          <w:i/>
          <w:sz w:val="28"/>
          <w:szCs w:val="28"/>
          <w:vertAlign w:val="baseline"/>
          <w:lang w:val="kk-KZ"/>
        </w:rPr>
        <w:t>iliensis</w:t>
      </w:r>
      <w:r w:rsidR="000827B2" w:rsidRPr="000154AC">
        <w:rPr>
          <w:rFonts w:ascii="Times New Roman" w:hAnsi="Times New Roman"/>
          <w:b/>
          <w:sz w:val="28"/>
          <w:szCs w:val="28"/>
          <w:vertAlign w:val="baseline"/>
          <w:lang w:val="kk-KZ"/>
        </w:rPr>
        <w:t xml:space="preserve"> </w:t>
      </w:r>
      <w:r w:rsidR="00102035" w:rsidRPr="000154AC">
        <w:rPr>
          <w:rFonts w:ascii="Times New Roman" w:hAnsi="Times New Roman"/>
          <w:b/>
          <w:sz w:val="28"/>
          <w:szCs w:val="28"/>
          <w:vertAlign w:val="baseline"/>
          <w:lang w:val="kk-KZ"/>
        </w:rPr>
        <w:t xml:space="preserve">өсімдігінің </w:t>
      </w:r>
      <w:r w:rsidRPr="000154AC">
        <w:rPr>
          <w:rFonts w:ascii="Times New Roman" w:hAnsi="Times New Roman"/>
          <w:b/>
          <w:sz w:val="28"/>
          <w:szCs w:val="28"/>
          <w:vertAlign w:val="baseline"/>
          <w:lang w:val="kk-KZ"/>
        </w:rPr>
        <w:t>популяция</w:t>
      </w:r>
      <w:r w:rsidR="00102035" w:rsidRPr="000154AC">
        <w:rPr>
          <w:rFonts w:ascii="Times New Roman" w:hAnsi="Times New Roman"/>
          <w:b/>
          <w:sz w:val="28"/>
          <w:szCs w:val="28"/>
          <w:vertAlign w:val="baseline"/>
          <w:lang w:val="kk-KZ"/>
        </w:rPr>
        <w:t>лар</w:t>
      </w:r>
      <w:r w:rsidRPr="000154AC">
        <w:rPr>
          <w:rFonts w:ascii="Times New Roman" w:hAnsi="Times New Roman"/>
          <w:b/>
          <w:sz w:val="28"/>
          <w:szCs w:val="28"/>
          <w:vertAlign w:val="baseline"/>
          <w:lang w:val="kk-KZ"/>
        </w:rPr>
        <w:t>ының қазіргі жағдайы</w:t>
      </w:r>
    </w:p>
    <w:p w:rsidR="009876DE" w:rsidRPr="000154AC" w:rsidRDefault="009876DE"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3.1.1</w:t>
      </w:r>
      <w:r w:rsidRPr="000154AC">
        <w:rPr>
          <w:rFonts w:ascii="Times New Roman" w:eastAsia="Calibri" w:hAnsi="Times New Roman"/>
          <w:b/>
          <w:sz w:val="28"/>
          <w:szCs w:val="28"/>
          <w:vertAlign w:val="baseline"/>
          <w:lang w:val="kk-KZ"/>
        </w:rPr>
        <w:t xml:space="preserve"> Шарын өзені жайылмасындағы </w:t>
      </w:r>
      <w:r w:rsidRPr="000154AC">
        <w:rPr>
          <w:rFonts w:ascii="Times New Roman" w:hAnsi="Times New Roman"/>
          <w:b/>
          <w:i/>
          <w:sz w:val="28"/>
          <w:szCs w:val="28"/>
          <w:vertAlign w:val="baseline"/>
          <w:lang w:val="kk-KZ"/>
        </w:rPr>
        <w:t>R</w:t>
      </w:r>
      <w:r w:rsidR="000827B2" w:rsidRPr="000154AC">
        <w:rPr>
          <w:rFonts w:ascii="Times New Roman" w:hAnsi="Times New Roman"/>
          <w:b/>
          <w:i/>
          <w:sz w:val="28"/>
          <w:szCs w:val="28"/>
          <w:vertAlign w:val="baseline"/>
          <w:lang w:val="kk-KZ"/>
        </w:rPr>
        <w:t>.</w:t>
      </w:r>
      <w:r w:rsidRPr="000154AC">
        <w:rPr>
          <w:rFonts w:ascii="Times New Roman" w:hAnsi="Times New Roman"/>
          <w:b/>
          <w:i/>
          <w:sz w:val="28"/>
          <w:szCs w:val="28"/>
          <w:vertAlign w:val="baseline"/>
          <w:lang w:val="kk-KZ"/>
        </w:rPr>
        <w:t>iliensis</w:t>
      </w:r>
      <w:r w:rsidR="000827B2" w:rsidRPr="000154AC">
        <w:rPr>
          <w:rFonts w:ascii="Times New Roman" w:hAnsi="Times New Roman"/>
          <w:b/>
          <w:sz w:val="28"/>
          <w:szCs w:val="28"/>
          <w:vertAlign w:val="baseline"/>
          <w:lang w:val="kk-KZ"/>
        </w:rPr>
        <w:t xml:space="preserve"> </w:t>
      </w:r>
      <w:r w:rsidRPr="000154AC">
        <w:rPr>
          <w:rFonts w:ascii="Times New Roman" w:hAnsi="Times New Roman"/>
          <w:b/>
          <w:sz w:val="28"/>
          <w:szCs w:val="28"/>
          <w:vertAlign w:val="baseline"/>
          <w:lang w:val="kk-KZ"/>
        </w:rPr>
        <w:t>популяцияларының өсімдіктер жамылғысы мен флоралық құрамының ерекшеліктері</w:t>
      </w:r>
    </w:p>
    <w:p w:rsidR="00626E25" w:rsidRPr="000154AC" w:rsidRDefault="00626E25"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Сирек</w:t>
      </w:r>
      <w:r w:rsidR="002E5FEC" w:rsidRPr="000154AC">
        <w:rPr>
          <w:rFonts w:ascii="Times New Roman" w:hAnsi="Times New Roman"/>
          <w:sz w:val="28"/>
          <w:szCs w:val="28"/>
          <w:vertAlign w:val="baseline"/>
          <w:lang w:val="kk-KZ"/>
        </w:rPr>
        <w:t xml:space="preserve"> кездесетін</w:t>
      </w:r>
      <w:r w:rsidRPr="000154AC">
        <w:rPr>
          <w:rFonts w:ascii="Times New Roman" w:hAnsi="Times New Roman"/>
          <w:sz w:val="28"/>
          <w:szCs w:val="28"/>
          <w:vertAlign w:val="baseline"/>
          <w:lang w:val="kk-KZ"/>
        </w:rPr>
        <w:t>, эндем</w:t>
      </w:r>
      <w:r w:rsidR="002E5FEC" w:rsidRPr="000154AC">
        <w:rPr>
          <w:rFonts w:ascii="Times New Roman" w:hAnsi="Times New Roman"/>
          <w:sz w:val="28"/>
          <w:szCs w:val="28"/>
          <w:vertAlign w:val="baseline"/>
          <w:lang w:val="kk-KZ"/>
        </w:rPr>
        <w:t>дік</w:t>
      </w:r>
      <w:r w:rsidRPr="000154AC">
        <w:rPr>
          <w:rFonts w:ascii="Times New Roman" w:hAnsi="Times New Roman"/>
          <w:sz w:val="28"/>
          <w:szCs w:val="28"/>
          <w:vertAlign w:val="baseline"/>
          <w:lang w:val="kk-KZ"/>
        </w:rPr>
        <w:t xml:space="preserve">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өсімдігінің үш табиғи популяциялары Алматы облысын</w:t>
      </w:r>
      <w:r w:rsidR="008C2187" w:rsidRPr="000154AC">
        <w:rPr>
          <w:rFonts w:ascii="Times New Roman" w:hAnsi="Times New Roman"/>
          <w:sz w:val="28"/>
          <w:szCs w:val="28"/>
          <w:vertAlign w:val="baseline"/>
          <w:lang w:val="kk-KZ"/>
        </w:rPr>
        <w:t xml:space="preserve">ың Іле және Шарын өзендерінің жайылмасынан </w:t>
      </w:r>
      <w:r w:rsidRPr="000154AC">
        <w:rPr>
          <w:rFonts w:ascii="Times New Roman" w:hAnsi="Times New Roman"/>
          <w:sz w:val="28"/>
          <w:szCs w:val="28"/>
          <w:vertAlign w:val="baseline"/>
          <w:lang w:val="kk-KZ"/>
        </w:rPr>
        <w:t>табылды (</w:t>
      </w:r>
      <w:r w:rsidR="007971D9" w:rsidRPr="000154AC">
        <w:rPr>
          <w:rFonts w:ascii="Times New Roman" w:hAnsi="Times New Roman"/>
          <w:sz w:val="28"/>
          <w:szCs w:val="28"/>
          <w:vertAlign w:val="baseline"/>
          <w:lang w:val="kk-KZ"/>
        </w:rPr>
        <w:t>7</w:t>
      </w:r>
      <w:r w:rsidR="00720FF0"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сурет).</w:t>
      </w:r>
    </w:p>
    <w:p w:rsidR="008C2187" w:rsidRPr="000154AC" w:rsidRDefault="008C2187" w:rsidP="00F04D5E">
      <w:pPr>
        <w:ind w:firstLine="709"/>
        <w:jc w:val="both"/>
        <w:rPr>
          <w:rFonts w:ascii="Times New Roman" w:hAnsi="Times New Roman"/>
          <w:sz w:val="28"/>
          <w:szCs w:val="28"/>
          <w:vertAlign w:val="baseline"/>
          <w:lang w:val="kk-KZ"/>
        </w:rPr>
      </w:pPr>
    </w:p>
    <w:p w:rsidR="00D62DAF" w:rsidRPr="000154AC" w:rsidRDefault="00D62DAF" w:rsidP="00F04D5E">
      <w:pPr>
        <w:jc w:val="center"/>
        <w:rPr>
          <w:rFonts w:ascii="Times New Roman" w:hAnsi="Times New Roman"/>
          <w:b/>
          <w:sz w:val="28"/>
          <w:szCs w:val="28"/>
          <w:vertAlign w:val="baseline"/>
          <w:lang w:val="kk-KZ"/>
        </w:rPr>
      </w:pPr>
      <w:r w:rsidRPr="000154AC">
        <w:rPr>
          <w:rFonts w:ascii="Times New Roman" w:hAnsi="Times New Roman"/>
          <w:b/>
          <w:noProof/>
          <w:sz w:val="28"/>
          <w:szCs w:val="28"/>
          <w:vertAlign w:val="baseline"/>
        </w:rPr>
        <w:drawing>
          <wp:inline distT="0" distB="0" distL="0" distR="0">
            <wp:extent cx="5571461" cy="3457595"/>
            <wp:effectExtent l="0" t="0" r="0" b="0"/>
            <wp:docPr id="1" name="Рисунок 1" descr="E:\АСЕЛЬ\ДОКУМЕНТЫ PhD 2018-2021 гг\Статья Г.Озек скопус 28.06.2020\рис 3-1 17.08.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АСЕЛЬ\ДОКУМЕНТЫ PhD 2018-2021 гг\Статья Г.Озек скопус 28.06.2020\рис 3-1 17.08.20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36453" cy="3497928"/>
                    </a:xfrm>
                    <a:prstGeom prst="rect">
                      <a:avLst/>
                    </a:prstGeom>
                    <a:noFill/>
                    <a:ln>
                      <a:noFill/>
                    </a:ln>
                  </pic:spPr>
                </pic:pic>
              </a:graphicData>
            </a:graphic>
          </wp:inline>
        </w:drawing>
      </w:r>
    </w:p>
    <w:p w:rsidR="00D62DAF" w:rsidRPr="000154AC" w:rsidRDefault="00D62DAF" w:rsidP="00F04D5E">
      <w:pPr>
        <w:ind w:firstLine="709"/>
        <w:jc w:val="center"/>
        <w:rPr>
          <w:rFonts w:ascii="Times New Roman" w:hAnsi="Times New Roman"/>
          <w:sz w:val="28"/>
          <w:szCs w:val="28"/>
          <w:vertAlign w:val="baseline"/>
          <w:lang w:val="kk-KZ"/>
        </w:rPr>
      </w:pPr>
    </w:p>
    <w:p w:rsidR="008C2187" w:rsidRPr="000154AC" w:rsidRDefault="009C340C" w:rsidP="00F04D5E">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Сурет</w:t>
      </w:r>
      <w:r w:rsidR="00DB2AD6" w:rsidRPr="000154AC">
        <w:rPr>
          <w:rFonts w:ascii="Times New Roman" w:hAnsi="Times New Roman"/>
          <w:sz w:val="28"/>
          <w:szCs w:val="28"/>
          <w:vertAlign w:val="baseline"/>
          <w:lang w:val="kk-KZ"/>
        </w:rPr>
        <w:t xml:space="preserve"> </w:t>
      </w:r>
      <w:r w:rsidR="007971D9" w:rsidRPr="000154AC">
        <w:rPr>
          <w:rFonts w:ascii="Times New Roman" w:hAnsi="Times New Roman"/>
          <w:sz w:val="28"/>
          <w:szCs w:val="28"/>
          <w:vertAlign w:val="baseline"/>
          <w:lang w:val="kk-KZ"/>
        </w:rPr>
        <w:t>7</w:t>
      </w:r>
      <w:r w:rsidR="008C2187" w:rsidRPr="000154AC">
        <w:rPr>
          <w:rFonts w:ascii="Times New Roman" w:hAnsi="Times New Roman"/>
          <w:sz w:val="28"/>
          <w:szCs w:val="28"/>
          <w:vertAlign w:val="baseline"/>
          <w:lang w:val="kk-KZ"/>
        </w:rPr>
        <w:t xml:space="preserve"> </w:t>
      </w:r>
      <w:r w:rsidR="001E5C02" w:rsidRPr="000154AC">
        <w:rPr>
          <w:rFonts w:ascii="Times New Roman" w:hAnsi="Times New Roman"/>
          <w:sz w:val="28"/>
          <w:szCs w:val="28"/>
          <w:vertAlign w:val="baseline"/>
          <w:lang w:val="kk-KZ"/>
        </w:rPr>
        <w:t xml:space="preserve">-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004360EE" w:rsidRPr="000154AC">
        <w:rPr>
          <w:rFonts w:ascii="Times New Roman" w:hAnsi="Times New Roman"/>
          <w:sz w:val="28"/>
          <w:szCs w:val="28"/>
          <w:vertAlign w:val="baseline"/>
          <w:lang w:val="kk-KZ"/>
        </w:rPr>
        <w:t>өсімдігінің үш табиғи популяциялары орналасқан карта-сызбанұсқа</w:t>
      </w:r>
      <w:r w:rsidR="005C66D1" w:rsidRPr="000154AC">
        <w:rPr>
          <w:rFonts w:ascii="Times New Roman" w:hAnsi="Times New Roman"/>
          <w:sz w:val="28"/>
          <w:szCs w:val="28"/>
          <w:vertAlign w:val="baseline"/>
          <w:lang w:val="kk-KZ"/>
        </w:rPr>
        <w:t>сы</w:t>
      </w:r>
    </w:p>
    <w:p w:rsidR="004360EE" w:rsidRPr="000154AC" w:rsidRDefault="004360EE" w:rsidP="00F04D5E">
      <w:pPr>
        <w:ind w:firstLine="709"/>
        <w:jc w:val="center"/>
        <w:rPr>
          <w:rFonts w:ascii="Times New Roman" w:hAnsi="Times New Roman"/>
          <w:b/>
          <w:sz w:val="28"/>
          <w:szCs w:val="28"/>
          <w:vertAlign w:val="baseline"/>
          <w:lang w:val="kk-KZ"/>
        </w:rPr>
      </w:pPr>
    </w:p>
    <w:p w:rsidR="0024159C" w:rsidRPr="000154AC" w:rsidRDefault="0024159C" w:rsidP="005F3AB9">
      <w:pPr>
        <w:shd w:val="clear" w:color="auto" w:fill="FFFFFF"/>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Жүргізілген зерттеу жұмыстарының барысында біз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w:t>
      </w:r>
      <w:r w:rsidRPr="000154AC">
        <w:rPr>
          <w:rFonts w:ascii="Times New Roman" w:hAnsi="Times New Roman"/>
          <w:i/>
          <w:sz w:val="28"/>
          <w:szCs w:val="28"/>
          <w:vertAlign w:val="baseline"/>
          <w:lang w:val="kk-KZ"/>
        </w:rPr>
        <w:t>бірінші популяциясын</w:t>
      </w:r>
      <w:r w:rsidRPr="000154AC">
        <w:rPr>
          <w:rFonts w:ascii="Times New Roman" w:hAnsi="Times New Roman"/>
          <w:sz w:val="28"/>
          <w:szCs w:val="28"/>
          <w:vertAlign w:val="baseline"/>
          <w:lang w:val="kk-KZ"/>
        </w:rPr>
        <w:t xml:space="preserve"> Алматы облысының Ұйғыр және Еңбекшіқазақ аудандарының шекарасында орналасқан «Шарын» мемлекеттік ұлттық паркінің аумағында</w:t>
      </w:r>
      <w:r w:rsidR="00CF0B71"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Шарын өзенінің жайылмасындағы Сарытоғай шатқалында тығыз шағанды орманнан таптық. GPS навигаторы бойынша координаттары: </w:t>
      </w:r>
      <w:r w:rsidR="00720FF0" w:rsidRPr="000154AC">
        <w:rPr>
          <w:rFonts w:ascii="Times New Roman" w:eastAsia="TimesNewRomanPSMT" w:hAnsi="Times New Roman"/>
          <w:sz w:val="28"/>
          <w:szCs w:val="28"/>
          <w:vertAlign w:val="baseline"/>
          <w:lang w:val="kk-KZ"/>
        </w:rPr>
        <w:t>79°15'44.1" солтүстік ендікте, 43°31'26.4"</w:t>
      </w:r>
      <w:r w:rsidR="00720FF0" w:rsidRPr="000154AC">
        <w:rPr>
          <w:rFonts w:ascii="Times New Roman" w:hAnsi="Times New Roman"/>
          <w:vertAlign w:val="baseline"/>
          <w:lang w:val="kk-KZ"/>
        </w:rPr>
        <w:t xml:space="preserve"> </w:t>
      </w:r>
      <w:r w:rsidR="00720FF0" w:rsidRPr="000154AC">
        <w:rPr>
          <w:rFonts w:ascii="Times New Roman" w:eastAsia="TimesNewRomanPSMT" w:hAnsi="Times New Roman"/>
          <w:sz w:val="28"/>
          <w:szCs w:val="28"/>
          <w:vertAlign w:val="baseline"/>
          <w:lang w:val="kk-KZ"/>
        </w:rPr>
        <w:t>шығыс бойлықта, т</w:t>
      </w:r>
      <w:r w:rsidRPr="000154AC">
        <w:rPr>
          <w:rFonts w:ascii="Times New Roman" w:hAnsi="Times New Roman"/>
          <w:sz w:val="28"/>
          <w:szCs w:val="28"/>
          <w:vertAlign w:val="baseline"/>
          <w:lang w:val="kk-KZ"/>
        </w:rPr>
        <w:t xml:space="preserve">еңіз деңгейінен </w:t>
      </w:r>
      <w:r w:rsidR="00720FF0" w:rsidRPr="000154AC">
        <w:rPr>
          <w:rFonts w:ascii="Times New Roman" w:hAnsi="Times New Roman"/>
          <w:sz w:val="28"/>
          <w:szCs w:val="28"/>
          <w:vertAlign w:val="baseline"/>
          <w:lang w:val="kk-KZ"/>
        </w:rPr>
        <w:t>629</w:t>
      </w:r>
      <w:r w:rsidRPr="000154AC">
        <w:rPr>
          <w:rFonts w:ascii="Times New Roman" w:hAnsi="Times New Roman"/>
          <w:sz w:val="28"/>
          <w:szCs w:val="28"/>
          <w:vertAlign w:val="baseline"/>
          <w:lang w:val="kk-KZ"/>
        </w:rPr>
        <w:t xml:space="preserve"> м</w:t>
      </w:r>
      <w:r w:rsidR="00720FF0" w:rsidRPr="000154AC">
        <w:rPr>
          <w:rFonts w:ascii="Times New Roman" w:hAnsi="Times New Roman"/>
          <w:sz w:val="28"/>
          <w:szCs w:val="28"/>
          <w:vertAlign w:val="baseline"/>
          <w:lang w:val="kk-KZ"/>
        </w:rPr>
        <w:t xml:space="preserve"> биіктікте орналасқан</w:t>
      </w:r>
      <w:r w:rsidRPr="000154AC">
        <w:rPr>
          <w:rFonts w:ascii="Times New Roman" w:hAnsi="Times New Roman"/>
          <w:sz w:val="28"/>
          <w:szCs w:val="28"/>
          <w:vertAlign w:val="baseline"/>
          <w:lang w:val="kk-KZ"/>
        </w:rPr>
        <w:t xml:space="preserve">. Бірінші популяция шегінде </w:t>
      </w:r>
      <w:r w:rsidRPr="000154AC">
        <w:rPr>
          <w:rFonts w:ascii="Times New Roman" w:hAnsi="Times New Roman"/>
          <w:i/>
          <w:sz w:val="28"/>
          <w:szCs w:val="28"/>
          <w:vertAlign w:val="baseline"/>
          <w:lang w:val="kk-KZ"/>
        </w:rPr>
        <w:t>Rosa iliensis</w:t>
      </w:r>
      <w:r w:rsidRPr="000154AC">
        <w:rPr>
          <w:rFonts w:ascii="Times New Roman" w:hAnsi="Times New Roman"/>
          <w:sz w:val="28"/>
          <w:szCs w:val="28"/>
          <w:vertAlign w:val="baseline"/>
          <w:lang w:val="kk-KZ"/>
        </w:rPr>
        <w:t xml:space="preserve"> Chrshan</w:t>
      </w:r>
      <w:r w:rsidR="002E5FEC" w:rsidRPr="000154AC">
        <w:rPr>
          <w:rFonts w:ascii="Times New Roman" w:hAnsi="Times New Roman"/>
          <w:sz w:val="28"/>
          <w:szCs w:val="28"/>
          <w:vertAlign w:val="baseline"/>
          <w:lang w:val="kk-KZ"/>
        </w:rPr>
        <w:t>. өсімдігінің</w:t>
      </w:r>
      <w:r w:rsidRPr="000154AC">
        <w:rPr>
          <w:rFonts w:ascii="Times New Roman" w:hAnsi="Times New Roman"/>
          <w:sz w:val="28"/>
          <w:szCs w:val="28"/>
          <w:vertAlign w:val="baseline"/>
          <w:lang w:val="kk-KZ"/>
        </w:rPr>
        <w:t xml:space="preserve"> үш ценопопуляциясын анықтадық.</w:t>
      </w:r>
    </w:p>
    <w:p w:rsidR="0024159C" w:rsidRPr="000154AC" w:rsidRDefault="00667316" w:rsidP="00F04D5E">
      <w:pPr>
        <w:ind w:firstLine="709"/>
        <w:jc w:val="both"/>
        <w:rPr>
          <w:rFonts w:ascii="Times New Roman" w:hAnsi="Times New Roman"/>
          <w:sz w:val="28"/>
          <w:szCs w:val="28"/>
          <w:vertAlign w:val="baseline"/>
          <w:lang w:val="kk-KZ"/>
        </w:rPr>
      </w:pPr>
      <w:r w:rsidRPr="000154AC">
        <w:rPr>
          <w:rFonts w:ascii="Times New Roman" w:hAnsi="Times New Roman"/>
          <w:i/>
          <w:iCs/>
          <w:sz w:val="28"/>
          <w:szCs w:val="28"/>
          <w:vertAlign w:val="baseline"/>
          <w:lang w:val="kk-KZ"/>
        </w:rPr>
        <w:t>Бірінші</w:t>
      </w:r>
      <w:r w:rsidR="0024159C" w:rsidRPr="000154AC">
        <w:rPr>
          <w:rFonts w:ascii="Times New Roman" w:hAnsi="Times New Roman"/>
          <w:i/>
          <w:iCs/>
          <w:sz w:val="28"/>
          <w:szCs w:val="28"/>
          <w:vertAlign w:val="baseline"/>
          <w:lang w:val="kk-KZ"/>
        </w:rPr>
        <w:t xml:space="preserve"> ценопопуляцияның </w:t>
      </w:r>
      <w:r w:rsidR="0024159C" w:rsidRPr="000154AC">
        <w:rPr>
          <w:rFonts w:ascii="Times New Roman" w:hAnsi="Times New Roman"/>
          <w:sz w:val="28"/>
          <w:szCs w:val="28"/>
          <w:vertAlign w:val="baseline"/>
          <w:lang w:val="kk-KZ"/>
        </w:rPr>
        <w:t>өсімдік жамылғысы шағанды-талды-бұталы ассоциация</w:t>
      </w:r>
      <w:r w:rsidR="00D25F89" w:rsidRPr="000154AC">
        <w:rPr>
          <w:rFonts w:ascii="Times New Roman" w:hAnsi="Times New Roman"/>
          <w:sz w:val="28"/>
          <w:szCs w:val="28"/>
          <w:vertAlign w:val="baseline"/>
          <w:lang w:val="kk-KZ"/>
        </w:rPr>
        <w:t>лар</w:t>
      </w:r>
      <w:r w:rsidR="0024159C" w:rsidRPr="000154AC">
        <w:rPr>
          <w:rFonts w:ascii="Times New Roman" w:hAnsi="Times New Roman"/>
          <w:sz w:val="28"/>
          <w:szCs w:val="28"/>
          <w:vertAlign w:val="baseline"/>
          <w:lang w:val="kk-KZ"/>
        </w:rPr>
        <w:t xml:space="preserve">дан (ass. </w:t>
      </w:r>
      <w:r w:rsidR="0024159C" w:rsidRPr="000154AC">
        <w:rPr>
          <w:rFonts w:ascii="Times New Roman" w:hAnsi="Times New Roman"/>
          <w:i/>
          <w:sz w:val="28"/>
          <w:szCs w:val="28"/>
          <w:vertAlign w:val="baseline"/>
          <w:lang w:val="kk-KZ"/>
        </w:rPr>
        <w:t>R</w:t>
      </w:r>
      <w:r w:rsidR="00D25F89"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beggeriana, R</w:t>
      </w:r>
      <w:r w:rsidR="000827B2"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iliensis, Berberis iliensis, Tamarix ramosissima</w:t>
      </w:r>
      <w:r w:rsidR="00D25F89" w:rsidRPr="000154AC">
        <w:rPr>
          <w:rFonts w:ascii="Times New Roman" w:hAnsi="Times New Roman"/>
          <w:i/>
          <w:sz w:val="28"/>
          <w:szCs w:val="28"/>
          <w:vertAlign w:val="baseline"/>
          <w:lang w:val="kk-KZ"/>
        </w:rPr>
        <w:t xml:space="preserve"> </w:t>
      </w:r>
      <w:r w:rsidR="0024159C" w:rsidRPr="000154AC">
        <w:rPr>
          <w:rFonts w:ascii="Times New Roman" w:hAnsi="Times New Roman"/>
          <w:i/>
          <w:sz w:val="28"/>
          <w:szCs w:val="28"/>
          <w:vertAlign w:val="baseline"/>
          <w:lang w:val="kk-KZ"/>
        </w:rPr>
        <w:t>-</w:t>
      </w:r>
      <w:r w:rsidR="00D25F89" w:rsidRPr="000154AC">
        <w:rPr>
          <w:rFonts w:ascii="Times New Roman" w:hAnsi="Times New Roman"/>
          <w:i/>
          <w:sz w:val="28"/>
          <w:szCs w:val="28"/>
          <w:vertAlign w:val="baseline"/>
          <w:lang w:val="kk-KZ"/>
        </w:rPr>
        <w:t xml:space="preserve"> </w:t>
      </w:r>
      <w:r w:rsidR="0024159C" w:rsidRPr="000154AC">
        <w:rPr>
          <w:rFonts w:ascii="Times New Roman" w:hAnsi="Times New Roman"/>
          <w:i/>
          <w:sz w:val="28"/>
          <w:szCs w:val="28"/>
          <w:vertAlign w:val="baseline"/>
          <w:lang w:val="kk-KZ"/>
        </w:rPr>
        <w:t>Salix caspica</w:t>
      </w:r>
      <w:r w:rsidR="00D25F89" w:rsidRPr="000154AC">
        <w:rPr>
          <w:rFonts w:ascii="Times New Roman" w:hAnsi="Times New Roman"/>
          <w:i/>
          <w:sz w:val="28"/>
          <w:szCs w:val="28"/>
          <w:vertAlign w:val="baseline"/>
          <w:lang w:val="kk-KZ"/>
        </w:rPr>
        <w:t xml:space="preserve"> </w:t>
      </w:r>
      <w:r w:rsidR="0024159C" w:rsidRPr="000154AC">
        <w:rPr>
          <w:rFonts w:ascii="Times New Roman" w:hAnsi="Times New Roman"/>
          <w:i/>
          <w:sz w:val="28"/>
          <w:szCs w:val="28"/>
          <w:vertAlign w:val="baseline"/>
          <w:lang w:val="kk-KZ"/>
        </w:rPr>
        <w:t>-</w:t>
      </w:r>
      <w:r w:rsidR="00D25F89" w:rsidRPr="000154AC">
        <w:rPr>
          <w:rFonts w:ascii="Times New Roman" w:hAnsi="Times New Roman"/>
          <w:i/>
          <w:sz w:val="28"/>
          <w:szCs w:val="28"/>
          <w:vertAlign w:val="baseline"/>
          <w:lang w:val="kk-KZ"/>
        </w:rPr>
        <w:t xml:space="preserve"> </w:t>
      </w:r>
      <w:r w:rsidR="0024159C" w:rsidRPr="000154AC">
        <w:rPr>
          <w:rFonts w:ascii="Times New Roman" w:hAnsi="Times New Roman"/>
          <w:i/>
          <w:sz w:val="28"/>
          <w:szCs w:val="28"/>
          <w:vertAlign w:val="baseline"/>
          <w:lang w:val="kk-KZ"/>
        </w:rPr>
        <w:t>Fraxinus potamophila</w:t>
      </w:r>
      <w:r w:rsidR="0024159C" w:rsidRPr="000154AC">
        <w:rPr>
          <w:rFonts w:ascii="Times New Roman" w:hAnsi="Times New Roman"/>
          <w:sz w:val="28"/>
          <w:szCs w:val="28"/>
          <w:vertAlign w:val="baseline"/>
          <w:lang w:val="kk-KZ"/>
        </w:rPr>
        <w:t>) тұрады. Бұл ценопопуляция қалың шағанды тоғайдың ашық және жақсы жарық түсетін кішігірім алқаптарын ал</w:t>
      </w:r>
      <w:r w:rsidR="002E5FEC" w:rsidRPr="000154AC">
        <w:rPr>
          <w:rFonts w:ascii="Times New Roman" w:hAnsi="Times New Roman"/>
          <w:sz w:val="28"/>
          <w:szCs w:val="28"/>
          <w:vertAlign w:val="baseline"/>
          <w:lang w:val="kk-KZ"/>
        </w:rPr>
        <w:t>ып жатыр</w:t>
      </w:r>
      <w:r w:rsidR="0024159C" w:rsidRPr="000154AC">
        <w:rPr>
          <w:rFonts w:ascii="Times New Roman" w:hAnsi="Times New Roman"/>
          <w:sz w:val="28"/>
          <w:szCs w:val="28"/>
          <w:vertAlign w:val="baseline"/>
          <w:lang w:val="kk-KZ"/>
        </w:rPr>
        <w:t xml:space="preserve">. Бірінші ценопопуляция шегінде </w:t>
      </w:r>
      <w:r w:rsidR="0024159C" w:rsidRPr="000154AC">
        <w:rPr>
          <w:rFonts w:ascii="Times New Roman" w:hAnsi="Times New Roman"/>
          <w:i/>
          <w:sz w:val="28"/>
          <w:szCs w:val="28"/>
          <w:vertAlign w:val="baseline"/>
          <w:lang w:val="kk-KZ"/>
        </w:rPr>
        <w:t xml:space="preserve">Rosa </w:t>
      </w:r>
      <w:r w:rsidR="0024159C" w:rsidRPr="000154AC">
        <w:rPr>
          <w:rFonts w:ascii="Times New Roman" w:hAnsi="Times New Roman"/>
          <w:i/>
          <w:sz w:val="28"/>
          <w:szCs w:val="28"/>
          <w:vertAlign w:val="baseline"/>
          <w:lang w:val="kk-KZ"/>
        </w:rPr>
        <w:lastRenderedPageBreak/>
        <w:t>iliensis</w:t>
      </w:r>
      <w:r w:rsidR="0024159C" w:rsidRPr="000154AC">
        <w:rPr>
          <w:rFonts w:ascii="Times New Roman" w:hAnsi="Times New Roman"/>
          <w:sz w:val="28"/>
          <w:szCs w:val="28"/>
          <w:vertAlign w:val="baseline"/>
          <w:lang w:val="kk-KZ"/>
        </w:rPr>
        <w:t xml:space="preserve"> Chrshan</w:t>
      </w:r>
      <w:r w:rsidR="00CD1132"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өте сирек және жеке бұталар түрінде кездеседі. Жер бетін қалың шөптесінді өсімдіктер жамылғысына байланысты 100% өсімдіктер жабыны құрайды. Өсімдік жамылғысында 4 ярус байқалады: </w:t>
      </w:r>
    </w:p>
    <w:p w:rsidR="0024159C" w:rsidRPr="000154AC" w:rsidRDefault="00F53F6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w:t>
      </w:r>
      <w:r w:rsidR="00C219E0"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5,5-6 м </w:t>
      </w:r>
      <w:r w:rsidR="0024159C" w:rsidRPr="000154AC">
        <w:rPr>
          <w:rFonts w:ascii="Times New Roman" w:hAnsi="Times New Roman"/>
          <w:i/>
          <w:sz w:val="28"/>
          <w:szCs w:val="28"/>
          <w:vertAlign w:val="baseline"/>
          <w:lang w:val="kk-KZ"/>
        </w:rPr>
        <w:t>Fraxinus potamophila</w:t>
      </w:r>
      <w:r w:rsidR="0024159C" w:rsidRPr="000154AC">
        <w:rPr>
          <w:rFonts w:ascii="Times New Roman" w:hAnsi="Times New Roman"/>
          <w:sz w:val="28"/>
          <w:szCs w:val="28"/>
          <w:vertAlign w:val="baseline"/>
          <w:lang w:val="kk-KZ"/>
        </w:rPr>
        <w:t xml:space="preserve"> Herd., </w:t>
      </w:r>
      <w:r w:rsidR="0024159C" w:rsidRPr="000154AC">
        <w:rPr>
          <w:rFonts w:ascii="Times New Roman" w:hAnsi="Times New Roman"/>
          <w:i/>
          <w:sz w:val="28"/>
          <w:szCs w:val="28"/>
          <w:vertAlign w:val="baseline"/>
          <w:lang w:val="kk-KZ"/>
        </w:rPr>
        <w:t>Populus cathyana</w:t>
      </w:r>
      <w:r w:rsidR="0024159C" w:rsidRPr="000154AC">
        <w:rPr>
          <w:rFonts w:ascii="Times New Roman" w:hAnsi="Times New Roman"/>
          <w:sz w:val="28"/>
          <w:szCs w:val="28"/>
          <w:vertAlign w:val="baseline"/>
          <w:lang w:val="kk-KZ"/>
        </w:rPr>
        <w:t xml:space="preserve"> Rehd. </w:t>
      </w:r>
      <w:r w:rsidR="00C219E0" w:rsidRPr="000154AC">
        <w:rPr>
          <w:rFonts w:ascii="Times New Roman" w:hAnsi="Times New Roman"/>
          <w:sz w:val="28"/>
          <w:szCs w:val="28"/>
          <w:vertAlign w:val="baseline"/>
          <w:lang w:val="kk-KZ"/>
        </w:rPr>
        <w:t>ө</w:t>
      </w:r>
      <w:r w:rsidR="009154BC" w:rsidRPr="000154AC">
        <w:rPr>
          <w:rFonts w:ascii="Times New Roman" w:hAnsi="Times New Roman"/>
          <w:sz w:val="28"/>
          <w:szCs w:val="28"/>
          <w:vertAlign w:val="baseline"/>
          <w:lang w:val="kk-KZ"/>
        </w:rPr>
        <w:t xml:space="preserve">сімдіктерінің </w:t>
      </w:r>
      <w:r w:rsidR="0024159C" w:rsidRPr="000154AC">
        <w:rPr>
          <w:rFonts w:ascii="Times New Roman" w:hAnsi="Times New Roman"/>
          <w:sz w:val="28"/>
          <w:szCs w:val="28"/>
          <w:vertAlign w:val="baseline"/>
          <w:lang w:val="kk-KZ"/>
        </w:rPr>
        <w:t xml:space="preserve">салыстырмалы жас дарақтары құрайды. </w:t>
      </w:r>
      <w:r w:rsidR="0024159C" w:rsidRPr="000154AC">
        <w:rPr>
          <w:rFonts w:ascii="Times New Roman" w:hAnsi="Times New Roman"/>
          <w:i/>
          <w:sz w:val="28"/>
          <w:szCs w:val="28"/>
          <w:vertAlign w:val="baseline"/>
          <w:lang w:val="kk-KZ"/>
        </w:rPr>
        <w:t>Fraxinus potamophila</w:t>
      </w:r>
      <w:r w:rsidR="0024159C" w:rsidRPr="000154AC">
        <w:rPr>
          <w:rFonts w:ascii="Times New Roman" w:hAnsi="Times New Roman"/>
          <w:sz w:val="28"/>
          <w:szCs w:val="28"/>
          <w:vertAlign w:val="baseline"/>
          <w:lang w:val="kk-KZ"/>
        </w:rPr>
        <w:t xml:space="preserve"> Herd. барлық жерде және өте тығыз, ал </w:t>
      </w:r>
      <w:r w:rsidR="0024159C" w:rsidRPr="000154AC">
        <w:rPr>
          <w:rFonts w:ascii="Times New Roman" w:hAnsi="Times New Roman"/>
          <w:i/>
          <w:sz w:val="28"/>
          <w:szCs w:val="28"/>
          <w:vertAlign w:val="baseline"/>
          <w:lang w:val="kk-KZ"/>
        </w:rPr>
        <w:t>Populus cathyana</w:t>
      </w:r>
      <w:r w:rsidR="0024159C" w:rsidRPr="000154AC">
        <w:rPr>
          <w:rFonts w:ascii="Times New Roman" w:hAnsi="Times New Roman"/>
          <w:sz w:val="28"/>
          <w:szCs w:val="28"/>
          <w:vertAlign w:val="baseline"/>
          <w:lang w:val="kk-KZ"/>
        </w:rPr>
        <w:t xml:space="preserve"> Rehd. өте сирек жекелеген </w:t>
      </w:r>
      <w:r w:rsidR="009154BC" w:rsidRPr="000154AC">
        <w:rPr>
          <w:rFonts w:ascii="Times New Roman" w:hAnsi="Times New Roman"/>
          <w:sz w:val="28"/>
          <w:szCs w:val="28"/>
          <w:vertAlign w:val="baseline"/>
          <w:lang w:val="kk-KZ"/>
        </w:rPr>
        <w:t>дарақтары</w:t>
      </w:r>
      <w:r w:rsidR="0024159C" w:rsidRPr="000154AC">
        <w:rPr>
          <w:rFonts w:ascii="Times New Roman" w:hAnsi="Times New Roman"/>
          <w:sz w:val="28"/>
          <w:szCs w:val="28"/>
          <w:vertAlign w:val="baseline"/>
          <w:lang w:val="kk-KZ"/>
        </w:rPr>
        <w:t xml:space="preserve"> кездеседі. </w:t>
      </w:r>
    </w:p>
    <w:p w:rsidR="0024159C" w:rsidRPr="000154AC" w:rsidRDefault="00F53F6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w:t>
      </w:r>
      <w:r w:rsidR="00C219E0"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3,5-4 м </w:t>
      </w:r>
      <w:r w:rsidR="0024159C" w:rsidRPr="000154AC">
        <w:rPr>
          <w:rFonts w:ascii="Times New Roman" w:hAnsi="Times New Roman"/>
          <w:i/>
          <w:sz w:val="28"/>
          <w:szCs w:val="28"/>
          <w:vertAlign w:val="baseline"/>
          <w:lang w:val="kk-KZ"/>
        </w:rPr>
        <w:t>Salix caspica</w:t>
      </w:r>
      <w:r w:rsidR="0024159C" w:rsidRPr="000154AC">
        <w:rPr>
          <w:rFonts w:ascii="Times New Roman" w:hAnsi="Times New Roman"/>
          <w:sz w:val="28"/>
          <w:szCs w:val="28"/>
          <w:vertAlign w:val="baseline"/>
          <w:lang w:val="kk-KZ"/>
        </w:rPr>
        <w:t xml:space="preserve"> Pall. және </w:t>
      </w:r>
      <w:r w:rsidR="0024159C" w:rsidRPr="000154AC">
        <w:rPr>
          <w:rFonts w:ascii="Times New Roman" w:hAnsi="Times New Roman"/>
          <w:i/>
          <w:sz w:val="28"/>
          <w:szCs w:val="28"/>
          <w:vertAlign w:val="baseline"/>
          <w:lang w:val="kk-KZ"/>
        </w:rPr>
        <w:t>Elaeagnus oxycarpa</w:t>
      </w:r>
      <w:r w:rsidR="0024159C" w:rsidRPr="000154AC">
        <w:rPr>
          <w:rFonts w:ascii="Times New Roman" w:hAnsi="Times New Roman"/>
          <w:sz w:val="28"/>
          <w:szCs w:val="28"/>
          <w:vertAlign w:val="baseline"/>
          <w:lang w:val="kk-KZ"/>
        </w:rPr>
        <w:t xml:space="preserve"> Schlecht</w:t>
      </w:r>
      <w:r w:rsidR="00CF4F5F"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құрайды. Олар өте сирек кездеседі және нашар тіршілік күйінде. Сонымен қатар, екі түр де жас дарақ түрінде кездеседі. </w:t>
      </w:r>
    </w:p>
    <w:p w:rsidR="0024159C" w:rsidRPr="000154AC" w:rsidRDefault="00F53F6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III</w:t>
      </w:r>
      <w:r w:rsidR="00C219E0"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180-200 см </w:t>
      </w:r>
      <w:r w:rsidR="00D25F89" w:rsidRPr="000154AC">
        <w:rPr>
          <w:rFonts w:ascii="Times New Roman" w:hAnsi="Times New Roman"/>
          <w:sz w:val="28"/>
          <w:szCs w:val="28"/>
          <w:vertAlign w:val="baseline"/>
          <w:lang w:val="kk-KZ"/>
        </w:rPr>
        <w:t xml:space="preserve">құрайтын </w:t>
      </w:r>
      <w:r w:rsidR="0024159C" w:rsidRPr="000154AC">
        <w:rPr>
          <w:rFonts w:ascii="Times New Roman" w:hAnsi="Times New Roman"/>
          <w:i/>
          <w:sz w:val="28"/>
          <w:szCs w:val="28"/>
          <w:vertAlign w:val="baseline"/>
          <w:lang w:val="kk-KZ"/>
        </w:rPr>
        <w:t>R</w:t>
      </w:r>
      <w:r w:rsidR="00D25F89"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beggeriana</w:t>
      </w:r>
      <w:r w:rsidR="0024159C" w:rsidRPr="000154AC">
        <w:rPr>
          <w:rFonts w:ascii="Times New Roman" w:hAnsi="Times New Roman"/>
          <w:sz w:val="28"/>
          <w:szCs w:val="28"/>
          <w:vertAlign w:val="baseline"/>
          <w:lang w:val="kk-KZ"/>
        </w:rPr>
        <w:t xml:space="preserve"> Schrenk., </w:t>
      </w:r>
      <w:r w:rsidR="0024159C" w:rsidRPr="000154AC">
        <w:rPr>
          <w:rFonts w:ascii="Times New Roman" w:hAnsi="Times New Roman"/>
          <w:i/>
          <w:sz w:val="28"/>
          <w:szCs w:val="28"/>
          <w:vertAlign w:val="baseline"/>
          <w:lang w:val="kk-KZ"/>
        </w:rPr>
        <w:t>R</w:t>
      </w:r>
      <w:r w:rsidR="000827B2"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iliensis</w:t>
      </w:r>
      <w:r w:rsidR="0024159C" w:rsidRPr="000154AC">
        <w:rPr>
          <w:rFonts w:ascii="Times New Roman" w:hAnsi="Times New Roman"/>
          <w:sz w:val="28"/>
          <w:szCs w:val="28"/>
          <w:vertAlign w:val="baseline"/>
          <w:lang w:val="kk-KZ"/>
        </w:rPr>
        <w:t xml:space="preserve"> Chrshan., </w:t>
      </w:r>
      <w:r w:rsidR="0024159C" w:rsidRPr="000154AC">
        <w:rPr>
          <w:rFonts w:ascii="Times New Roman" w:hAnsi="Times New Roman"/>
          <w:i/>
          <w:sz w:val="28"/>
          <w:szCs w:val="28"/>
          <w:vertAlign w:val="baseline"/>
          <w:lang w:val="kk-KZ"/>
        </w:rPr>
        <w:t>Berberis iliensis</w:t>
      </w:r>
      <w:r w:rsidR="0024159C" w:rsidRPr="000154AC">
        <w:rPr>
          <w:rFonts w:ascii="Times New Roman" w:hAnsi="Times New Roman"/>
          <w:sz w:val="28"/>
          <w:szCs w:val="28"/>
          <w:vertAlign w:val="baseline"/>
          <w:lang w:val="kk-KZ"/>
        </w:rPr>
        <w:t xml:space="preserve"> M.Pop., </w:t>
      </w:r>
      <w:r w:rsidR="0024159C" w:rsidRPr="000154AC">
        <w:rPr>
          <w:rFonts w:ascii="Times New Roman" w:hAnsi="Times New Roman"/>
          <w:i/>
          <w:sz w:val="28"/>
          <w:szCs w:val="28"/>
          <w:vertAlign w:val="baseline"/>
          <w:lang w:val="kk-KZ"/>
        </w:rPr>
        <w:t xml:space="preserve">Tamarix ramosissima </w:t>
      </w:r>
      <w:r w:rsidR="0024159C" w:rsidRPr="000154AC">
        <w:rPr>
          <w:rFonts w:ascii="Times New Roman" w:hAnsi="Times New Roman"/>
          <w:sz w:val="28"/>
          <w:szCs w:val="28"/>
          <w:vertAlign w:val="baseline"/>
          <w:lang w:val="kk-KZ"/>
        </w:rPr>
        <w:t xml:space="preserve">Ledeb. </w:t>
      </w:r>
      <w:r w:rsidR="00D25F89" w:rsidRPr="000154AC">
        <w:rPr>
          <w:rFonts w:ascii="Times New Roman" w:hAnsi="Times New Roman"/>
          <w:sz w:val="28"/>
          <w:szCs w:val="28"/>
          <w:vertAlign w:val="baseline"/>
          <w:lang w:val="kk-KZ"/>
        </w:rPr>
        <w:t xml:space="preserve">сияқты бұталар </w:t>
      </w:r>
      <w:r w:rsidR="0024159C" w:rsidRPr="000154AC">
        <w:rPr>
          <w:rFonts w:ascii="Times New Roman" w:hAnsi="Times New Roman"/>
          <w:sz w:val="28"/>
          <w:szCs w:val="28"/>
          <w:vertAlign w:val="baseline"/>
          <w:lang w:val="kk-KZ"/>
        </w:rPr>
        <w:t xml:space="preserve">құрайды. Мұндағы барлық бұталар нашар тіршілік күйінде: аласа, әлсіз бұтақталған, жапырақтары біршама ұсақ және жұқа, мөлдір келеді. Әрине бұл </w:t>
      </w:r>
      <w:r w:rsidR="0024159C" w:rsidRPr="000154AC">
        <w:rPr>
          <w:rFonts w:ascii="Times New Roman" w:hAnsi="Times New Roman"/>
          <w:i/>
          <w:sz w:val="28"/>
          <w:szCs w:val="28"/>
          <w:vertAlign w:val="baseline"/>
          <w:lang w:val="kk-KZ"/>
        </w:rPr>
        <w:t>Fraxinus potamophila</w:t>
      </w:r>
      <w:r w:rsidR="0024159C" w:rsidRPr="000154AC">
        <w:rPr>
          <w:rFonts w:ascii="Times New Roman" w:hAnsi="Times New Roman"/>
          <w:sz w:val="28"/>
          <w:szCs w:val="28"/>
          <w:vertAlign w:val="baseline"/>
          <w:lang w:val="kk-KZ"/>
        </w:rPr>
        <w:t xml:space="preserve"> Herd</w:t>
      </w:r>
      <w:r w:rsidR="00CF4F5F"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өте тығыз өсіп, қалың тоғай түзуінен көлеңке жасауына байланысты екені анық. Сонымен қатар, бұл тоғайда </w:t>
      </w:r>
      <w:r w:rsidR="0024159C" w:rsidRPr="000154AC">
        <w:rPr>
          <w:rFonts w:ascii="Times New Roman" w:hAnsi="Times New Roman"/>
          <w:i/>
          <w:sz w:val="28"/>
          <w:szCs w:val="28"/>
          <w:vertAlign w:val="baseline"/>
          <w:lang w:val="kk-KZ"/>
        </w:rPr>
        <w:t>Fraxinus potamophila</w:t>
      </w:r>
      <w:r w:rsidR="0024159C" w:rsidRPr="000154AC">
        <w:rPr>
          <w:rFonts w:ascii="Times New Roman" w:hAnsi="Times New Roman"/>
          <w:sz w:val="28"/>
          <w:szCs w:val="28"/>
          <w:vertAlign w:val="baseline"/>
          <w:lang w:val="kk-KZ"/>
        </w:rPr>
        <w:t xml:space="preserve"> Herd</w:t>
      </w:r>
      <w:r w:rsidR="00CF4F5F"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барлық жастық күйіндегі өскіннен бастап ювенильді дараққа дейін,  сенильді және субсенильді экземплярлары кездеседі. </w:t>
      </w:r>
      <w:r w:rsidR="0024159C" w:rsidRPr="000154AC">
        <w:rPr>
          <w:rFonts w:ascii="Times New Roman" w:hAnsi="Times New Roman"/>
          <w:i/>
          <w:sz w:val="28"/>
          <w:szCs w:val="28"/>
          <w:vertAlign w:val="baseline"/>
          <w:lang w:val="kk-KZ"/>
        </w:rPr>
        <w:t>Fraxinus potamophila</w:t>
      </w:r>
      <w:r w:rsidR="0024159C" w:rsidRPr="000154AC">
        <w:rPr>
          <w:rFonts w:ascii="Times New Roman" w:hAnsi="Times New Roman"/>
          <w:sz w:val="28"/>
          <w:szCs w:val="28"/>
          <w:vertAlign w:val="baseline"/>
          <w:lang w:val="kk-KZ"/>
        </w:rPr>
        <w:t xml:space="preserve"> Herd. жекеленген ересек генеративті дарақтары мұнда 20-25 м, діңінің диаметрі 1,5 м дейін жетеді. </w:t>
      </w:r>
    </w:p>
    <w:p w:rsidR="0024159C" w:rsidRPr="000154AC" w:rsidRDefault="00F53F6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IV</w:t>
      </w:r>
      <w:r w:rsidR="00C219E0"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80-100 см шөптесін өсімдіктер жамылғысы құрайды. Бұл ярустың негізін </w:t>
      </w:r>
      <w:r w:rsidR="0024159C" w:rsidRPr="000154AC">
        <w:rPr>
          <w:rFonts w:ascii="Times New Roman" w:hAnsi="Times New Roman"/>
          <w:i/>
          <w:sz w:val="28"/>
          <w:szCs w:val="28"/>
          <w:vertAlign w:val="baseline"/>
          <w:lang w:val="kk-KZ"/>
        </w:rPr>
        <w:t xml:space="preserve">Poaceae </w:t>
      </w:r>
      <w:r w:rsidR="00CF4F5F" w:rsidRPr="000154AC">
        <w:rPr>
          <w:rFonts w:ascii="Times New Roman" w:hAnsi="Times New Roman"/>
          <w:sz w:val="28"/>
          <w:szCs w:val="28"/>
          <w:vertAlign w:val="baseline"/>
          <w:lang w:val="kk-KZ"/>
        </w:rPr>
        <w:t xml:space="preserve">Barnhart. </w:t>
      </w:r>
      <w:r w:rsidR="0024159C" w:rsidRPr="000154AC">
        <w:rPr>
          <w:rFonts w:ascii="Times New Roman" w:hAnsi="Times New Roman"/>
          <w:sz w:val="28"/>
          <w:szCs w:val="28"/>
          <w:vertAlign w:val="baseline"/>
          <w:lang w:val="kk-KZ"/>
        </w:rPr>
        <w:t xml:space="preserve">тұқымдасынан тамырсабақты және атпа тамырлы өсімдіктер </w:t>
      </w:r>
      <w:r w:rsidR="0024159C" w:rsidRPr="000154AC">
        <w:rPr>
          <w:rFonts w:ascii="Times New Roman" w:hAnsi="Times New Roman"/>
          <w:i/>
          <w:sz w:val="28"/>
          <w:szCs w:val="28"/>
          <w:vertAlign w:val="baseline"/>
          <w:lang w:val="kk-KZ"/>
        </w:rPr>
        <w:t>Phragmites communis</w:t>
      </w:r>
      <w:r w:rsidR="0024159C" w:rsidRPr="000154AC">
        <w:rPr>
          <w:rFonts w:ascii="Times New Roman" w:hAnsi="Times New Roman"/>
          <w:sz w:val="28"/>
          <w:szCs w:val="28"/>
          <w:vertAlign w:val="baseline"/>
          <w:lang w:val="kk-KZ"/>
        </w:rPr>
        <w:t xml:space="preserve"> Trin., </w:t>
      </w:r>
      <w:r w:rsidR="0024159C" w:rsidRPr="000154AC">
        <w:rPr>
          <w:rFonts w:ascii="Times New Roman" w:hAnsi="Times New Roman"/>
          <w:i/>
          <w:sz w:val="28"/>
          <w:szCs w:val="28"/>
          <w:vertAlign w:val="baseline"/>
          <w:lang w:val="kk-KZ"/>
        </w:rPr>
        <w:t>Elymus dahuricus</w:t>
      </w:r>
      <w:r w:rsidR="0024159C" w:rsidRPr="000154AC">
        <w:rPr>
          <w:rFonts w:ascii="Times New Roman" w:hAnsi="Times New Roman"/>
          <w:sz w:val="28"/>
          <w:szCs w:val="28"/>
          <w:vertAlign w:val="baseline"/>
          <w:lang w:val="kk-KZ"/>
        </w:rPr>
        <w:t xml:space="preserve"> Turcz., сондай-ақ </w:t>
      </w:r>
      <w:r w:rsidR="0024159C" w:rsidRPr="000154AC">
        <w:rPr>
          <w:rFonts w:ascii="Times New Roman" w:hAnsi="Times New Roman"/>
          <w:i/>
          <w:sz w:val="28"/>
          <w:szCs w:val="28"/>
          <w:vertAlign w:val="baseline"/>
          <w:lang w:val="kk-KZ"/>
        </w:rPr>
        <w:t>Apocynum lancifolium</w:t>
      </w:r>
      <w:r w:rsidR="0024159C" w:rsidRPr="000154AC">
        <w:rPr>
          <w:rFonts w:ascii="Times New Roman" w:hAnsi="Times New Roman"/>
          <w:sz w:val="28"/>
          <w:szCs w:val="28"/>
          <w:vertAlign w:val="baseline"/>
          <w:lang w:val="kk-KZ"/>
        </w:rPr>
        <w:t xml:space="preserve"> Russan. және басқалары құрайды. Біржылдықтар өте аз, тек жақсы жарық түсетін жерлерден сораңның және таранның жекелеген түрлерін кездестіреміз. Түпті қоңырбастардан өте сирек </w:t>
      </w:r>
      <w:r w:rsidR="0024159C" w:rsidRPr="000154AC">
        <w:rPr>
          <w:rFonts w:ascii="Times New Roman" w:hAnsi="Times New Roman"/>
          <w:i/>
          <w:sz w:val="28"/>
          <w:szCs w:val="28"/>
          <w:vertAlign w:val="baseline"/>
          <w:lang w:val="kk-KZ"/>
        </w:rPr>
        <w:t>Lasiagrostis splendens</w:t>
      </w:r>
      <w:r w:rsidR="0024159C" w:rsidRPr="000154AC">
        <w:rPr>
          <w:rFonts w:ascii="Times New Roman" w:hAnsi="Times New Roman"/>
          <w:sz w:val="28"/>
          <w:szCs w:val="28"/>
          <w:vertAlign w:val="baseline"/>
          <w:lang w:val="kk-KZ"/>
        </w:rPr>
        <w:t xml:space="preserve"> (</w:t>
      </w:r>
      <w:r w:rsidR="00CF4F5F" w:rsidRPr="000154AC">
        <w:rPr>
          <w:rFonts w:ascii="Times New Roman" w:hAnsi="Times New Roman"/>
          <w:sz w:val="28"/>
          <w:szCs w:val="28"/>
          <w:vertAlign w:val="baseline"/>
          <w:lang w:val="kk-KZ"/>
        </w:rPr>
        <w:t>Trin</w:t>
      </w:r>
      <w:r w:rsidR="0024159C" w:rsidRPr="000154AC">
        <w:rPr>
          <w:rFonts w:ascii="Times New Roman" w:hAnsi="Times New Roman"/>
          <w:sz w:val="28"/>
          <w:szCs w:val="28"/>
          <w:vertAlign w:val="baseline"/>
          <w:lang w:val="kk-KZ"/>
        </w:rPr>
        <w:t xml:space="preserve">.) Kunth. кездеседі, бірақ оның тіршілік жағдайы мұнда өте нашар. Айта кету керек, </w:t>
      </w:r>
      <w:r w:rsidR="0024159C" w:rsidRPr="000154AC">
        <w:rPr>
          <w:rFonts w:ascii="Times New Roman" w:hAnsi="Times New Roman"/>
          <w:i/>
          <w:sz w:val="28"/>
          <w:szCs w:val="28"/>
          <w:vertAlign w:val="baseline"/>
          <w:lang w:val="kk-KZ"/>
        </w:rPr>
        <w:t>Phragmites communis</w:t>
      </w:r>
      <w:r w:rsidR="0024159C" w:rsidRPr="000154AC">
        <w:rPr>
          <w:rFonts w:ascii="Times New Roman" w:hAnsi="Times New Roman"/>
          <w:sz w:val="28"/>
          <w:szCs w:val="28"/>
          <w:vertAlign w:val="baseline"/>
          <w:lang w:val="kk-KZ"/>
        </w:rPr>
        <w:t xml:space="preserve"> Trin., </w:t>
      </w:r>
      <w:r w:rsidR="0024159C" w:rsidRPr="000154AC">
        <w:rPr>
          <w:rFonts w:ascii="Times New Roman" w:hAnsi="Times New Roman"/>
          <w:i/>
          <w:sz w:val="28"/>
          <w:szCs w:val="28"/>
          <w:vertAlign w:val="baseline"/>
          <w:lang w:val="kk-KZ"/>
        </w:rPr>
        <w:t>Apocynum lancifolium</w:t>
      </w:r>
      <w:r w:rsidR="0024159C" w:rsidRPr="000154AC">
        <w:rPr>
          <w:rFonts w:ascii="Times New Roman" w:hAnsi="Times New Roman"/>
          <w:sz w:val="28"/>
          <w:szCs w:val="28"/>
          <w:vertAlign w:val="baseline"/>
          <w:lang w:val="kk-KZ"/>
        </w:rPr>
        <w:t xml:space="preserve"> Russanov. ылғалды жерлерде және бұталардың тығыз қопаларында 150-200 см, кейде одан да жоғары биіктікке жетуі мүмкін. Лианалардан популяция және ценопопуляция шегінде </w:t>
      </w:r>
      <w:r w:rsidR="0024159C" w:rsidRPr="000154AC">
        <w:rPr>
          <w:rFonts w:ascii="Times New Roman" w:hAnsi="Times New Roman"/>
          <w:i/>
          <w:sz w:val="28"/>
          <w:szCs w:val="28"/>
          <w:vertAlign w:val="baseline"/>
          <w:lang w:val="kk-KZ"/>
        </w:rPr>
        <w:t>Cynanchum sibiricum</w:t>
      </w:r>
      <w:r w:rsidR="0024159C" w:rsidRPr="000154AC">
        <w:rPr>
          <w:rFonts w:ascii="Times New Roman" w:hAnsi="Times New Roman"/>
          <w:sz w:val="28"/>
          <w:szCs w:val="28"/>
          <w:vertAlign w:val="baseline"/>
          <w:lang w:val="kk-KZ"/>
        </w:rPr>
        <w:t xml:space="preserve"> Willd., </w:t>
      </w:r>
      <w:r w:rsidR="0024159C" w:rsidRPr="000154AC">
        <w:rPr>
          <w:rFonts w:ascii="Times New Roman" w:hAnsi="Times New Roman"/>
          <w:i/>
          <w:sz w:val="28"/>
          <w:szCs w:val="28"/>
          <w:vertAlign w:val="baseline"/>
          <w:lang w:val="kk-KZ"/>
        </w:rPr>
        <w:t>Clematis orientalis</w:t>
      </w:r>
      <w:r w:rsidR="0024159C" w:rsidRPr="000154AC">
        <w:rPr>
          <w:rFonts w:ascii="Times New Roman" w:hAnsi="Times New Roman"/>
          <w:sz w:val="28"/>
          <w:szCs w:val="28"/>
          <w:vertAlign w:val="baseline"/>
          <w:lang w:val="kk-KZ"/>
        </w:rPr>
        <w:t xml:space="preserve"> L. кездеседі.</w:t>
      </w:r>
    </w:p>
    <w:p w:rsidR="0024159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Бұл ценопопуляцияға 10х10 </w:t>
      </w:r>
      <w:r w:rsidR="0024338F" w:rsidRPr="000154AC">
        <w:rPr>
          <w:rFonts w:ascii="Times New Roman" w:hAnsi="Times New Roman"/>
          <w:sz w:val="28"/>
          <w:szCs w:val="28"/>
          <w:vertAlign w:val="baseline"/>
          <w:lang w:val="kk-KZ"/>
        </w:rPr>
        <w:t>м</w:t>
      </w:r>
      <w:r w:rsidR="0024338F" w:rsidRPr="000154AC">
        <w:rPr>
          <w:rFonts w:ascii="Times New Roman" w:hAnsi="Times New Roman"/>
          <w:sz w:val="28"/>
          <w:szCs w:val="28"/>
          <w:lang w:val="kk-KZ"/>
        </w:rPr>
        <w:t>2</w:t>
      </w:r>
      <w:r w:rsidR="0024338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өлшемді трансекта салынды. Трансектада </w:t>
      </w:r>
      <w:r w:rsidRPr="000154AC">
        <w:rPr>
          <w:rFonts w:ascii="Times New Roman" w:hAnsi="Times New Roman"/>
          <w:i/>
          <w:sz w:val="28"/>
          <w:szCs w:val="28"/>
          <w:vertAlign w:val="baseline"/>
          <w:lang w:val="kk-KZ"/>
        </w:rPr>
        <w:t>Fraxinus potamophila</w:t>
      </w:r>
      <w:r w:rsidRPr="000154AC">
        <w:rPr>
          <w:rFonts w:ascii="Times New Roman" w:hAnsi="Times New Roman"/>
          <w:sz w:val="28"/>
          <w:szCs w:val="28"/>
          <w:vertAlign w:val="baseline"/>
          <w:lang w:val="kk-KZ"/>
        </w:rPr>
        <w:t xml:space="preserve"> Herd. 7 данасын (көбінесе жас дарақтар), </w:t>
      </w:r>
      <w:r w:rsidRPr="000154AC">
        <w:rPr>
          <w:rFonts w:ascii="Times New Roman" w:hAnsi="Times New Roman"/>
          <w:i/>
          <w:sz w:val="28"/>
          <w:szCs w:val="28"/>
          <w:vertAlign w:val="baseline"/>
          <w:lang w:val="kk-KZ"/>
        </w:rPr>
        <w:t>Elaeagnus oxycarpa</w:t>
      </w:r>
      <w:r w:rsidRPr="000154AC">
        <w:rPr>
          <w:rFonts w:ascii="Times New Roman" w:hAnsi="Times New Roman"/>
          <w:sz w:val="28"/>
          <w:szCs w:val="28"/>
          <w:vertAlign w:val="baseline"/>
          <w:lang w:val="kk-KZ"/>
        </w:rPr>
        <w:t xml:space="preserve"> Schlecht. 3 данасын (</w:t>
      </w:r>
      <w:r w:rsidR="003C0DE3" w:rsidRPr="000154AC">
        <w:rPr>
          <w:rFonts w:ascii="Times New Roman" w:hAnsi="Times New Roman"/>
          <w:sz w:val="28"/>
          <w:szCs w:val="28"/>
          <w:vertAlign w:val="baseline"/>
          <w:lang w:val="kk-KZ"/>
        </w:rPr>
        <w:t xml:space="preserve">1 - </w:t>
      </w:r>
      <w:r w:rsidRPr="000154AC">
        <w:rPr>
          <w:rFonts w:ascii="Times New Roman" w:hAnsi="Times New Roman"/>
          <w:sz w:val="28"/>
          <w:szCs w:val="28"/>
          <w:vertAlign w:val="baseline"/>
          <w:lang w:val="kk-KZ"/>
        </w:rPr>
        <w:t>қураған, 1</w:t>
      </w:r>
      <w:r w:rsidR="003C0DE3"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3C0DE3"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жартылай қураған, 1 </w:t>
      </w:r>
      <w:r w:rsidR="003C0DE3"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жас генеративті күйге жетпеген), </w:t>
      </w:r>
      <w:r w:rsidRPr="000154AC">
        <w:rPr>
          <w:rFonts w:ascii="Times New Roman" w:hAnsi="Times New Roman"/>
          <w:i/>
          <w:sz w:val="28"/>
          <w:szCs w:val="28"/>
          <w:vertAlign w:val="baseline"/>
          <w:lang w:val="kk-KZ"/>
        </w:rPr>
        <w:t>Salix caspica</w:t>
      </w:r>
      <w:r w:rsidRPr="000154AC">
        <w:rPr>
          <w:rFonts w:ascii="Times New Roman" w:hAnsi="Times New Roman"/>
          <w:sz w:val="28"/>
          <w:szCs w:val="28"/>
          <w:vertAlign w:val="baseline"/>
          <w:lang w:val="kk-KZ"/>
        </w:rPr>
        <w:t xml:space="preserve"> Pall. 2 бұтасын санадық. Бұталардан </w:t>
      </w:r>
      <w:r w:rsidRPr="000154AC">
        <w:rPr>
          <w:rFonts w:ascii="Times New Roman" w:hAnsi="Times New Roman"/>
          <w:i/>
          <w:sz w:val="28"/>
          <w:szCs w:val="28"/>
          <w:vertAlign w:val="baseline"/>
          <w:lang w:val="kk-KZ"/>
        </w:rPr>
        <w:t>Berberis iliensis</w:t>
      </w:r>
      <w:r w:rsidRPr="000154AC">
        <w:rPr>
          <w:rFonts w:ascii="Times New Roman" w:hAnsi="Times New Roman"/>
          <w:sz w:val="28"/>
          <w:szCs w:val="28"/>
          <w:vertAlign w:val="baseline"/>
          <w:lang w:val="kk-KZ"/>
        </w:rPr>
        <w:t xml:space="preserve"> M.Pop. 1 бұта, </w:t>
      </w:r>
      <w:r w:rsidRPr="000154AC">
        <w:rPr>
          <w:rFonts w:ascii="Times New Roman" w:hAnsi="Times New Roman"/>
          <w:i/>
          <w:sz w:val="28"/>
          <w:szCs w:val="28"/>
          <w:vertAlign w:val="baseline"/>
          <w:lang w:val="kk-KZ"/>
        </w:rPr>
        <w:t>Tamarix ramosissima</w:t>
      </w:r>
      <w:r w:rsidRPr="000154AC">
        <w:rPr>
          <w:rFonts w:ascii="Times New Roman" w:hAnsi="Times New Roman"/>
          <w:sz w:val="28"/>
          <w:szCs w:val="28"/>
          <w:vertAlign w:val="baseline"/>
          <w:lang w:val="kk-KZ"/>
        </w:rPr>
        <w:t xml:space="preserve"> Ledeb. 7 бұта, </w:t>
      </w:r>
      <w:r w:rsidRPr="000154AC">
        <w:rPr>
          <w:rFonts w:ascii="Times New Roman" w:hAnsi="Times New Roman"/>
          <w:i/>
          <w:sz w:val="28"/>
          <w:szCs w:val="28"/>
          <w:vertAlign w:val="baseline"/>
          <w:lang w:val="kk-KZ"/>
        </w:rPr>
        <w:t>Rosa beggeriana</w:t>
      </w:r>
      <w:r w:rsidRPr="000154AC">
        <w:rPr>
          <w:rFonts w:ascii="Times New Roman" w:hAnsi="Times New Roman"/>
          <w:sz w:val="28"/>
          <w:szCs w:val="28"/>
          <w:vertAlign w:val="baseline"/>
          <w:lang w:val="kk-KZ"/>
        </w:rPr>
        <w:t xml:space="preserve"> Schrenk. 1 бұта (жас генеративті және вергинильді дарақтар) санадық. </w:t>
      </w:r>
      <w:r w:rsidRPr="000154AC">
        <w:rPr>
          <w:rFonts w:ascii="Times New Roman" w:hAnsi="Times New Roman"/>
          <w:i/>
          <w:sz w:val="28"/>
          <w:szCs w:val="28"/>
          <w:vertAlign w:val="baseline"/>
          <w:lang w:val="kk-KZ"/>
        </w:rPr>
        <w:t>Rosa iliensis</w:t>
      </w:r>
      <w:r w:rsidRPr="000154AC">
        <w:rPr>
          <w:rFonts w:ascii="Times New Roman" w:hAnsi="Times New Roman"/>
          <w:sz w:val="28"/>
          <w:szCs w:val="28"/>
          <w:vertAlign w:val="baseline"/>
          <w:lang w:val="kk-KZ"/>
        </w:rPr>
        <w:t xml:space="preserve"> Chrshan</w:t>
      </w:r>
      <w:r w:rsidR="00CF4F5F"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D660D5" w:rsidRPr="000154AC">
        <w:rPr>
          <w:rFonts w:ascii="Times New Roman" w:hAnsi="Times New Roman"/>
          <w:sz w:val="28"/>
          <w:szCs w:val="28"/>
          <w:vertAlign w:val="baseline"/>
          <w:lang w:val="kk-KZ"/>
        </w:rPr>
        <w:t xml:space="preserve">өскіндерін табу мүмкін болмады, алайда ювенильдік 3, имматурлық 3, виргинильдік 4, жас генеративтік 4, ересек генеративтік 4, қартайған генеративтік 2, субсенильдік 1, сенильдік 1 дарақтарын кездестірдік. </w:t>
      </w:r>
    </w:p>
    <w:p w:rsidR="0024159C" w:rsidRPr="000154AC" w:rsidRDefault="00667316"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Екінші </w:t>
      </w:r>
      <w:r w:rsidR="0024159C" w:rsidRPr="000154AC">
        <w:rPr>
          <w:rFonts w:ascii="Times New Roman" w:hAnsi="Times New Roman"/>
          <w:i/>
          <w:sz w:val="28"/>
          <w:szCs w:val="28"/>
          <w:vertAlign w:val="baseline"/>
          <w:lang w:val="kk-KZ"/>
        </w:rPr>
        <w:t>ценопопуляцияның</w:t>
      </w:r>
      <w:r w:rsidR="0024159C" w:rsidRPr="000154AC">
        <w:rPr>
          <w:rFonts w:ascii="Times New Roman" w:hAnsi="Times New Roman"/>
          <w:sz w:val="28"/>
          <w:szCs w:val="28"/>
          <w:vertAlign w:val="baseline"/>
          <w:lang w:val="kk-KZ"/>
        </w:rPr>
        <w:t xml:space="preserve"> өсімдік жамылғысы шағанды-талды-бұталы ассоциация</w:t>
      </w:r>
      <w:r w:rsidR="00D25F89" w:rsidRPr="000154AC">
        <w:rPr>
          <w:rFonts w:ascii="Times New Roman" w:hAnsi="Times New Roman"/>
          <w:sz w:val="28"/>
          <w:szCs w:val="28"/>
          <w:vertAlign w:val="baseline"/>
          <w:lang w:val="kk-KZ"/>
        </w:rPr>
        <w:t>лар</w:t>
      </w:r>
      <w:r w:rsidR="0024159C" w:rsidRPr="000154AC">
        <w:rPr>
          <w:rFonts w:ascii="Times New Roman" w:hAnsi="Times New Roman"/>
          <w:sz w:val="28"/>
          <w:szCs w:val="28"/>
          <w:vertAlign w:val="baseline"/>
          <w:lang w:val="kk-KZ"/>
        </w:rPr>
        <w:t xml:space="preserve">дан (ass. </w:t>
      </w:r>
      <w:r w:rsidR="0024159C" w:rsidRPr="000154AC">
        <w:rPr>
          <w:rFonts w:ascii="Times New Roman" w:hAnsi="Times New Roman"/>
          <w:i/>
          <w:sz w:val="28"/>
          <w:szCs w:val="28"/>
          <w:vertAlign w:val="baseline"/>
          <w:lang w:val="kk-KZ"/>
        </w:rPr>
        <w:t>R</w:t>
      </w:r>
      <w:r w:rsidR="00D25F89"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beggeriana, Rosa iliensis, Berberis iliensis</w:t>
      </w:r>
      <w:r w:rsidR="00D25F89" w:rsidRPr="000154AC">
        <w:rPr>
          <w:rFonts w:ascii="Times New Roman" w:hAnsi="Times New Roman"/>
          <w:i/>
          <w:sz w:val="28"/>
          <w:szCs w:val="28"/>
          <w:vertAlign w:val="baseline"/>
          <w:lang w:val="kk-KZ"/>
        </w:rPr>
        <w:t xml:space="preserve"> </w:t>
      </w:r>
      <w:r w:rsidR="0024159C" w:rsidRPr="000154AC">
        <w:rPr>
          <w:rFonts w:ascii="Times New Roman" w:hAnsi="Times New Roman"/>
          <w:i/>
          <w:sz w:val="28"/>
          <w:szCs w:val="28"/>
          <w:vertAlign w:val="baseline"/>
          <w:lang w:val="kk-KZ"/>
        </w:rPr>
        <w:t>-</w:t>
      </w:r>
      <w:r w:rsidR="00D25F89" w:rsidRPr="000154AC">
        <w:rPr>
          <w:rFonts w:ascii="Times New Roman" w:hAnsi="Times New Roman"/>
          <w:i/>
          <w:sz w:val="28"/>
          <w:szCs w:val="28"/>
          <w:vertAlign w:val="baseline"/>
          <w:lang w:val="kk-KZ"/>
        </w:rPr>
        <w:t xml:space="preserve"> </w:t>
      </w:r>
      <w:r w:rsidR="0024159C" w:rsidRPr="000154AC">
        <w:rPr>
          <w:rFonts w:ascii="Times New Roman" w:hAnsi="Times New Roman"/>
          <w:i/>
          <w:sz w:val="28"/>
          <w:szCs w:val="28"/>
          <w:vertAlign w:val="baseline"/>
          <w:lang w:val="kk-KZ"/>
        </w:rPr>
        <w:t xml:space="preserve">Salix </w:t>
      </w:r>
      <w:r w:rsidR="0024159C" w:rsidRPr="000154AC">
        <w:rPr>
          <w:rFonts w:ascii="Times New Roman" w:hAnsi="Times New Roman"/>
          <w:i/>
          <w:sz w:val="28"/>
          <w:szCs w:val="28"/>
          <w:vertAlign w:val="baseline"/>
          <w:lang w:val="kk-KZ"/>
        </w:rPr>
        <w:lastRenderedPageBreak/>
        <w:t>caspica</w:t>
      </w:r>
      <w:r w:rsidR="00D25F89" w:rsidRPr="000154AC">
        <w:rPr>
          <w:rFonts w:ascii="Times New Roman" w:hAnsi="Times New Roman"/>
          <w:i/>
          <w:sz w:val="28"/>
          <w:szCs w:val="28"/>
          <w:vertAlign w:val="baseline"/>
          <w:lang w:val="kk-KZ"/>
        </w:rPr>
        <w:t xml:space="preserve"> </w:t>
      </w:r>
      <w:r w:rsidR="0024159C" w:rsidRPr="000154AC">
        <w:rPr>
          <w:rFonts w:ascii="Times New Roman" w:hAnsi="Times New Roman"/>
          <w:i/>
          <w:sz w:val="28"/>
          <w:szCs w:val="28"/>
          <w:vertAlign w:val="baseline"/>
          <w:lang w:val="kk-KZ"/>
        </w:rPr>
        <w:t>-</w:t>
      </w:r>
      <w:r w:rsidR="00D25F89" w:rsidRPr="000154AC">
        <w:rPr>
          <w:rFonts w:ascii="Times New Roman" w:hAnsi="Times New Roman"/>
          <w:i/>
          <w:sz w:val="28"/>
          <w:szCs w:val="28"/>
          <w:vertAlign w:val="baseline"/>
          <w:lang w:val="kk-KZ"/>
        </w:rPr>
        <w:t xml:space="preserve"> </w:t>
      </w:r>
      <w:r w:rsidR="0024159C" w:rsidRPr="000154AC">
        <w:rPr>
          <w:rFonts w:ascii="Times New Roman" w:hAnsi="Times New Roman"/>
          <w:i/>
          <w:sz w:val="28"/>
          <w:szCs w:val="28"/>
          <w:vertAlign w:val="baseline"/>
          <w:lang w:val="kk-KZ"/>
        </w:rPr>
        <w:t>Fraxinus potamophila</w:t>
      </w:r>
      <w:r w:rsidR="0024159C" w:rsidRPr="000154AC">
        <w:rPr>
          <w:rFonts w:ascii="Times New Roman" w:hAnsi="Times New Roman"/>
          <w:sz w:val="28"/>
          <w:szCs w:val="28"/>
          <w:vertAlign w:val="baseline"/>
          <w:lang w:val="kk-KZ"/>
        </w:rPr>
        <w:t>) тұрады. Жер бетін 100% өсімдіктер жабыны құрайды. Топырағы орманды-шалғынды жағалаулық. Жер бедері көлбеу, солтүстігінде жазық. Өсімдік жамылғысында 5 ярус байқалады:</w:t>
      </w:r>
    </w:p>
    <w:p w:rsidR="0024159C" w:rsidRPr="000154AC" w:rsidRDefault="00F53F6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w:t>
      </w:r>
      <w:r w:rsidR="0018169C"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25-30 м </w:t>
      </w:r>
      <w:r w:rsidR="0024159C" w:rsidRPr="000154AC">
        <w:rPr>
          <w:rFonts w:ascii="Times New Roman" w:hAnsi="Times New Roman"/>
          <w:i/>
          <w:sz w:val="28"/>
          <w:szCs w:val="28"/>
          <w:vertAlign w:val="baseline"/>
          <w:lang w:val="kk-KZ"/>
        </w:rPr>
        <w:t xml:space="preserve">Populus </w:t>
      </w:r>
      <w:r w:rsidR="00D25F89" w:rsidRPr="000154AC">
        <w:rPr>
          <w:rFonts w:ascii="Times New Roman" w:hAnsi="Times New Roman"/>
          <w:i/>
          <w:sz w:val="28"/>
          <w:szCs w:val="28"/>
          <w:vertAlign w:val="baseline"/>
          <w:lang w:val="kk-KZ"/>
        </w:rPr>
        <w:t>cath</w:t>
      </w:r>
      <w:r w:rsidR="0024159C" w:rsidRPr="000154AC">
        <w:rPr>
          <w:rFonts w:ascii="Times New Roman" w:hAnsi="Times New Roman"/>
          <w:i/>
          <w:sz w:val="28"/>
          <w:szCs w:val="28"/>
          <w:vertAlign w:val="baseline"/>
          <w:lang w:val="kk-KZ"/>
        </w:rPr>
        <w:t>yana</w:t>
      </w:r>
      <w:r w:rsidR="0024159C" w:rsidRPr="000154AC">
        <w:rPr>
          <w:rFonts w:ascii="Times New Roman" w:hAnsi="Times New Roman"/>
          <w:sz w:val="28"/>
          <w:szCs w:val="28"/>
          <w:vertAlign w:val="baseline"/>
          <w:lang w:val="kk-KZ"/>
        </w:rPr>
        <w:t xml:space="preserve"> Rehd (</w:t>
      </w:r>
      <w:r w:rsidR="0024159C" w:rsidRPr="000154AC">
        <w:rPr>
          <w:rFonts w:ascii="Times New Roman" w:hAnsi="Times New Roman"/>
          <w:i/>
          <w:sz w:val="28"/>
          <w:szCs w:val="28"/>
          <w:vertAlign w:val="baseline"/>
          <w:lang w:val="kk-KZ"/>
        </w:rPr>
        <w:t>P. talassica)</w:t>
      </w:r>
      <w:r w:rsidR="0024159C" w:rsidRPr="000154AC">
        <w:rPr>
          <w:rFonts w:ascii="Times New Roman" w:hAnsi="Times New Roman"/>
          <w:sz w:val="28"/>
          <w:szCs w:val="28"/>
          <w:vertAlign w:val="baseline"/>
          <w:lang w:val="kk-KZ"/>
        </w:rPr>
        <w:t xml:space="preserve">, </w:t>
      </w:r>
      <w:r w:rsidR="0024159C" w:rsidRPr="000154AC">
        <w:rPr>
          <w:rFonts w:ascii="Times New Roman" w:hAnsi="Times New Roman"/>
          <w:i/>
          <w:sz w:val="28"/>
          <w:szCs w:val="28"/>
          <w:vertAlign w:val="baseline"/>
          <w:lang w:val="kk-KZ"/>
        </w:rPr>
        <w:t>Fraxinus potamophila</w:t>
      </w:r>
      <w:r w:rsidR="0024159C" w:rsidRPr="000154AC">
        <w:rPr>
          <w:rFonts w:ascii="Times New Roman" w:hAnsi="Times New Roman"/>
          <w:sz w:val="28"/>
          <w:szCs w:val="28"/>
          <w:vertAlign w:val="baseline"/>
          <w:lang w:val="kk-KZ"/>
        </w:rPr>
        <w:t xml:space="preserve"> Herd.</w:t>
      </w:r>
      <w:r w:rsidR="00D25F89" w:rsidRPr="000154AC">
        <w:rPr>
          <w:rFonts w:ascii="Times New Roman" w:hAnsi="Times New Roman"/>
          <w:sz w:val="28"/>
          <w:szCs w:val="28"/>
          <w:vertAlign w:val="baseline"/>
          <w:lang w:val="kk-KZ"/>
        </w:rPr>
        <w:t xml:space="preserve"> өсімдіктері</w:t>
      </w:r>
      <w:r w:rsidR="0024159C" w:rsidRPr="000154AC">
        <w:rPr>
          <w:rFonts w:ascii="Times New Roman" w:hAnsi="Times New Roman"/>
          <w:sz w:val="28"/>
          <w:szCs w:val="28"/>
          <w:vertAlign w:val="baseline"/>
          <w:lang w:val="kk-KZ"/>
        </w:rPr>
        <w:t xml:space="preserve">, </w:t>
      </w:r>
    </w:p>
    <w:p w:rsidR="0024159C" w:rsidRPr="000154AC" w:rsidRDefault="00F53F6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w:t>
      </w:r>
      <w:r w:rsidR="0018169C"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4-5 м </w:t>
      </w:r>
      <w:r w:rsidR="00D25F89" w:rsidRPr="000154AC">
        <w:rPr>
          <w:rFonts w:ascii="Times New Roman" w:hAnsi="Times New Roman"/>
          <w:sz w:val="28"/>
          <w:szCs w:val="28"/>
          <w:vertAlign w:val="baseline"/>
          <w:lang w:val="kk-KZ"/>
        </w:rPr>
        <w:t xml:space="preserve">құрайтын </w:t>
      </w:r>
      <w:r w:rsidR="0024159C" w:rsidRPr="000154AC">
        <w:rPr>
          <w:rFonts w:ascii="Times New Roman" w:hAnsi="Times New Roman"/>
          <w:i/>
          <w:sz w:val="28"/>
          <w:szCs w:val="28"/>
          <w:vertAlign w:val="baseline"/>
          <w:lang w:val="kk-KZ"/>
        </w:rPr>
        <w:t>Salix caspica</w:t>
      </w:r>
      <w:r w:rsidR="0024159C" w:rsidRPr="000154AC">
        <w:rPr>
          <w:rFonts w:ascii="Times New Roman" w:hAnsi="Times New Roman"/>
          <w:sz w:val="28"/>
          <w:szCs w:val="28"/>
          <w:vertAlign w:val="baseline"/>
          <w:lang w:val="kk-KZ"/>
        </w:rPr>
        <w:t xml:space="preserve"> Pall., </w:t>
      </w:r>
      <w:r w:rsidR="0024159C" w:rsidRPr="000154AC">
        <w:rPr>
          <w:rFonts w:ascii="Times New Roman" w:hAnsi="Times New Roman"/>
          <w:i/>
          <w:sz w:val="28"/>
          <w:szCs w:val="28"/>
          <w:vertAlign w:val="baseline"/>
          <w:lang w:val="kk-KZ"/>
        </w:rPr>
        <w:t>Elaeagnus oxycarpa</w:t>
      </w:r>
      <w:r w:rsidR="0024159C" w:rsidRPr="000154AC">
        <w:rPr>
          <w:rFonts w:ascii="Times New Roman" w:hAnsi="Times New Roman"/>
          <w:sz w:val="28"/>
          <w:szCs w:val="28"/>
          <w:vertAlign w:val="baseline"/>
          <w:lang w:val="kk-KZ"/>
        </w:rPr>
        <w:t xml:space="preserve"> Schlecht.</w:t>
      </w:r>
      <w:r w:rsidR="00D25F89" w:rsidRPr="000154AC">
        <w:rPr>
          <w:rFonts w:ascii="Times New Roman" w:hAnsi="Times New Roman"/>
          <w:sz w:val="28"/>
          <w:szCs w:val="28"/>
          <w:vertAlign w:val="baseline"/>
          <w:lang w:val="kk-KZ"/>
        </w:rPr>
        <w:t xml:space="preserve"> өсімдіктері</w:t>
      </w:r>
      <w:r w:rsidR="0024159C" w:rsidRPr="000154AC">
        <w:rPr>
          <w:rFonts w:ascii="Times New Roman" w:hAnsi="Times New Roman"/>
          <w:sz w:val="28"/>
          <w:szCs w:val="28"/>
          <w:vertAlign w:val="baseline"/>
          <w:lang w:val="kk-KZ"/>
        </w:rPr>
        <w:t xml:space="preserve">, </w:t>
      </w:r>
    </w:p>
    <w:p w:rsidR="0024159C" w:rsidRPr="000154AC" w:rsidRDefault="00F53F6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III</w:t>
      </w:r>
      <w:r w:rsidR="0018169C"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3-3,5 м </w:t>
      </w:r>
      <w:r w:rsidR="00D25F89" w:rsidRPr="000154AC">
        <w:rPr>
          <w:rFonts w:ascii="Times New Roman" w:hAnsi="Times New Roman"/>
          <w:sz w:val="28"/>
          <w:szCs w:val="28"/>
          <w:vertAlign w:val="baseline"/>
          <w:lang w:val="kk-KZ"/>
        </w:rPr>
        <w:t xml:space="preserve">құрайтын </w:t>
      </w:r>
      <w:r w:rsidR="0024159C" w:rsidRPr="000154AC">
        <w:rPr>
          <w:rFonts w:ascii="Times New Roman" w:hAnsi="Times New Roman"/>
          <w:i/>
          <w:sz w:val="28"/>
          <w:szCs w:val="28"/>
          <w:vertAlign w:val="baseline"/>
          <w:lang w:val="kk-KZ"/>
        </w:rPr>
        <w:t>R</w:t>
      </w:r>
      <w:r w:rsidR="00D25F89"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iliensis</w:t>
      </w:r>
      <w:r w:rsidR="0024159C" w:rsidRPr="000154AC">
        <w:rPr>
          <w:rFonts w:ascii="Times New Roman" w:hAnsi="Times New Roman"/>
          <w:sz w:val="28"/>
          <w:szCs w:val="28"/>
          <w:vertAlign w:val="baseline"/>
          <w:lang w:val="kk-KZ"/>
        </w:rPr>
        <w:t xml:space="preserve"> Chrshan., </w:t>
      </w:r>
      <w:r w:rsidR="0024159C" w:rsidRPr="000154AC">
        <w:rPr>
          <w:rFonts w:ascii="Times New Roman" w:hAnsi="Times New Roman"/>
          <w:i/>
          <w:sz w:val="28"/>
          <w:szCs w:val="28"/>
          <w:vertAlign w:val="baseline"/>
          <w:lang w:val="kk-KZ"/>
        </w:rPr>
        <w:t>R</w:t>
      </w:r>
      <w:r w:rsidR="00D25F89"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beggeriana</w:t>
      </w:r>
      <w:r w:rsidR="0024159C" w:rsidRPr="000154AC">
        <w:rPr>
          <w:rFonts w:ascii="Times New Roman" w:hAnsi="Times New Roman"/>
          <w:sz w:val="28"/>
          <w:szCs w:val="28"/>
          <w:vertAlign w:val="baseline"/>
          <w:lang w:val="kk-KZ"/>
        </w:rPr>
        <w:t xml:space="preserve"> Schrenk., </w:t>
      </w:r>
      <w:r w:rsidR="0024159C" w:rsidRPr="000154AC">
        <w:rPr>
          <w:rFonts w:ascii="Times New Roman" w:hAnsi="Times New Roman"/>
          <w:i/>
          <w:sz w:val="28"/>
          <w:szCs w:val="28"/>
          <w:vertAlign w:val="baseline"/>
          <w:lang w:val="kk-KZ"/>
        </w:rPr>
        <w:t xml:space="preserve">Berberis iliensis </w:t>
      </w:r>
      <w:r w:rsidR="0024159C" w:rsidRPr="000154AC">
        <w:rPr>
          <w:rFonts w:ascii="Times New Roman" w:hAnsi="Times New Roman"/>
          <w:sz w:val="28"/>
          <w:szCs w:val="28"/>
          <w:vertAlign w:val="baseline"/>
          <w:lang w:val="kk-KZ"/>
        </w:rPr>
        <w:t>M.Pop.</w:t>
      </w:r>
      <w:r w:rsidR="00D25F89" w:rsidRPr="000154AC">
        <w:rPr>
          <w:rFonts w:ascii="Times New Roman" w:hAnsi="Times New Roman"/>
          <w:sz w:val="28"/>
          <w:szCs w:val="28"/>
          <w:vertAlign w:val="baseline"/>
          <w:lang w:val="kk-KZ"/>
        </w:rPr>
        <w:t xml:space="preserve"> өсімдіктері</w:t>
      </w:r>
      <w:r w:rsidR="0024159C" w:rsidRPr="000154AC">
        <w:rPr>
          <w:rFonts w:ascii="Times New Roman" w:hAnsi="Times New Roman"/>
          <w:sz w:val="28"/>
          <w:szCs w:val="28"/>
          <w:vertAlign w:val="baseline"/>
          <w:lang w:val="kk-KZ"/>
        </w:rPr>
        <w:t xml:space="preserve">, </w:t>
      </w:r>
    </w:p>
    <w:p w:rsidR="0024159C" w:rsidRPr="000154AC" w:rsidRDefault="00F53F6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IV</w:t>
      </w:r>
      <w:r w:rsidR="0018169C"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100-120 см </w:t>
      </w:r>
      <w:r w:rsidR="00D25F89" w:rsidRPr="000154AC">
        <w:rPr>
          <w:rFonts w:ascii="Times New Roman" w:hAnsi="Times New Roman"/>
          <w:sz w:val="28"/>
          <w:szCs w:val="28"/>
          <w:vertAlign w:val="baseline"/>
          <w:lang w:val="kk-KZ"/>
        </w:rPr>
        <w:t xml:space="preserve">құрайтын </w:t>
      </w:r>
      <w:r w:rsidR="0024159C" w:rsidRPr="000154AC">
        <w:rPr>
          <w:rFonts w:ascii="Times New Roman" w:hAnsi="Times New Roman"/>
          <w:i/>
          <w:sz w:val="28"/>
          <w:szCs w:val="28"/>
          <w:vertAlign w:val="baseline"/>
          <w:lang w:val="kk-KZ"/>
        </w:rPr>
        <w:t>Calamagrostis dubia</w:t>
      </w:r>
      <w:r w:rsidR="0024159C" w:rsidRPr="000154AC">
        <w:rPr>
          <w:rFonts w:ascii="Times New Roman" w:hAnsi="Times New Roman"/>
          <w:sz w:val="28"/>
          <w:szCs w:val="28"/>
          <w:vertAlign w:val="baseline"/>
          <w:lang w:val="kk-KZ"/>
        </w:rPr>
        <w:t xml:space="preserve"> Bge., </w:t>
      </w:r>
      <w:r w:rsidR="0024159C" w:rsidRPr="000154AC">
        <w:rPr>
          <w:rFonts w:ascii="Times New Roman" w:hAnsi="Times New Roman"/>
          <w:i/>
          <w:sz w:val="28"/>
          <w:szCs w:val="28"/>
          <w:vertAlign w:val="baseline"/>
          <w:lang w:val="kk-KZ"/>
        </w:rPr>
        <w:t>Deschampsia caespitosa</w:t>
      </w:r>
      <w:r w:rsidR="0024159C" w:rsidRPr="000154AC">
        <w:rPr>
          <w:rFonts w:ascii="Times New Roman" w:hAnsi="Times New Roman"/>
          <w:sz w:val="28"/>
          <w:szCs w:val="28"/>
          <w:vertAlign w:val="baseline"/>
          <w:lang w:val="kk-KZ"/>
        </w:rPr>
        <w:t xml:space="preserve"> (L.) Beauv.</w:t>
      </w:r>
      <w:r w:rsidR="00D25F89" w:rsidRPr="000154AC">
        <w:rPr>
          <w:rFonts w:ascii="Times New Roman" w:hAnsi="Times New Roman"/>
          <w:sz w:val="28"/>
          <w:szCs w:val="28"/>
          <w:vertAlign w:val="baseline"/>
          <w:lang w:val="kk-KZ"/>
        </w:rPr>
        <w:t xml:space="preserve"> өсімдіктері</w:t>
      </w:r>
      <w:r w:rsidR="0024159C" w:rsidRPr="000154AC">
        <w:rPr>
          <w:rFonts w:ascii="Times New Roman" w:hAnsi="Times New Roman"/>
          <w:sz w:val="28"/>
          <w:szCs w:val="28"/>
          <w:vertAlign w:val="baseline"/>
          <w:lang w:val="kk-KZ"/>
        </w:rPr>
        <w:t xml:space="preserve">, </w:t>
      </w:r>
    </w:p>
    <w:p w:rsidR="0024159C" w:rsidRPr="000154AC" w:rsidRDefault="00F53F6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V</w:t>
      </w:r>
      <w:r w:rsidR="0018169C"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75-80 см </w:t>
      </w:r>
      <w:r w:rsidR="0024159C" w:rsidRPr="000154AC">
        <w:rPr>
          <w:rFonts w:ascii="Times New Roman" w:hAnsi="Times New Roman"/>
          <w:i/>
          <w:sz w:val="28"/>
          <w:szCs w:val="28"/>
          <w:vertAlign w:val="baseline"/>
          <w:lang w:val="kk-KZ"/>
        </w:rPr>
        <w:t>Glycyrrhiza uralensis</w:t>
      </w:r>
      <w:r w:rsidR="0024159C" w:rsidRPr="000154AC">
        <w:rPr>
          <w:rFonts w:ascii="Times New Roman" w:hAnsi="Times New Roman"/>
          <w:sz w:val="28"/>
          <w:szCs w:val="28"/>
          <w:vertAlign w:val="baseline"/>
          <w:lang w:val="kk-KZ"/>
        </w:rPr>
        <w:t xml:space="preserve"> Fisch. </w:t>
      </w:r>
      <w:r w:rsidR="00D25F89" w:rsidRPr="000154AC">
        <w:rPr>
          <w:rFonts w:ascii="Times New Roman" w:hAnsi="Times New Roman"/>
          <w:sz w:val="28"/>
          <w:szCs w:val="28"/>
          <w:vertAlign w:val="baseline"/>
          <w:lang w:val="kk-KZ"/>
        </w:rPr>
        <w:t xml:space="preserve">өсімдіктері </w:t>
      </w:r>
      <w:r w:rsidR="0024159C" w:rsidRPr="000154AC">
        <w:rPr>
          <w:rFonts w:ascii="Times New Roman" w:hAnsi="Times New Roman"/>
          <w:sz w:val="28"/>
          <w:szCs w:val="28"/>
          <w:vertAlign w:val="baseline"/>
          <w:lang w:val="kk-KZ"/>
        </w:rPr>
        <w:t xml:space="preserve">құрайды. Осы ценопопуляцияның шегінде </w:t>
      </w:r>
      <w:r w:rsidR="0024159C" w:rsidRPr="000154AC">
        <w:rPr>
          <w:rFonts w:ascii="Times New Roman" w:hAnsi="Times New Roman"/>
          <w:i/>
          <w:sz w:val="28"/>
          <w:szCs w:val="28"/>
          <w:vertAlign w:val="baseline"/>
          <w:lang w:val="kk-KZ"/>
        </w:rPr>
        <w:t>Populus cathyana</w:t>
      </w:r>
      <w:r w:rsidR="0024159C" w:rsidRPr="000154AC">
        <w:rPr>
          <w:rFonts w:ascii="Times New Roman" w:hAnsi="Times New Roman"/>
          <w:sz w:val="28"/>
          <w:szCs w:val="28"/>
          <w:vertAlign w:val="baseline"/>
          <w:lang w:val="kk-KZ"/>
        </w:rPr>
        <w:t xml:space="preserve"> Rehd., </w:t>
      </w:r>
      <w:r w:rsidR="0024159C" w:rsidRPr="000154AC">
        <w:rPr>
          <w:rFonts w:ascii="Times New Roman" w:hAnsi="Times New Roman"/>
          <w:i/>
          <w:sz w:val="28"/>
          <w:szCs w:val="28"/>
          <w:vertAlign w:val="baseline"/>
          <w:lang w:val="kk-KZ"/>
        </w:rPr>
        <w:t>Fraxinus potamophila</w:t>
      </w:r>
      <w:r w:rsidR="0024159C" w:rsidRPr="000154AC">
        <w:rPr>
          <w:rFonts w:ascii="Times New Roman" w:hAnsi="Times New Roman"/>
          <w:sz w:val="28"/>
          <w:szCs w:val="28"/>
          <w:vertAlign w:val="baseline"/>
          <w:lang w:val="kk-KZ"/>
        </w:rPr>
        <w:t xml:space="preserve"> Herd.</w:t>
      </w:r>
      <w:r w:rsidR="00D25F89" w:rsidRPr="000154AC">
        <w:rPr>
          <w:rFonts w:ascii="Times New Roman" w:hAnsi="Times New Roman"/>
          <w:sz w:val="28"/>
          <w:szCs w:val="28"/>
          <w:vertAlign w:val="baseline"/>
          <w:lang w:val="kk-KZ"/>
        </w:rPr>
        <w:t xml:space="preserve">, </w:t>
      </w:r>
      <w:r w:rsidR="0024159C" w:rsidRPr="000154AC">
        <w:rPr>
          <w:rFonts w:ascii="Times New Roman" w:hAnsi="Times New Roman"/>
          <w:i/>
          <w:sz w:val="28"/>
          <w:szCs w:val="28"/>
          <w:vertAlign w:val="baseline"/>
          <w:lang w:val="kk-KZ"/>
        </w:rPr>
        <w:t>Tamarix ramosissima</w:t>
      </w:r>
      <w:r w:rsidR="0024159C" w:rsidRPr="000154AC">
        <w:rPr>
          <w:rFonts w:ascii="Times New Roman" w:hAnsi="Times New Roman"/>
          <w:sz w:val="28"/>
          <w:szCs w:val="28"/>
          <w:vertAlign w:val="baseline"/>
          <w:lang w:val="kk-KZ"/>
        </w:rPr>
        <w:t xml:space="preserve"> Ledeb. </w:t>
      </w:r>
      <w:r w:rsidR="00D25F89" w:rsidRPr="000154AC">
        <w:rPr>
          <w:rFonts w:ascii="Times New Roman" w:hAnsi="Times New Roman"/>
          <w:sz w:val="28"/>
          <w:szCs w:val="28"/>
          <w:vertAlign w:val="baseline"/>
          <w:lang w:val="kk-KZ"/>
        </w:rPr>
        <w:t xml:space="preserve">өсімдіктерінің </w:t>
      </w:r>
      <w:r w:rsidR="0024159C" w:rsidRPr="000154AC">
        <w:rPr>
          <w:rFonts w:ascii="Times New Roman" w:hAnsi="Times New Roman"/>
          <w:sz w:val="28"/>
          <w:szCs w:val="28"/>
          <w:vertAlign w:val="baseline"/>
          <w:lang w:val="kk-KZ"/>
        </w:rPr>
        <w:t xml:space="preserve">жас дарақтары көп кездеседі. Бұл ценопопуляция учаскесі жайылманың төмендеуінде орналасқандықтан, мұнда топырақтың ылғалдылығы жайылманың биіктеу жерлеріне қарағанда едәуір жоғары. Шөптесін өсімдіктерден </w:t>
      </w:r>
      <w:r w:rsidR="0024159C" w:rsidRPr="000154AC">
        <w:rPr>
          <w:rFonts w:ascii="Times New Roman" w:hAnsi="Times New Roman"/>
          <w:i/>
          <w:sz w:val="28"/>
          <w:szCs w:val="28"/>
          <w:vertAlign w:val="baseline"/>
          <w:lang w:val="kk-KZ"/>
        </w:rPr>
        <w:t>Asparagus soongoricus</w:t>
      </w:r>
      <w:r w:rsidR="0024159C" w:rsidRPr="000154AC">
        <w:rPr>
          <w:rFonts w:ascii="Times New Roman" w:hAnsi="Times New Roman"/>
          <w:sz w:val="28"/>
          <w:szCs w:val="28"/>
          <w:vertAlign w:val="baseline"/>
          <w:lang w:val="kk-KZ"/>
        </w:rPr>
        <w:t xml:space="preserve"> Iljin</w:t>
      </w:r>
      <w:r w:rsidR="00CF4F5F"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w:t>
      </w:r>
      <w:r w:rsidR="0024159C" w:rsidRPr="000154AC">
        <w:rPr>
          <w:rFonts w:ascii="Times New Roman" w:hAnsi="Times New Roman"/>
          <w:i/>
          <w:sz w:val="28"/>
          <w:szCs w:val="28"/>
          <w:vertAlign w:val="baseline"/>
          <w:lang w:val="kk-KZ"/>
        </w:rPr>
        <w:t xml:space="preserve">Apocynum lancifolium </w:t>
      </w:r>
      <w:r w:rsidR="0024159C" w:rsidRPr="000154AC">
        <w:rPr>
          <w:rFonts w:ascii="Times New Roman" w:hAnsi="Times New Roman"/>
          <w:sz w:val="28"/>
          <w:szCs w:val="28"/>
          <w:vertAlign w:val="baseline"/>
          <w:lang w:val="kk-KZ"/>
        </w:rPr>
        <w:t>Russan</w:t>
      </w:r>
      <w:r w:rsidR="00CF4F5F"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w:t>
      </w:r>
      <w:r w:rsidR="0024159C" w:rsidRPr="000154AC">
        <w:rPr>
          <w:rFonts w:ascii="Times New Roman" w:hAnsi="Times New Roman"/>
          <w:i/>
          <w:sz w:val="28"/>
          <w:szCs w:val="28"/>
          <w:vertAlign w:val="baseline"/>
          <w:lang w:val="kk-KZ"/>
        </w:rPr>
        <w:t>Cynanchum sibiricum</w:t>
      </w:r>
      <w:r w:rsidR="0024159C" w:rsidRPr="000154AC">
        <w:rPr>
          <w:rFonts w:ascii="Times New Roman" w:hAnsi="Times New Roman"/>
          <w:sz w:val="28"/>
          <w:szCs w:val="28"/>
          <w:vertAlign w:val="baseline"/>
          <w:lang w:val="kk-KZ"/>
        </w:rPr>
        <w:t xml:space="preserve"> Willd</w:t>
      </w:r>
      <w:r w:rsidR="00CF4F5F"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жиі кездеседі.</w:t>
      </w:r>
    </w:p>
    <w:p w:rsidR="0024159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Мұнда да 10х10 </w:t>
      </w:r>
      <w:r w:rsidR="00573869" w:rsidRPr="000154AC">
        <w:rPr>
          <w:rFonts w:ascii="Times New Roman" w:hAnsi="Times New Roman"/>
          <w:sz w:val="28"/>
          <w:szCs w:val="28"/>
          <w:vertAlign w:val="baseline"/>
          <w:lang w:val="kk-KZ"/>
        </w:rPr>
        <w:t>м</w:t>
      </w:r>
      <w:r w:rsidR="00573869" w:rsidRPr="000154AC">
        <w:rPr>
          <w:rFonts w:ascii="Times New Roman" w:hAnsi="Times New Roman"/>
          <w:sz w:val="28"/>
          <w:szCs w:val="28"/>
          <w:lang w:val="kk-KZ"/>
        </w:rPr>
        <w:t>2</w:t>
      </w:r>
      <w:r w:rsidR="00573869" w:rsidRPr="000154AC">
        <w:rPr>
          <w:rFonts w:ascii="Times New Roman" w:hAnsi="Times New Roman"/>
          <w:sz w:val="28"/>
          <w:szCs w:val="28"/>
        </w:rPr>
        <w:t xml:space="preserve"> </w:t>
      </w:r>
      <w:r w:rsidRPr="000154AC">
        <w:rPr>
          <w:rFonts w:ascii="Times New Roman" w:hAnsi="Times New Roman"/>
          <w:sz w:val="28"/>
          <w:szCs w:val="28"/>
          <w:vertAlign w:val="baseline"/>
          <w:lang w:val="kk-KZ"/>
        </w:rPr>
        <w:t xml:space="preserve">өлшемді бір трансекта салынды. Трансекта шегінде ағаштардан </w:t>
      </w:r>
      <w:r w:rsidRPr="000154AC">
        <w:rPr>
          <w:rFonts w:ascii="Times New Roman" w:hAnsi="Times New Roman"/>
          <w:i/>
          <w:sz w:val="28"/>
          <w:szCs w:val="28"/>
          <w:vertAlign w:val="baseline"/>
          <w:lang w:val="kk-KZ"/>
        </w:rPr>
        <w:t>Populus cathyana</w:t>
      </w:r>
      <w:r w:rsidRPr="000154AC">
        <w:rPr>
          <w:rFonts w:ascii="Times New Roman" w:hAnsi="Times New Roman"/>
          <w:sz w:val="28"/>
          <w:szCs w:val="28"/>
          <w:vertAlign w:val="baseline"/>
          <w:lang w:val="kk-KZ"/>
        </w:rPr>
        <w:t xml:space="preserve"> Rehd. 1 данасы, </w:t>
      </w:r>
      <w:r w:rsidRPr="000154AC">
        <w:rPr>
          <w:rFonts w:ascii="Times New Roman" w:hAnsi="Times New Roman"/>
          <w:i/>
          <w:sz w:val="28"/>
          <w:szCs w:val="28"/>
          <w:vertAlign w:val="baseline"/>
          <w:lang w:val="kk-KZ"/>
        </w:rPr>
        <w:t>Salix caspica</w:t>
      </w:r>
      <w:r w:rsidRPr="000154AC">
        <w:rPr>
          <w:rFonts w:ascii="Times New Roman" w:hAnsi="Times New Roman"/>
          <w:sz w:val="28"/>
          <w:szCs w:val="28"/>
          <w:vertAlign w:val="baseline"/>
          <w:lang w:val="kk-KZ"/>
        </w:rPr>
        <w:t xml:space="preserve"> Pall. 8 данасы кездесті. Бұталардан </w:t>
      </w:r>
      <w:r w:rsidRPr="000154AC">
        <w:rPr>
          <w:rFonts w:ascii="Times New Roman" w:hAnsi="Times New Roman"/>
          <w:i/>
          <w:sz w:val="28"/>
          <w:szCs w:val="28"/>
          <w:vertAlign w:val="baseline"/>
          <w:lang w:val="kk-KZ"/>
        </w:rPr>
        <w:t>Berberis iliensis</w:t>
      </w:r>
      <w:r w:rsidRPr="000154AC">
        <w:rPr>
          <w:rFonts w:ascii="Times New Roman" w:hAnsi="Times New Roman"/>
          <w:sz w:val="28"/>
          <w:szCs w:val="28"/>
          <w:vertAlign w:val="baseline"/>
          <w:lang w:val="kk-KZ"/>
        </w:rPr>
        <w:t xml:space="preserve"> M.Pop. 2 бұтасы, </w:t>
      </w:r>
      <w:r w:rsidRPr="000154AC">
        <w:rPr>
          <w:rFonts w:ascii="Times New Roman" w:hAnsi="Times New Roman"/>
          <w:i/>
          <w:sz w:val="28"/>
          <w:szCs w:val="28"/>
          <w:vertAlign w:val="baseline"/>
          <w:lang w:val="kk-KZ"/>
        </w:rPr>
        <w:t>Tamarix ramosissima</w:t>
      </w:r>
      <w:r w:rsidRPr="000154AC">
        <w:rPr>
          <w:rFonts w:ascii="Times New Roman" w:hAnsi="Times New Roman"/>
          <w:sz w:val="28"/>
          <w:szCs w:val="28"/>
          <w:vertAlign w:val="baseline"/>
          <w:lang w:val="kk-KZ"/>
        </w:rPr>
        <w:t xml:space="preserve"> Ledeb. 6 бұтасы, </w:t>
      </w:r>
      <w:r w:rsidRPr="000154AC">
        <w:rPr>
          <w:rFonts w:ascii="Times New Roman" w:hAnsi="Times New Roman"/>
          <w:i/>
          <w:sz w:val="28"/>
          <w:szCs w:val="28"/>
          <w:vertAlign w:val="baseline"/>
          <w:lang w:val="kk-KZ"/>
        </w:rPr>
        <w:t>Rosa beggeriana</w:t>
      </w:r>
      <w:r w:rsidRPr="000154AC">
        <w:rPr>
          <w:rFonts w:ascii="Times New Roman" w:hAnsi="Times New Roman"/>
          <w:sz w:val="28"/>
          <w:szCs w:val="28"/>
          <w:vertAlign w:val="baseline"/>
          <w:lang w:val="kk-KZ"/>
        </w:rPr>
        <w:t xml:space="preserve"> Schrenk. 2 бұтасы және бізді қызықтыратын сирек кездесетін және тар</w:t>
      </w:r>
      <w:r w:rsidR="00CF4F5F" w:rsidRPr="000154AC">
        <w:rPr>
          <w:rFonts w:ascii="Times New Roman" w:hAnsi="Times New Roman"/>
          <w:sz w:val="28"/>
          <w:szCs w:val="28"/>
          <w:vertAlign w:val="baseline"/>
          <w:lang w:val="kk-KZ"/>
        </w:rPr>
        <w:t>алу аймағы шектеулі,</w:t>
      </w:r>
      <w:r w:rsidRPr="000154AC">
        <w:rPr>
          <w:rFonts w:ascii="Times New Roman" w:hAnsi="Times New Roman"/>
          <w:sz w:val="28"/>
          <w:szCs w:val="28"/>
          <w:vertAlign w:val="baseline"/>
          <w:lang w:val="kk-KZ"/>
        </w:rPr>
        <w:t xml:space="preserve"> эндемдік </w:t>
      </w:r>
      <w:r w:rsidRPr="000154AC">
        <w:rPr>
          <w:rFonts w:ascii="Times New Roman" w:hAnsi="Times New Roman"/>
          <w:i/>
          <w:sz w:val="28"/>
          <w:szCs w:val="28"/>
          <w:vertAlign w:val="baseline"/>
          <w:lang w:val="kk-KZ"/>
        </w:rPr>
        <w:t>R</w:t>
      </w:r>
      <w:r w:rsidR="00D25F89"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тамырсабақты өсімдік ретінде мұнда екі клон түзген. Бірінші клонның диаметрі солтүстіктен оңтүстікке қарай 118 см, ал шығыстан батысқа қарай 155 см құрайды. Екінші клонның диаметрі солтүстіктен оңтүстікке қарай 135 см, ал шығыстан батысқа қарай 150 см құрайды. Мұнда да </w:t>
      </w:r>
      <w:r w:rsidRPr="000154AC">
        <w:rPr>
          <w:rFonts w:ascii="Times New Roman" w:hAnsi="Times New Roman"/>
          <w:i/>
          <w:sz w:val="28"/>
          <w:szCs w:val="28"/>
          <w:vertAlign w:val="baseline"/>
          <w:lang w:val="kk-KZ"/>
        </w:rPr>
        <w:t>R</w:t>
      </w:r>
      <w:r w:rsidR="00D25F89"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өскіні табылмады. Себебі </w:t>
      </w:r>
      <w:r w:rsidRPr="000154AC">
        <w:rPr>
          <w:rFonts w:ascii="Times New Roman" w:hAnsi="Times New Roman"/>
          <w:i/>
          <w:sz w:val="28"/>
          <w:szCs w:val="28"/>
          <w:vertAlign w:val="baseline"/>
          <w:lang w:val="kk-KZ"/>
        </w:rPr>
        <w:t>R</w:t>
      </w:r>
      <w:r w:rsidR="00D25F89"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атпа тамырлы клон түзетін өсімдік болғандықтан, әртүрлі жастық күйіндегі дарақтарды дәл бөліп алу өте қиын. Алайда, трансектаға енетін клондардың ішінде әртүрлі жастық күйлеріндегі өркендерді оңай ажыратуға болады. Мысалы, осы ценопопуляцияға енгізілген трансектада </w:t>
      </w:r>
      <w:r w:rsidR="00D660D5" w:rsidRPr="000154AC">
        <w:rPr>
          <w:rFonts w:ascii="Times New Roman" w:hAnsi="Times New Roman"/>
          <w:i/>
          <w:sz w:val="28"/>
          <w:szCs w:val="28"/>
          <w:vertAlign w:val="baseline"/>
          <w:lang w:val="kk-KZ"/>
        </w:rPr>
        <w:t>R</w:t>
      </w:r>
      <w:r w:rsidR="00D25F89" w:rsidRPr="000154AC">
        <w:rPr>
          <w:rFonts w:ascii="Times New Roman" w:hAnsi="Times New Roman"/>
          <w:i/>
          <w:sz w:val="28"/>
          <w:szCs w:val="28"/>
          <w:vertAlign w:val="baseline"/>
          <w:lang w:val="kk-KZ"/>
        </w:rPr>
        <w:t>.</w:t>
      </w:r>
      <w:r w:rsidR="00D660D5" w:rsidRPr="000154AC">
        <w:rPr>
          <w:rFonts w:ascii="Times New Roman" w:hAnsi="Times New Roman"/>
          <w:i/>
          <w:sz w:val="28"/>
          <w:szCs w:val="28"/>
          <w:vertAlign w:val="baseline"/>
          <w:lang w:val="kk-KZ"/>
        </w:rPr>
        <w:t>iliensis</w:t>
      </w:r>
      <w:r w:rsidR="00D660D5"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3 ювенильдік, </w:t>
      </w:r>
      <w:r w:rsidR="00D660D5" w:rsidRPr="000154AC">
        <w:rPr>
          <w:rFonts w:ascii="Times New Roman" w:hAnsi="Times New Roman"/>
          <w:sz w:val="28"/>
          <w:szCs w:val="28"/>
          <w:vertAlign w:val="baseline"/>
          <w:lang w:val="kk-KZ"/>
        </w:rPr>
        <w:t xml:space="preserve">3 имматурлық, </w:t>
      </w:r>
      <w:r w:rsidRPr="000154AC">
        <w:rPr>
          <w:rFonts w:ascii="Times New Roman" w:hAnsi="Times New Roman"/>
          <w:sz w:val="28"/>
          <w:szCs w:val="28"/>
          <w:vertAlign w:val="baseline"/>
          <w:lang w:val="kk-KZ"/>
        </w:rPr>
        <w:t>6 в</w:t>
      </w:r>
      <w:r w:rsidR="00D660D5" w:rsidRPr="000154AC">
        <w:rPr>
          <w:rFonts w:ascii="Times New Roman" w:hAnsi="Times New Roman"/>
          <w:sz w:val="28"/>
          <w:szCs w:val="28"/>
          <w:vertAlign w:val="baseline"/>
          <w:lang w:val="kk-KZ"/>
        </w:rPr>
        <w:t>и</w:t>
      </w:r>
      <w:r w:rsidRPr="000154AC">
        <w:rPr>
          <w:rFonts w:ascii="Times New Roman" w:hAnsi="Times New Roman"/>
          <w:sz w:val="28"/>
          <w:szCs w:val="28"/>
          <w:vertAlign w:val="baseline"/>
          <w:lang w:val="kk-KZ"/>
        </w:rPr>
        <w:t>ргинильдік өркендер табылды, ал ж</w:t>
      </w:r>
      <w:r w:rsidR="00D660D5" w:rsidRPr="000154AC">
        <w:rPr>
          <w:rFonts w:ascii="Times New Roman" w:hAnsi="Times New Roman"/>
          <w:sz w:val="28"/>
          <w:szCs w:val="28"/>
          <w:vertAlign w:val="baseline"/>
          <w:lang w:val="kk-KZ"/>
        </w:rPr>
        <w:t>ас</w:t>
      </w:r>
      <w:r w:rsidRPr="000154AC">
        <w:rPr>
          <w:rFonts w:ascii="Times New Roman" w:hAnsi="Times New Roman"/>
          <w:sz w:val="28"/>
          <w:szCs w:val="28"/>
          <w:vertAlign w:val="baseline"/>
          <w:lang w:val="kk-KZ"/>
        </w:rPr>
        <w:t xml:space="preserve"> генеративті</w:t>
      </w:r>
      <w:r w:rsidR="00D660D5" w:rsidRPr="000154AC">
        <w:rPr>
          <w:rFonts w:ascii="Times New Roman" w:hAnsi="Times New Roman"/>
          <w:sz w:val="28"/>
          <w:szCs w:val="28"/>
          <w:vertAlign w:val="baseline"/>
          <w:lang w:val="kk-KZ"/>
        </w:rPr>
        <w:t>к өркендер 3-у, ересек генеративтік 3-у, қартайған генеративтік 2-у болды</w:t>
      </w:r>
      <w:r w:rsidRPr="000154AC">
        <w:rPr>
          <w:rFonts w:ascii="Times New Roman" w:hAnsi="Times New Roman"/>
          <w:sz w:val="28"/>
          <w:szCs w:val="28"/>
          <w:vertAlign w:val="baseline"/>
          <w:lang w:val="kk-KZ"/>
        </w:rPr>
        <w:t xml:space="preserve">. Сенильдік (қураған) және субсенильдік (жартылай қураған) өркендердің жекеленген түрлері кездесті (әрқайсысы 1 өркеннен). Бұл </w:t>
      </w:r>
      <w:r w:rsidRPr="000154AC">
        <w:rPr>
          <w:rFonts w:ascii="Times New Roman" w:hAnsi="Times New Roman"/>
          <w:i/>
          <w:sz w:val="28"/>
          <w:szCs w:val="28"/>
          <w:vertAlign w:val="baseline"/>
          <w:lang w:val="kk-KZ"/>
        </w:rPr>
        <w:t>R</w:t>
      </w:r>
      <w:r w:rsidR="002B5FE1"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жаңаруы жер асты өркендерінде вегетативті бүршіктерінің болуына байланысты. Бұтаның габитусы бойынша, көптег</w:t>
      </w:r>
      <w:r w:rsidR="002B5FE1" w:rsidRPr="000154AC">
        <w:rPr>
          <w:rFonts w:ascii="Times New Roman" w:hAnsi="Times New Roman"/>
          <w:sz w:val="28"/>
          <w:szCs w:val="28"/>
          <w:vertAlign w:val="baseline"/>
          <w:lang w:val="kk-KZ"/>
        </w:rPr>
        <w:t>ен жас юве</w:t>
      </w:r>
      <w:r w:rsidRPr="000154AC">
        <w:rPr>
          <w:rFonts w:ascii="Times New Roman" w:hAnsi="Times New Roman"/>
          <w:sz w:val="28"/>
          <w:szCs w:val="28"/>
          <w:vertAlign w:val="baseline"/>
          <w:lang w:val="kk-KZ"/>
        </w:rPr>
        <w:t xml:space="preserve">нильді, вергинильді өркендердің және аз мөлшерде жеміс беретін, генеративті өркендердің болуынан екі клон да өте жас және өсіп-өну сатысында деп болжауға болады. </w:t>
      </w:r>
    </w:p>
    <w:p w:rsidR="0024159C" w:rsidRPr="000154AC" w:rsidRDefault="00667316"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Үшінші</w:t>
      </w:r>
      <w:r w:rsidR="0024159C" w:rsidRPr="000154AC">
        <w:rPr>
          <w:rFonts w:ascii="Times New Roman" w:hAnsi="Times New Roman"/>
          <w:i/>
          <w:sz w:val="28"/>
          <w:szCs w:val="28"/>
          <w:vertAlign w:val="baseline"/>
          <w:lang w:val="kk-KZ"/>
        </w:rPr>
        <w:t xml:space="preserve"> ценопопуляцияның</w:t>
      </w:r>
      <w:r w:rsidR="0024159C" w:rsidRPr="000154AC">
        <w:rPr>
          <w:rFonts w:ascii="Times New Roman" w:hAnsi="Times New Roman"/>
          <w:sz w:val="28"/>
          <w:szCs w:val="28"/>
          <w:vertAlign w:val="baseline"/>
          <w:lang w:val="kk-KZ"/>
        </w:rPr>
        <w:t xml:space="preserve"> өсімдік</w:t>
      </w:r>
      <w:r w:rsidR="00D25F89" w:rsidRPr="000154AC">
        <w:rPr>
          <w:rFonts w:ascii="Times New Roman" w:hAnsi="Times New Roman"/>
          <w:sz w:val="28"/>
          <w:szCs w:val="28"/>
          <w:vertAlign w:val="baseline"/>
          <w:lang w:val="kk-KZ"/>
        </w:rPr>
        <w:t>тер</w:t>
      </w:r>
      <w:r w:rsidR="0024159C" w:rsidRPr="000154AC">
        <w:rPr>
          <w:rFonts w:ascii="Times New Roman" w:hAnsi="Times New Roman"/>
          <w:sz w:val="28"/>
          <w:szCs w:val="28"/>
          <w:vertAlign w:val="baseline"/>
          <w:lang w:val="kk-KZ"/>
        </w:rPr>
        <w:t xml:space="preserve"> жамылғысы шағанды-бұталы ассоциация</w:t>
      </w:r>
      <w:r w:rsidR="00D25F89" w:rsidRPr="000154AC">
        <w:rPr>
          <w:rFonts w:ascii="Times New Roman" w:hAnsi="Times New Roman"/>
          <w:sz w:val="28"/>
          <w:szCs w:val="28"/>
          <w:vertAlign w:val="baseline"/>
          <w:lang w:val="kk-KZ"/>
        </w:rPr>
        <w:t>лар</w:t>
      </w:r>
      <w:r w:rsidR="0024159C" w:rsidRPr="000154AC">
        <w:rPr>
          <w:rFonts w:ascii="Times New Roman" w:hAnsi="Times New Roman"/>
          <w:sz w:val="28"/>
          <w:szCs w:val="28"/>
          <w:vertAlign w:val="baseline"/>
          <w:lang w:val="kk-KZ"/>
        </w:rPr>
        <w:t xml:space="preserve">дан (ass. </w:t>
      </w:r>
      <w:r w:rsidR="0024159C" w:rsidRPr="000154AC">
        <w:rPr>
          <w:rFonts w:ascii="Times New Roman" w:hAnsi="Times New Roman"/>
          <w:i/>
          <w:sz w:val="28"/>
          <w:szCs w:val="28"/>
          <w:vertAlign w:val="baseline"/>
          <w:lang w:val="kk-KZ"/>
        </w:rPr>
        <w:t>R</w:t>
      </w:r>
      <w:r w:rsidR="00D25F89"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beggeriana, R</w:t>
      </w:r>
      <w:r w:rsidR="00D25F89"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iliensis, Berberis iliensis</w:t>
      </w:r>
      <w:r w:rsidR="00D25F89" w:rsidRPr="000154AC">
        <w:rPr>
          <w:rFonts w:ascii="Times New Roman" w:hAnsi="Times New Roman"/>
          <w:i/>
          <w:sz w:val="28"/>
          <w:szCs w:val="28"/>
          <w:vertAlign w:val="baseline"/>
          <w:lang w:val="kk-KZ"/>
        </w:rPr>
        <w:t xml:space="preserve"> </w:t>
      </w:r>
      <w:r w:rsidR="0024159C" w:rsidRPr="000154AC">
        <w:rPr>
          <w:rFonts w:ascii="Times New Roman" w:hAnsi="Times New Roman"/>
          <w:i/>
          <w:sz w:val="28"/>
          <w:szCs w:val="28"/>
          <w:vertAlign w:val="baseline"/>
          <w:lang w:val="kk-KZ"/>
        </w:rPr>
        <w:t>-</w:t>
      </w:r>
      <w:r w:rsidR="00D25F89" w:rsidRPr="000154AC">
        <w:rPr>
          <w:rFonts w:ascii="Times New Roman" w:hAnsi="Times New Roman"/>
          <w:i/>
          <w:sz w:val="28"/>
          <w:szCs w:val="28"/>
          <w:vertAlign w:val="baseline"/>
          <w:lang w:val="kk-KZ"/>
        </w:rPr>
        <w:t xml:space="preserve"> </w:t>
      </w:r>
      <w:r w:rsidR="0024159C" w:rsidRPr="000154AC">
        <w:rPr>
          <w:rFonts w:ascii="Times New Roman" w:hAnsi="Times New Roman"/>
          <w:i/>
          <w:sz w:val="28"/>
          <w:szCs w:val="28"/>
          <w:vertAlign w:val="baseline"/>
          <w:lang w:val="kk-KZ"/>
        </w:rPr>
        <w:t>Fraxinus potomophila</w:t>
      </w:r>
      <w:r w:rsidR="0024159C" w:rsidRPr="000154AC">
        <w:rPr>
          <w:rFonts w:ascii="Times New Roman" w:hAnsi="Times New Roman"/>
          <w:sz w:val="28"/>
          <w:szCs w:val="28"/>
          <w:vertAlign w:val="baseline"/>
          <w:lang w:val="kk-KZ"/>
        </w:rPr>
        <w:t>) тұрады. Жер</w:t>
      </w:r>
      <w:r w:rsidR="00D25F89" w:rsidRPr="000154AC">
        <w:rPr>
          <w:rFonts w:ascii="Times New Roman" w:hAnsi="Times New Roman"/>
          <w:sz w:val="28"/>
          <w:szCs w:val="28"/>
          <w:vertAlign w:val="baseline"/>
          <w:lang w:val="kk-KZ"/>
        </w:rPr>
        <w:t>дің</w:t>
      </w:r>
      <w:r w:rsidR="0024159C" w:rsidRPr="000154AC">
        <w:rPr>
          <w:rFonts w:ascii="Times New Roman" w:hAnsi="Times New Roman"/>
          <w:sz w:val="28"/>
          <w:szCs w:val="28"/>
          <w:vertAlign w:val="baseline"/>
          <w:lang w:val="kk-KZ"/>
        </w:rPr>
        <w:t xml:space="preserve"> бетін 95-100% өсімдіктер жабыны құрайды. </w:t>
      </w:r>
      <w:r w:rsidR="0024159C" w:rsidRPr="000154AC">
        <w:rPr>
          <w:rFonts w:ascii="Times New Roman" w:hAnsi="Times New Roman"/>
          <w:sz w:val="28"/>
          <w:szCs w:val="28"/>
          <w:vertAlign w:val="baseline"/>
          <w:lang w:val="kk-KZ"/>
        </w:rPr>
        <w:lastRenderedPageBreak/>
        <w:t xml:space="preserve">Ценопопуляция жайылманың жағалау белдеуінің тік бортына жақын орналасқан. Мұнда </w:t>
      </w:r>
      <w:r w:rsidR="0024159C" w:rsidRPr="000154AC">
        <w:rPr>
          <w:rFonts w:ascii="Times New Roman" w:hAnsi="Times New Roman"/>
          <w:i/>
          <w:sz w:val="28"/>
          <w:szCs w:val="28"/>
          <w:vertAlign w:val="baseline"/>
          <w:lang w:val="kk-KZ"/>
        </w:rPr>
        <w:t>Fraxinus potamophila</w:t>
      </w:r>
      <w:r w:rsidR="0024159C" w:rsidRPr="000154AC">
        <w:rPr>
          <w:rFonts w:ascii="Times New Roman" w:hAnsi="Times New Roman"/>
          <w:sz w:val="28"/>
          <w:szCs w:val="28"/>
          <w:vertAlign w:val="baseline"/>
          <w:lang w:val="kk-KZ"/>
        </w:rPr>
        <w:t xml:space="preserve"> Herd. өте тығыз орманды құрайды, онда оның барлық жастық күйлерін өскіндерінен бастап, ювенильдік дарақтарды сенильдік және субсенильдік экземплярларға дейін табылды. Жайылма бортының бойында, жартастарға жақын жерлерде </w:t>
      </w:r>
      <w:r w:rsidR="0024159C" w:rsidRPr="000154AC">
        <w:rPr>
          <w:rFonts w:ascii="Times New Roman" w:hAnsi="Times New Roman"/>
          <w:i/>
          <w:sz w:val="28"/>
          <w:szCs w:val="28"/>
          <w:vertAlign w:val="baseline"/>
          <w:lang w:val="kk-KZ"/>
        </w:rPr>
        <w:t>Fraxinus potamophila</w:t>
      </w:r>
      <w:r w:rsidR="0024159C" w:rsidRPr="000154AC">
        <w:rPr>
          <w:rFonts w:ascii="Times New Roman" w:hAnsi="Times New Roman"/>
          <w:sz w:val="28"/>
          <w:szCs w:val="28"/>
          <w:vertAlign w:val="baseline"/>
          <w:lang w:val="kk-KZ"/>
        </w:rPr>
        <w:t xml:space="preserve"> Herd. және </w:t>
      </w:r>
      <w:r w:rsidR="0024159C" w:rsidRPr="000154AC">
        <w:rPr>
          <w:rFonts w:ascii="Times New Roman" w:hAnsi="Times New Roman"/>
          <w:i/>
          <w:sz w:val="28"/>
          <w:szCs w:val="28"/>
          <w:vertAlign w:val="baseline"/>
          <w:lang w:val="kk-KZ"/>
        </w:rPr>
        <w:t>Populus cathyana</w:t>
      </w:r>
      <w:r w:rsidR="0024159C" w:rsidRPr="000154AC">
        <w:rPr>
          <w:rFonts w:ascii="Times New Roman" w:hAnsi="Times New Roman"/>
          <w:sz w:val="28"/>
          <w:szCs w:val="28"/>
          <w:vertAlign w:val="baseline"/>
          <w:lang w:val="kk-KZ"/>
        </w:rPr>
        <w:t xml:space="preserve"> Rehd. (</w:t>
      </w:r>
      <w:r w:rsidR="0024159C" w:rsidRPr="000154AC">
        <w:rPr>
          <w:rFonts w:ascii="Times New Roman" w:hAnsi="Times New Roman"/>
          <w:i/>
          <w:sz w:val="28"/>
          <w:szCs w:val="28"/>
          <w:vertAlign w:val="baseline"/>
          <w:lang w:val="kk-KZ"/>
        </w:rPr>
        <w:t>Populus talassica</w:t>
      </w:r>
      <w:r w:rsidR="0024159C" w:rsidRPr="000154AC">
        <w:rPr>
          <w:rFonts w:ascii="Times New Roman" w:hAnsi="Times New Roman"/>
          <w:sz w:val="28"/>
          <w:szCs w:val="28"/>
          <w:vertAlign w:val="baseline"/>
          <w:lang w:val="kk-KZ"/>
        </w:rPr>
        <w:t xml:space="preserve"> Kom.) үлкен қураған экземплярларын жиі кездестіруге болады. Осы ценопопуляцияның өсімдік жамылғысында 4 ярус байқалады: </w:t>
      </w:r>
    </w:p>
    <w:p w:rsidR="0024159C" w:rsidRPr="000154AC" w:rsidRDefault="007439F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w:t>
      </w:r>
      <w:r w:rsidR="0018169C"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20-25 м </w:t>
      </w:r>
      <w:r w:rsidR="00D25F89" w:rsidRPr="000154AC">
        <w:rPr>
          <w:rFonts w:ascii="Times New Roman" w:hAnsi="Times New Roman"/>
          <w:sz w:val="28"/>
          <w:szCs w:val="28"/>
          <w:vertAlign w:val="baseline"/>
          <w:lang w:val="kk-KZ"/>
        </w:rPr>
        <w:t xml:space="preserve">құрайтын </w:t>
      </w:r>
      <w:r w:rsidR="0024159C" w:rsidRPr="000154AC">
        <w:rPr>
          <w:rFonts w:ascii="Times New Roman" w:hAnsi="Times New Roman"/>
          <w:i/>
          <w:sz w:val="28"/>
          <w:szCs w:val="28"/>
          <w:vertAlign w:val="baseline"/>
          <w:lang w:val="kk-KZ"/>
        </w:rPr>
        <w:t>Fraxinus potamophila</w:t>
      </w:r>
      <w:r w:rsidR="0024159C" w:rsidRPr="000154AC">
        <w:rPr>
          <w:rFonts w:ascii="Times New Roman" w:hAnsi="Times New Roman"/>
          <w:sz w:val="28"/>
          <w:szCs w:val="28"/>
          <w:vertAlign w:val="baseline"/>
          <w:lang w:val="kk-KZ"/>
        </w:rPr>
        <w:t xml:space="preserve"> Herd.</w:t>
      </w:r>
      <w:r w:rsidR="00D25F89" w:rsidRPr="000154AC">
        <w:rPr>
          <w:rFonts w:ascii="Times New Roman" w:hAnsi="Times New Roman"/>
          <w:sz w:val="28"/>
          <w:szCs w:val="28"/>
          <w:vertAlign w:val="baseline"/>
          <w:lang w:val="kk-KZ"/>
        </w:rPr>
        <w:t xml:space="preserve"> өсімдігі</w:t>
      </w:r>
      <w:r w:rsidR="0024159C" w:rsidRPr="000154AC">
        <w:rPr>
          <w:rFonts w:ascii="Times New Roman" w:hAnsi="Times New Roman"/>
          <w:sz w:val="28"/>
          <w:szCs w:val="28"/>
          <w:vertAlign w:val="baseline"/>
          <w:lang w:val="kk-KZ"/>
        </w:rPr>
        <w:t xml:space="preserve">, </w:t>
      </w:r>
    </w:p>
    <w:p w:rsidR="0046452E" w:rsidRPr="000154AC" w:rsidRDefault="007439F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w:t>
      </w:r>
      <w:r w:rsidR="0018169C"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биіктігі 3-3,5 м </w:t>
      </w:r>
      <w:r w:rsidR="00D25F89" w:rsidRPr="000154AC">
        <w:rPr>
          <w:rFonts w:ascii="Times New Roman" w:hAnsi="Times New Roman"/>
          <w:sz w:val="28"/>
          <w:szCs w:val="28"/>
          <w:vertAlign w:val="baseline"/>
          <w:lang w:val="kk-KZ"/>
        </w:rPr>
        <w:t xml:space="preserve">құрайтын </w:t>
      </w:r>
      <w:r w:rsidR="0024159C" w:rsidRPr="000154AC">
        <w:rPr>
          <w:rFonts w:ascii="Times New Roman" w:hAnsi="Times New Roman"/>
          <w:i/>
          <w:sz w:val="28"/>
          <w:szCs w:val="28"/>
          <w:vertAlign w:val="baseline"/>
          <w:lang w:val="kk-KZ"/>
        </w:rPr>
        <w:t>R</w:t>
      </w:r>
      <w:r w:rsidR="00D25F89"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beggeriana</w:t>
      </w:r>
      <w:r w:rsidR="0024159C" w:rsidRPr="000154AC">
        <w:rPr>
          <w:rFonts w:ascii="Times New Roman" w:hAnsi="Times New Roman"/>
          <w:sz w:val="28"/>
          <w:szCs w:val="28"/>
          <w:vertAlign w:val="baseline"/>
          <w:lang w:val="kk-KZ"/>
        </w:rPr>
        <w:t xml:space="preserve"> Schrenk., </w:t>
      </w:r>
      <w:r w:rsidR="0024159C" w:rsidRPr="000154AC">
        <w:rPr>
          <w:rFonts w:ascii="Times New Roman" w:hAnsi="Times New Roman"/>
          <w:i/>
          <w:sz w:val="28"/>
          <w:szCs w:val="28"/>
          <w:vertAlign w:val="baseline"/>
          <w:lang w:val="kk-KZ"/>
        </w:rPr>
        <w:t>R</w:t>
      </w:r>
      <w:r w:rsidR="00D25F89"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iliensis</w:t>
      </w:r>
      <w:r w:rsidR="0024159C" w:rsidRPr="000154AC">
        <w:rPr>
          <w:rFonts w:ascii="Times New Roman" w:hAnsi="Times New Roman"/>
          <w:sz w:val="28"/>
          <w:szCs w:val="28"/>
          <w:vertAlign w:val="baseline"/>
          <w:lang w:val="kk-KZ"/>
        </w:rPr>
        <w:t xml:space="preserve"> Chrshan., </w:t>
      </w:r>
      <w:r w:rsidR="0024159C" w:rsidRPr="000154AC">
        <w:rPr>
          <w:rFonts w:ascii="Times New Roman" w:hAnsi="Times New Roman"/>
          <w:i/>
          <w:sz w:val="28"/>
          <w:szCs w:val="28"/>
          <w:vertAlign w:val="baseline"/>
          <w:lang w:val="kk-KZ"/>
        </w:rPr>
        <w:t>Berberis iliensis</w:t>
      </w:r>
      <w:r w:rsidR="0024159C" w:rsidRPr="000154AC">
        <w:rPr>
          <w:rFonts w:ascii="Times New Roman" w:hAnsi="Times New Roman"/>
          <w:sz w:val="28"/>
          <w:szCs w:val="28"/>
          <w:vertAlign w:val="baseline"/>
          <w:lang w:val="kk-KZ"/>
        </w:rPr>
        <w:t xml:space="preserve"> M.Pop.</w:t>
      </w:r>
      <w:r w:rsidR="00D25F89" w:rsidRPr="000154AC">
        <w:rPr>
          <w:rFonts w:ascii="Times New Roman" w:hAnsi="Times New Roman"/>
          <w:sz w:val="28"/>
          <w:szCs w:val="28"/>
          <w:vertAlign w:val="baseline"/>
          <w:lang w:val="kk-KZ"/>
        </w:rPr>
        <w:t xml:space="preserve"> өсімдіктері</w:t>
      </w:r>
      <w:r w:rsidR="0024159C" w:rsidRPr="000154AC">
        <w:rPr>
          <w:rFonts w:ascii="Times New Roman" w:hAnsi="Times New Roman"/>
          <w:sz w:val="28"/>
          <w:szCs w:val="28"/>
          <w:vertAlign w:val="baseline"/>
          <w:lang w:val="kk-KZ"/>
        </w:rPr>
        <w:t xml:space="preserve">, </w:t>
      </w:r>
    </w:p>
    <w:p w:rsidR="0046452E" w:rsidRPr="000154AC" w:rsidRDefault="007439F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III</w:t>
      </w:r>
      <w:r w:rsidR="0018169C"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120-150 см </w:t>
      </w:r>
      <w:r w:rsidR="00D25F89" w:rsidRPr="000154AC">
        <w:rPr>
          <w:rFonts w:ascii="Times New Roman" w:hAnsi="Times New Roman"/>
          <w:sz w:val="28"/>
          <w:szCs w:val="28"/>
          <w:vertAlign w:val="baseline"/>
          <w:lang w:val="kk-KZ"/>
        </w:rPr>
        <w:t xml:space="preserve">құрайтын </w:t>
      </w:r>
      <w:r w:rsidR="0024159C" w:rsidRPr="000154AC">
        <w:rPr>
          <w:rFonts w:ascii="Times New Roman" w:hAnsi="Times New Roman"/>
          <w:i/>
          <w:sz w:val="28"/>
          <w:szCs w:val="28"/>
          <w:vertAlign w:val="baseline"/>
          <w:lang w:val="kk-KZ"/>
        </w:rPr>
        <w:t>Phragmites communis</w:t>
      </w:r>
      <w:r w:rsidR="0024159C" w:rsidRPr="000154AC">
        <w:rPr>
          <w:rFonts w:ascii="Times New Roman" w:hAnsi="Times New Roman"/>
          <w:sz w:val="28"/>
          <w:szCs w:val="28"/>
          <w:vertAlign w:val="baseline"/>
          <w:lang w:val="kk-KZ"/>
        </w:rPr>
        <w:t xml:space="preserve"> Trin., </w:t>
      </w:r>
      <w:r w:rsidR="0024159C" w:rsidRPr="000154AC">
        <w:rPr>
          <w:rFonts w:ascii="Times New Roman" w:hAnsi="Times New Roman"/>
          <w:i/>
          <w:sz w:val="28"/>
          <w:szCs w:val="28"/>
          <w:vertAlign w:val="baseline"/>
          <w:lang w:val="kk-KZ"/>
        </w:rPr>
        <w:t>Apocynum lancifolium</w:t>
      </w:r>
      <w:r w:rsidR="0024159C" w:rsidRPr="000154AC">
        <w:rPr>
          <w:rFonts w:ascii="Times New Roman" w:hAnsi="Times New Roman"/>
          <w:sz w:val="28"/>
          <w:szCs w:val="28"/>
          <w:vertAlign w:val="baseline"/>
          <w:lang w:val="kk-KZ"/>
        </w:rPr>
        <w:t xml:space="preserve"> Russian., </w:t>
      </w:r>
      <w:r w:rsidR="0024159C" w:rsidRPr="000154AC">
        <w:rPr>
          <w:rFonts w:ascii="Times New Roman" w:hAnsi="Times New Roman"/>
          <w:i/>
          <w:sz w:val="28"/>
          <w:szCs w:val="28"/>
          <w:vertAlign w:val="baseline"/>
          <w:lang w:val="kk-KZ"/>
        </w:rPr>
        <w:t>Calamagrostis dubia</w:t>
      </w:r>
      <w:r w:rsidR="0024159C" w:rsidRPr="000154AC">
        <w:rPr>
          <w:rFonts w:ascii="Times New Roman" w:hAnsi="Times New Roman"/>
          <w:sz w:val="28"/>
          <w:szCs w:val="28"/>
          <w:vertAlign w:val="baseline"/>
          <w:lang w:val="kk-KZ"/>
        </w:rPr>
        <w:t xml:space="preserve"> Bunge.</w:t>
      </w:r>
      <w:r w:rsidR="00D25F89" w:rsidRPr="000154AC">
        <w:rPr>
          <w:rFonts w:ascii="Times New Roman" w:hAnsi="Times New Roman"/>
          <w:sz w:val="28"/>
          <w:szCs w:val="28"/>
          <w:vertAlign w:val="baseline"/>
          <w:lang w:val="kk-KZ"/>
        </w:rPr>
        <w:t xml:space="preserve"> өсімдіктері</w:t>
      </w:r>
      <w:r w:rsidR="0024159C" w:rsidRPr="000154AC">
        <w:rPr>
          <w:rFonts w:ascii="Times New Roman" w:hAnsi="Times New Roman"/>
          <w:sz w:val="28"/>
          <w:szCs w:val="28"/>
          <w:vertAlign w:val="baseline"/>
          <w:lang w:val="kk-KZ"/>
        </w:rPr>
        <w:t xml:space="preserve">, </w:t>
      </w:r>
    </w:p>
    <w:p w:rsidR="0024159C" w:rsidRPr="000154AC" w:rsidRDefault="007439F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IV</w:t>
      </w:r>
      <w:r w:rsidR="0018169C"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75-80 см </w:t>
      </w:r>
      <w:r w:rsidR="00D25F89" w:rsidRPr="000154AC">
        <w:rPr>
          <w:rFonts w:ascii="Times New Roman" w:hAnsi="Times New Roman"/>
          <w:sz w:val="28"/>
          <w:szCs w:val="28"/>
          <w:vertAlign w:val="baseline"/>
          <w:lang w:val="kk-KZ"/>
        </w:rPr>
        <w:t xml:space="preserve">құрайтын </w:t>
      </w:r>
      <w:r w:rsidR="002B5FE1" w:rsidRPr="000154AC">
        <w:rPr>
          <w:rFonts w:ascii="Times New Roman" w:hAnsi="Times New Roman"/>
          <w:i/>
          <w:sz w:val="28"/>
          <w:szCs w:val="28"/>
          <w:vertAlign w:val="baseline"/>
          <w:lang w:val="kk-KZ"/>
        </w:rPr>
        <w:t>Glycyrrhiza</w:t>
      </w:r>
      <w:r w:rsidR="0024159C" w:rsidRPr="000154AC">
        <w:rPr>
          <w:rFonts w:ascii="Times New Roman" w:hAnsi="Times New Roman"/>
          <w:i/>
          <w:sz w:val="28"/>
          <w:szCs w:val="28"/>
          <w:vertAlign w:val="baseline"/>
          <w:lang w:val="kk-KZ"/>
        </w:rPr>
        <w:t xml:space="preserve"> uralensis</w:t>
      </w:r>
      <w:r w:rsidR="0024159C" w:rsidRPr="000154AC">
        <w:rPr>
          <w:rFonts w:ascii="Times New Roman" w:hAnsi="Times New Roman"/>
          <w:sz w:val="28"/>
          <w:szCs w:val="28"/>
          <w:vertAlign w:val="baseline"/>
          <w:lang w:val="kk-KZ"/>
        </w:rPr>
        <w:t xml:space="preserve"> Fisch., </w:t>
      </w:r>
      <w:r w:rsidR="0024159C" w:rsidRPr="000154AC">
        <w:rPr>
          <w:rFonts w:ascii="Times New Roman" w:hAnsi="Times New Roman"/>
          <w:i/>
          <w:sz w:val="28"/>
          <w:szCs w:val="28"/>
          <w:vertAlign w:val="baseline"/>
          <w:lang w:val="kk-KZ"/>
        </w:rPr>
        <w:t>Equisetum ramosissima</w:t>
      </w:r>
      <w:r w:rsidR="0024159C" w:rsidRPr="000154AC">
        <w:rPr>
          <w:rFonts w:ascii="Times New Roman" w:hAnsi="Times New Roman"/>
          <w:sz w:val="28"/>
          <w:szCs w:val="28"/>
          <w:vertAlign w:val="baseline"/>
          <w:lang w:val="kk-KZ"/>
        </w:rPr>
        <w:t xml:space="preserve"> Desf. </w:t>
      </w:r>
      <w:r w:rsidR="002B5FE1" w:rsidRPr="000154AC">
        <w:rPr>
          <w:rFonts w:ascii="Times New Roman" w:hAnsi="Times New Roman"/>
          <w:sz w:val="28"/>
          <w:szCs w:val="28"/>
          <w:vertAlign w:val="baseline"/>
          <w:lang w:val="kk-KZ"/>
        </w:rPr>
        <w:t>өсімдіктері түзеді</w:t>
      </w:r>
      <w:r w:rsidR="0024159C" w:rsidRPr="000154AC">
        <w:rPr>
          <w:rFonts w:ascii="Times New Roman" w:hAnsi="Times New Roman"/>
          <w:sz w:val="28"/>
          <w:szCs w:val="28"/>
          <w:vertAlign w:val="baseline"/>
          <w:lang w:val="kk-KZ"/>
        </w:rPr>
        <w:t xml:space="preserve">. </w:t>
      </w:r>
      <w:r w:rsidR="002B5FE1" w:rsidRPr="000154AC">
        <w:rPr>
          <w:rFonts w:ascii="Times New Roman" w:hAnsi="Times New Roman"/>
          <w:sz w:val="28"/>
          <w:szCs w:val="28"/>
          <w:vertAlign w:val="baseline"/>
          <w:lang w:val="kk-KZ"/>
        </w:rPr>
        <w:t>М</w:t>
      </w:r>
      <w:r w:rsidR="0024159C" w:rsidRPr="000154AC">
        <w:rPr>
          <w:rFonts w:ascii="Times New Roman" w:hAnsi="Times New Roman"/>
          <w:sz w:val="28"/>
          <w:szCs w:val="28"/>
          <w:vertAlign w:val="baseline"/>
          <w:lang w:val="kk-KZ"/>
        </w:rPr>
        <w:t xml:space="preserve">ұндай тығыз орманда </w:t>
      </w:r>
      <w:r w:rsidR="002B5FE1" w:rsidRPr="000154AC">
        <w:rPr>
          <w:rFonts w:ascii="Times New Roman" w:hAnsi="Times New Roman"/>
          <w:i/>
          <w:sz w:val="28"/>
          <w:szCs w:val="28"/>
          <w:vertAlign w:val="baseline"/>
          <w:lang w:val="kk-KZ"/>
        </w:rPr>
        <w:t>Elymus dahuricus</w:t>
      </w:r>
      <w:r w:rsidR="002B5FE1" w:rsidRPr="000154AC">
        <w:rPr>
          <w:rFonts w:ascii="Times New Roman" w:hAnsi="Times New Roman"/>
          <w:sz w:val="28"/>
          <w:szCs w:val="28"/>
          <w:vertAlign w:val="baseline"/>
          <w:lang w:val="kk-KZ"/>
        </w:rPr>
        <w:t xml:space="preserve"> Turcz. </w:t>
      </w:r>
      <w:r w:rsidR="0024159C" w:rsidRPr="000154AC">
        <w:rPr>
          <w:rFonts w:ascii="Times New Roman" w:hAnsi="Times New Roman"/>
          <w:sz w:val="28"/>
          <w:szCs w:val="28"/>
          <w:vertAlign w:val="baseline"/>
          <w:lang w:val="kk-KZ"/>
        </w:rPr>
        <w:t xml:space="preserve">өзіне тиесілі биіктікке жетпейді, мұнда ол аласа және әрдайым гүлдемейді және жеміс бермейді, бірақ ол жер бетін толық жауып тұрады. Жайылманың тік жағалауының бойында тығыз адам өте алмайтын </w:t>
      </w:r>
      <w:r w:rsidR="0024159C" w:rsidRPr="000154AC">
        <w:rPr>
          <w:rFonts w:ascii="Times New Roman" w:hAnsi="Times New Roman"/>
          <w:i/>
          <w:sz w:val="28"/>
          <w:szCs w:val="28"/>
          <w:vertAlign w:val="baseline"/>
          <w:lang w:val="kk-KZ"/>
        </w:rPr>
        <w:t>Halimodendron haladendron</w:t>
      </w:r>
      <w:r w:rsidR="0024159C" w:rsidRPr="000154AC">
        <w:rPr>
          <w:rFonts w:ascii="Times New Roman" w:hAnsi="Times New Roman"/>
          <w:sz w:val="28"/>
          <w:szCs w:val="28"/>
          <w:vertAlign w:val="baseline"/>
          <w:lang w:val="kk-KZ"/>
        </w:rPr>
        <w:t xml:space="preserve"> (Pall.) Voss. қопаларын байқадық.</w:t>
      </w:r>
      <w:r w:rsidR="002B5FE1" w:rsidRPr="000154AC">
        <w:rPr>
          <w:rFonts w:ascii="Times New Roman" w:hAnsi="Times New Roman"/>
          <w:sz w:val="28"/>
          <w:szCs w:val="28"/>
          <w:vertAlign w:val="baseline"/>
          <w:lang w:val="kk-KZ"/>
        </w:rPr>
        <w:t xml:space="preserve"> </w:t>
      </w:r>
    </w:p>
    <w:p w:rsidR="00BF0F0F" w:rsidRPr="000154AC" w:rsidRDefault="00BF0F0F" w:rsidP="00BF0F0F">
      <w:pPr>
        <w:autoSpaceDE w:val="0"/>
        <w:autoSpaceDN w:val="0"/>
        <w:adjustRightInd w:val="0"/>
        <w:ind w:firstLine="709"/>
        <w:rPr>
          <w:rFonts w:ascii="Times New Roman" w:eastAsia="TimesNewRomanPS-BoldMT" w:hAnsi="Times New Roman"/>
          <w:bCs/>
          <w:sz w:val="28"/>
          <w:szCs w:val="28"/>
          <w:vertAlign w:val="baseline"/>
          <w:lang w:val="kk-KZ"/>
        </w:rPr>
      </w:pPr>
    </w:p>
    <w:p w:rsidR="00BF0F0F" w:rsidRPr="000154AC" w:rsidRDefault="00BE052E" w:rsidP="007971D9">
      <w:pPr>
        <w:autoSpaceDE w:val="0"/>
        <w:autoSpaceDN w:val="0"/>
        <w:adjustRightInd w:val="0"/>
        <w:jc w:val="both"/>
        <w:rPr>
          <w:rFonts w:ascii="Times New Roman" w:eastAsia="TimesNewRomanPS-BoldMT" w:hAnsi="Times New Roman"/>
          <w:bCs/>
          <w:sz w:val="28"/>
          <w:szCs w:val="28"/>
          <w:vertAlign w:val="baseline"/>
          <w:lang w:val="kk-KZ"/>
        </w:rPr>
      </w:pPr>
      <w:r w:rsidRPr="000154AC">
        <w:rPr>
          <w:rFonts w:ascii="Times New Roman" w:eastAsia="TimesNewRomanPS-BoldMT" w:hAnsi="Times New Roman"/>
          <w:bCs/>
          <w:sz w:val="28"/>
          <w:szCs w:val="28"/>
          <w:vertAlign w:val="baseline"/>
          <w:lang w:val="kk-KZ"/>
        </w:rPr>
        <w:t>Кесте 2</w:t>
      </w:r>
      <w:r w:rsidR="00BF0F0F" w:rsidRPr="000154AC">
        <w:rPr>
          <w:rFonts w:ascii="Times New Roman" w:eastAsia="TimesNewRomanPS-BoldMT" w:hAnsi="Times New Roman"/>
          <w:bCs/>
          <w:sz w:val="28"/>
          <w:szCs w:val="28"/>
          <w:vertAlign w:val="baseline"/>
          <w:lang w:val="kk-KZ"/>
        </w:rPr>
        <w:t xml:space="preserve"> - </w:t>
      </w:r>
      <w:r w:rsidR="00BF0F0F" w:rsidRPr="000154AC">
        <w:rPr>
          <w:rFonts w:ascii="Times New Roman" w:hAnsi="Times New Roman"/>
          <w:i/>
          <w:sz w:val="28"/>
          <w:szCs w:val="28"/>
          <w:vertAlign w:val="baseline"/>
          <w:lang w:val="kk-KZ"/>
        </w:rPr>
        <w:t>R.iliensis</w:t>
      </w:r>
      <w:r w:rsidR="00BF0F0F" w:rsidRPr="000154AC">
        <w:rPr>
          <w:rFonts w:ascii="Times New Roman" w:hAnsi="Times New Roman"/>
          <w:sz w:val="28"/>
          <w:szCs w:val="28"/>
          <w:vertAlign w:val="baseline"/>
          <w:lang w:val="kk-KZ"/>
        </w:rPr>
        <w:t xml:space="preserve"> </w:t>
      </w:r>
      <w:r w:rsidR="000C3B9F" w:rsidRPr="000154AC">
        <w:rPr>
          <w:rFonts w:ascii="Times New Roman" w:hAnsi="Times New Roman"/>
          <w:sz w:val="28"/>
          <w:szCs w:val="28"/>
          <w:vertAlign w:val="baseline"/>
          <w:lang w:val="kk-KZ"/>
        </w:rPr>
        <w:t xml:space="preserve">өсімдігінің бірінші </w:t>
      </w:r>
      <w:r w:rsidR="00BF0F0F" w:rsidRPr="000154AC">
        <w:rPr>
          <w:rFonts w:ascii="Times New Roman" w:eastAsia="TimesNewRomanPS-BoldMT" w:hAnsi="Times New Roman"/>
          <w:bCs/>
          <w:sz w:val="28"/>
          <w:szCs w:val="28"/>
          <w:vertAlign w:val="baseline"/>
          <w:lang w:val="kk-KZ"/>
        </w:rPr>
        <w:t>популяция</w:t>
      </w:r>
      <w:r w:rsidR="000C3B9F" w:rsidRPr="000154AC">
        <w:rPr>
          <w:rFonts w:ascii="Times New Roman" w:eastAsia="TimesNewRomanPS-BoldMT" w:hAnsi="Times New Roman"/>
          <w:bCs/>
          <w:sz w:val="28"/>
          <w:szCs w:val="28"/>
          <w:vertAlign w:val="baseline"/>
          <w:lang w:val="kk-KZ"/>
        </w:rPr>
        <w:t>сы</w:t>
      </w:r>
      <w:r w:rsidR="00BF0F0F" w:rsidRPr="000154AC">
        <w:rPr>
          <w:rFonts w:ascii="Times New Roman" w:eastAsia="TimesNewRomanPS-BoldMT" w:hAnsi="Times New Roman"/>
          <w:bCs/>
          <w:sz w:val="28"/>
          <w:szCs w:val="28"/>
          <w:vertAlign w:val="baseline"/>
          <w:lang w:val="kk-KZ"/>
        </w:rPr>
        <w:t xml:space="preserve">ның </w:t>
      </w:r>
      <w:r w:rsidR="000C3B9F" w:rsidRPr="000154AC">
        <w:rPr>
          <w:rFonts w:ascii="Times New Roman" w:eastAsia="TimesNewRomanPS-BoldMT" w:hAnsi="Times New Roman"/>
          <w:bCs/>
          <w:sz w:val="28"/>
          <w:szCs w:val="28"/>
          <w:vertAlign w:val="baseline"/>
          <w:lang w:val="kk-KZ"/>
        </w:rPr>
        <w:t xml:space="preserve">жастық спектрі </w:t>
      </w:r>
    </w:p>
    <w:p w:rsidR="00BF0F0F" w:rsidRPr="000154AC" w:rsidRDefault="00BF0F0F" w:rsidP="00F04D5E">
      <w:pPr>
        <w:ind w:firstLine="709"/>
        <w:jc w:val="both"/>
        <w:rPr>
          <w:rFonts w:ascii="Times New Roman" w:hAnsi="Times New Roman"/>
          <w:sz w:val="28"/>
          <w:szCs w:val="28"/>
          <w:vertAlign w:val="baseline"/>
          <w:lang w:val="kk-KZ"/>
        </w:rPr>
      </w:pPr>
    </w:p>
    <w:tbl>
      <w:tblPr>
        <w:tblStyle w:val="af7"/>
        <w:tblW w:w="0" w:type="auto"/>
        <w:tblLayout w:type="fixed"/>
        <w:tblLook w:val="04A0" w:firstRow="1" w:lastRow="0" w:firstColumn="1" w:lastColumn="0" w:noHBand="0" w:noVBand="1"/>
      </w:tblPr>
      <w:tblGrid>
        <w:gridCol w:w="3794"/>
        <w:gridCol w:w="3260"/>
        <w:gridCol w:w="851"/>
        <w:gridCol w:w="850"/>
        <w:gridCol w:w="816"/>
      </w:tblGrid>
      <w:tr w:rsidR="00BF0F0F" w:rsidRPr="000154AC" w:rsidTr="00BE052E">
        <w:trPr>
          <w:trHeight w:val="273"/>
        </w:trPr>
        <w:tc>
          <w:tcPr>
            <w:tcW w:w="3794" w:type="dxa"/>
            <w:vMerge w:val="restart"/>
            <w:vAlign w:val="center"/>
          </w:tcPr>
          <w:p w:rsidR="00BF0F0F" w:rsidRPr="000154AC" w:rsidRDefault="00BF0F0F" w:rsidP="00102035">
            <w:pPr>
              <w:jc w:val="center"/>
              <w:rPr>
                <w:rFonts w:ascii="Times New Roman" w:hAnsi="Times New Roman"/>
                <w:sz w:val="22"/>
                <w:szCs w:val="22"/>
                <w:vertAlign w:val="baseline"/>
              </w:rPr>
            </w:pPr>
            <w:r w:rsidRPr="000154AC">
              <w:rPr>
                <w:rFonts w:ascii="Times New Roman" w:hAnsi="Times New Roman"/>
                <w:bCs/>
                <w:sz w:val="22"/>
                <w:szCs w:val="22"/>
                <w:vertAlign w:val="baseline"/>
              </w:rPr>
              <w:t>Кезең</w:t>
            </w:r>
          </w:p>
        </w:tc>
        <w:tc>
          <w:tcPr>
            <w:tcW w:w="3260" w:type="dxa"/>
            <w:vMerge w:val="restart"/>
          </w:tcPr>
          <w:p w:rsidR="00BF0F0F" w:rsidRPr="000154AC" w:rsidRDefault="00BF0F0F" w:rsidP="00102035">
            <w:pPr>
              <w:jc w:val="center"/>
              <w:rPr>
                <w:rFonts w:ascii="Times New Roman" w:hAnsi="Times New Roman"/>
                <w:sz w:val="22"/>
                <w:szCs w:val="22"/>
                <w:vertAlign w:val="baseline"/>
              </w:rPr>
            </w:pPr>
            <w:r w:rsidRPr="000154AC">
              <w:rPr>
                <w:rFonts w:ascii="Times New Roman" w:hAnsi="Times New Roman"/>
                <w:bCs/>
                <w:sz w:val="22"/>
                <w:szCs w:val="22"/>
                <w:vertAlign w:val="baseline"/>
              </w:rPr>
              <w:t>Жастық жағдайлары</w:t>
            </w:r>
          </w:p>
        </w:tc>
        <w:tc>
          <w:tcPr>
            <w:tcW w:w="2517" w:type="dxa"/>
            <w:gridSpan w:val="3"/>
          </w:tcPr>
          <w:p w:rsidR="00BF0F0F" w:rsidRPr="000154AC" w:rsidRDefault="00BF0F0F" w:rsidP="00102035">
            <w:pPr>
              <w:jc w:val="center"/>
              <w:rPr>
                <w:rFonts w:ascii="Times New Roman" w:hAnsi="Times New Roman"/>
                <w:bCs/>
                <w:sz w:val="22"/>
                <w:szCs w:val="22"/>
                <w:vertAlign w:val="baseline"/>
                <w:lang w:val="kk-KZ"/>
              </w:rPr>
            </w:pPr>
            <w:r w:rsidRPr="000154AC">
              <w:rPr>
                <w:rFonts w:ascii="Times New Roman" w:hAnsi="Times New Roman"/>
                <w:bCs/>
                <w:sz w:val="22"/>
                <w:szCs w:val="22"/>
                <w:vertAlign w:val="baseline"/>
                <w:lang w:val="kk-KZ"/>
              </w:rPr>
              <w:t>Популяция 1</w:t>
            </w:r>
          </w:p>
        </w:tc>
      </w:tr>
      <w:tr w:rsidR="00BE052E" w:rsidRPr="000154AC" w:rsidTr="00BE052E">
        <w:tc>
          <w:tcPr>
            <w:tcW w:w="3794" w:type="dxa"/>
            <w:vMerge/>
            <w:vAlign w:val="center"/>
          </w:tcPr>
          <w:p w:rsidR="00BF0F0F" w:rsidRPr="000154AC" w:rsidRDefault="00BF0F0F" w:rsidP="00102035">
            <w:pPr>
              <w:jc w:val="center"/>
              <w:rPr>
                <w:rFonts w:ascii="Times New Roman" w:hAnsi="Times New Roman"/>
                <w:bCs/>
                <w:sz w:val="22"/>
                <w:szCs w:val="22"/>
                <w:vertAlign w:val="baseline"/>
              </w:rPr>
            </w:pPr>
          </w:p>
        </w:tc>
        <w:tc>
          <w:tcPr>
            <w:tcW w:w="3260" w:type="dxa"/>
            <w:vMerge/>
          </w:tcPr>
          <w:p w:rsidR="00BF0F0F" w:rsidRPr="000154AC" w:rsidRDefault="00BF0F0F" w:rsidP="00102035">
            <w:pPr>
              <w:jc w:val="center"/>
              <w:rPr>
                <w:rFonts w:ascii="Times New Roman" w:hAnsi="Times New Roman"/>
                <w:bCs/>
                <w:sz w:val="22"/>
                <w:szCs w:val="22"/>
                <w:vertAlign w:val="baseline"/>
              </w:rPr>
            </w:pPr>
          </w:p>
        </w:tc>
        <w:tc>
          <w:tcPr>
            <w:tcW w:w="851" w:type="dxa"/>
          </w:tcPr>
          <w:p w:rsidR="00BF0F0F" w:rsidRPr="000154AC" w:rsidRDefault="00BF0F0F" w:rsidP="00102035">
            <w:pPr>
              <w:jc w:val="center"/>
              <w:rPr>
                <w:rFonts w:ascii="Times New Roman" w:hAnsi="Times New Roman"/>
                <w:bCs/>
                <w:sz w:val="22"/>
                <w:szCs w:val="22"/>
                <w:vertAlign w:val="baseline"/>
                <w:lang w:val="en-US"/>
              </w:rPr>
            </w:pPr>
            <w:r w:rsidRPr="000154AC">
              <w:rPr>
                <w:rFonts w:ascii="Times New Roman" w:hAnsi="Times New Roman"/>
                <w:bCs/>
                <w:sz w:val="22"/>
                <w:szCs w:val="22"/>
                <w:vertAlign w:val="baseline"/>
                <w:lang w:val="kk-KZ"/>
              </w:rPr>
              <w:t>ЦП</w:t>
            </w:r>
            <w:r w:rsidRPr="000154AC">
              <w:rPr>
                <w:rFonts w:ascii="Times New Roman" w:hAnsi="Times New Roman"/>
                <w:bCs/>
                <w:sz w:val="22"/>
                <w:szCs w:val="22"/>
                <w:vertAlign w:val="baseline"/>
                <w:lang w:val="en-US"/>
              </w:rPr>
              <w:t>1</w:t>
            </w:r>
          </w:p>
        </w:tc>
        <w:tc>
          <w:tcPr>
            <w:tcW w:w="850" w:type="dxa"/>
          </w:tcPr>
          <w:p w:rsidR="00BF0F0F" w:rsidRPr="000154AC" w:rsidRDefault="00BF0F0F" w:rsidP="00102035">
            <w:pPr>
              <w:jc w:val="center"/>
              <w:rPr>
                <w:rFonts w:ascii="Times New Roman" w:hAnsi="Times New Roman"/>
                <w:bCs/>
                <w:sz w:val="22"/>
                <w:szCs w:val="22"/>
                <w:vertAlign w:val="baseline"/>
                <w:lang w:val="en-US"/>
              </w:rPr>
            </w:pPr>
            <w:r w:rsidRPr="000154AC">
              <w:rPr>
                <w:rFonts w:ascii="Times New Roman" w:hAnsi="Times New Roman"/>
                <w:bCs/>
                <w:sz w:val="22"/>
                <w:szCs w:val="22"/>
                <w:vertAlign w:val="baseline"/>
                <w:lang w:val="kk-KZ"/>
              </w:rPr>
              <w:t>ЦП</w:t>
            </w:r>
            <w:r w:rsidRPr="000154AC">
              <w:rPr>
                <w:rFonts w:ascii="Times New Roman" w:hAnsi="Times New Roman"/>
                <w:bCs/>
                <w:sz w:val="22"/>
                <w:szCs w:val="22"/>
                <w:vertAlign w:val="baseline"/>
                <w:lang w:val="en-US"/>
              </w:rPr>
              <w:t>2</w:t>
            </w:r>
          </w:p>
        </w:tc>
        <w:tc>
          <w:tcPr>
            <w:tcW w:w="816" w:type="dxa"/>
          </w:tcPr>
          <w:p w:rsidR="00BF0F0F" w:rsidRPr="000154AC" w:rsidRDefault="00BF0F0F" w:rsidP="00102035">
            <w:pPr>
              <w:jc w:val="center"/>
              <w:rPr>
                <w:rFonts w:ascii="Times New Roman" w:hAnsi="Times New Roman"/>
                <w:bCs/>
                <w:sz w:val="22"/>
                <w:szCs w:val="22"/>
                <w:vertAlign w:val="baseline"/>
                <w:lang w:val="en-US"/>
              </w:rPr>
            </w:pPr>
            <w:r w:rsidRPr="000154AC">
              <w:rPr>
                <w:rFonts w:ascii="Times New Roman" w:hAnsi="Times New Roman"/>
                <w:bCs/>
                <w:sz w:val="22"/>
                <w:szCs w:val="22"/>
                <w:vertAlign w:val="baseline"/>
                <w:lang w:val="kk-KZ"/>
              </w:rPr>
              <w:t>ЦП</w:t>
            </w:r>
            <w:r w:rsidRPr="000154AC">
              <w:rPr>
                <w:rFonts w:ascii="Times New Roman" w:hAnsi="Times New Roman"/>
                <w:bCs/>
                <w:sz w:val="22"/>
                <w:szCs w:val="22"/>
                <w:vertAlign w:val="baseline"/>
                <w:lang w:val="en-US"/>
              </w:rPr>
              <w:t>3</w:t>
            </w:r>
          </w:p>
        </w:tc>
      </w:tr>
      <w:tr w:rsidR="00BE052E" w:rsidRPr="000154AC" w:rsidTr="00BE052E">
        <w:tc>
          <w:tcPr>
            <w:tcW w:w="3794"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lang w:val="kk-KZ"/>
              </w:rPr>
              <w:t>Латентті (алғашқы тыныштық күйі) (Se)</w:t>
            </w:r>
          </w:p>
        </w:tc>
        <w:tc>
          <w:tcPr>
            <w:tcW w:w="326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Тұқым</w:t>
            </w:r>
          </w:p>
        </w:tc>
        <w:tc>
          <w:tcPr>
            <w:tcW w:w="851"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c>
          <w:tcPr>
            <w:tcW w:w="85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c>
          <w:tcPr>
            <w:tcW w:w="816"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BE052E" w:rsidRPr="000154AC" w:rsidTr="00BE052E">
        <w:tc>
          <w:tcPr>
            <w:tcW w:w="3794" w:type="dxa"/>
            <w:vMerge w:val="restart"/>
          </w:tcPr>
          <w:p w:rsidR="00BF0F0F" w:rsidRPr="000154AC" w:rsidRDefault="00BF0F0F" w:rsidP="00102035">
            <w:pPr>
              <w:jc w:val="center"/>
              <w:rPr>
                <w:rFonts w:ascii="Times New Roman" w:hAnsi="Times New Roman"/>
                <w:bCs/>
                <w:sz w:val="22"/>
                <w:szCs w:val="22"/>
                <w:vertAlign w:val="baseline"/>
              </w:rPr>
            </w:pPr>
          </w:p>
          <w:p w:rsidR="00BF0F0F" w:rsidRPr="000154AC" w:rsidRDefault="00BF0F0F" w:rsidP="00102035">
            <w:pPr>
              <w:jc w:val="center"/>
              <w:rPr>
                <w:rFonts w:ascii="Times New Roman" w:hAnsi="Times New Roman"/>
                <w:bCs/>
                <w:sz w:val="22"/>
                <w:szCs w:val="22"/>
                <w:vertAlign w:val="baseline"/>
              </w:rPr>
            </w:pPr>
          </w:p>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Виргинильді</w:t>
            </w:r>
          </w:p>
        </w:tc>
        <w:tc>
          <w:tcPr>
            <w:tcW w:w="3260" w:type="dxa"/>
          </w:tcPr>
          <w:p w:rsidR="00BF0F0F" w:rsidRPr="000154AC" w:rsidRDefault="00BF0F0F" w:rsidP="00102035">
            <w:pPr>
              <w:jc w:val="center"/>
              <w:rPr>
                <w:rFonts w:ascii="Times New Roman" w:hAnsi="Times New Roman"/>
                <w:sz w:val="22"/>
                <w:szCs w:val="22"/>
                <w:vertAlign w:val="baseline"/>
              </w:rPr>
            </w:pPr>
            <w:r w:rsidRPr="000154AC">
              <w:rPr>
                <w:rFonts w:ascii="Times New Roman" w:hAnsi="Times New Roman"/>
                <w:sz w:val="22"/>
                <w:szCs w:val="22"/>
                <w:vertAlign w:val="baseline"/>
              </w:rPr>
              <w:t>Өскіндер (</w:t>
            </w:r>
            <w:r w:rsidRPr="000154AC">
              <w:rPr>
                <w:rFonts w:ascii="Times New Roman" w:hAnsi="Times New Roman"/>
                <w:sz w:val="22"/>
                <w:szCs w:val="22"/>
                <w:vertAlign w:val="baseline"/>
                <w:lang w:val="en-US"/>
              </w:rPr>
              <w:t>P</w:t>
            </w:r>
            <w:r w:rsidRPr="000154AC">
              <w:rPr>
                <w:rFonts w:ascii="Times New Roman" w:hAnsi="Times New Roman"/>
                <w:sz w:val="22"/>
                <w:szCs w:val="22"/>
                <w:vertAlign w:val="baseline"/>
              </w:rPr>
              <w:t>)</w:t>
            </w:r>
          </w:p>
        </w:tc>
        <w:tc>
          <w:tcPr>
            <w:tcW w:w="851"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c>
          <w:tcPr>
            <w:tcW w:w="85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c>
          <w:tcPr>
            <w:tcW w:w="816"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BE052E" w:rsidRPr="000154AC" w:rsidTr="00BE052E">
        <w:tc>
          <w:tcPr>
            <w:tcW w:w="3794" w:type="dxa"/>
            <w:vMerge/>
          </w:tcPr>
          <w:p w:rsidR="00BF0F0F" w:rsidRPr="000154AC" w:rsidRDefault="00BF0F0F" w:rsidP="00102035">
            <w:pPr>
              <w:jc w:val="center"/>
              <w:rPr>
                <w:rFonts w:ascii="Times New Roman" w:hAnsi="Times New Roman"/>
                <w:bCs/>
                <w:sz w:val="22"/>
                <w:szCs w:val="22"/>
                <w:vertAlign w:val="baseline"/>
              </w:rPr>
            </w:pPr>
          </w:p>
        </w:tc>
        <w:tc>
          <w:tcPr>
            <w:tcW w:w="3260" w:type="dxa"/>
          </w:tcPr>
          <w:p w:rsidR="00BF0F0F" w:rsidRPr="000154AC" w:rsidRDefault="00BF0F0F" w:rsidP="00102035">
            <w:pPr>
              <w:jc w:val="center"/>
              <w:rPr>
                <w:rFonts w:ascii="Times New Roman" w:hAnsi="Times New Roman"/>
                <w:sz w:val="22"/>
                <w:szCs w:val="22"/>
                <w:vertAlign w:val="baseline"/>
              </w:rPr>
            </w:pPr>
            <w:r w:rsidRPr="000154AC">
              <w:rPr>
                <w:rFonts w:ascii="Times New Roman" w:hAnsi="Times New Roman"/>
                <w:sz w:val="22"/>
                <w:szCs w:val="22"/>
                <w:vertAlign w:val="baseline"/>
              </w:rPr>
              <w:t>Ювенильді</w:t>
            </w:r>
            <w:r w:rsidRPr="000154AC">
              <w:rPr>
                <w:rFonts w:ascii="Times New Roman" w:hAnsi="Times New Roman"/>
                <w:sz w:val="22"/>
                <w:szCs w:val="22"/>
                <w:vertAlign w:val="baseline"/>
                <w:lang w:val="kk-KZ"/>
              </w:rPr>
              <w:t>к</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J</w:t>
            </w:r>
            <w:r w:rsidRPr="000154AC">
              <w:rPr>
                <w:rFonts w:ascii="Times New Roman" w:hAnsi="Times New Roman"/>
                <w:sz w:val="22"/>
                <w:szCs w:val="22"/>
                <w:vertAlign w:val="baseline"/>
              </w:rPr>
              <w:t>)</w:t>
            </w:r>
          </w:p>
        </w:tc>
        <w:tc>
          <w:tcPr>
            <w:tcW w:w="851" w:type="dxa"/>
          </w:tcPr>
          <w:p w:rsidR="00BF0F0F" w:rsidRPr="000154AC" w:rsidRDefault="00BF0F0F" w:rsidP="00102035">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3</w:t>
            </w:r>
          </w:p>
        </w:tc>
        <w:tc>
          <w:tcPr>
            <w:tcW w:w="85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816"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r>
      <w:tr w:rsidR="00BE052E" w:rsidRPr="000154AC" w:rsidTr="00BE052E">
        <w:tc>
          <w:tcPr>
            <w:tcW w:w="3794" w:type="dxa"/>
            <w:vMerge/>
          </w:tcPr>
          <w:p w:rsidR="00BF0F0F" w:rsidRPr="000154AC" w:rsidRDefault="00BF0F0F" w:rsidP="00102035">
            <w:pPr>
              <w:jc w:val="center"/>
              <w:rPr>
                <w:rFonts w:ascii="Times New Roman" w:hAnsi="Times New Roman"/>
                <w:bCs/>
                <w:sz w:val="22"/>
                <w:szCs w:val="22"/>
                <w:vertAlign w:val="baseline"/>
              </w:rPr>
            </w:pPr>
          </w:p>
        </w:tc>
        <w:tc>
          <w:tcPr>
            <w:tcW w:w="3260" w:type="dxa"/>
          </w:tcPr>
          <w:p w:rsidR="00BF0F0F" w:rsidRPr="000154AC" w:rsidRDefault="00BF0F0F" w:rsidP="00102035">
            <w:pPr>
              <w:jc w:val="center"/>
              <w:rPr>
                <w:rFonts w:ascii="Times New Roman" w:hAnsi="Times New Roman"/>
                <w:sz w:val="22"/>
                <w:szCs w:val="22"/>
                <w:vertAlign w:val="baseline"/>
              </w:rPr>
            </w:pPr>
            <w:r w:rsidRPr="000154AC">
              <w:rPr>
                <w:rFonts w:ascii="Times New Roman" w:hAnsi="Times New Roman"/>
                <w:sz w:val="22"/>
                <w:szCs w:val="22"/>
                <w:vertAlign w:val="baseline"/>
              </w:rPr>
              <w:t>Имматурлы</w:t>
            </w:r>
            <w:r w:rsidRPr="000154AC">
              <w:rPr>
                <w:rFonts w:ascii="Times New Roman" w:hAnsi="Times New Roman"/>
                <w:sz w:val="22"/>
                <w:szCs w:val="22"/>
                <w:vertAlign w:val="baseline"/>
                <w:lang w:val="kk-KZ"/>
              </w:rPr>
              <w:t>қ</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Im</w:t>
            </w:r>
            <w:r w:rsidRPr="000154AC">
              <w:rPr>
                <w:rFonts w:ascii="Times New Roman" w:hAnsi="Times New Roman"/>
                <w:sz w:val="22"/>
                <w:szCs w:val="22"/>
                <w:vertAlign w:val="baseline"/>
              </w:rPr>
              <w:t>)</w:t>
            </w:r>
          </w:p>
        </w:tc>
        <w:tc>
          <w:tcPr>
            <w:tcW w:w="851"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85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816"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BE052E" w:rsidRPr="000154AC" w:rsidTr="00BE052E">
        <w:tc>
          <w:tcPr>
            <w:tcW w:w="3794" w:type="dxa"/>
            <w:vMerge/>
          </w:tcPr>
          <w:p w:rsidR="00BF0F0F" w:rsidRPr="000154AC" w:rsidRDefault="00BF0F0F" w:rsidP="00102035">
            <w:pPr>
              <w:jc w:val="center"/>
              <w:rPr>
                <w:rFonts w:ascii="Times New Roman" w:hAnsi="Times New Roman"/>
                <w:bCs/>
                <w:sz w:val="22"/>
                <w:szCs w:val="22"/>
                <w:vertAlign w:val="baseline"/>
              </w:rPr>
            </w:pPr>
          </w:p>
        </w:tc>
        <w:tc>
          <w:tcPr>
            <w:tcW w:w="3260" w:type="dxa"/>
          </w:tcPr>
          <w:p w:rsidR="00BF0F0F" w:rsidRPr="000154AC" w:rsidRDefault="00BF0F0F" w:rsidP="00102035">
            <w:pPr>
              <w:jc w:val="center"/>
              <w:rPr>
                <w:rFonts w:ascii="Times New Roman" w:hAnsi="Times New Roman"/>
                <w:sz w:val="22"/>
                <w:szCs w:val="22"/>
                <w:vertAlign w:val="baseline"/>
              </w:rPr>
            </w:pPr>
            <w:r w:rsidRPr="000154AC">
              <w:rPr>
                <w:rFonts w:ascii="Times New Roman" w:hAnsi="Times New Roman"/>
                <w:sz w:val="22"/>
                <w:szCs w:val="22"/>
                <w:vertAlign w:val="baseline"/>
              </w:rPr>
              <w:t>Виргинильді</w:t>
            </w:r>
            <w:r w:rsidRPr="000154AC">
              <w:rPr>
                <w:rFonts w:ascii="Times New Roman" w:hAnsi="Times New Roman"/>
                <w:sz w:val="22"/>
                <w:szCs w:val="22"/>
                <w:vertAlign w:val="baseline"/>
                <w:lang w:val="kk-KZ"/>
              </w:rPr>
              <w:t>к</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V</w:t>
            </w:r>
            <w:r w:rsidRPr="000154AC">
              <w:rPr>
                <w:rFonts w:ascii="Times New Roman" w:hAnsi="Times New Roman"/>
                <w:sz w:val="22"/>
                <w:szCs w:val="22"/>
                <w:vertAlign w:val="baseline"/>
              </w:rPr>
              <w:t>)</w:t>
            </w:r>
          </w:p>
        </w:tc>
        <w:tc>
          <w:tcPr>
            <w:tcW w:w="851"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85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816"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r>
      <w:tr w:rsidR="00BE052E" w:rsidRPr="000154AC" w:rsidTr="00BE052E">
        <w:tc>
          <w:tcPr>
            <w:tcW w:w="3794" w:type="dxa"/>
            <w:vMerge w:val="restart"/>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Репродуктивті</w:t>
            </w:r>
          </w:p>
        </w:tc>
        <w:tc>
          <w:tcPr>
            <w:tcW w:w="3260" w:type="dxa"/>
          </w:tcPr>
          <w:p w:rsidR="00BF0F0F" w:rsidRPr="000154AC" w:rsidRDefault="00BF0F0F" w:rsidP="00102035">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Жас генеративті</w:t>
            </w:r>
            <w:r w:rsidRPr="000154AC">
              <w:rPr>
                <w:rFonts w:ascii="Times New Roman" w:hAnsi="Times New Roman"/>
                <w:sz w:val="22"/>
                <w:szCs w:val="22"/>
                <w:vertAlign w:val="baseline"/>
                <w:lang w:val="en-US"/>
              </w:rPr>
              <w:t>к</w:t>
            </w:r>
            <w:r w:rsidRPr="000154AC">
              <w:rPr>
                <w:rFonts w:ascii="Times New Roman" w:hAnsi="Times New Roman"/>
                <w:sz w:val="22"/>
                <w:szCs w:val="22"/>
                <w:vertAlign w:val="baseline"/>
                <w:lang w:val="kk-KZ"/>
              </w:rPr>
              <w:t xml:space="preserve"> </w:t>
            </w:r>
            <w:r w:rsidRPr="000154AC">
              <w:rPr>
                <w:rFonts w:ascii="Times New Roman" w:hAnsi="Times New Roman"/>
                <w:bCs/>
                <w:sz w:val="22"/>
                <w:szCs w:val="22"/>
                <w:vertAlign w:val="baseline"/>
              </w:rPr>
              <w:t>(</w:t>
            </w:r>
            <w:r w:rsidRPr="000154AC">
              <w:rPr>
                <w:rFonts w:ascii="Times New Roman" w:hAnsi="Times New Roman"/>
                <w:bCs/>
                <w:sz w:val="22"/>
                <w:szCs w:val="22"/>
                <w:vertAlign w:val="baseline"/>
                <w:lang w:val="en-US"/>
              </w:rPr>
              <w:t>G</w:t>
            </w:r>
            <w:r w:rsidRPr="000154AC">
              <w:rPr>
                <w:rFonts w:ascii="Times New Roman" w:hAnsi="Times New Roman"/>
                <w:bCs/>
                <w:sz w:val="22"/>
                <w:szCs w:val="22"/>
                <w:vertAlign w:val="baseline"/>
              </w:rPr>
              <w:t>1)</w:t>
            </w:r>
          </w:p>
        </w:tc>
        <w:tc>
          <w:tcPr>
            <w:tcW w:w="851"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85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816"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BE052E" w:rsidRPr="000154AC" w:rsidTr="00BE052E">
        <w:tc>
          <w:tcPr>
            <w:tcW w:w="3794" w:type="dxa"/>
            <w:vMerge/>
          </w:tcPr>
          <w:p w:rsidR="00BF0F0F" w:rsidRPr="000154AC" w:rsidRDefault="00BF0F0F" w:rsidP="00102035">
            <w:pPr>
              <w:jc w:val="center"/>
              <w:rPr>
                <w:rFonts w:ascii="Times New Roman" w:hAnsi="Times New Roman"/>
                <w:bCs/>
                <w:sz w:val="22"/>
                <w:szCs w:val="22"/>
                <w:vertAlign w:val="baseline"/>
              </w:rPr>
            </w:pPr>
          </w:p>
        </w:tc>
        <w:tc>
          <w:tcPr>
            <w:tcW w:w="326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 xml:space="preserve">Ересек </w:t>
            </w:r>
            <w:r w:rsidRPr="000154AC">
              <w:rPr>
                <w:rFonts w:ascii="Times New Roman" w:hAnsi="Times New Roman"/>
                <w:sz w:val="22"/>
                <w:szCs w:val="22"/>
                <w:vertAlign w:val="baseline"/>
                <w:lang w:val="kk-KZ"/>
              </w:rPr>
              <w:t>генеративті</w:t>
            </w:r>
            <w:r w:rsidRPr="000154AC">
              <w:rPr>
                <w:rFonts w:ascii="Times New Roman" w:hAnsi="Times New Roman"/>
                <w:sz w:val="22"/>
                <w:szCs w:val="22"/>
                <w:vertAlign w:val="baseline"/>
                <w:lang w:val="en-US"/>
              </w:rPr>
              <w:t>к</w:t>
            </w:r>
            <w:r w:rsidRPr="000154AC">
              <w:rPr>
                <w:rFonts w:ascii="Times New Roman" w:hAnsi="Times New Roman"/>
                <w:bCs/>
                <w:sz w:val="22"/>
                <w:szCs w:val="22"/>
                <w:vertAlign w:val="baseline"/>
              </w:rPr>
              <w:t xml:space="preserve"> (</w:t>
            </w:r>
            <w:r w:rsidRPr="000154AC">
              <w:rPr>
                <w:rFonts w:ascii="Times New Roman" w:hAnsi="Times New Roman"/>
                <w:bCs/>
                <w:sz w:val="22"/>
                <w:szCs w:val="22"/>
                <w:vertAlign w:val="baseline"/>
                <w:lang w:val="en-US"/>
              </w:rPr>
              <w:t>G</w:t>
            </w:r>
            <w:r w:rsidRPr="000154AC">
              <w:rPr>
                <w:rFonts w:ascii="Times New Roman" w:hAnsi="Times New Roman"/>
                <w:bCs/>
                <w:sz w:val="22"/>
                <w:szCs w:val="22"/>
                <w:vertAlign w:val="baseline"/>
              </w:rPr>
              <w:t>2)</w:t>
            </w:r>
          </w:p>
        </w:tc>
        <w:tc>
          <w:tcPr>
            <w:tcW w:w="851"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85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816" w:type="dxa"/>
          </w:tcPr>
          <w:p w:rsidR="00BF0F0F" w:rsidRPr="000154AC" w:rsidRDefault="00BF0F0F" w:rsidP="00102035">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4</w:t>
            </w:r>
          </w:p>
        </w:tc>
      </w:tr>
      <w:tr w:rsidR="00BE052E" w:rsidRPr="000154AC" w:rsidTr="00BE052E">
        <w:tc>
          <w:tcPr>
            <w:tcW w:w="3794" w:type="dxa"/>
            <w:vMerge/>
          </w:tcPr>
          <w:p w:rsidR="00BF0F0F" w:rsidRPr="000154AC" w:rsidRDefault="00BF0F0F" w:rsidP="00102035">
            <w:pPr>
              <w:jc w:val="center"/>
              <w:rPr>
                <w:rFonts w:ascii="Times New Roman" w:hAnsi="Times New Roman"/>
                <w:bCs/>
                <w:sz w:val="22"/>
                <w:szCs w:val="22"/>
                <w:vertAlign w:val="baseline"/>
              </w:rPr>
            </w:pPr>
          </w:p>
        </w:tc>
        <w:tc>
          <w:tcPr>
            <w:tcW w:w="326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 xml:space="preserve">Қартайған </w:t>
            </w:r>
            <w:r w:rsidRPr="000154AC">
              <w:rPr>
                <w:rFonts w:ascii="Times New Roman" w:hAnsi="Times New Roman"/>
                <w:sz w:val="22"/>
                <w:szCs w:val="22"/>
                <w:vertAlign w:val="baseline"/>
                <w:lang w:val="kk-KZ"/>
              </w:rPr>
              <w:t>генеративті</w:t>
            </w:r>
            <w:r w:rsidRPr="000154AC">
              <w:rPr>
                <w:rFonts w:ascii="Times New Roman" w:hAnsi="Times New Roman"/>
                <w:sz w:val="22"/>
                <w:szCs w:val="22"/>
                <w:vertAlign w:val="baseline"/>
                <w:lang w:val="en-US"/>
              </w:rPr>
              <w:t>к</w:t>
            </w:r>
            <w:r w:rsidRPr="000154AC">
              <w:rPr>
                <w:rFonts w:ascii="Times New Roman" w:hAnsi="Times New Roman"/>
                <w:sz w:val="22"/>
                <w:szCs w:val="22"/>
                <w:vertAlign w:val="baseline"/>
                <w:lang w:val="kk-KZ"/>
              </w:rPr>
              <w:t xml:space="preserve"> </w:t>
            </w:r>
            <w:r w:rsidRPr="000154AC">
              <w:rPr>
                <w:rFonts w:ascii="Times New Roman" w:hAnsi="Times New Roman"/>
                <w:bCs/>
                <w:sz w:val="22"/>
                <w:szCs w:val="22"/>
                <w:vertAlign w:val="baseline"/>
              </w:rPr>
              <w:t>(</w:t>
            </w:r>
            <w:r w:rsidRPr="000154AC">
              <w:rPr>
                <w:rFonts w:ascii="Times New Roman" w:hAnsi="Times New Roman"/>
                <w:bCs/>
                <w:sz w:val="22"/>
                <w:szCs w:val="22"/>
                <w:vertAlign w:val="baseline"/>
                <w:lang w:val="en-US"/>
              </w:rPr>
              <w:t>G</w:t>
            </w:r>
            <w:r w:rsidRPr="000154AC">
              <w:rPr>
                <w:rFonts w:ascii="Times New Roman" w:hAnsi="Times New Roman"/>
                <w:bCs/>
                <w:sz w:val="22"/>
                <w:szCs w:val="22"/>
                <w:vertAlign w:val="baseline"/>
              </w:rPr>
              <w:t>3)</w:t>
            </w:r>
          </w:p>
        </w:tc>
        <w:tc>
          <w:tcPr>
            <w:tcW w:w="851"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85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816"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r>
      <w:tr w:rsidR="00BE052E" w:rsidRPr="000154AC" w:rsidTr="00BE052E">
        <w:tc>
          <w:tcPr>
            <w:tcW w:w="3794" w:type="dxa"/>
            <w:vMerge w:val="restart"/>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Сенильді (қартайған, репродуктивті емес)</w:t>
            </w:r>
          </w:p>
        </w:tc>
        <w:tc>
          <w:tcPr>
            <w:tcW w:w="326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Субсенильді</w:t>
            </w:r>
            <w:r w:rsidRPr="000154AC">
              <w:rPr>
                <w:rFonts w:ascii="Times New Roman" w:hAnsi="Times New Roman"/>
                <w:sz w:val="22"/>
                <w:szCs w:val="22"/>
                <w:vertAlign w:val="baseline"/>
                <w:lang w:val="kk-KZ"/>
              </w:rPr>
              <w:t>к</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Ss</w:t>
            </w:r>
            <w:r w:rsidRPr="000154AC">
              <w:rPr>
                <w:rFonts w:ascii="Times New Roman" w:hAnsi="Times New Roman"/>
                <w:sz w:val="22"/>
                <w:szCs w:val="22"/>
                <w:vertAlign w:val="baseline"/>
              </w:rPr>
              <w:t>)</w:t>
            </w:r>
            <w:r w:rsidRPr="000154AC">
              <w:rPr>
                <w:rFonts w:ascii="Times New Roman" w:hAnsi="Times New Roman"/>
                <w:sz w:val="22"/>
                <w:szCs w:val="22"/>
                <w:vertAlign w:val="baseline"/>
                <w:lang w:val="kk-KZ"/>
              </w:rPr>
              <w:t xml:space="preserve"> </w:t>
            </w:r>
          </w:p>
        </w:tc>
        <w:tc>
          <w:tcPr>
            <w:tcW w:w="851"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85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816"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r>
      <w:tr w:rsidR="00BE052E" w:rsidRPr="000154AC" w:rsidTr="00BE052E">
        <w:tc>
          <w:tcPr>
            <w:tcW w:w="3794" w:type="dxa"/>
            <w:vMerge/>
          </w:tcPr>
          <w:p w:rsidR="00BF0F0F" w:rsidRPr="000154AC" w:rsidRDefault="00BF0F0F" w:rsidP="00102035">
            <w:pPr>
              <w:jc w:val="center"/>
              <w:rPr>
                <w:rFonts w:ascii="Times New Roman" w:hAnsi="Times New Roman"/>
                <w:bCs/>
                <w:sz w:val="22"/>
                <w:szCs w:val="22"/>
                <w:vertAlign w:val="baseline"/>
              </w:rPr>
            </w:pPr>
          </w:p>
        </w:tc>
        <w:tc>
          <w:tcPr>
            <w:tcW w:w="3260" w:type="dxa"/>
          </w:tcPr>
          <w:p w:rsidR="00BF0F0F" w:rsidRPr="000154AC" w:rsidRDefault="00BF0F0F" w:rsidP="00102035">
            <w:pPr>
              <w:jc w:val="center"/>
              <w:rPr>
                <w:rFonts w:ascii="Times New Roman" w:hAnsi="Times New Roman"/>
                <w:sz w:val="22"/>
                <w:szCs w:val="22"/>
                <w:vertAlign w:val="baseline"/>
              </w:rPr>
            </w:pPr>
            <w:r w:rsidRPr="000154AC">
              <w:rPr>
                <w:rFonts w:ascii="Times New Roman" w:hAnsi="Times New Roman"/>
                <w:sz w:val="22"/>
                <w:szCs w:val="22"/>
                <w:vertAlign w:val="baseline"/>
              </w:rPr>
              <w:t>Сенильді</w:t>
            </w:r>
            <w:r w:rsidRPr="000154AC">
              <w:rPr>
                <w:rFonts w:ascii="Times New Roman" w:hAnsi="Times New Roman"/>
                <w:sz w:val="22"/>
                <w:szCs w:val="22"/>
                <w:vertAlign w:val="baseline"/>
                <w:lang w:val="kk-KZ"/>
              </w:rPr>
              <w:t>к</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S</w:t>
            </w:r>
            <w:r w:rsidRPr="000154AC">
              <w:rPr>
                <w:rFonts w:ascii="Times New Roman" w:hAnsi="Times New Roman"/>
                <w:sz w:val="22"/>
                <w:szCs w:val="22"/>
                <w:vertAlign w:val="baseline"/>
                <w:lang w:val="kk-KZ"/>
              </w:rPr>
              <w:t>е</w:t>
            </w:r>
            <w:r w:rsidRPr="000154AC">
              <w:rPr>
                <w:rFonts w:ascii="Times New Roman" w:hAnsi="Times New Roman"/>
                <w:sz w:val="22"/>
                <w:szCs w:val="22"/>
                <w:vertAlign w:val="baseline"/>
              </w:rPr>
              <w:t>)</w:t>
            </w:r>
          </w:p>
        </w:tc>
        <w:tc>
          <w:tcPr>
            <w:tcW w:w="851"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850"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816" w:type="dxa"/>
          </w:tcPr>
          <w:p w:rsidR="00BF0F0F" w:rsidRPr="000154AC" w:rsidRDefault="00BF0F0F" w:rsidP="0010203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r>
    </w:tbl>
    <w:p w:rsidR="00BF0F0F" w:rsidRPr="000154AC" w:rsidRDefault="00BF0F0F" w:rsidP="00F04D5E">
      <w:pPr>
        <w:ind w:firstLine="709"/>
        <w:jc w:val="both"/>
        <w:rPr>
          <w:rFonts w:ascii="Times New Roman" w:hAnsi="Times New Roman"/>
          <w:sz w:val="28"/>
          <w:szCs w:val="28"/>
          <w:vertAlign w:val="baseline"/>
          <w:lang w:val="kk-KZ"/>
        </w:rPr>
      </w:pPr>
    </w:p>
    <w:p w:rsidR="005030E4" w:rsidRPr="000154AC" w:rsidRDefault="005030E4" w:rsidP="005030E4">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Осы ценопопуляция шегінде 10х10 м</w:t>
      </w:r>
      <w:r w:rsidRPr="000154AC">
        <w:rPr>
          <w:rFonts w:ascii="Times New Roman" w:hAnsi="Times New Roman"/>
          <w:sz w:val="28"/>
          <w:szCs w:val="28"/>
          <w:lang w:val="kk-KZ"/>
        </w:rPr>
        <w:t xml:space="preserve">2 </w:t>
      </w:r>
      <w:r w:rsidRPr="000154AC">
        <w:rPr>
          <w:rFonts w:ascii="Times New Roman" w:hAnsi="Times New Roman"/>
          <w:sz w:val="28"/>
          <w:szCs w:val="28"/>
          <w:vertAlign w:val="baseline"/>
          <w:lang w:val="kk-KZ"/>
        </w:rPr>
        <w:t xml:space="preserve">өлшемді бір трансекта салынды. Трансектада </w:t>
      </w:r>
      <w:r w:rsidRPr="000154AC">
        <w:rPr>
          <w:rFonts w:ascii="Times New Roman" w:hAnsi="Times New Roman"/>
          <w:i/>
          <w:sz w:val="28"/>
          <w:szCs w:val="28"/>
          <w:vertAlign w:val="baseline"/>
          <w:lang w:val="kk-KZ"/>
        </w:rPr>
        <w:t>Fraxinus potamophila</w:t>
      </w:r>
      <w:r w:rsidRPr="000154AC">
        <w:rPr>
          <w:rFonts w:ascii="Times New Roman" w:hAnsi="Times New Roman"/>
          <w:sz w:val="28"/>
          <w:szCs w:val="28"/>
          <w:vertAlign w:val="baseline"/>
          <w:lang w:val="kk-KZ"/>
        </w:rPr>
        <w:t xml:space="preserve"> Herd. ересек жемісті өсімдігінің 12 экземплярын санадық. Сонымен қатар, өскіндер, ювенильдік, вергинильдік дарақтар өте көп болды. Трансектада </w:t>
      </w:r>
      <w:r w:rsidRPr="000154AC">
        <w:rPr>
          <w:rFonts w:ascii="Times New Roman" w:hAnsi="Times New Roman"/>
          <w:i/>
          <w:sz w:val="28"/>
          <w:szCs w:val="28"/>
          <w:vertAlign w:val="baseline"/>
          <w:lang w:val="kk-KZ"/>
        </w:rPr>
        <w:t>Salix caspica</w:t>
      </w:r>
      <w:r w:rsidRPr="000154AC">
        <w:rPr>
          <w:rFonts w:ascii="Times New Roman" w:hAnsi="Times New Roman"/>
          <w:sz w:val="28"/>
          <w:szCs w:val="28"/>
          <w:vertAlign w:val="baseline"/>
          <w:lang w:val="kk-KZ"/>
        </w:rPr>
        <w:t xml:space="preserve"> Pall. 1 данасы кездесті, бірақ мұндай тығыз орманда ол өте нашар тіршілік күйінде болды. Бұталардан трансектада </w:t>
      </w:r>
      <w:r w:rsidRPr="000154AC">
        <w:rPr>
          <w:rFonts w:ascii="Times New Roman" w:hAnsi="Times New Roman"/>
          <w:i/>
          <w:sz w:val="28"/>
          <w:szCs w:val="28"/>
          <w:vertAlign w:val="baseline"/>
          <w:lang w:val="kk-KZ"/>
        </w:rPr>
        <w:t>Berberis iliensis</w:t>
      </w:r>
      <w:r w:rsidRPr="000154AC">
        <w:rPr>
          <w:rFonts w:ascii="Times New Roman" w:hAnsi="Times New Roman"/>
          <w:sz w:val="28"/>
          <w:szCs w:val="28"/>
          <w:vertAlign w:val="baseline"/>
          <w:lang w:val="kk-KZ"/>
        </w:rPr>
        <w:t xml:space="preserve"> M. Pop. 4 бұтасын,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4 бұтасын және </w:t>
      </w:r>
      <w:r w:rsidRPr="000154AC">
        <w:rPr>
          <w:rFonts w:ascii="Times New Roman" w:hAnsi="Times New Roman"/>
          <w:i/>
          <w:sz w:val="28"/>
          <w:szCs w:val="28"/>
          <w:vertAlign w:val="baseline"/>
          <w:lang w:val="kk-KZ"/>
        </w:rPr>
        <w:t xml:space="preserve">Rosa beggeriana </w:t>
      </w:r>
      <w:r w:rsidRPr="000154AC">
        <w:rPr>
          <w:rFonts w:ascii="Times New Roman" w:hAnsi="Times New Roman"/>
          <w:sz w:val="28"/>
          <w:szCs w:val="28"/>
          <w:vertAlign w:val="baseline"/>
          <w:lang w:val="kk-KZ"/>
        </w:rPr>
        <w:t xml:space="preserve">Schrenk. 4 бұтасын санадық. Мұнда да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өскінін таба алмадық.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барлық 4 бұтасы да жеке өсімдіктер емес, клондар түзген. Үлкен бұтаның, дәлірек айтсақ, клонның биіктігі мұнда </w:t>
      </w:r>
      <w:r w:rsidRPr="000154AC">
        <w:rPr>
          <w:rFonts w:ascii="Times New Roman" w:hAnsi="Times New Roman"/>
          <w:sz w:val="28"/>
          <w:szCs w:val="28"/>
          <w:vertAlign w:val="baseline"/>
          <w:lang w:val="kk-KZ"/>
        </w:rPr>
        <w:lastRenderedPageBreak/>
        <w:t xml:space="preserve">4 м жетеді. Бұтаның диаметрі солтүстіктен оңтүстікке де, шығыстан батысқа қарай да 3 м құрайды. Орташа бұтаның биіктігі айтарлықтай кішігірім және 2,5-3 м құрайды. Мұндай бұтаның диаметрі солтүстіктен оңтүстікке қарай 230 см, ал шығыстан батысқа қарай 210 см құрайды. Жас, кішкентай, толығымен жеміс бермейтін (нашар жеміс беретін) генеративті бұтаның биіктігі 190 см құрайды. Мұндай бұтаның диаметрі солтүстіктен оңтүстікке де, шығыстан батысқа қарай да 80-100 см аспайды. Трансекта ішінде 4 бұтадан, яғни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клонынан 5 ювенильдік, 4 имматурлық, 5 виргинильдік өркендерді санадық. Қалғандары 4 жас генеративті, 4 ересек генеративті, 2 қартайған генеративті, 1 субсенильді және 1 сенильді өркендер болды (2 кесте). Дегенмен,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өркендері жыл сайын гүлдеп, жеміс береді, бірақ мұндай тығыз орманда мол гүлдену мен жеміс беруі байқалған жоқ. Бұл ең алдымен </w:t>
      </w:r>
      <w:r w:rsidRPr="000154AC">
        <w:rPr>
          <w:rFonts w:ascii="Times New Roman" w:hAnsi="Times New Roman"/>
          <w:i/>
          <w:sz w:val="28"/>
          <w:szCs w:val="28"/>
          <w:vertAlign w:val="baseline"/>
          <w:lang w:val="kk-KZ"/>
        </w:rPr>
        <w:t>Fraxinus potamophila</w:t>
      </w:r>
      <w:r w:rsidRPr="000154AC">
        <w:rPr>
          <w:rFonts w:ascii="Times New Roman" w:hAnsi="Times New Roman"/>
          <w:sz w:val="28"/>
          <w:szCs w:val="28"/>
          <w:vertAlign w:val="baseline"/>
          <w:lang w:val="kk-KZ"/>
        </w:rPr>
        <w:t xml:space="preserve"> Herd. ағашының көлеңкелеу әсерімен байланысты.</w:t>
      </w:r>
    </w:p>
    <w:p w:rsidR="00FC50BB"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Осылайша,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табиғи популяциясын Шарын өзенінің жайылмасынан іздестіру оң нәтиже берді. Алайда, таулы типті Шарын өзені көп сулы, таулардан қатты ағыспен ағатынын, оның арнасы үлкен тастармен бітелетінін, сондықтан жылдам ағыс көбінесе үлкен көркем рапидтер мен сарқырамаларды құрайтынын атап өткен жөн. Соңғы миллиондаған жылдар ішінде өзен үлкен, ерекше шатқалдан бөлінді - ұлттық парктің басты назар аударарлық орнына айналды. Сондықтан Шарын өзенінің жоғарғы бөлігінде жайылма түзілмейді. Тек кейбір жерлерде өзеннің кішігірім кеңейтілген тасты-қиыршықты </w:t>
      </w:r>
      <w:r w:rsidR="009154BC" w:rsidRPr="000154AC">
        <w:rPr>
          <w:rFonts w:ascii="Times New Roman" w:hAnsi="Times New Roman"/>
          <w:sz w:val="28"/>
          <w:szCs w:val="28"/>
          <w:vertAlign w:val="baseline"/>
          <w:lang w:val="kk-KZ"/>
        </w:rPr>
        <w:t xml:space="preserve">сайлары </w:t>
      </w:r>
      <w:r w:rsidRPr="000154AC">
        <w:rPr>
          <w:rFonts w:ascii="Times New Roman" w:hAnsi="Times New Roman"/>
          <w:sz w:val="28"/>
          <w:szCs w:val="28"/>
          <w:vertAlign w:val="baseline"/>
          <w:lang w:val="kk-KZ"/>
        </w:rPr>
        <w:t xml:space="preserve">байқалады, олардың шұңқырлары арқылы су ағады. Мұндай жерлерде бұталы қопалар кездеседі, бірақ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кездеспейді.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00AB2957" w:rsidRPr="000154AC">
        <w:rPr>
          <w:rFonts w:ascii="Times New Roman" w:hAnsi="Times New Roman"/>
          <w:sz w:val="28"/>
          <w:szCs w:val="28"/>
          <w:vertAlign w:val="baseline"/>
          <w:lang w:val="kk-KZ"/>
        </w:rPr>
        <w:t xml:space="preserve">өсімдігі </w:t>
      </w:r>
      <w:r w:rsidRPr="000154AC">
        <w:rPr>
          <w:rFonts w:ascii="Times New Roman" w:hAnsi="Times New Roman"/>
          <w:sz w:val="28"/>
          <w:szCs w:val="28"/>
          <w:vertAlign w:val="baseline"/>
          <w:lang w:val="kk-KZ"/>
        </w:rPr>
        <w:t xml:space="preserve">Алматы-Шонжы автотрассасының Шарын өзені арқылы өтетін көпір маңындағы ауданда кездеседі, мұнда теңіз деңгейінен жоғары учаскенің биіктігі </w:t>
      </w:r>
      <w:r w:rsidR="00AB1438" w:rsidRPr="000154AC">
        <w:rPr>
          <w:rFonts w:ascii="Times New Roman" w:hAnsi="Times New Roman"/>
          <w:sz w:val="28"/>
          <w:szCs w:val="28"/>
          <w:vertAlign w:val="baseline"/>
          <w:lang w:val="kk-KZ"/>
        </w:rPr>
        <w:t xml:space="preserve">629 м </w:t>
      </w:r>
      <w:r w:rsidRPr="000154AC">
        <w:rPr>
          <w:rFonts w:ascii="Times New Roman" w:hAnsi="Times New Roman"/>
          <w:sz w:val="28"/>
          <w:szCs w:val="28"/>
          <w:vertAlign w:val="baseline"/>
          <w:lang w:val="kk-KZ"/>
        </w:rPr>
        <w:t xml:space="preserve">құрайды және өзен кішігірім кең жайылманы түзеді. </w:t>
      </w:r>
    </w:p>
    <w:p w:rsidR="00AE334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Демек,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таралуы үшін белгілі бір биіктік пен температура шегі қажет, одан жоғарыда ол өспейді. Оның тіршілік жағдайына келетін болсақ, тығыз шағанды орманда қанағаттанарлық, кейде тіпті өте нашар. Өсімдіктің биіктігі 150-180 см аспайды, көбінесе тіпті аласа. Бұтақтары әлсіз, жоғарғы ұштары бұйраланған, жапырақтары өте көп, бірақ жұқа, мөлдір келеді, тікенектері де нашар жетілген. Өсімдік гүлдейді және жеміс береді, бірақ мол гүлдену мен көп жеміс беру байқалмайды. Біздің ойымызша, бұл мынадай себептерге байланысты: біріншіден,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жеткілікті сумен қамтамасыз етілген жағдайда өсетін мезофит болса да, ол топырақтың тым жоғары ылғалдылығына төзбейді. Шарын ұлттық паркінің орманды-шалғынды жайылма топырақтары өте жоғары ылғалдылықпен ерекшеленеді. Бұған жыл сайын Шарын өзенінің жайылмасын су басатын көктемгі (сәуір-мамыр) және жазғы (шілде-тамыз) су тасқыны ықпал етеді. Екіншіден, мұнда жер асты суларының деңгейі таяз тереңдікте (100 см) және капиллярларға көтерілген су тек төменгі ғана емес, сонымен қатар топырақтың жоғарғы горизонттарын да ылғалдандырады. Үшіншіден, тығыз орманда ағаш түрлерінің, әсіресе </w:t>
      </w:r>
      <w:r w:rsidRPr="000154AC">
        <w:rPr>
          <w:rFonts w:ascii="Times New Roman" w:hAnsi="Times New Roman"/>
          <w:sz w:val="28"/>
          <w:szCs w:val="28"/>
          <w:vertAlign w:val="baseline"/>
          <w:lang w:val="kk-KZ"/>
        </w:rPr>
        <w:lastRenderedPageBreak/>
        <w:t xml:space="preserve">соғды шағанының (өзен сүйгіш) көлеңкелеу әсері зор. Демек, осы себепті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жағдайы қанағаттанарлық, кейде қалың шағанды орманда фрагментарлы ярус түзетін басқа да бұталардың да жағдайы өте нашар. </w:t>
      </w:r>
    </w:p>
    <w:p w:rsidR="00FC50BB" w:rsidRPr="000154AC" w:rsidRDefault="000827B2"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дарақтарының ересек күйлерінің жағдайына келетін болсақ, тарансекта салынған барлық 3 </w:t>
      </w:r>
      <w:r w:rsidR="00AE334C" w:rsidRPr="000154AC">
        <w:rPr>
          <w:rFonts w:ascii="Times New Roman" w:hAnsi="Times New Roman"/>
          <w:sz w:val="28"/>
          <w:szCs w:val="28"/>
          <w:vertAlign w:val="baseline"/>
          <w:lang w:val="kk-KZ"/>
        </w:rPr>
        <w:t>цено</w:t>
      </w:r>
      <w:r w:rsidR="0024159C" w:rsidRPr="000154AC">
        <w:rPr>
          <w:rFonts w:ascii="Times New Roman" w:hAnsi="Times New Roman"/>
          <w:sz w:val="28"/>
          <w:szCs w:val="28"/>
          <w:vertAlign w:val="baseline"/>
          <w:lang w:val="kk-KZ"/>
        </w:rPr>
        <w:t>популяцияд</w:t>
      </w:r>
      <w:r w:rsidR="00AE334C" w:rsidRPr="000154AC">
        <w:rPr>
          <w:rFonts w:ascii="Times New Roman" w:hAnsi="Times New Roman"/>
          <w:sz w:val="28"/>
          <w:szCs w:val="28"/>
          <w:vertAlign w:val="baseline"/>
          <w:lang w:val="kk-KZ"/>
        </w:rPr>
        <w:t>ан да өскіндер таба алмадық. Юве</w:t>
      </w:r>
      <w:r w:rsidR="0024159C" w:rsidRPr="000154AC">
        <w:rPr>
          <w:rFonts w:ascii="Times New Roman" w:hAnsi="Times New Roman"/>
          <w:sz w:val="28"/>
          <w:szCs w:val="28"/>
          <w:vertAlign w:val="baseline"/>
          <w:lang w:val="kk-KZ"/>
        </w:rPr>
        <w:t xml:space="preserve">нильді, вергинильді, жас генеративті, орташа генеративті, ересек генеративті дарақтар, дәлірек айтқанда өркендер табылды. Сенильді және субсенильді дарақтардың жекеленген түрлері кездесті. Бұл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мұнда негізінен атпа тамырлары арқылы вегетативті жолмен көбейетінін көрсетеді. Біз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тұқыммен көбеюін жоққа шығармаймыз, бірақ мұндай тығыз шағанды орманда тұқыммен көбею мүмкіншілігі өте төмен. </w:t>
      </w:r>
      <w:r w:rsidR="00C301CE" w:rsidRPr="000154AC">
        <w:rPr>
          <w:rFonts w:ascii="Times New Roman" w:hAnsi="Times New Roman"/>
          <w:sz w:val="28"/>
          <w:szCs w:val="28"/>
          <w:vertAlign w:val="baseline"/>
          <w:lang w:val="kk-KZ"/>
        </w:rPr>
        <w:t xml:space="preserve">Біздің ойымызша, мұны бірқатар себептермен түсіндіруге болады: біріншіден, </w:t>
      </w:r>
      <w:r w:rsidRPr="000154AC">
        <w:rPr>
          <w:rFonts w:ascii="Times New Roman" w:hAnsi="Times New Roman"/>
          <w:i/>
          <w:sz w:val="28"/>
          <w:szCs w:val="28"/>
          <w:vertAlign w:val="baseline"/>
          <w:lang w:val="kk-KZ"/>
        </w:rPr>
        <w:t>R.iliensis</w:t>
      </w:r>
      <w:r w:rsidR="00C301CE" w:rsidRPr="000154AC">
        <w:rPr>
          <w:rFonts w:ascii="Times New Roman" w:hAnsi="Times New Roman"/>
          <w:sz w:val="28"/>
          <w:szCs w:val="28"/>
          <w:vertAlign w:val="baseline"/>
          <w:lang w:val="kk-KZ"/>
        </w:rPr>
        <w:t xml:space="preserve"> жемісімен мұнда құстар, ең алдымен, осы орманда тіршілік ететін торғайлар мен қырғауылдар, сондай-ақ шөпқоректі кеміргіштер қоректенеді; е</w:t>
      </w:r>
      <w:r w:rsidR="0024159C" w:rsidRPr="000154AC">
        <w:rPr>
          <w:rFonts w:ascii="Times New Roman" w:hAnsi="Times New Roman"/>
          <w:sz w:val="28"/>
          <w:szCs w:val="28"/>
          <w:vertAlign w:val="baseline"/>
          <w:lang w:val="kk-KZ"/>
        </w:rPr>
        <w:t>кіншіден, мұндай тығыз орманда, егер өскіндер пайда болса да, олар жарық</w:t>
      </w:r>
      <w:r w:rsidR="00C301CE" w:rsidRPr="000154AC">
        <w:rPr>
          <w:rFonts w:ascii="Times New Roman" w:hAnsi="Times New Roman"/>
          <w:sz w:val="28"/>
          <w:szCs w:val="28"/>
          <w:vertAlign w:val="baseline"/>
          <w:lang w:val="kk-KZ"/>
        </w:rPr>
        <w:t>тың</w:t>
      </w:r>
      <w:r w:rsidR="0024159C" w:rsidRPr="000154AC">
        <w:rPr>
          <w:rFonts w:ascii="Times New Roman" w:hAnsi="Times New Roman"/>
          <w:sz w:val="28"/>
          <w:szCs w:val="28"/>
          <w:vertAlign w:val="baseline"/>
          <w:lang w:val="kk-KZ"/>
        </w:rPr>
        <w:t xml:space="preserve"> жетіспе</w:t>
      </w:r>
      <w:r w:rsidR="00C301CE" w:rsidRPr="000154AC">
        <w:rPr>
          <w:rFonts w:ascii="Times New Roman" w:hAnsi="Times New Roman"/>
          <w:sz w:val="28"/>
          <w:szCs w:val="28"/>
          <w:vertAlign w:val="baseline"/>
          <w:lang w:val="kk-KZ"/>
        </w:rPr>
        <w:t>у</w:t>
      </w:r>
      <w:r w:rsidR="0024159C" w:rsidRPr="000154AC">
        <w:rPr>
          <w:rFonts w:ascii="Times New Roman" w:hAnsi="Times New Roman"/>
          <w:sz w:val="28"/>
          <w:szCs w:val="28"/>
          <w:vertAlign w:val="baseline"/>
          <w:lang w:val="kk-KZ"/>
        </w:rPr>
        <w:t>і</w:t>
      </w:r>
      <w:r w:rsidR="00C301CE" w:rsidRPr="000154AC">
        <w:rPr>
          <w:rFonts w:ascii="Times New Roman" w:hAnsi="Times New Roman"/>
          <w:sz w:val="28"/>
          <w:szCs w:val="28"/>
          <w:vertAlign w:val="baseline"/>
          <w:lang w:val="kk-KZ"/>
        </w:rPr>
        <w:t>н</w:t>
      </w:r>
      <w:r w:rsidR="0024159C" w:rsidRPr="000154AC">
        <w:rPr>
          <w:rFonts w:ascii="Times New Roman" w:hAnsi="Times New Roman"/>
          <w:sz w:val="28"/>
          <w:szCs w:val="28"/>
          <w:vertAlign w:val="baseline"/>
          <w:lang w:val="kk-KZ"/>
        </w:rPr>
        <w:t>ен орман қауымдастығының басқа компоненттерімен бәсекелестікке төтеп бере алмайды</w:t>
      </w:r>
      <w:r w:rsidR="00C301CE"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тез өледі. </w:t>
      </w:r>
    </w:p>
    <w:p w:rsidR="00C41A71"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Дегенмен, Шарын өзені жайылмасының шағанды орманында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популяциясының жағдайы қанағаттанарлық, гүлдеп, жеміс береді. Оның жаңаруы тұрақты, негізінен </w:t>
      </w:r>
      <w:r w:rsidR="00C301CE" w:rsidRPr="000154AC">
        <w:rPr>
          <w:rFonts w:ascii="Times New Roman" w:hAnsi="Times New Roman"/>
          <w:sz w:val="28"/>
          <w:szCs w:val="28"/>
          <w:vertAlign w:val="baseline"/>
          <w:lang w:val="kk-KZ"/>
        </w:rPr>
        <w:t xml:space="preserve">вегетативті жолмен </w:t>
      </w:r>
      <w:r w:rsidRPr="000154AC">
        <w:rPr>
          <w:rFonts w:ascii="Times New Roman" w:hAnsi="Times New Roman"/>
          <w:sz w:val="28"/>
          <w:szCs w:val="28"/>
          <w:vertAlign w:val="baseline"/>
          <w:lang w:val="kk-KZ"/>
        </w:rPr>
        <w:t xml:space="preserve">тамыр атпалары арқылы жүзеге асырылады. </w:t>
      </w:r>
    </w:p>
    <w:p w:rsidR="00930C1E" w:rsidRPr="000154AC" w:rsidRDefault="0024159C" w:rsidP="00F04D5E">
      <w:pPr>
        <w:ind w:firstLine="709"/>
        <w:jc w:val="both"/>
        <w:rPr>
          <w:rFonts w:ascii="Times New Roman" w:eastAsia="??" w:hAnsi="Times New Roman"/>
          <w:b/>
          <w:sz w:val="28"/>
          <w:szCs w:val="28"/>
          <w:lang w:val="kk-KZ" w:eastAsia="ko-KR"/>
        </w:rPr>
      </w:pPr>
      <w:r w:rsidRPr="000154AC">
        <w:rPr>
          <w:rFonts w:ascii="Times New Roman" w:hAnsi="Times New Roman"/>
          <w:sz w:val="28"/>
          <w:szCs w:val="28"/>
          <w:vertAlign w:val="baseline"/>
          <w:lang w:val="kk-KZ"/>
        </w:rPr>
        <w:t xml:space="preserve">Ең бастысы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негізгі популяциясына мұнда ештеңе қауіпті емес, өйткені ол жақсы қорғалатын Шарын ұлттық табиғи паркінің аумағында өседі.</w:t>
      </w:r>
      <w:r w:rsidR="00FC50BB" w:rsidRPr="000154AC">
        <w:rPr>
          <w:rFonts w:ascii="Times New Roman" w:hAnsi="Times New Roman"/>
          <w:sz w:val="28"/>
          <w:szCs w:val="28"/>
          <w:vertAlign w:val="baseline"/>
          <w:lang w:val="kk-KZ"/>
        </w:rPr>
        <w:t xml:space="preserve"> </w:t>
      </w:r>
      <w:r w:rsidR="00562666" w:rsidRPr="000154AC">
        <w:rPr>
          <w:rFonts w:ascii="Times New Roman" w:hAnsi="Times New Roman"/>
          <w:sz w:val="28"/>
          <w:szCs w:val="28"/>
          <w:vertAlign w:val="baseline"/>
          <w:lang w:val="kk-KZ"/>
        </w:rPr>
        <w:t xml:space="preserve">Жалпы </w:t>
      </w:r>
      <w:r w:rsidR="000827B2" w:rsidRPr="000154AC">
        <w:rPr>
          <w:rFonts w:ascii="Times New Roman" w:hAnsi="Times New Roman"/>
          <w:i/>
          <w:sz w:val="28"/>
          <w:szCs w:val="28"/>
          <w:vertAlign w:val="baseline"/>
          <w:lang w:val="kk-KZ"/>
        </w:rPr>
        <w:t>R.iliensis</w:t>
      </w:r>
      <w:r w:rsidR="000827B2" w:rsidRPr="000154AC">
        <w:rPr>
          <w:rFonts w:ascii="Times New Roman" w:hAnsi="Times New Roman"/>
          <w:sz w:val="28"/>
          <w:szCs w:val="28"/>
          <w:vertAlign w:val="baseline"/>
          <w:lang w:val="kk-KZ"/>
        </w:rPr>
        <w:t xml:space="preserve"> </w:t>
      </w:r>
      <w:r w:rsidR="002B5FE1" w:rsidRPr="000154AC">
        <w:rPr>
          <w:rFonts w:ascii="Times New Roman" w:hAnsi="Times New Roman"/>
          <w:sz w:val="28"/>
          <w:szCs w:val="28"/>
          <w:vertAlign w:val="baseline"/>
          <w:lang w:val="kk-KZ"/>
        </w:rPr>
        <w:t>өсімдігі кездесетін популяция</w:t>
      </w:r>
      <w:r w:rsidR="00562666" w:rsidRPr="000154AC">
        <w:rPr>
          <w:rFonts w:ascii="Times New Roman" w:hAnsi="Times New Roman"/>
          <w:sz w:val="28"/>
          <w:szCs w:val="28"/>
          <w:vertAlign w:val="baseline"/>
          <w:lang w:val="kk-KZ"/>
        </w:rPr>
        <w:t>ның флора</w:t>
      </w:r>
      <w:r w:rsidR="002B5FE1" w:rsidRPr="000154AC">
        <w:rPr>
          <w:rFonts w:ascii="Times New Roman" w:hAnsi="Times New Roman"/>
          <w:sz w:val="28"/>
          <w:szCs w:val="28"/>
          <w:vertAlign w:val="baseline"/>
          <w:lang w:val="kk-KZ"/>
        </w:rPr>
        <w:t xml:space="preserve">лық </w:t>
      </w:r>
      <w:r w:rsidR="00562666" w:rsidRPr="000154AC">
        <w:rPr>
          <w:rFonts w:ascii="Times New Roman" w:hAnsi="Times New Roman"/>
          <w:sz w:val="28"/>
          <w:szCs w:val="28"/>
          <w:vertAlign w:val="baseline"/>
          <w:lang w:val="kk-KZ"/>
        </w:rPr>
        <w:t>қ</w:t>
      </w:r>
      <w:r w:rsidR="00E012B9" w:rsidRPr="000154AC">
        <w:rPr>
          <w:rFonts w:ascii="Times New Roman" w:hAnsi="Times New Roman"/>
          <w:sz w:val="28"/>
          <w:szCs w:val="28"/>
          <w:vertAlign w:val="baseline"/>
          <w:lang w:val="kk-KZ"/>
        </w:rPr>
        <w:t xml:space="preserve">ұрамы </w:t>
      </w:r>
      <w:r w:rsidR="00F17EEF" w:rsidRPr="000154AC">
        <w:rPr>
          <w:rFonts w:ascii="Times New Roman" w:hAnsi="Times New Roman"/>
          <w:sz w:val="28"/>
          <w:szCs w:val="28"/>
          <w:vertAlign w:val="baseline"/>
          <w:lang w:val="kk-KZ"/>
        </w:rPr>
        <w:t>төменде 3</w:t>
      </w:r>
      <w:r w:rsidR="00930C1E" w:rsidRPr="000154AC">
        <w:rPr>
          <w:rFonts w:ascii="Times New Roman" w:hAnsi="Times New Roman"/>
          <w:sz w:val="28"/>
          <w:szCs w:val="28"/>
          <w:vertAlign w:val="baseline"/>
          <w:lang w:val="kk-KZ"/>
        </w:rPr>
        <w:t xml:space="preserve"> кестеде к</w:t>
      </w:r>
      <w:r w:rsidR="00194DAF" w:rsidRPr="000154AC">
        <w:rPr>
          <w:rFonts w:ascii="Times New Roman" w:hAnsi="Times New Roman"/>
          <w:sz w:val="28"/>
          <w:szCs w:val="28"/>
          <w:vertAlign w:val="baseline"/>
          <w:lang w:val="kk-KZ"/>
        </w:rPr>
        <w:t>елтірілген</w:t>
      </w:r>
      <w:r w:rsidR="00930C1E" w:rsidRPr="000154AC">
        <w:rPr>
          <w:rFonts w:ascii="Times New Roman" w:hAnsi="Times New Roman"/>
          <w:sz w:val="28"/>
          <w:szCs w:val="28"/>
          <w:vertAlign w:val="baseline"/>
          <w:lang w:val="kk-KZ"/>
        </w:rPr>
        <w:t>.</w:t>
      </w:r>
    </w:p>
    <w:p w:rsidR="00FC50BB" w:rsidRPr="000154AC" w:rsidRDefault="00FC50BB" w:rsidP="00DB2AD6">
      <w:pPr>
        <w:jc w:val="both"/>
        <w:rPr>
          <w:rFonts w:ascii="Times New Roman" w:hAnsi="Times New Roman"/>
          <w:bCs/>
          <w:sz w:val="28"/>
          <w:szCs w:val="28"/>
          <w:vertAlign w:val="baseline"/>
          <w:lang w:val="kk-KZ"/>
        </w:rPr>
      </w:pPr>
    </w:p>
    <w:p w:rsidR="00930C1E" w:rsidRPr="000154AC" w:rsidRDefault="00F17EEF" w:rsidP="00DB2AD6">
      <w:pPr>
        <w:jc w:val="both"/>
        <w:rPr>
          <w:rFonts w:ascii="Times New Roman" w:hAnsi="Times New Roman"/>
          <w:sz w:val="28"/>
          <w:szCs w:val="28"/>
          <w:vertAlign w:val="baseline"/>
          <w:lang w:val="kk-KZ"/>
        </w:rPr>
      </w:pPr>
      <w:r w:rsidRPr="000154AC">
        <w:rPr>
          <w:rFonts w:ascii="Times New Roman" w:hAnsi="Times New Roman"/>
          <w:bCs/>
          <w:sz w:val="28"/>
          <w:szCs w:val="28"/>
          <w:vertAlign w:val="baseline"/>
          <w:lang w:val="kk-KZ"/>
        </w:rPr>
        <w:t>Кесте 3</w:t>
      </w:r>
      <w:r w:rsidR="00930C1E" w:rsidRPr="000154AC">
        <w:rPr>
          <w:rFonts w:ascii="Times New Roman" w:hAnsi="Times New Roman"/>
          <w:b/>
          <w:sz w:val="28"/>
          <w:szCs w:val="28"/>
          <w:vertAlign w:val="baseline"/>
          <w:lang w:val="kk-KZ"/>
        </w:rPr>
        <w:t xml:space="preserve"> -</w:t>
      </w:r>
      <w:r w:rsidR="00930C1E" w:rsidRPr="000154AC">
        <w:rPr>
          <w:rStyle w:val="100"/>
          <w:spacing w:val="-1"/>
          <w:sz w:val="28"/>
          <w:szCs w:val="28"/>
          <w:vertAlign w:val="baseline"/>
          <w:lang w:val="kk-KZ"/>
        </w:rPr>
        <w:t xml:space="preserve"> </w:t>
      </w:r>
      <w:r w:rsidR="00930C1E" w:rsidRPr="000154AC">
        <w:rPr>
          <w:rStyle w:val="100"/>
          <w:i w:val="0"/>
          <w:spacing w:val="-1"/>
          <w:sz w:val="28"/>
          <w:szCs w:val="28"/>
          <w:vertAlign w:val="baseline"/>
          <w:lang w:val="kk-KZ"/>
        </w:rPr>
        <w:t>Шарын өзенінің жайылмасында</w:t>
      </w:r>
      <w:r w:rsidR="00930C1E" w:rsidRPr="000154AC">
        <w:rPr>
          <w:rStyle w:val="100"/>
          <w:spacing w:val="-1"/>
          <w:sz w:val="28"/>
          <w:szCs w:val="28"/>
          <w:vertAlign w:val="baseline"/>
          <w:lang w:val="kk-KZ"/>
        </w:rPr>
        <w:t xml:space="preserve"> </w:t>
      </w:r>
      <w:r w:rsidR="00194DAF" w:rsidRPr="000154AC">
        <w:rPr>
          <w:rFonts w:ascii="Times New Roman" w:hAnsi="Times New Roman"/>
          <w:i/>
          <w:sz w:val="28"/>
          <w:szCs w:val="28"/>
          <w:vertAlign w:val="baseline"/>
          <w:lang w:val="kk-KZ"/>
        </w:rPr>
        <w:t>R.iliensis</w:t>
      </w:r>
      <w:r w:rsidR="00194DAF" w:rsidRPr="000154AC">
        <w:rPr>
          <w:rFonts w:ascii="Times New Roman" w:hAnsi="Times New Roman"/>
          <w:sz w:val="28"/>
          <w:szCs w:val="28"/>
          <w:vertAlign w:val="baseline"/>
          <w:lang w:val="kk-KZ"/>
        </w:rPr>
        <w:t xml:space="preserve"> өсімдігі кездесетін </w:t>
      </w:r>
      <w:r w:rsidR="00930C1E" w:rsidRPr="000154AC">
        <w:rPr>
          <w:rFonts w:ascii="Times New Roman" w:hAnsi="Times New Roman"/>
          <w:sz w:val="28"/>
          <w:szCs w:val="28"/>
          <w:vertAlign w:val="baseline"/>
          <w:lang w:val="kk-KZ"/>
        </w:rPr>
        <w:t xml:space="preserve">кездесетін </w:t>
      </w:r>
      <w:r w:rsidR="00A00FF0" w:rsidRPr="000154AC">
        <w:rPr>
          <w:rFonts w:ascii="Times New Roman" w:hAnsi="Times New Roman"/>
          <w:sz w:val="28"/>
          <w:szCs w:val="28"/>
          <w:vertAlign w:val="baseline"/>
          <w:lang w:val="kk-KZ"/>
        </w:rPr>
        <w:t xml:space="preserve">өсімдіктер </w:t>
      </w:r>
      <w:r w:rsidR="00930C1E" w:rsidRPr="000154AC">
        <w:rPr>
          <w:rFonts w:ascii="Times New Roman" w:hAnsi="Times New Roman"/>
          <w:sz w:val="28"/>
          <w:szCs w:val="28"/>
          <w:vertAlign w:val="baseline"/>
          <w:lang w:val="kk-KZ"/>
        </w:rPr>
        <w:t xml:space="preserve">қауымдастығының </w:t>
      </w:r>
      <w:r w:rsidR="00194DAF" w:rsidRPr="000154AC">
        <w:rPr>
          <w:rFonts w:ascii="Times New Roman" w:hAnsi="Times New Roman"/>
          <w:sz w:val="28"/>
          <w:szCs w:val="28"/>
          <w:vertAlign w:val="baseline"/>
          <w:lang w:val="kk-KZ"/>
        </w:rPr>
        <w:t xml:space="preserve">систематикалық </w:t>
      </w:r>
      <w:r w:rsidR="00930C1E" w:rsidRPr="000154AC">
        <w:rPr>
          <w:rFonts w:ascii="Times New Roman" w:hAnsi="Times New Roman"/>
          <w:sz w:val="28"/>
          <w:szCs w:val="28"/>
          <w:vertAlign w:val="baseline"/>
          <w:lang w:val="kk-KZ"/>
        </w:rPr>
        <w:t>құрамы</w:t>
      </w:r>
    </w:p>
    <w:p w:rsidR="00930C1E" w:rsidRPr="000154AC" w:rsidRDefault="00930C1E" w:rsidP="00F04D5E">
      <w:pPr>
        <w:jc w:val="both"/>
        <w:rPr>
          <w:rFonts w:ascii="Times New Roman" w:hAnsi="Times New Roman"/>
          <w:sz w:val="28"/>
          <w:szCs w:val="28"/>
          <w:vertAlign w:val="baseline"/>
          <w:lang w:val="kk-KZ"/>
        </w:rPr>
      </w:pPr>
    </w:p>
    <w:tbl>
      <w:tblPr>
        <w:tblW w:w="9639" w:type="dxa"/>
        <w:tblInd w:w="5" w:type="dxa"/>
        <w:tblLayout w:type="fixed"/>
        <w:tblCellMar>
          <w:left w:w="0" w:type="dxa"/>
          <w:right w:w="0" w:type="dxa"/>
        </w:tblCellMar>
        <w:tblLook w:val="0000" w:firstRow="0" w:lastRow="0" w:firstColumn="0" w:lastColumn="0" w:noHBand="0" w:noVBand="0"/>
      </w:tblPr>
      <w:tblGrid>
        <w:gridCol w:w="567"/>
        <w:gridCol w:w="3261"/>
        <w:gridCol w:w="2976"/>
        <w:gridCol w:w="2835"/>
      </w:tblGrid>
      <w:tr w:rsidR="00930C1E" w:rsidRPr="000154AC" w:rsidTr="00A07976">
        <w:trPr>
          <w:trHeight w:val="195"/>
        </w:trPr>
        <w:tc>
          <w:tcPr>
            <w:tcW w:w="9639" w:type="dxa"/>
            <w:gridSpan w:val="4"/>
            <w:tcBorders>
              <w:top w:val="single" w:sz="4" w:space="0" w:color="auto"/>
              <w:left w:val="single" w:sz="4" w:space="0" w:color="auto"/>
              <w:bottom w:val="single" w:sz="4" w:space="0" w:color="auto"/>
              <w:right w:val="single" w:sz="4" w:space="0" w:color="auto"/>
            </w:tcBorders>
            <w:shd w:val="clear" w:color="auto" w:fill="FFFFFF"/>
          </w:tcPr>
          <w:p w:rsidR="00930C1E" w:rsidRPr="000154AC" w:rsidRDefault="00930C1E" w:rsidP="00F04D5E">
            <w:pPr>
              <w:pStyle w:val="210"/>
              <w:shd w:val="clear" w:color="auto" w:fill="auto"/>
              <w:spacing w:before="0" w:line="240" w:lineRule="auto"/>
              <w:jc w:val="center"/>
              <w:rPr>
                <w:rFonts w:cs="Times New Roman"/>
                <w:sz w:val="22"/>
                <w:szCs w:val="22"/>
                <w:lang w:eastAsia="ru-RU"/>
              </w:rPr>
            </w:pPr>
            <w:r w:rsidRPr="000154AC">
              <w:rPr>
                <w:rFonts w:cs="Times New Roman"/>
                <w:b w:val="0"/>
                <w:sz w:val="22"/>
                <w:szCs w:val="22"/>
                <w:lang w:eastAsia="ru-RU"/>
              </w:rPr>
              <w:t>Б</w:t>
            </w:r>
            <w:r w:rsidRPr="000154AC">
              <w:rPr>
                <w:rFonts w:cs="Times New Roman"/>
                <w:b w:val="0"/>
                <w:sz w:val="22"/>
                <w:szCs w:val="22"/>
                <w:lang w:val="kk-KZ" w:eastAsia="ru-RU"/>
              </w:rPr>
              <w:t>ө</w:t>
            </w:r>
            <w:r w:rsidRPr="000154AC">
              <w:rPr>
                <w:rFonts w:cs="Times New Roman"/>
                <w:b w:val="0"/>
                <w:sz w:val="22"/>
                <w:szCs w:val="22"/>
                <w:lang w:eastAsia="ru-RU"/>
              </w:rPr>
              <w:t>л</w:t>
            </w:r>
            <w:r w:rsidRPr="000154AC">
              <w:rPr>
                <w:rFonts w:cs="Times New Roman"/>
                <w:b w:val="0"/>
                <w:sz w:val="22"/>
                <w:szCs w:val="22"/>
                <w:lang w:val="kk-KZ" w:eastAsia="ru-RU"/>
              </w:rPr>
              <w:t>і</w:t>
            </w:r>
            <w:r w:rsidRPr="000154AC">
              <w:rPr>
                <w:rFonts w:cs="Times New Roman"/>
                <w:b w:val="0"/>
                <w:sz w:val="22"/>
                <w:szCs w:val="22"/>
                <w:lang w:eastAsia="ru-RU"/>
              </w:rPr>
              <w:t>м</w:t>
            </w:r>
            <w:r w:rsidRPr="000154AC">
              <w:rPr>
                <w:rFonts w:cs="Times New Roman"/>
                <w:b w:val="0"/>
                <w:sz w:val="22"/>
                <w:szCs w:val="22"/>
                <w:lang w:val="kk-KZ" w:eastAsia="ru-RU"/>
              </w:rPr>
              <w:t>:</w:t>
            </w:r>
            <w:r w:rsidRPr="000154AC">
              <w:rPr>
                <w:rStyle w:val="26"/>
                <w:sz w:val="22"/>
                <w:szCs w:val="22"/>
              </w:rPr>
              <w:t xml:space="preserve"> Equisetophyta -</w:t>
            </w:r>
            <w:r w:rsidRPr="000154AC">
              <w:rPr>
                <w:rFonts w:cs="Times New Roman"/>
                <w:sz w:val="22"/>
                <w:szCs w:val="22"/>
                <w:lang w:val="en-US"/>
              </w:rPr>
              <w:t xml:space="preserve"> </w:t>
            </w:r>
            <w:r w:rsidR="0020126A" w:rsidRPr="000154AC">
              <w:rPr>
                <w:rFonts w:cs="Times New Roman"/>
                <w:b w:val="0"/>
                <w:sz w:val="22"/>
                <w:szCs w:val="22"/>
                <w:lang w:val="kk-KZ" w:eastAsia="ru-RU"/>
              </w:rPr>
              <w:t>Қ</w:t>
            </w:r>
            <w:r w:rsidR="0020126A" w:rsidRPr="000154AC">
              <w:rPr>
                <w:rFonts w:cs="Times New Roman"/>
                <w:b w:val="0"/>
                <w:sz w:val="22"/>
                <w:szCs w:val="22"/>
                <w:lang w:eastAsia="ru-RU"/>
              </w:rPr>
              <w:t>ыры</w:t>
            </w:r>
            <w:r w:rsidR="0020126A" w:rsidRPr="000154AC">
              <w:rPr>
                <w:rFonts w:cs="Times New Roman"/>
                <w:b w:val="0"/>
                <w:sz w:val="22"/>
                <w:szCs w:val="22"/>
                <w:lang w:val="kk-KZ" w:eastAsia="ru-RU"/>
              </w:rPr>
              <w:t>қ</w:t>
            </w:r>
            <w:r w:rsidR="0020126A" w:rsidRPr="000154AC">
              <w:rPr>
                <w:rFonts w:cs="Times New Roman"/>
                <w:b w:val="0"/>
                <w:sz w:val="22"/>
                <w:szCs w:val="22"/>
                <w:lang w:eastAsia="ru-RU"/>
              </w:rPr>
              <w:t xml:space="preserve">буындар </w:t>
            </w:r>
            <w:r w:rsidR="0020126A" w:rsidRPr="000154AC">
              <w:rPr>
                <w:rFonts w:cs="Times New Roman"/>
                <w:b w:val="0"/>
                <w:sz w:val="22"/>
                <w:szCs w:val="22"/>
                <w:lang w:val="kk-KZ" w:eastAsia="ru-RU"/>
              </w:rPr>
              <w:t>(</w:t>
            </w:r>
            <w:r w:rsidRPr="000154AC">
              <w:rPr>
                <w:rFonts w:cs="Times New Roman"/>
                <w:b w:val="0"/>
                <w:sz w:val="22"/>
                <w:szCs w:val="22"/>
                <w:lang w:eastAsia="ru-RU"/>
              </w:rPr>
              <w:t>Хвощевидные</w:t>
            </w:r>
            <w:r w:rsidR="0020126A" w:rsidRPr="000154AC">
              <w:rPr>
                <w:rFonts w:cs="Times New Roman"/>
                <w:b w:val="0"/>
                <w:sz w:val="22"/>
                <w:szCs w:val="22"/>
                <w:lang w:val="kk-KZ" w:eastAsia="ru-RU"/>
              </w:rPr>
              <w:t>)</w:t>
            </w:r>
            <w:r w:rsidRPr="000154AC">
              <w:rPr>
                <w:rFonts w:cs="Times New Roman"/>
                <w:b w:val="0"/>
                <w:sz w:val="22"/>
                <w:szCs w:val="22"/>
                <w:lang w:eastAsia="ru-RU"/>
              </w:rPr>
              <w:t xml:space="preserve"> </w:t>
            </w:r>
          </w:p>
        </w:tc>
      </w:tr>
      <w:tr w:rsidR="00930C1E" w:rsidRPr="000154AC" w:rsidTr="00A07976">
        <w:trPr>
          <w:trHeight w:val="214"/>
        </w:trPr>
        <w:tc>
          <w:tcPr>
            <w:tcW w:w="9639" w:type="dxa"/>
            <w:gridSpan w:val="4"/>
            <w:tcBorders>
              <w:top w:val="single" w:sz="4" w:space="0" w:color="auto"/>
              <w:left w:val="single" w:sz="4" w:space="0" w:color="auto"/>
              <w:bottom w:val="single" w:sz="4" w:space="0" w:color="auto"/>
              <w:right w:val="single" w:sz="4" w:space="0" w:color="auto"/>
            </w:tcBorders>
            <w:shd w:val="clear" w:color="auto" w:fill="FFFFFF"/>
          </w:tcPr>
          <w:p w:rsidR="00930C1E" w:rsidRPr="000154AC" w:rsidRDefault="00930C1E" w:rsidP="00F04D5E">
            <w:pPr>
              <w:pStyle w:val="122"/>
              <w:shd w:val="clear" w:color="auto" w:fill="auto"/>
              <w:spacing w:line="240" w:lineRule="auto"/>
              <w:jc w:val="center"/>
              <w:rPr>
                <w:rFonts w:cs="Times New Roman"/>
                <w:b w:val="0"/>
                <w:i w:val="0"/>
                <w:sz w:val="22"/>
                <w:szCs w:val="22"/>
                <w:lang w:val="ru-RU"/>
              </w:rPr>
            </w:pPr>
            <w:r w:rsidRPr="000154AC">
              <w:rPr>
                <w:rStyle w:val="120"/>
                <w:i w:val="0"/>
                <w:iCs w:val="0"/>
                <w:sz w:val="22"/>
                <w:szCs w:val="22"/>
                <w:lang w:val="ru-RU"/>
              </w:rPr>
              <w:t>Класс:</w:t>
            </w:r>
            <w:r w:rsidRPr="000154AC">
              <w:rPr>
                <w:rFonts w:cs="Times New Roman"/>
                <w:b w:val="0"/>
                <w:sz w:val="22"/>
                <w:szCs w:val="22"/>
                <w:lang w:val="ru-RU"/>
              </w:rPr>
              <w:t xml:space="preserve"> </w:t>
            </w:r>
            <w:r w:rsidRPr="000154AC">
              <w:rPr>
                <w:rFonts w:cs="Times New Roman"/>
                <w:b w:val="0"/>
                <w:sz w:val="22"/>
                <w:szCs w:val="22"/>
              </w:rPr>
              <w:t>Equisetopsida</w:t>
            </w:r>
            <w:r w:rsidR="0020126A" w:rsidRPr="000154AC">
              <w:rPr>
                <w:rFonts w:cs="Times New Roman"/>
                <w:b w:val="0"/>
                <w:sz w:val="22"/>
                <w:szCs w:val="22"/>
                <w:lang w:val="kk-KZ"/>
              </w:rPr>
              <w:t xml:space="preserve"> - </w:t>
            </w:r>
            <w:r w:rsidR="0020126A" w:rsidRPr="000154AC">
              <w:rPr>
                <w:rFonts w:cs="Times New Roman"/>
                <w:b w:val="0"/>
                <w:bCs w:val="0"/>
                <w:i w:val="0"/>
                <w:sz w:val="22"/>
                <w:szCs w:val="22"/>
                <w:lang w:val="ru-RU"/>
              </w:rPr>
              <w:t>Қырықбуындар (Хвощевые)</w:t>
            </w:r>
            <w:r w:rsidR="0020126A" w:rsidRPr="000154AC">
              <w:rPr>
                <w:rFonts w:cs="Times New Roman"/>
                <w:b w:val="0"/>
                <w:bCs w:val="0"/>
                <w:sz w:val="22"/>
                <w:szCs w:val="22"/>
                <w:lang w:val="ru-RU"/>
              </w:rPr>
              <w:t xml:space="preserve"> </w:t>
            </w:r>
          </w:p>
        </w:tc>
      </w:tr>
      <w:tr w:rsidR="00A55036" w:rsidRPr="000154AC" w:rsidTr="00AB3B11">
        <w:trPr>
          <w:trHeight w:val="245"/>
        </w:trPr>
        <w:tc>
          <w:tcPr>
            <w:tcW w:w="9639" w:type="dxa"/>
            <w:gridSpan w:val="4"/>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F04D5E">
            <w:pPr>
              <w:pStyle w:val="210"/>
              <w:spacing w:before="0" w:line="240" w:lineRule="auto"/>
              <w:jc w:val="center"/>
              <w:rPr>
                <w:rFonts w:cs="Times New Roman"/>
                <w:sz w:val="22"/>
                <w:szCs w:val="22"/>
                <w:lang w:val="kk-KZ" w:eastAsia="ru-RU"/>
              </w:rPr>
            </w:pPr>
            <w:r w:rsidRPr="000154AC">
              <w:rPr>
                <w:rFonts w:cs="Times New Roman"/>
                <w:b w:val="0"/>
                <w:sz w:val="22"/>
                <w:szCs w:val="22"/>
                <w:lang w:val="kk-KZ" w:eastAsia="ru-RU"/>
              </w:rPr>
              <w:t>Тұқымдас:</w:t>
            </w:r>
            <w:r w:rsidRPr="000154AC">
              <w:rPr>
                <w:rStyle w:val="26"/>
                <w:sz w:val="22"/>
                <w:szCs w:val="22"/>
                <w:lang w:val="kk-KZ"/>
              </w:rPr>
              <w:t xml:space="preserve"> Equisetaceae</w:t>
            </w:r>
            <w:r w:rsidRPr="000154AC">
              <w:rPr>
                <w:rFonts w:cs="Times New Roman"/>
                <w:sz w:val="22"/>
                <w:szCs w:val="22"/>
                <w:lang w:val="kk-KZ"/>
              </w:rPr>
              <w:t xml:space="preserve"> </w:t>
            </w:r>
            <w:r w:rsidRPr="000154AC">
              <w:rPr>
                <w:rFonts w:cs="Times New Roman"/>
                <w:b w:val="0"/>
                <w:sz w:val="22"/>
                <w:szCs w:val="22"/>
                <w:lang w:val="kk-KZ"/>
              </w:rPr>
              <w:t xml:space="preserve">Rich. - </w:t>
            </w:r>
            <w:r w:rsidRPr="000154AC">
              <w:rPr>
                <w:rFonts w:cs="Times New Roman"/>
                <w:b w:val="0"/>
                <w:bCs w:val="0"/>
                <w:sz w:val="22"/>
                <w:szCs w:val="22"/>
                <w:lang w:val="kk-KZ"/>
              </w:rPr>
              <w:t xml:space="preserve">Қырықбуындар (Хвощевидные) </w:t>
            </w:r>
          </w:p>
        </w:tc>
      </w:tr>
      <w:tr w:rsidR="00930C1E"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930C1E" w:rsidRPr="000154AC" w:rsidRDefault="00930C1E" w:rsidP="00F04D5E">
            <w:pPr>
              <w:pStyle w:val="70"/>
              <w:shd w:val="clear" w:color="auto" w:fill="auto"/>
              <w:spacing w:line="240" w:lineRule="auto"/>
              <w:jc w:val="center"/>
              <w:rPr>
                <w:rFonts w:cs="Times New Roman"/>
                <w:i w:val="0"/>
                <w:sz w:val="22"/>
                <w:szCs w:val="22"/>
                <w:lang w:val="kk-KZ"/>
              </w:rPr>
            </w:pPr>
            <w:r w:rsidRPr="000154AC">
              <w:rPr>
                <w:rFonts w:cs="Times New Roman"/>
                <w:i w:val="0"/>
                <w:sz w:val="22"/>
                <w:szCs w:val="22"/>
                <w:lang w:val="kk-KZ"/>
              </w:rPr>
              <w:t>№</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930C1E" w:rsidRPr="000154AC" w:rsidRDefault="00930C1E" w:rsidP="00F04D5E">
            <w:pPr>
              <w:pStyle w:val="70"/>
              <w:spacing w:line="240" w:lineRule="auto"/>
              <w:jc w:val="center"/>
              <w:rPr>
                <w:rFonts w:cs="Times New Roman"/>
                <w:i w:val="0"/>
                <w:sz w:val="22"/>
                <w:szCs w:val="22"/>
                <w:lang w:val="kk-KZ"/>
              </w:rPr>
            </w:pPr>
            <w:r w:rsidRPr="000154AC">
              <w:rPr>
                <w:rFonts w:cs="Times New Roman"/>
                <w:i w:val="0"/>
                <w:sz w:val="22"/>
                <w:szCs w:val="22"/>
                <w:lang w:val="kk-KZ"/>
              </w:rPr>
              <w:t>Өсімдік ат</w:t>
            </w:r>
            <w:r w:rsidR="00194DAF" w:rsidRPr="000154AC">
              <w:rPr>
                <w:rFonts w:cs="Times New Roman"/>
                <w:i w:val="0"/>
                <w:sz w:val="22"/>
                <w:szCs w:val="22"/>
                <w:lang w:val="kk-KZ"/>
              </w:rPr>
              <w:t>ау</w:t>
            </w:r>
            <w:r w:rsidRPr="000154AC">
              <w:rPr>
                <w:rFonts w:cs="Times New Roman"/>
                <w:i w:val="0"/>
                <w:sz w:val="22"/>
                <w:szCs w:val="22"/>
                <w:lang w:val="kk-KZ"/>
              </w:rPr>
              <w:t>ы</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930C1E" w:rsidRPr="000154AC" w:rsidRDefault="00930C1E" w:rsidP="00194DAF">
            <w:pPr>
              <w:pStyle w:val="a5"/>
              <w:spacing w:after="0"/>
              <w:ind w:right="144"/>
              <w:jc w:val="center"/>
              <w:rPr>
                <w:sz w:val="22"/>
                <w:szCs w:val="22"/>
                <w:lang w:val="kk-KZ"/>
              </w:rPr>
            </w:pPr>
            <w:r w:rsidRPr="000154AC">
              <w:rPr>
                <w:sz w:val="22"/>
                <w:szCs w:val="22"/>
                <w:lang w:val="kk-KZ"/>
              </w:rPr>
              <w:t>Тіршілік форма</w:t>
            </w:r>
            <w:r w:rsidR="00194DAF" w:rsidRPr="000154AC">
              <w:rPr>
                <w:sz w:val="22"/>
                <w:szCs w:val="22"/>
                <w:lang w:val="kk-KZ"/>
              </w:rPr>
              <w:t>лар</w:t>
            </w:r>
            <w:r w:rsidRPr="000154AC">
              <w:rPr>
                <w:sz w:val="22"/>
                <w:szCs w:val="22"/>
                <w:lang w:val="kk-KZ"/>
              </w:rPr>
              <w:t>ы, экологиялық тип</w:t>
            </w:r>
            <w:r w:rsidR="00194DAF" w:rsidRPr="000154AC">
              <w:rPr>
                <w:sz w:val="22"/>
                <w:szCs w:val="22"/>
                <w:lang w:val="kk-KZ"/>
              </w:rPr>
              <w:t>тер</w:t>
            </w:r>
            <w:r w:rsidRPr="000154AC">
              <w:rPr>
                <w:sz w:val="22"/>
                <w:szCs w:val="22"/>
                <w:lang w:val="kk-KZ"/>
              </w:rPr>
              <w:t>і</w:t>
            </w:r>
            <w:r w:rsidR="00194DAF" w:rsidRPr="000154AC">
              <w:rPr>
                <w:sz w:val="22"/>
                <w:szCs w:val="22"/>
                <w:lang w:val="kk-KZ"/>
              </w:rPr>
              <w:t xml:space="preserve"> мен</w:t>
            </w:r>
            <w:r w:rsidRPr="000154AC">
              <w:rPr>
                <w:sz w:val="22"/>
                <w:szCs w:val="22"/>
                <w:lang w:val="kk-KZ"/>
              </w:rPr>
              <w:t xml:space="preserve"> геоэлемент</w:t>
            </w:r>
            <w:r w:rsidR="00194DAF" w:rsidRPr="000154AC">
              <w:rPr>
                <w:sz w:val="22"/>
                <w:szCs w:val="22"/>
                <w:lang w:val="kk-KZ"/>
              </w:rPr>
              <w:t>тер</w:t>
            </w:r>
            <w:r w:rsidRPr="000154AC">
              <w:rPr>
                <w:sz w:val="22"/>
                <w:szCs w:val="22"/>
                <w:lang w:val="kk-KZ"/>
              </w:rPr>
              <w:t>і</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930C1E" w:rsidRPr="000154AC" w:rsidRDefault="00930C1E" w:rsidP="00F04D5E">
            <w:pPr>
              <w:pStyle w:val="a5"/>
              <w:spacing w:after="0"/>
              <w:ind w:right="33"/>
              <w:jc w:val="center"/>
              <w:rPr>
                <w:sz w:val="22"/>
                <w:szCs w:val="22"/>
                <w:lang w:val="kk-KZ"/>
              </w:rPr>
            </w:pPr>
            <w:r w:rsidRPr="000154AC">
              <w:rPr>
                <w:sz w:val="22"/>
                <w:szCs w:val="22"/>
                <w:lang w:val="kk-KZ"/>
              </w:rPr>
              <w:t>Шаруашылық</w:t>
            </w:r>
            <w:r w:rsidR="00194DAF" w:rsidRPr="000154AC">
              <w:rPr>
                <w:sz w:val="22"/>
                <w:szCs w:val="22"/>
                <w:lang w:val="kk-KZ"/>
              </w:rPr>
              <w:t>тағы</w:t>
            </w:r>
            <w:r w:rsidRPr="000154AC">
              <w:rPr>
                <w:sz w:val="22"/>
                <w:szCs w:val="22"/>
                <w:lang w:val="kk-KZ"/>
              </w:rPr>
              <w:t xml:space="preserve"> маңызы</w:t>
            </w:r>
          </w:p>
        </w:tc>
      </w:tr>
      <w:tr w:rsidR="00930C1E"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930C1E" w:rsidRPr="000154AC" w:rsidRDefault="00930C1E" w:rsidP="00F04D5E">
            <w:pPr>
              <w:pStyle w:val="70"/>
              <w:shd w:val="clear" w:color="auto" w:fill="auto"/>
              <w:spacing w:line="240" w:lineRule="auto"/>
              <w:jc w:val="center"/>
              <w:rPr>
                <w:rFonts w:cs="Times New Roman"/>
                <w:i w:val="0"/>
                <w:sz w:val="22"/>
                <w:szCs w:val="22"/>
                <w:lang w:val="kk-KZ"/>
              </w:rPr>
            </w:pPr>
            <w:r w:rsidRPr="000154AC">
              <w:rPr>
                <w:rFonts w:cs="Times New Roman"/>
                <w:i w:val="0"/>
                <w:sz w:val="22"/>
                <w:szCs w:val="22"/>
                <w:lang w:val="kk-KZ"/>
              </w:rPr>
              <w:t>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930C1E" w:rsidRPr="000154AC" w:rsidRDefault="00930C1E" w:rsidP="00F04D5E">
            <w:pPr>
              <w:pStyle w:val="70"/>
              <w:spacing w:line="240" w:lineRule="auto"/>
              <w:jc w:val="center"/>
              <w:rPr>
                <w:rFonts w:cs="Times New Roman"/>
                <w:i w:val="0"/>
                <w:sz w:val="22"/>
                <w:szCs w:val="22"/>
                <w:lang w:val="kk-KZ"/>
              </w:rPr>
            </w:pPr>
            <w:r w:rsidRPr="000154AC">
              <w:rPr>
                <w:rFonts w:cs="Times New Roman"/>
                <w:i w:val="0"/>
                <w:sz w:val="22"/>
                <w:szCs w:val="22"/>
                <w:lang w:val="kk-KZ"/>
              </w:rPr>
              <w:t>2</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930C1E" w:rsidRPr="000154AC" w:rsidRDefault="00930C1E" w:rsidP="00F04D5E">
            <w:pPr>
              <w:pStyle w:val="a5"/>
              <w:spacing w:after="0"/>
              <w:ind w:right="144"/>
              <w:jc w:val="center"/>
              <w:rPr>
                <w:sz w:val="22"/>
                <w:szCs w:val="22"/>
                <w:lang w:val="kk-KZ"/>
              </w:rPr>
            </w:pPr>
            <w:r w:rsidRPr="000154AC">
              <w:rPr>
                <w:sz w:val="22"/>
                <w:szCs w:val="22"/>
                <w:lang w:val="kk-KZ"/>
              </w:rPr>
              <w:t>3</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930C1E" w:rsidRPr="000154AC" w:rsidRDefault="00930C1E" w:rsidP="00F04D5E">
            <w:pPr>
              <w:pStyle w:val="a5"/>
              <w:spacing w:after="0"/>
              <w:ind w:right="33"/>
              <w:jc w:val="center"/>
              <w:rPr>
                <w:sz w:val="22"/>
                <w:szCs w:val="22"/>
                <w:lang w:val="kk-KZ"/>
              </w:rPr>
            </w:pPr>
            <w:r w:rsidRPr="000154AC">
              <w:rPr>
                <w:sz w:val="22"/>
                <w:szCs w:val="22"/>
                <w:lang w:val="kk-KZ"/>
              </w:rPr>
              <w:t>4</w:t>
            </w:r>
          </w:p>
        </w:tc>
      </w:tr>
      <w:tr w:rsidR="003F0725"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3F0725" w:rsidRPr="000154AC" w:rsidRDefault="003F0725" w:rsidP="00F04D5E">
            <w:pPr>
              <w:ind w:left="124" w:right="141"/>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3F0725" w:rsidRPr="000154AC" w:rsidRDefault="003F0725" w:rsidP="00F04D5E">
            <w:pPr>
              <w:ind w:left="124"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Equisetum ramosissima</w:t>
            </w:r>
            <w:r w:rsidRPr="000154AC">
              <w:rPr>
                <w:rFonts w:ascii="Times New Roman" w:hAnsi="Times New Roman"/>
                <w:sz w:val="22"/>
                <w:szCs w:val="22"/>
                <w:vertAlign w:val="baseline"/>
                <w:lang w:val="kk-KZ"/>
              </w:rPr>
              <w:t xml:space="preserve"> Desf. - Хвощ ветвистый</w:t>
            </w:r>
            <w:r w:rsidRPr="000154AC">
              <w:rPr>
                <w:rFonts w:ascii="Times New Roman" w:hAnsi="Times New Roman"/>
                <w:i/>
                <w:sz w:val="22"/>
                <w:szCs w:val="22"/>
                <w:vertAlign w:val="baseline"/>
                <w:lang w:val="kk-KZ"/>
              </w:rPr>
              <w:t xml:space="preserve"> </w:t>
            </w:r>
            <w:r w:rsidR="0020126A"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Бұтақты қырықбуын</w:t>
            </w:r>
            <w:r w:rsidR="0020126A"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3F0725" w:rsidRPr="000154AC" w:rsidRDefault="003F0725" w:rsidP="00F04D5E">
            <w:pPr>
              <w:pStyle w:val="a5"/>
              <w:spacing w:after="0"/>
              <w:ind w:left="142"/>
              <w:rPr>
                <w:sz w:val="22"/>
                <w:szCs w:val="22"/>
              </w:rPr>
            </w:pPr>
            <w:r w:rsidRPr="000154AC">
              <w:rPr>
                <w:sz w:val="22"/>
                <w:szCs w:val="22"/>
                <w:lang w:val="kk-KZ"/>
              </w:rPr>
              <w:t>көпжылдық, ксеромезофит</w:t>
            </w:r>
            <w:r w:rsidR="00194DAF" w:rsidRPr="000154AC">
              <w:rPr>
                <w:sz w:val="22"/>
                <w:szCs w:val="22"/>
                <w:lang w:val="kk-KZ"/>
              </w:rPr>
              <w:t>ті</w:t>
            </w:r>
            <w:r w:rsidRPr="000154AC">
              <w:rPr>
                <w:sz w:val="22"/>
                <w:szCs w:val="22"/>
                <w:lang w:val="kk-KZ"/>
              </w:rPr>
              <w:t>, космополит</w:t>
            </w:r>
            <w:r w:rsidR="00194DAF" w:rsidRPr="000154AC">
              <w:rPr>
                <w:sz w:val="22"/>
                <w:szCs w:val="22"/>
                <w:lang w:val="kk-KZ"/>
              </w:rPr>
              <w:t>ті</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3F0725" w:rsidRPr="000154AC" w:rsidRDefault="003F0725" w:rsidP="00F04D5E">
            <w:pPr>
              <w:pStyle w:val="a5"/>
              <w:spacing w:after="0"/>
              <w:jc w:val="center"/>
              <w:rPr>
                <w:sz w:val="22"/>
                <w:szCs w:val="22"/>
                <w:lang w:val="kk-KZ"/>
              </w:rPr>
            </w:pPr>
            <w:r w:rsidRPr="000154AC">
              <w:rPr>
                <w:sz w:val="22"/>
                <w:szCs w:val="22"/>
                <w:lang w:val="kk-KZ"/>
              </w:rPr>
              <w:t>-</w:t>
            </w:r>
          </w:p>
        </w:tc>
      </w:tr>
      <w:tr w:rsidR="003F0725" w:rsidRPr="000154AC" w:rsidTr="00A07976">
        <w:trPr>
          <w:trHeight w:val="331"/>
        </w:trPr>
        <w:tc>
          <w:tcPr>
            <w:tcW w:w="9639" w:type="dxa"/>
            <w:gridSpan w:val="4"/>
            <w:tcBorders>
              <w:top w:val="single" w:sz="4" w:space="0" w:color="auto"/>
              <w:left w:val="single" w:sz="4" w:space="0" w:color="auto"/>
              <w:bottom w:val="single" w:sz="4" w:space="0" w:color="auto"/>
              <w:right w:val="single" w:sz="4" w:space="0" w:color="auto"/>
            </w:tcBorders>
            <w:shd w:val="clear" w:color="auto" w:fill="FFFFFF"/>
          </w:tcPr>
          <w:p w:rsidR="003F0725" w:rsidRPr="000154AC" w:rsidRDefault="003F0725" w:rsidP="00F04D5E">
            <w:pPr>
              <w:pStyle w:val="a5"/>
              <w:spacing w:after="0"/>
              <w:jc w:val="center"/>
              <w:rPr>
                <w:sz w:val="22"/>
                <w:szCs w:val="22"/>
                <w:lang w:val="kk-KZ"/>
              </w:rPr>
            </w:pPr>
            <w:r w:rsidRPr="000154AC">
              <w:rPr>
                <w:sz w:val="22"/>
                <w:szCs w:val="22"/>
              </w:rPr>
              <w:t>Б</w:t>
            </w:r>
            <w:r w:rsidRPr="000154AC">
              <w:rPr>
                <w:sz w:val="22"/>
                <w:szCs w:val="22"/>
                <w:lang w:val="kk-KZ"/>
              </w:rPr>
              <w:t>ө</w:t>
            </w:r>
            <w:r w:rsidRPr="000154AC">
              <w:rPr>
                <w:sz w:val="22"/>
                <w:szCs w:val="22"/>
              </w:rPr>
              <w:t>л</w:t>
            </w:r>
            <w:r w:rsidRPr="000154AC">
              <w:rPr>
                <w:sz w:val="22"/>
                <w:szCs w:val="22"/>
                <w:lang w:val="kk-KZ"/>
              </w:rPr>
              <w:t>і</w:t>
            </w:r>
            <w:r w:rsidRPr="000154AC">
              <w:rPr>
                <w:sz w:val="22"/>
                <w:szCs w:val="22"/>
              </w:rPr>
              <w:t>м</w:t>
            </w:r>
            <w:r w:rsidRPr="000154AC">
              <w:rPr>
                <w:sz w:val="22"/>
                <w:szCs w:val="22"/>
                <w:lang w:val="kk-KZ"/>
              </w:rPr>
              <w:t>:</w:t>
            </w:r>
            <w:r w:rsidRPr="000154AC">
              <w:rPr>
                <w:rStyle w:val="26"/>
                <w:sz w:val="22"/>
                <w:szCs w:val="22"/>
              </w:rPr>
              <w:t xml:space="preserve"> </w:t>
            </w:r>
            <w:r w:rsidRPr="000154AC">
              <w:rPr>
                <w:rStyle w:val="26"/>
                <w:b w:val="0"/>
                <w:sz w:val="22"/>
                <w:szCs w:val="22"/>
              </w:rPr>
              <w:t>Angiospormatophyta -</w:t>
            </w:r>
            <w:r w:rsidRPr="000154AC">
              <w:rPr>
                <w:sz w:val="22"/>
                <w:szCs w:val="22"/>
              </w:rPr>
              <w:t xml:space="preserve"> </w:t>
            </w:r>
            <w:r w:rsidR="0020126A" w:rsidRPr="000154AC">
              <w:rPr>
                <w:sz w:val="22"/>
                <w:szCs w:val="22"/>
                <w:lang w:val="kk-KZ"/>
              </w:rPr>
              <w:t>Жабықтұқымдылар</w:t>
            </w:r>
            <w:r w:rsidR="0020126A" w:rsidRPr="000154AC">
              <w:rPr>
                <w:sz w:val="22"/>
                <w:szCs w:val="22"/>
              </w:rPr>
              <w:t xml:space="preserve"> </w:t>
            </w:r>
            <w:r w:rsidR="0020126A" w:rsidRPr="000154AC">
              <w:rPr>
                <w:sz w:val="22"/>
                <w:szCs w:val="22"/>
                <w:lang w:val="kk-KZ"/>
              </w:rPr>
              <w:t>(</w:t>
            </w:r>
            <w:r w:rsidRPr="000154AC">
              <w:rPr>
                <w:sz w:val="22"/>
                <w:szCs w:val="22"/>
              </w:rPr>
              <w:t>Покрытосеменные</w:t>
            </w:r>
            <w:r w:rsidR="0020126A" w:rsidRPr="000154AC">
              <w:rPr>
                <w:sz w:val="22"/>
                <w:szCs w:val="22"/>
                <w:lang w:val="kk-KZ"/>
              </w:rPr>
              <w:t>)</w:t>
            </w:r>
            <w:r w:rsidRPr="000154AC">
              <w:rPr>
                <w:sz w:val="22"/>
                <w:szCs w:val="22"/>
                <w:lang w:val="kk-KZ"/>
              </w:rPr>
              <w:t xml:space="preserve"> </w:t>
            </w:r>
          </w:p>
        </w:tc>
      </w:tr>
      <w:tr w:rsidR="003F0725" w:rsidRPr="000154AC" w:rsidTr="00A07976">
        <w:trPr>
          <w:trHeight w:val="331"/>
        </w:trPr>
        <w:tc>
          <w:tcPr>
            <w:tcW w:w="9639" w:type="dxa"/>
            <w:gridSpan w:val="4"/>
            <w:tcBorders>
              <w:top w:val="single" w:sz="4" w:space="0" w:color="auto"/>
              <w:left w:val="single" w:sz="4" w:space="0" w:color="auto"/>
              <w:bottom w:val="single" w:sz="4" w:space="0" w:color="auto"/>
              <w:right w:val="single" w:sz="4" w:space="0" w:color="auto"/>
            </w:tcBorders>
            <w:shd w:val="clear" w:color="auto" w:fill="FFFFFF"/>
          </w:tcPr>
          <w:p w:rsidR="003F0725" w:rsidRPr="000154AC" w:rsidRDefault="003F0725" w:rsidP="00F04D5E">
            <w:pPr>
              <w:pStyle w:val="a5"/>
              <w:spacing w:after="0"/>
              <w:jc w:val="center"/>
              <w:rPr>
                <w:sz w:val="22"/>
                <w:szCs w:val="22"/>
                <w:lang w:val="kk-KZ"/>
              </w:rPr>
            </w:pPr>
            <w:r w:rsidRPr="000154AC">
              <w:rPr>
                <w:rStyle w:val="120"/>
                <w:b w:val="0"/>
                <w:sz w:val="22"/>
                <w:szCs w:val="22"/>
              </w:rPr>
              <w:t>Класс:</w:t>
            </w:r>
            <w:r w:rsidRPr="000154AC">
              <w:rPr>
                <w:sz w:val="22"/>
                <w:szCs w:val="22"/>
              </w:rPr>
              <w:t xml:space="preserve"> </w:t>
            </w:r>
            <w:r w:rsidRPr="000154AC">
              <w:rPr>
                <w:i/>
                <w:sz w:val="22"/>
                <w:szCs w:val="22"/>
              </w:rPr>
              <w:t>Monocotyledoneae</w:t>
            </w:r>
            <w:r w:rsidRPr="000154AC">
              <w:rPr>
                <w:sz w:val="22"/>
                <w:szCs w:val="22"/>
              </w:rPr>
              <w:t xml:space="preserve"> </w:t>
            </w:r>
            <w:r w:rsidRPr="000154AC">
              <w:rPr>
                <w:b/>
                <w:sz w:val="22"/>
                <w:szCs w:val="22"/>
              </w:rPr>
              <w:t>-</w:t>
            </w:r>
            <w:r w:rsidRPr="000154AC">
              <w:rPr>
                <w:rStyle w:val="120"/>
                <w:b w:val="0"/>
                <w:sz w:val="22"/>
                <w:szCs w:val="22"/>
              </w:rPr>
              <w:t xml:space="preserve"> </w:t>
            </w:r>
            <w:r w:rsidR="0020126A" w:rsidRPr="000154AC">
              <w:rPr>
                <w:rStyle w:val="120"/>
                <w:b w:val="0"/>
                <w:sz w:val="22"/>
                <w:szCs w:val="22"/>
                <w:lang w:val="kk-KZ"/>
              </w:rPr>
              <w:t>Д</w:t>
            </w:r>
            <w:r w:rsidR="0020126A" w:rsidRPr="000154AC">
              <w:rPr>
                <w:rStyle w:val="120"/>
                <w:b w:val="0"/>
                <w:sz w:val="22"/>
                <w:szCs w:val="22"/>
              </w:rPr>
              <w:t xml:space="preserve">аражарнақтылар </w:t>
            </w:r>
            <w:r w:rsidR="0020126A" w:rsidRPr="000154AC">
              <w:rPr>
                <w:rStyle w:val="120"/>
                <w:b w:val="0"/>
                <w:sz w:val="22"/>
                <w:szCs w:val="22"/>
                <w:lang w:val="kk-KZ"/>
              </w:rPr>
              <w:t>(</w:t>
            </w:r>
            <w:r w:rsidRPr="000154AC">
              <w:rPr>
                <w:rStyle w:val="120"/>
                <w:b w:val="0"/>
                <w:sz w:val="22"/>
                <w:szCs w:val="22"/>
              </w:rPr>
              <w:t>Однодольные</w:t>
            </w:r>
            <w:r w:rsidR="0020126A" w:rsidRPr="000154AC">
              <w:rPr>
                <w:rStyle w:val="120"/>
                <w:b w:val="0"/>
                <w:sz w:val="22"/>
                <w:szCs w:val="22"/>
                <w:lang w:val="kk-KZ"/>
              </w:rPr>
              <w:t>)</w:t>
            </w:r>
            <w:r w:rsidRPr="000154AC">
              <w:rPr>
                <w:rStyle w:val="120"/>
                <w:b w:val="0"/>
                <w:sz w:val="22"/>
                <w:szCs w:val="22"/>
              </w:rPr>
              <w:t xml:space="preserve"> </w:t>
            </w:r>
          </w:p>
        </w:tc>
      </w:tr>
      <w:tr w:rsidR="003F0725"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3F0725" w:rsidRPr="000154AC" w:rsidRDefault="003F0725" w:rsidP="00F04D5E">
            <w:pPr>
              <w:ind w:left="124" w:right="141"/>
              <w:jc w:val="both"/>
              <w:rPr>
                <w:rFonts w:ascii="Times New Roman" w:hAnsi="Times New Roman"/>
                <w:sz w:val="22"/>
                <w:szCs w:val="22"/>
                <w:vertAlign w:val="baseline"/>
                <w:lang w:val="en-US"/>
              </w:rPr>
            </w:pPr>
            <w:r w:rsidRPr="000154AC">
              <w:rPr>
                <w:rFonts w:ascii="Times New Roman" w:hAnsi="Times New Roman"/>
                <w:sz w:val="22"/>
                <w:szCs w:val="22"/>
                <w:vertAlign w:val="baseline"/>
                <w:lang w:val="en-US"/>
              </w:rPr>
              <w:t>2</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3F0725" w:rsidRPr="000154AC" w:rsidRDefault="003F0725" w:rsidP="00F04D5E">
            <w:pPr>
              <w:pStyle w:val="a5"/>
              <w:spacing w:after="0"/>
              <w:jc w:val="center"/>
              <w:rPr>
                <w:sz w:val="22"/>
                <w:szCs w:val="22"/>
                <w:lang w:val="kk-KZ"/>
              </w:rPr>
            </w:pPr>
            <w:r w:rsidRPr="000154AC">
              <w:rPr>
                <w:sz w:val="22"/>
                <w:szCs w:val="22"/>
                <w:lang w:val="kk-KZ"/>
              </w:rPr>
              <w:t>Тұқымдас:</w:t>
            </w:r>
            <w:r w:rsidRPr="000154AC">
              <w:rPr>
                <w:rStyle w:val="26"/>
                <w:sz w:val="22"/>
                <w:szCs w:val="22"/>
                <w:lang w:val="kk-KZ"/>
              </w:rPr>
              <w:t xml:space="preserve"> </w:t>
            </w:r>
            <w:r w:rsidRPr="000154AC">
              <w:rPr>
                <w:rStyle w:val="26"/>
                <w:b w:val="0"/>
                <w:sz w:val="22"/>
                <w:szCs w:val="22"/>
                <w:lang w:val="kk-KZ"/>
              </w:rPr>
              <w:t xml:space="preserve">Poaceae </w:t>
            </w:r>
            <w:r w:rsidRPr="000154AC">
              <w:rPr>
                <w:rStyle w:val="26"/>
                <w:b w:val="0"/>
                <w:i w:val="0"/>
                <w:sz w:val="22"/>
                <w:szCs w:val="22"/>
                <w:lang w:val="kk-KZ"/>
              </w:rPr>
              <w:t>Barnhart.</w:t>
            </w:r>
            <w:r w:rsidRPr="000154AC">
              <w:rPr>
                <w:sz w:val="22"/>
                <w:szCs w:val="22"/>
                <w:lang w:val="kk-KZ"/>
              </w:rPr>
              <w:t xml:space="preserve"> – </w:t>
            </w:r>
            <w:r w:rsidR="0020126A" w:rsidRPr="000154AC">
              <w:rPr>
                <w:sz w:val="22"/>
                <w:szCs w:val="22"/>
                <w:lang w:val="kk-KZ"/>
              </w:rPr>
              <w:t>Қоңырбастар (Мятликовые)</w:t>
            </w:r>
            <w:r w:rsidRPr="000154AC">
              <w:rPr>
                <w:sz w:val="22"/>
                <w:szCs w:val="22"/>
                <w:lang w:val="kk-KZ"/>
              </w:rPr>
              <w:t xml:space="preserve"> </w:t>
            </w:r>
          </w:p>
        </w:tc>
      </w:tr>
      <w:tr w:rsidR="003F0725"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3F0725" w:rsidRPr="000154AC" w:rsidRDefault="003F072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3F0725" w:rsidRPr="000154AC" w:rsidRDefault="003F0725" w:rsidP="00F04D5E">
            <w:pPr>
              <w:pStyle w:val="70"/>
              <w:shd w:val="clear" w:color="auto" w:fill="auto"/>
              <w:spacing w:line="240" w:lineRule="auto"/>
              <w:ind w:left="142" w:right="142"/>
              <w:rPr>
                <w:rFonts w:cs="Times New Roman"/>
                <w:sz w:val="22"/>
                <w:szCs w:val="22"/>
              </w:rPr>
            </w:pPr>
            <w:r w:rsidRPr="000154AC">
              <w:rPr>
                <w:rFonts w:cs="Times New Roman"/>
                <w:sz w:val="22"/>
                <w:szCs w:val="22"/>
              </w:rPr>
              <w:t xml:space="preserve">Achnatherum splendens </w:t>
            </w:r>
            <w:r w:rsidRPr="000154AC">
              <w:rPr>
                <w:rStyle w:val="75"/>
                <w:sz w:val="22"/>
                <w:szCs w:val="22"/>
              </w:rPr>
              <w:t>(Trin.) Nevski</w:t>
            </w:r>
            <w:r w:rsidRPr="000154AC">
              <w:rPr>
                <w:rFonts w:cs="Times New Roman"/>
                <w:sz w:val="22"/>
                <w:szCs w:val="22"/>
              </w:rPr>
              <w:t xml:space="preserve"> </w:t>
            </w:r>
            <w:r w:rsidR="0020126A" w:rsidRPr="000154AC">
              <w:rPr>
                <w:rFonts w:cs="Times New Roman"/>
                <w:sz w:val="22"/>
                <w:szCs w:val="22"/>
                <w:lang w:val="kk-KZ"/>
              </w:rPr>
              <w:t xml:space="preserve">- </w:t>
            </w:r>
            <w:r w:rsidR="0020126A" w:rsidRPr="000154AC">
              <w:rPr>
                <w:rFonts w:cs="Times New Roman"/>
                <w:i w:val="0"/>
                <w:sz w:val="22"/>
                <w:szCs w:val="22"/>
                <w:lang w:val="ru-RU"/>
              </w:rPr>
              <w:t>Ақ</w:t>
            </w:r>
            <w:r w:rsidR="0020126A" w:rsidRPr="000154AC">
              <w:rPr>
                <w:rFonts w:cs="Times New Roman"/>
                <w:i w:val="0"/>
                <w:sz w:val="22"/>
                <w:szCs w:val="22"/>
              </w:rPr>
              <w:t xml:space="preserve"> </w:t>
            </w:r>
            <w:r w:rsidR="0020126A" w:rsidRPr="000154AC">
              <w:rPr>
                <w:rFonts w:cs="Times New Roman"/>
                <w:i w:val="0"/>
                <w:sz w:val="22"/>
                <w:szCs w:val="22"/>
                <w:lang w:val="ru-RU"/>
              </w:rPr>
              <w:t>ши</w:t>
            </w:r>
            <w:r w:rsidR="0020126A" w:rsidRPr="000154AC">
              <w:rPr>
                <w:rFonts w:cs="Times New Roman"/>
                <w:sz w:val="22"/>
                <w:szCs w:val="22"/>
              </w:rPr>
              <w:t xml:space="preserve"> </w:t>
            </w:r>
            <w:r w:rsidR="0020126A" w:rsidRPr="000154AC">
              <w:rPr>
                <w:rFonts w:cs="Times New Roman"/>
                <w:i w:val="0"/>
                <w:sz w:val="22"/>
                <w:szCs w:val="22"/>
                <w:lang w:val="kk-KZ"/>
              </w:rPr>
              <w:t>(</w:t>
            </w:r>
            <w:r w:rsidRPr="000154AC">
              <w:rPr>
                <w:rFonts w:cs="Times New Roman"/>
                <w:i w:val="0"/>
                <w:sz w:val="22"/>
                <w:szCs w:val="22"/>
                <w:lang w:val="ru-RU"/>
              </w:rPr>
              <w:t>Чий</w:t>
            </w:r>
            <w:r w:rsidRPr="000154AC">
              <w:rPr>
                <w:rFonts w:cs="Times New Roman"/>
                <w:i w:val="0"/>
                <w:sz w:val="22"/>
                <w:szCs w:val="22"/>
              </w:rPr>
              <w:t xml:space="preserve"> </w:t>
            </w:r>
            <w:r w:rsidRPr="000154AC">
              <w:rPr>
                <w:rFonts w:cs="Times New Roman"/>
                <w:i w:val="0"/>
                <w:sz w:val="22"/>
                <w:szCs w:val="22"/>
                <w:lang w:val="ru-RU"/>
              </w:rPr>
              <w:t>блестящий</w:t>
            </w:r>
            <w:r w:rsidR="0020126A" w:rsidRPr="000154AC">
              <w:rPr>
                <w:rFonts w:cs="Times New Roman"/>
                <w:i w:val="0"/>
                <w:sz w:val="22"/>
                <w:szCs w:val="22"/>
              </w:rPr>
              <w:t>)</w:t>
            </w:r>
            <w:r w:rsidRPr="000154AC">
              <w:rPr>
                <w:rFonts w:cs="Times New Roman"/>
                <w:i w:val="0"/>
                <w:sz w:val="22"/>
                <w:szCs w:val="22"/>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3F0725" w:rsidRPr="000154AC" w:rsidRDefault="003F0725" w:rsidP="00F04D5E">
            <w:pPr>
              <w:pStyle w:val="a5"/>
              <w:spacing w:after="0"/>
              <w:ind w:left="160"/>
              <w:rPr>
                <w:sz w:val="22"/>
                <w:szCs w:val="22"/>
                <w:lang w:val="kk-KZ"/>
              </w:rPr>
            </w:pPr>
            <w:r w:rsidRPr="000154AC">
              <w:rPr>
                <w:sz w:val="22"/>
                <w:szCs w:val="22"/>
                <w:lang w:val="kk-KZ"/>
              </w:rPr>
              <w:t>көпжылдық, мезофит</w:t>
            </w:r>
            <w:r w:rsidR="00194DAF" w:rsidRPr="000154AC">
              <w:rPr>
                <w:sz w:val="22"/>
                <w:szCs w:val="22"/>
                <w:lang w:val="kk-KZ"/>
              </w:rPr>
              <w:t>ті</w:t>
            </w:r>
            <w:r w:rsidRPr="000154AC">
              <w:rPr>
                <w:sz w:val="22"/>
                <w:szCs w:val="22"/>
                <w:lang w:val="kk-KZ"/>
              </w:rPr>
              <w:t>, таулы-сібірлік-ирандық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3F0725" w:rsidRPr="000154AC" w:rsidRDefault="00194DAF" w:rsidP="00F04D5E">
            <w:pPr>
              <w:pStyle w:val="a5"/>
              <w:spacing w:after="0"/>
              <w:ind w:left="140"/>
              <w:jc w:val="center"/>
              <w:rPr>
                <w:sz w:val="22"/>
                <w:szCs w:val="22"/>
                <w:lang w:val="kk-KZ"/>
              </w:rPr>
            </w:pPr>
            <w:r w:rsidRPr="000154AC">
              <w:rPr>
                <w:sz w:val="22"/>
                <w:szCs w:val="22"/>
                <w:lang w:val="kk-KZ"/>
              </w:rPr>
              <w:t>малазықты</w:t>
            </w:r>
            <w:r w:rsidR="00FC7658" w:rsidRPr="000154AC">
              <w:rPr>
                <w:sz w:val="22"/>
                <w:szCs w:val="22"/>
                <w:lang w:val="kk-KZ"/>
              </w:rPr>
              <w:t>, тоқыма, целлюлозалы-</w:t>
            </w:r>
            <w:r w:rsidR="003F0725" w:rsidRPr="000154AC">
              <w:rPr>
                <w:sz w:val="22"/>
                <w:szCs w:val="22"/>
                <w:lang w:val="kk-KZ"/>
              </w:rPr>
              <w:t>қағаз</w:t>
            </w:r>
            <w:r w:rsidR="00FC7658" w:rsidRPr="000154AC">
              <w:rPr>
                <w:sz w:val="22"/>
                <w:szCs w:val="22"/>
                <w:lang w:val="kk-KZ"/>
              </w:rPr>
              <w:t>ды</w:t>
            </w:r>
            <w:r w:rsidR="003F0725" w:rsidRPr="000154AC">
              <w:rPr>
                <w:sz w:val="22"/>
                <w:szCs w:val="22"/>
                <w:lang w:val="kk-KZ"/>
              </w:rPr>
              <w:t xml:space="preserve"> </w:t>
            </w:r>
          </w:p>
        </w:tc>
      </w:tr>
    </w:tbl>
    <w:p w:rsidR="00FC50BB" w:rsidRPr="000154AC" w:rsidRDefault="00FC50BB">
      <w:pPr>
        <w:rPr>
          <w:rFonts w:ascii="Times New Roman" w:hAnsi="Times New Roman"/>
          <w:sz w:val="28"/>
          <w:szCs w:val="28"/>
          <w:vertAlign w:val="baseline"/>
          <w:lang w:val="kk-KZ"/>
        </w:rPr>
      </w:pPr>
    </w:p>
    <w:p w:rsidR="00045912" w:rsidRPr="000154AC" w:rsidRDefault="00045912">
      <w:pPr>
        <w:rPr>
          <w:rFonts w:ascii="Times New Roman" w:hAnsi="Times New Roman"/>
          <w:sz w:val="28"/>
          <w:szCs w:val="28"/>
          <w:vertAlign w:val="baseline"/>
          <w:lang w:val="kk-KZ"/>
        </w:rPr>
      </w:pPr>
      <w:r w:rsidRPr="000154AC">
        <w:rPr>
          <w:rFonts w:ascii="Times New Roman" w:hAnsi="Times New Roman"/>
          <w:sz w:val="28"/>
          <w:szCs w:val="28"/>
          <w:vertAlign w:val="baseline"/>
          <w:lang w:val="kk-KZ"/>
        </w:rPr>
        <w:lastRenderedPageBreak/>
        <w:t>3 кестенің жалғасы</w:t>
      </w:r>
    </w:p>
    <w:tbl>
      <w:tblPr>
        <w:tblW w:w="9639" w:type="dxa"/>
        <w:tblInd w:w="5" w:type="dxa"/>
        <w:tblLayout w:type="fixed"/>
        <w:tblCellMar>
          <w:left w:w="0" w:type="dxa"/>
          <w:right w:w="0" w:type="dxa"/>
        </w:tblCellMar>
        <w:tblLook w:val="0000" w:firstRow="0" w:lastRow="0" w:firstColumn="0" w:lastColumn="0" w:noHBand="0" w:noVBand="0"/>
      </w:tblPr>
      <w:tblGrid>
        <w:gridCol w:w="567"/>
        <w:gridCol w:w="3261"/>
        <w:gridCol w:w="2976"/>
        <w:gridCol w:w="2835"/>
      </w:tblGrid>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jc w:val="center"/>
              <w:rPr>
                <w:rFonts w:cs="Times New Roman"/>
                <w:i w:val="0"/>
                <w:sz w:val="22"/>
                <w:szCs w:val="22"/>
                <w:lang w:val="kk-KZ"/>
              </w:rPr>
            </w:pPr>
            <w:r w:rsidRPr="000154AC">
              <w:rPr>
                <w:rFonts w:cs="Times New Roman"/>
                <w:i w:val="0"/>
                <w:sz w:val="22"/>
                <w:szCs w:val="22"/>
                <w:lang w:val="kk-KZ"/>
              </w:rPr>
              <w:t>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pacing w:line="240" w:lineRule="auto"/>
              <w:jc w:val="center"/>
              <w:rPr>
                <w:rFonts w:cs="Times New Roman"/>
                <w:i w:val="0"/>
                <w:sz w:val="22"/>
                <w:szCs w:val="22"/>
                <w:lang w:val="kk-KZ"/>
              </w:rPr>
            </w:pPr>
            <w:r w:rsidRPr="000154AC">
              <w:rPr>
                <w:rFonts w:cs="Times New Roman"/>
                <w:i w:val="0"/>
                <w:sz w:val="22"/>
                <w:szCs w:val="22"/>
                <w:lang w:val="kk-KZ"/>
              </w:rPr>
              <w:t>2</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right="144"/>
              <w:jc w:val="center"/>
              <w:rPr>
                <w:sz w:val="22"/>
                <w:szCs w:val="22"/>
                <w:lang w:val="kk-KZ"/>
              </w:rPr>
            </w:pPr>
            <w:r w:rsidRPr="000154AC">
              <w:rPr>
                <w:sz w:val="22"/>
                <w:szCs w:val="22"/>
                <w:lang w:val="kk-KZ"/>
              </w:rPr>
              <w:t>3</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right="33"/>
              <w:jc w:val="center"/>
              <w:rPr>
                <w:sz w:val="22"/>
                <w:szCs w:val="22"/>
                <w:lang w:val="kk-KZ"/>
              </w:rPr>
            </w:pPr>
            <w:r w:rsidRPr="000154AC">
              <w:rPr>
                <w:sz w:val="22"/>
                <w:szCs w:val="22"/>
                <w:lang w:val="kk-KZ"/>
              </w:rPr>
              <w:t>4</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3/2</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Calamagrostis dubia</w:t>
            </w:r>
            <w:r w:rsidRPr="000154AC">
              <w:rPr>
                <w:rFonts w:ascii="Times New Roman" w:hAnsi="Times New Roman"/>
                <w:sz w:val="22"/>
                <w:szCs w:val="22"/>
                <w:vertAlign w:val="baseline"/>
                <w:lang w:val="kk-KZ"/>
              </w:rPr>
              <w:t xml:space="preserve"> Bge. - Күмәнді айрауық (Вейник сомнительный)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көпжылдық, мезофит</w:t>
            </w:r>
            <w:r w:rsidR="00194DAF" w:rsidRPr="000154AC">
              <w:rPr>
                <w:sz w:val="22"/>
                <w:szCs w:val="22"/>
                <w:lang w:val="kk-KZ"/>
              </w:rPr>
              <w:t>ті</w:t>
            </w:r>
            <w:r w:rsidRPr="000154AC">
              <w:rPr>
                <w:sz w:val="22"/>
                <w:szCs w:val="22"/>
                <w:lang w:val="kk-KZ"/>
              </w:rPr>
              <w:t>, палеарктикалық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194DAF">
            <w:pPr>
              <w:pStyle w:val="a5"/>
              <w:spacing w:after="0"/>
              <w:ind w:left="140"/>
              <w:jc w:val="center"/>
              <w:rPr>
                <w:sz w:val="22"/>
                <w:szCs w:val="22"/>
                <w:lang w:val="kk-KZ"/>
              </w:rPr>
            </w:pPr>
            <w:r w:rsidRPr="000154AC">
              <w:rPr>
                <w:sz w:val="22"/>
                <w:szCs w:val="22"/>
                <w:lang w:val="kk-KZ"/>
              </w:rPr>
              <w:t>малазықты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4/3</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Deschampsia caespitosa</w:t>
            </w:r>
            <w:r w:rsidRPr="000154AC">
              <w:rPr>
                <w:rFonts w:ascii="Times New Roman" w:hAnsi="Times New Roman"/>
                <w:sz w:val="22"/>
                <w:szCs w:val="22"/>
                <w:vertAlign w:val="baseline"/>
                <w:lang w:val="kk-KZ"/>
              </w:rPr>
              <w:t xml:space="preserve"> (L.) Beauv. - Көде селдірек  (Луговик дернистый, щучка)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көпжылдық, мезофит</w:t>
            </w:r>
            <w:r w:rsidR="00194DAF" w:rsidRPr="000154AC">
              <w:rPr>
                <w:sz w:val="22"/>
                <w:szCs w:val="22"/>
                <w:lang w:val="kk-KZ"/>
              </w:rPr>
              <w:t>ті</w:t>
            </w:r>
            <w:r w:rsidRPr="000154AC">
              <w:rPr>
                <w:sz w:val="22"/>
                <w:szCs w:val="22"/>
                <w:lang w:val="kk-KZ"/>
              </w:rPr>
              <w:t>, голарктикалық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194DAF" w:rsidP="00045912">
            <w:pPr>
              <w:pStyle w:val="a5"/>
              <w:spacing w:after="0"/>
              <w:ind w:left="140"/>
              <w:jc w:val="center"/>
              <w:rPr>
                <w:sz w:val="22"/>
                <w:szCs w:val="22"/>
                <w:lang w:val="kk-KZ"/>
              </w:rPr>
            </w:pPr>
            <w:r w:rsidRPr="000154AC">
              <w:rPr>
                <w:sz w:val="22"/>
                <w:szCs w:val="22"/>
                <w:lang w:val="kk-KZ"/>
              </w:rPr>
              <w:t>малазықты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5/4</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42" w:right="142"/>
              <w:rPr>
                <w:rFonts w:cs="Times New Roman"/>
                <w:sz w:val="22"/>
                <w:szCs w:val="22"/>
                <w:lang w:val="kk-KZ"/>
              </w:rPr>
            </w:pPr>
            <w:r w:rsidRPr="000154AC">
              <w:rPr>
                <w:rFonts w:cs="Times New Roman"/>
                <w:sz w:val="22"/>
                <w:szCs w:val="22"/>
                <w:lang w:val="kk-KZ"/>
              </w:rPr>
              <w:t xml:space="preserve">Phragmites austrialis </w:t>
            </w:r>
            <w:r w:rsidRPr="000154AC">
              <w:rPr>
                <w:rStyle w:val="75"/>
                <w:sz w:val="22"/>
                <w:szCs w:val="22"/>
                <w:lang w:val="kk-KZ"/>
              </w:rPr>
              <w:t>Trin. -</w:t>
            </w:r>
            <w:r w:rsidRPr="000154AC">
              <w:rPr>
                <w:rFonts w:cs="Times New Roman"/>
                <w:sz w:val="22"/>
                <w:szCs w:val="22"/>
                <w:lang w:val="kk-KZ"/>
              </w:rPr>
              <w:t xml:space="preserve"> </w:t>
            </w:r>
            <w:r w:rsidRPr="000154AC">
              <w:rPr>
                <w:rFonts w:cs="Times New Roman"/>
                <w:i w:val="0"/>
                <w:sz w:val="22"/>
                <w:szCs w:val="22"/>
                <w:lang w:val="kk-KZ"/>
              </w:rPr>
              <w:t xml:space="preserve">Кәдімгі қамыс (Тростник обыкновенный)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көпжылдық, гидрофит</w:t>
            </w:r>
            <w:r w:rsidR="00194DAF" w:rsidRPr="000154AC">
              <w:rPr>
                <w:sz w:val="22"/>
                <w:szCs w:val="22"/>
                <w:lang w:val="kk-KZ"/>
              </w:rPr>
              <w:t>ті</w:t>
            </w:r>
            <w:r w:rsidRPr="000154AC">
              <w:rPr>
                <w:sz w:val="22"/>
                <w:szCs w:val="22"/>
                <w:lang w:val="kk-KZ"/>
              </w:rPr>
              <w:t>, космополит</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194DAF" w:rsidP="00045912">
            <w:pPr>
              <w:pStyle w:val="a5"/>
              <w:spacing w:after="0"/>
              <w:ind w:left="140"/>
              <w:jc w:val="center"/>
              <w:rPr>
                <w:sz w:val="22"/>
                <w:szCs w:val="22"/>
                <w:lang w:val="kk-KZ"/>
              </w:rPr>
            </w:pPr>
            <w:r w:rsidRPr="000154AC">
              <w:rPr>
                <w:sz w:val="22"/>
                <w:szCs w:val="22"/>
                <w:lang w:val="kk-KZ"/>
              </w:rPr>
              <w:t>малазықты</w:t>
            </w:r>
            <w:r w:rsidR="00045912" w:rsidRPr="000154AC">
              <w:rPr>
                <w:sz w:val="22"/>
                <w:szCs w:val="22"/>
                <w:lang w:val="kk-KZ"/>
              </w:rPr>
              <w:t xml:space="preserve">, құрылыс материалы ретінде, техникалық, целлюлозалы-қағазды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6/5</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42" w:right="142"/>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Aeluropus littoralis</w:t>
            </w:r>
            <w:r w:rsidRPr="000154AC">
              <w:rPr>
                <w:rFonts w:ascii="Times New Roman" w:hAnsi="Times New Roman"/>
                <w:sz w:val="22"/>
                <w:szCs w:val="22"/>
                <w:vertAlign w:val="baseline"/>
                <w:lang w:val="kk-KZ"/>
              </w:rPr>
              <w:t xml:space="preserve"> (Gouan.) Parl. – Сортаң ажырық (Прибрежница солончаковая)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галофит</w:t>
            </w:r>
            <w:r w:rsidR="00194DAF" w:rsidRPr="000154AC">
              <w:rPr>
                <w:sz w:val="22"/>
                <w:szCs w:val="22"/>
                <w:lang w:val="kk-KZ"/>
              </w:rPr>
              <w:t>ті</w:t>
            </w:r>
            <w:r w:rsidRPr="000154AC">
              <w:rPr>
                <w:sz w:val="22"/>
                <w:szCs w:val="22"/>
                <w:lang w:val="kk-KZ"/>
              </w:rPr>
              <w:t>, псаммофит, тұрандық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194DAF" w:rsidP="00045912">
            <w:pPr>
              <w:pStyle w:val="a5"/>
              <w:spacing w:after="0"/>
              <w:ind w:left="140"/>
              <w:jc w:val="center"/>
              <w:rPr>
                <w:sz w:val="22"/>
                <w:szCs w:val="22"/>
                <w:lang w:val="kk-KZ"/>
              </w:rPr>
            </w:pPr>
            <w:r w:rsidRPr="000154AC">
              <w:rPr>
                <w:sz w:val="22"/>
                <w:szCs w:val="22"/>
                <w:lang w:val="kk-KZ"/>
              </w:rPr>
              <w:t>малазықты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7/6</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42" w:right="142"/>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Dactylis glomerata</w:t>
            </w:r>
            <w:r w:rsidRPr="000154AC">
              <w:rPr>
                <w:rFonts w:ascii="Times New Roman" w:hAnsi="Times New Roman"/>
                <w:sz w:val="22"/>
                <w:szCs w:val="22"/>
                <w:vertAlign w:val="baseline"/>
                <w:lang w:val="kk-KZ"/>
              </w:rPr>
              <w:t xml:space="preserve"> L. - Кәдімгі тарғақшөп (Ежа сборная)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көпжылдық, ксерофит</w:t>
            </w:r>
            <w:r w:rsidR="00194DAF" w:rsidRPr="000154AC">
              <w:rPr>
                <w:sz w:val="22"/>
                <w:szCs w:val="22"/>
                <w:lang w:val="kk-KZ"/>
              </w:rPr>
              <w:t>ті</w:t>
            </w:r>
            <w:r w:rsidRPr="000154AC">
              <w:rPr>
                <w:sz w:val="22"/>
                <w:szCs w:val="22"/>
                <w:lang w:val="kk-KZ"/>
              </w:rPr>
              <w:t>, палеарктикалық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194DAF" w:rsidP="00045912">
            <w:pPr>
              <w:pStyle w:val="a5"/>
              <w:spacing w:after="0"/>
              <w:ind w:left="140"/>
              <w:jc w:val="center"/>
              <w:rPr>
                <w:sz w:val="22"/>
                <w:szCs w:val="22"/>
                <w:lang w:val="kk-KZ"/>
              </w:rPr>
            </w:pPr>
            <w:r w:rsidRPr="000154AC">
              <w:rPr>
                <w:sz w:val="22"/>
                <w:szCs w:val="22"/>
                <w:lang w:val="kk-KZ"/>
              </w:rPr>
              <w:t>малазықты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8/7</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42" w:right="142"/>
              <w:rPr>
                <w:rFonts w:cs="Times New Roman"/>
                <w:sz w:val="22"/>
                <w:szCs w:val="22"/>
                <w:lang w:val="kk-KZ"/>
              </w:rPr>
            </w:pPr>
            <w:r w:rsidRPr="000154AC">
              <w:rPr>
                <w:rFonts w:cs="Times New Roman"/>
                <w:sz w:val="22"/>
                <w:szCs w:val="22"/>
                <w:lang w:val="kk-KZ"/>
              </w:rPr>
              <w:t>Poa bulbosa</w:t>
            </w:r>
            <w:r w:rsidRPr="000154AC">
              <w:rPr>
                <w:rStyle w:val="71"/>
                <w:sz w:val="22"/>
                <w:szCs w:val="22"/>
                <w:lang w:val="kk-KZ"/>
              </w:rPr>
              <w:t xml:space="preserve"> </w:t>
            </w:r>
            <w:r w:rsidRPr="000154AC">
              <w:rPr>
                <w:rStyle w:val="71"/>
                <w:b w:val="0"/>
                <w:sz w:val="22"/>
                <w:szCs w:val="22"/>
                <w:lang w:val="kk-KZ"/>
              </w:rPr>
              <w:t>L.</w:t>
            </w:r>
            <w:r w:rsidRPr="000154AC">
              <w:rPr>
                <w:rStyle w:val="71"/>
                <w:sz w:val="22"/>
                <w:szCs w:val="22"/>
                <w:lang w:val="kk-KZ"/>
              </w:rPr>
              <w:t xml:space="preserve"> -</w:t>
            </w:r>
            <w:r w:rsidRPr="000154AC">
              <w:rPr>
                <w:rFonts w:cs="Times New Roman"/>
                <w:sz w:val="22"/>
                <w:szCs w:val="22"/>
                <w:lang w:val="kk-KZ"/>
              </w:rPr>
              <w:t xml:space="preserve"> </w:t>
            </w:r>
            <w:r w:rsidRPr="000154AC">
              <w:rPr>
                <w:rFonts w:cs="Times New Roman"/>
                <w:i w:val="0"/>
                <w:sz w:val="22"/>
                <w:szCs w:val="22"/>
                <w:lang w:val="kk-KZ"/>
              </w:rPr>
              <w:t xml:space="preserve">Жуашықты қоңырбас (Мятлик луковичный)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ксерофит</w:t>
            </w:r>
            <w:r w:rsidR="00194DAF" w:rsidRPr="000154AC">
              <w:rPr>
                <w:sz w:val="22"/>
                <w:szCs w:val="22"/>
                <w:lang w:val="kk-KZ"/>
              </w:rPr>
              <w:t>ті</w:t>
            </w:r>
            <w:r w:rsidRPr="000154AC">
              <w:rPr>
                <w:sz w:val="22"/>
                <w:szCs w:val="22"/>
                <w:lang w:val="kk-KZ"/>
              </w:rPr>
              <w:t>, тұрандық-жерорта теңіздік</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194DAF" w:rsidP="00045912">
            <w:pPr>
              <w:pStyle w:val="a5"/>
              <w:spacing w:after="0"/>
              <w:ind w:left="140"/>
              <w:jc w:val="center"/>
              <w:rPr>
                <w:sz w:val="22"/>
                <w:szCs w:val="22"/>
                <w:lang w:val="kk-KZ"/>
              </w:rPr>
            </w:pPr>
            <w:r w:rsidRPr="000154AC">
              <w:rPr>
                <w:sz w:val="22"/>
                <w:szCs w:val="22"/>
                <w:lang w:val="kk-KZ"/>
              </w:rPr>
              <w:t>малазықты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9/8</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42" w:right="142"/>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Festuca valesiaca</w:t>
            </w:r>
            <w:r w:rsidRPr="000154AC">
              <w:rPr>
                <w:rFonts w:ascii="Times New Roman" w:hAnsi="Times New Roman"/>
                <w:sz w:val="22"/>
                <w:szCs w:val="22"/>
                <w:vertAlign w:val="baseline"/>
                <w:lang w:val="kk-KZ"/>
              </w:rPr>
              <w:t xml:space="preserve"> Gaudin. - Кәдімгі бетеге (Овсяница бороздчатая, типчак)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ксерофит</w:t>
            </w:r>
            <w:r w:rsidR="00194DAF" w:rsidRPr="000154AC">
              <w:rPr>
                <w:sz w:val="22"/>
                <w:szCs w:val="22"/>
                <w:lang w:val="kk-KZ"/>
              </w:rPr>
              <w:t>ті</w:t>
            </w:r>
            <w:r w:rsidRPr="000154AC">
              <w:rPr>
                <w:sz w:val="22"/>
                <w:szCs w:val="22"/>
                <w:lang w:val="kk-KZ"/>
              </w:rPr>
              <w:t>, еуразиялық далалық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194DAF" w:rsidP="00045912">
            <w:pPr>
              <w:pStyle w:val="a5"/>
              <w:spacing w:after="0"/>
              <w:ind w:left="140"/>
              <w:jc w:val="center"/>
              <w:rPr>
                <w:sz w:val="22"/>
                <w:szCs w:val="22"/>
                <w:lang w:val="kk-KZ"/>
              </w:rPr>
            </w:pPr>
            <w:r w:rsidRPr="000154AC">
              <w:rPr>
                <w:sz w:val="22"/>
                <w:szCs w:val="22"/>
                <w:lang w:val="kk-KZ"/>
              </w:rPr>
              <w:t>малазықты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10/9</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42" w:right="142"/>
              <w:rPr>
                <w:rFonts w:ascii="Times New Roman" w:hAnsi="Times New Roman"/>
                <w:i/>
                <w:sz w:val="22"/>
                <w:szCs w:val="22"/>
                <w:vertAlign w:val="baseline"/>
                <w:lang w:val="kk-KZ"/>
              </w:rPr>
            </w:pPr>
            <w:r w:rsidRPr="000154AC">
              <w:rPr>
                <w:rFonts w:ascii="Times New Roman" w:hAnsi="Times New Roman"/>
                <w:i/>
                <w:sz w:val="22"/>
                <w:szCs w:val="22"/>
                <w:vertAlign w:val="baseline"/>
                <w:lang w:val="kk-KZ"/>
              </w:rPr>
              <w:t>Agropyron cristatum</w:t>
            </w:r>
            <w:r w:rsidRPr="000154AC">
              <w:rPr>
                <w:rFonts w:ascii="Times New Roman" w:hAnsi="Times New Roman"/>
                <w:sz w:val="22"/>
                <w:szCs w:val="22"/>
                <w:vertAlign w:val="baseline"/>
                <w:lang w:val="kk-KZ"/>
              </w:rPr>
              <w:t xml:space="preserve"> (L.) Gaertn. – Еркек бидайық  (Пырей гребенчатый, житняк)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ксерофит</w:t>
            </w:r>
            <w:r w:rsidR="00194DAF" w:rsidRPr="000154AC">
              <w:rPr>
                <w:sz w:val="22"/>
                <w:szCs w:val="22"/>
                <w:lang w:val="kk-KZ"/>
              </w:rPr>
              <w:t>ті</w:t>
            </w:r>
            <w:r w:rsidRPr="000154AC">
              <w:rPr>
                <w:sz w:val="22"/>
                <w:szCs w:val="22"/>
                <w:lang w:val="kk-KZ"/>
              </w:rPr>
              <w:t>, таулы-сібірлік-таулы-жерорта теңіздік</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194DAF" w:rsidP="00045912">
            <w:pPr>
              <w:pStyle w:val="a5"/>
              <w:spacing w:after="0"/>
              <w:ind w:left="140"/>
              <w:jc w:val="center"/>
              <w:rPr>
                <w:sz w:val="22"/>
                <w:szCs w:val="22"/>
                <w:lang w:val="kk-KZ"/>
              </w:rPr>
            </w:pPr>
            <w:r w:rsidRPr="000154AC">
              <w:rPr>
                <w:sz w:val="22"/>
                <w:szCs w:val="22"/>
                <w:lang w:val="kk-KZ"/>
              </w:rPr>
              <w:t>малазықты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11/10</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42" w:right="142"/>
              <w:rPr>
                <w:rFonts w:ascii="Times New Roman" w:hAnsi="Times New Roman"/>
                <w:i/>
                <w:sz w:val="22"/>
                <w:szCs w:val="22"/>
                <w:vertAlign w:val="baseline"/>
                <w:lang w:val="kk-KZ"/>
              </w:rPr>
            </w:pPr>
            <w:r w:rsidRPr="000154AC">
              <w:rPr>
                <w:rFonts w:ascii="Times New Roman" w:hAnsi="Times New Roman"/>
                <w:i/>
                <w:sz w:val="22"/>
                <w:szCs w:val="22"/>
                <w:vertAlign w:val="baseline"/>
                <w:lang w:val="kk-KZ"/>
              </w:rPr>
              <w:t>Elytrigia repens</w:t>
            </w:r>
            <w:r w:rsidRPr="000154AC">
              <w:rPr>
                <w:rFonts w:ascii="Times New Roman" w:hAnsi="Times New Roman"/>
                <w:sz w:val="22"/>
                <w:szCs w:val="22"/>
                <w:vertAlign w:val="baseline"/>
                <w:lang w:val="kk-KZ"/>
              </w:rPr>
              <w:t xml:space="preserve"> (L.) Nevski – Жатаған бидайық (Пырей ползучий)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ксерофит</w:t>
            </w:r>
            <w:r w:rsidR="00194DAF" w:rsidRPr="000154AC">
              <w:rPr>
                <w:sz w:val="22"/>
                <w:szCs w:val="22"/>
                <w:lang w:val="kk-KZ"/>
              </w:rPr>
              <w:t>ті</w:t>
            </w:r>
            <w:r w:rsidRPr="000154AC">
              <w:rPr>
                <w:sz w:val="22"/>
                <w:szCs w:val="22"/>
                <w:lang w:val="kk-KZ"/>
              </w:rPr>
              <w:t>, палеарктикалық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194DAF" w:rsidP="00045912">
            <w:pPr>
              <w:pStyle w:val="a5"/>
              <w:spacing w:after="0"/>
              <w:ind w:left="140"/>
              <w:jc w:val="center"/>
              <w:rPr>
                <w:sz w:val="22"/>
                <w:szCs w:val="22"/>
                <w:lang w:val="kk-KZ"/>
              </w:rPr>
            </w:pPr>
            <w:r w:rsidRPr="000154AC">
              <w:rPr>
                <w:sz w:val="22"/>
                <w:szCs w:val="22"/>
                <w:lang w:val="kk-KZ"/>
              </w:rPr>
              <w:t>малазықты</w:t>
            </w:r>
            <w:r w:rsidR="00045912" w:rsidRPr="000154AC">
              <w:rPr>
                <w:sz w:val="22"/>
                <w:szCs w:val="22"/>
                <w:lang w:val="kk-KZ"/>
              </w:rPr>
              <w:t>, арамшөп</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12/11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42" w:right="142"/>
              <w:rPr>
                <w:rFonts w:cs="Times New Roman"/>
                <w:sz w:val="22"/>
                <w:szCs w:val="22"/>
                <w:lang w:val="kk-KZ"/>
              </w:rPr>
            </w:pPr>
            <w:r w:rsidRPr="000154AC">
              <w:rPr>
                <w:rFonts w:cs="Times New Roman"/>
                <w:sz w:val="22"/>
                <w:szCs w:val="22"/>
                <w:lang w:val="kk-KZ"/>
              </w:rPr>
              <w:t xml:space="preserve">Eremopyrum orientale </w:t>
            </w:r>
            <w:r w:rsidRPr="000154AC">
              <w:rPr>
                <w:rStyle w:val="75"/>
                <w:sz w:val="22"/>
                <w:szCs w:val="22"/>
                <w:lang w:val="kk-KZ"/>
              </w:rPr>
              <w:t>(L.) Jaub.et Spach -</w:t>
            </w:r>
            <w:r w:rsidRPr="000154AC">
              <w:rPr>
                <w:rFonts w:cs="Times New Roman"/>
                <w:sz w:val="22"/>
                <w:szCs w:val="22"/>
                <w:lang w:val="kk-KZ"/>
              </w:rPr>
              <w:t xml:space="preserve"> </w:t>
            </w:r>
            <w:r w:rsidRPr="000154AC">
              <w:rPr>
                <w:rFonts w:cs="Times New Roman"/>
                <w:i w:val="0"/>
                <w:sz w:val="22"/>
                <w:szCs w:val="22"/>
                <w:lang w:val="kk-KZ"/>
              </w:rPr>
              <w:t xml:space="preserve">Шығыс мортық (Мортук восточный)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біржылдық, ксерофит</w:t>
            </w:r>
            <w:r w:rsidR="00194DAF" w:rsidRPr="000154AC">
              <w:rPr>
                <w:sz w:val="22"/>
                <w:szCs w:val="22"/>
                <w:lang w:val="kk-KZ"/>
              </w:rPr>
              <w:t>ті</w:t>
            </w:r>
            <w:r w:rsidRPr="000154AC">
              <w:rPr>
                <w:sz w:val="22"/>
                <w:szCs w:val="22"/>
                <w:lang w:val="kk-KZ"/>
              </w:rPr>
              <w:t>, тұрандық-жерорта теңіздік</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мала</w:t>
            </w:r>
            <w:r w:rsidR="00194DAF" w:rsidRPr="000154AC">
              <w:rPr>
                <w:sz w:val="22"/>
                <w:szCs w:val="22"/>
                <w:lang w:val="kk-KZ"/>
              </w:rPr>
              <w:t>зықты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13/12</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Elymus dahuricus</w:t>
            </w:r>
            <w:r w:rsidRPr="000154AC">
              <w:rPr>
                <w:rFonts w:ascii="Times New Roman" w:hAnsi="Times New Roman"/>
                <w:sz w:val="22"/>
                <w:szCs w:val="22"/>
                <w:vertAlign w:val="baseline"/>
                <w:lang w:val="kk-KZ"/>
              </w:rPr>
              <w:t xml:space="preserve"> Turcz. – Даур қияқ  (Волоснец даурский)</w:t>
            </w:r>
            <w:r w:rsidRPr="000154AC">
              <w:rPr>
                <w:rFonts w:ascii="Times New Roman" w:hAnsi="Times New Roman"/>
                <w:i/>
                <w:sz w:val="22"/>
                <w:szCs w:val="22"/>
                <w:vertAlign w:val="baseline"/>
                <w:lang w:val="kk-KZ"/>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мезофит</w:t>
            </w:r>
            <w:r w:rsidR="00194DAF" w:rsidRPr="000154AC">
              <w:rPr>
                <w:sz w:val="22"/>
                <w:szCs w:val="22"/>
                <w:lang w:val="kk-KZ"/>
              </w:rPr>
              <w:t>ті</w:t>
            </w:r>
            <w:r w:rsidRPr="000154AC">
              <w:rPr>
                <w:sz w:val="22"/>
                <w:szCs w:val="22"/>
                <w:lang w:val="kk-KZ"/>
              </w:rPr>
              <w:t>, таулы-сібірлік-ирандық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14/13</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Leymus multicaulis</w:t>
            </w:r>
            <w:r w:rsidRPr="000154AC">
              <w:rPr>
                <w:rFonts w:ascii="Times New Roman" w:hAnsi="Times New Roman"/>
                <w:sz w:val="22"/>
                <w:szCs w:val="22"/>
                <w:vertAlign w:val="baseline"/>
                <w:lang w:val="kk-KZ"/>
              </w:rPr>
              <w:t xml:space="preserve"> (Kar. et Kir.) Tzvel. – Сары қияқ (Волоснец многостебельный)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біржылдық, ксерофит</w:t>
            </w:r>
            <w:r w:rsidR="00194DAF" w:rsidRPr="000154AC">
              <w:rPr>
                <w:sz w:val="22"/>
                <w:szCs w:val="22"/>
                <w:lang w:val="kk-KZ"/>
              </w:rPr>
              <w:t>ті</w:t>
            </w:r>
            <w:r w:rsidRPr="000154AC">
              <w:rPr>
                <w:sz w:val="22"/>
                <w:szCs w:val="22"/>
                <w:lang w:val="kk-KZ"/>
              </w:rPr>
              <w:t>, тұрандық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194DAF" w:rsidP="00045912">
            <w:pPr>
              <w:pStyle w:val="a5"/>
              <w:spacing w:after="0"/>
              <w:ind w:left="140"/>
              <w:jc w:val="center"/>
              <w:rPr>
                <w:sz w:val="22"/>
                <w:szCs w:val="22"/>
                <w:lang w:val="kk-KZ"/>
              </w:rPr>
            </w:pPr>
            <w:r w:rsidRPr="000154AC">
              <w:rPr>
                <w:sz w:val="22"/>
                <w:szCs w:val="22"/>
                <w:lang w:val="kk-KZ"/>
              </w:rPr>
              <w:t>малазықты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rPr>
            </w:pPr>
            <w:r w:rsidRPr="000154AC">
              <w:rPr>
                <w:sz w:val="22"/>
                <w:szCs w:val="22"/>
              </w:rPr>
              <w:t>3</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210"/>
              <w:shd w:val="clear" w:color="auto" w:fill="auto"/>
              <w:spacing w:before="0" w:line="240" w:lineRule="auto"/>
              <w:ind w:left="-21" w:firstLine="21"/>
              <w:jc w:val="center"/>
              <w:rPr>
                <w:rFonts w:cs="Times New Roman"/>
                <w:b w:val="0"/>
                <w:i/>
                <w:iCs/>
                <w:spacing w:val="0"/>
                <w:sz w:val="22"/>
                <w:szCs w:val="22"/>
              </w:rPr>
            </w:pPr>
            <w:r w:rsidRPr="000154AC">
              <w:rPr>
                <w:rFonts w:cs="Times New Roman"/>
                <w:b w:val="0"/>
                <w:sz w:val="22"/>
                <w:szCs w:val="22"/>
                <w:lang w:eastAsia="ru-RU"/>
              </w:rPr>
              <w:t>Т</w:t>
            </w:r>
            <w:r w:rsidRPr="000154AC">
              <w:rPr>
                <w:rFonts w:cs="Times New Roman"/>
                <w:b w:val="0"/>
                <w:sz w:val="22"/>
                <w:szCs w:val="22"/>
                <w:lang w:val="kk-KZ" w:eastAsia="ru-RU"/>
              </w:rPr>
              <w:t>ұқымдас:</w:t>
            </w:r>
            <w:r w:rsidRPr="000154AC">
              <w:rPr>
                <w:rStyle w:val="26"/>
                <w:sz w:val="22"/>
                <w:szCs w:val="22"/>
                <w:lang w:val="ru-RU"/>
              </w:rPr>
              <w:t xml:space="preserve"> </w:t>
            </w:r>
            <w:r w:rsidRPr="000154AC">
              <w:rPr>
                <w:rStyle w:val="25"/>
                <w:b w:val="0"/>
                <w:bCs w:val="0"/>
                <w:sz w:val="22"/>
                <w:szCs w:val="22"/>
              </w:rPr>
              <w:t>Cyperaceae</w:t>
            </w:r>
            <w:r w:rsidRPr="000154AC">
              <w:rPr>
                <w:rFonts w:cs="Times New Roman"/>
                <w:b w:val="0"/>
                <w:sz w:val="22"/>
                <w:szCs w:val="22"/>
              </w:rPr>
              <w:t xml:space="preserve"> </w:t>
            </w:r>
            <w:r w:rsidRPr="000154AC">
              <w:rPr>
                <w:rFonts w:cs="Times New Roman"/>
                <w:b w:val="0"/>
                <w:sz w:val="22"/>
                <w:szCs w:val="22"/>
                <w:lang w:val="en-US"/>
              </w:rPr>
              <w:t>Juss</w:t>
            </w:r>
            <w:r w:rsidRPr="000154AC">
              <w:rPr>
                <w:rFonts w:cs="Times New Roman"/>
                <w:b w:val="0"/>
                <w:sz w:val="22"/>
                <w:szCs w:val="22"/>
              </w:rPr>
              <w:t xml:space="preserve">. </w:t>
            </w:r>
            <w:r w:rsidRPr="000154AC">
              <w:rPr>
                <w:rFonts w:cs="Times New Roman"/>
                <w:b w:val="0"/>
                <w:sz w:val="22"/>
                <w:szCs w:val="22"/>
                <w:lang w:eastAsia="ru-RU"/>
              </w:rPr>
              <w:t xml:space="preserve">– </w:t>
            </w:r>
            <w:r w:rsidRPr="000154AC">
              <w:rPr>
                <w:rFonts w:cs="Times New Roman"/>
                <w:b w:val="0"/>
                <w:sz w:val="22"/>
                <w:szCs w:val="22"/>
                <w:lang w:val="kk-KZ" w:eastAsia="ru-RU"/>
              </w:rPr>
              <w:t>Қияқөлеңдер</w:t>
            </w:r>
            <w:r w:rsidRPr="000154AC">
              <w:rPr>
                <w:rFonts w:cs="Times New Roman"/>
                <w:b w:val="0"/>
                <w:sz w:val="22"/>
                <w:szCs w:val="22"/>
                <w:lang w:eastAsia="ru-RU"/>
              </w:rPr>
              <w:t xml:space="preserve"> </w:t>
            </w:r>
            <w:r w:rsidRPr="000154AC">
              <w:rPr>
                <w:rFonts w:cs="Times New Roman"/>
                <w:b w:val="0"/>
                <w:sz w:val="22"/>
                <w:szCs w:val="22"/>
                <w:lang w:val="kk-KZ" w:eastAsia="ru-RU"/>
              </w:rPr>
              <w:t>(</w:t>
            </w:r>
            <w:r w:rsidRPr="000154AC">
              <w:rPr>
                <w:rFonts w:cs="Times New Roman"/>
                <w:b w:val="0"/>
                <w:sz w:val="22"/>
                <w:szCs w:val="22"/>
                <w:lang w:eastAsia="ru-RU"/>
              </w:rPr>
              <w:t>Осоковые</w:t>
            </w:r>
            <w:r w:rsidRPr="000154AC">
              <w:rPr>
                <w:rFonts w:cs="Times New Roman"/>
                <w:b w:val="0"/>
                <w:sz w:val="22"/>
                <w:szCs w:val="22"/>
                <w:lang w:val="kk-KZ" w:eastAsia="ru-RU"/>
              </w:rPr>
              <w:t>)</w:t>
            </w:r>
            <w:r w:rsidRPr="000154AC">
              <w:rPr>
                <w:rFonts w:cs="Times New Roman"/>
                <w:b w:val="0"/>
                <w:sz w:val="22"/>
                <w:szCs w:val="22"/>
                <w:lang w:eastAsia="ru-RU"/>
              </w:rPr>
              <w:t xml:space="preserve">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 xml:space="preserve">Carex riparia </w:t>
            </w:r>
            <w:r w:rsidRPr="000154AC">
              <w:rPr>
                <w:rFonts w:ascii="Times New Roman" w:hAnsi="Times New Roman"/>
                <w:sz w:val="22"/>
                <w:szCs w:val="22"/>
                <w:vertAlign w:val="baseline"/>
                <w:lang w:val="kk-KZ"/>
              </w:rPr>
              <w:t>Curt.</w:t>
            </w:r>
            <w:r w:rsidRPr="000154AC">
              <w:rPr>
                <w:rFonts w:ascii="Times New Roman" w:hAnsi="Times New Roman"/>
                <w:i/>
                <w:sz w:val="22"/>
                <w:szCs w:val="22"/>
                <w:vertAlign w:val="baseline"/>
                <w:lang w:val="kk-KZ"/>
              </w:rPr>
              <w:t xml:space="preserve"> </w:t>
            </w:r>
            <w:r w:rsidRPr="000154AC">
              <w:rPr>
                <w:rFonts w:ascii="Times New Roman" w:hAnsi="Times New Roman"/>
                <w:sz w:val="22"/>
                <w:szCs w:val="22"/>
                <w:vertAlign w:val="baseline"/>
                <w:lang w:val="kk-KZ"/>
              </w:rPr>
              <w:t xml:space="preserve">– Жағалық қияқөлең (Осока береговая)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мезофит</w:t>
            </w:r>
            <w:r w:rsidR="00194DAF" w:rsidRPr="000154AC">
              <w:rPr>
                <w:sz w:val="22"/>
                <w:szCs w:val="22"/>
                <w:lang w:val="kk-KZ"/>
              </w:rPr>
              <w:t>ті</w:t>
            </w:r>
            <w:r w:rsidRPr="000154AC">
              <w:rPr>
                <w:sz w:val="22"/>
                <w:szCs w:val="22"/>
                <w:lang w:val="kk-KZ"/>
              </w:rPr>
              <w:t>, палеарктикалық</w:t>
            </w:r>
            <w:r w:rsidRPr="000154AC">
              <w:rPr>
                <w:i/>
                <w:sz w:val="22"/>
                <w:szCs w:val="22"/>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194DAF" w:rsidP="00045912">
            <w:pPr>
              <w:pStyle w:val="a5"/>
              <w:spacing w:after="0"/>
              <w:ind w:left="140"/>
              <w:jc w:val="center"/>
              <w:rPr>
                <w:sz w:val="22"/>
                <w:szCs w:val="22"/>
                <w:lang w:val="kk-KZ"/>
              </w:rPr>
            </w:pPr>
            <w:r w:rsidRPr="000154AC">
              <w:rPr>
                <w:sz w:val="22"/>
                <w:szCs w:val="22"/>
                <w:lang w:val="kk-KZ"/>
              </w:rPr>
              <w:t>малазықты</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5"/>
              <w:jc w:val="center"/>
              <w:rPr>
                <w:sz w:val="22"/>
                <w:szCs w:val="22"/>
                <w:lang w:val="kk-KZ"/>
              </w:rPr>
            </w:pPr>
            <w:r w:rsidRPr="000154AC">
              <w:rPr>
                <w:sz w:val="22"/>
                <w:szCs w:val="22"/>
                <w:lang w:val="kk-KZ"/>
              </w:rPr>
              <w:t>4</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210"/>
              <w:shd w:val="clear" w:color="auto" w:fill="auto"/>
              <w:spacing w:before="0" w:line="240" w:lineRule="auto"/>
              <w:jc w:val="center"/>
              <w:rPr>
                <w:rFonts w:cs="Times New Roman"/>
                <w:b w:val="0"/>
                <w:sz w:val="22"/>
                <w:szCs w:val="22"/>
                <w:lang w:val="kk-KZ" w:eastAsia="ru-RU"/>
              </w:rPr>
            </w:pPr>
            <w:r w:rsidRPr="000154AC">
              <w:rPr>
                <w:rFonts w:cs="Times New Roman"/>
                <w:b w:val="0"/>
                <w:sz w:val="22"/>
                <w:szCs w:val="22"/>
                <w:lang w:val="kk-KZ" w:eastAsia="ru-RU"/>
              </w:rPr>
              <w:t>Тұқымдас:</w:t>
            </w:r>
            <w:r w:rsidRPr="000154AC">
              <w:rPr>
                <w:rStyle w:val="26"/>
                <w:sz w:val="22"/>
                <w:szCs w:val="22"/>
                <w:lang w:val="kk-KZ"/>
              </w:rPr>
              <w:t xml:space="preserve"> </w:t>
            </w:r>
            <w:r w:rsidRPr="000154AC">
              <w:rPr>
                <w:rStyle w:val="25"/>
                <w:b w:val="0"/>
                <w:bCs w:val="0"/>
                <w:sz w:val="22"/>
                <w:szCs w:val="22"/>
                <w:lang w:val="kk-KZ"/>
              </w:rPr>
              <w:t>Lilaceae</w:t>
            </w:r>
            <w:r w:rsidRPr="000154AC">
              <w:rPr>
                <w:rFonts w:cs="Times New Roman"/>
                <w:b w:val="0"/>
                <w:sz w:val="22"/>
                <w:szCs w:val="22"/>
                <w:lang w:val="kk-KZ"/>
              </w:rPr>
              <w:t xml:space="preserve"> Juss. </w:t>
            </w:r>
            <w:r w:rsidRPr="000154AC">
              <w:rPr>
                <w:rFonts w:cs="Times New Roman"/>
                <w:b w:val="0"/>
                <w:sz w:val="22"/>
                <w:szCs w:val="22"/>
                <w:lang w:val="kk-KZ" w:eastAsia="ru-RU"/>
              </w:rPr>
              <w:t xml:space="preserve">– Лалагүлділер (Лилейные)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ight="142"/>
              <w:rPr>
                <w:rFonts w:cs="Times New Roman"/>
                <w:sz w:val="22"/>
                <w:szCs w:val="22"/>
                <w:lang w:val="kk-KZ"/>
              </w:rPr>
            </w:pPr>
            <w:r w:rsidRPr="000154AC">
              <w:rPr>
                <w:rFonts w:cs="Times New Roman"/>
                <w:sz w:val="22"/>
                <w:szCs w:val="22"/>
                <w:lang w:val="kk-KZ"/>
              </w:rPr>
              <w:t xml:space="preserve">Asparagus soongoricus </w:t>
            </w:r>
            <w:r w:rsidRPr="000154AC">
              <w:rPr>
                <w:rStyle w:val="75"/>
                <w:sz w:val="22"/>
                <w:szCs w:val="22"/>
                <w:lang w:val="kk-KZ"/>
              </w:rPr>
              <w:t>Iljin</w:t>
            </w:r>
            <w:r w:rsidRPr="000154AC">
              <w:rPr>
                <w:rFonts w:cs="Times New Roman"/>
                <w:sz w:val="22"/>
                <w:szCs w:val="22"/>
                <w:lang w:val="kk-KZ"/>
              </w:rPr>
              <w:t xml:space="preserve"> – </w:t>
            </w:r>
            <w:r w:rsidRPr="000154AC">
              <w:rPr>
                <w:rFonts w:cs="Times New Roman"/>
                <w:i w:val="0"/>
                <w:sz w:val="22"/>
                <w:szCs w:val="22"/>
                <w:lang w:val="kk-KZ"/>
              </w:rPr>
              <w:t>Жоңғар қасқыржем (Спаржа джунгарская)</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көпжылдық, ксеромезофит</w:t>
            </w:r>
            <w:r w:rsidR="00194DAF" w:rsidRPr="000154AC">
              <w:rPr>
                <w:sz w:val="22"/>
                <w:szCs w:val="22"/>
                <w:lang w:val="kk-KZ"/>
              </w:rPr>
              <w:t>ті</w:t>
            </w:r>
            <w:r w:rsidRPr="000154AC">
              <w:rPr>
                <w:sz w:val="22"/>
                <w:szCs w:val="22"/>
                <w:lang w:val="kk-KZ"/>
              </w:rPr>
              <w:t>, шығыс-</w:t>
            </w:r>
            <w:r w:rsidRPr="000154AC">
              <w:rPr>
                <w:iCs/>
                <w:sz w:val="22"/>
                <w:szCs w:val="22"/>
                <w:lang w:val="kk-KZ" w:eastAsia="en-US"/>
              </w:rPr>
              <w:t>тұрандық</w:t>
            </w:r>
            <w:r w:rsidRPr="000154AC">
              <w:rPr>
                <w:i/>
                <w:iCs/>
                <w:sz w:val="22"/>
                <w:szCs w:val="22"/>
                <w:lang w:val="kk-KZ" w:eastAsia="en-US"/>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194DAF" w:rsidP="00045912">
            <w:pPr>
              <w:pStyle w:val="a5"/>
              <w:spacing w:after="0"/>
              <w:ind w:left="140"/>
              <w:jc w:val="center"/>
              <w:rPr>
                <w:sz w:val="22"/>
                <w:szCs w:val="22"/>
                <w:lang w:val="kk-KZ"/>
              </w:rPr>
            </w:pPr>
            <w:r w:rsidRPr="000154AC">
              <w:rPr>
                <w:sz w:val="22"/>
                <w:szCs w:val="22"/>
                <w:lang w:val="kk-KZ"/>
              </w:rPr>
              <w:t>малазықты</w:t>
            </w:r>
          </w:p>
        </w:tc>
      </w:tr>
      <w:tr w:rsidR="00045912" w:rsidRPr="000154AC" w:rsidTr="00E537D9">
        <w:trPr>
          <w:trHeight w:val="331"/>
        </w:trPr>
        <w:tc>
          <w:tcPr>
            <w:tcW w:w="9639" w:type="dxa"/>
            <w:gridSpan w:val="4"/>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rStyle w:val="120"/>
                <w:b w:val="0"/>
                <w:iCs/>
                <w:sz w:val="22"/>
                <w:szCs w:val="22"/>
              </w:rPr>
              <w:t>Класс:</w:t>
            </w:r>
            <w:r w:rsidRPr="000154AC">
              <w:rPr>
                <w:b/>
                <w:sz w:val="22"/>
                <w:szCs w:val="22"/>
              </w:rPr>
              <w:t xml:space="preserve"> </w:t>
            </w:r>
            <w:r w:rsidRPr="000154AC">
              <w:rPr>
                <w:i/>
                <w:sz w:val="22"/>
                <w:szCs w:val="22"/>
                <w:lang w:val="en-US"/>
              </w:rPr>
              <w:t>Dicoty</w:t>
            </w:r>
            <w:r w:rsidRPr="000154AC">
              <w:rPr>
                <w:i/>
                <w:sz w:val="22"/>
                <w:szCs w:val="22"/>
              </w:rPr>
              <w:t>ledoneae</w:t>
            </w:r>
            <w:r w:rsidRPr="000154AC">
              <w:rPr>
                <w:sz w:val="22"/>
                <w:szCs w:val="22"/>
              </w:rPr>
              <w:t xml:space="preserve"> -</w:t>
            </w:r>
            <w:r w:rsidRPr="000154AC">
              <w:rPr>
                <w:rStyle w:val="120"/>
                <w:b w:val="0"/>
                <w:i/>
                <w:iCs/>
                <w:sz w:val="22"/>
                <w:szCs w:val="22"/>
              </w:rPr>
              <w:t xml:space="preserve"> </w:t>
            </w:r>
            <w:r w:rsidRPr="000154AC">
              <w:rPr>
                <w:rStyle w:val="120"/>
                <w:b w:val="0"/>
                <w:iCs/>
                <w:sz w:val="22"/>
                <w:szCs w:val="22"/>
                <w:lang w:val="kk-KZ"/>
              </w:rPr>
              <w:t>Қ</w:t>
            </w:r>
            <w:r w:rsidRPr="000154AC">
              <w:rPr>
                <w:rStyle w:val="120"/>
                <w:b w:val="0"/>
                <w:iCs/>
                <w:sz w:val="22"/>
                <w:szCs w:val="22"/>
              </w:rPr>
              <w:t xml:space="preserve">осжарнақтылар </w:t>
            </w:r>
            <w:r w:rsidRPr="000154AC">
              <w:rPr>
                <w:rStyle w:val="120"/>
                <w:b w:val="0"/>
                <w:iCs/>
                <w:sz w:val="22"/>
                <w:szCs w:val="22"/>
                <w:lang w:val="kk-KZ"/>
              </w:rPr>
              <w:t>(</w:t>
            </w:r>
            <w:r w:rsidRPr="000154AC">
              <w:rPr>
                <w:rStyle w:val="120"/>
                <w:b w:val="0"/>
                <w:iCs/>
                <w:sz w:val="22"/>
                <w:szCs w:val="22"/>
              </w:rPr>
              <w:t>Двудольные</w:t>
            </w:r>
            <w:r w:rsidRPr="000154AC">
              <w:rPr>
                <w:rStyle w:val="120"/>
                <w:b w:val="0"/>
                <w:iCs/>
                <w:sz w:val="22"/>
                <w:szCs w:val="22"/>
                <w:lang w:val="kk-KZ"/>
              </w:rPr>
              <w:t>)</w:t>
            </w:r>
            <w:r w:rsidRPr="000154AC">
              <w:rPr>
                <w:rStyle w:val="120"/>
                <w:b w:val="0"/>
                <w:iCs/>
                <w:sz w:val="22"/>
                <w:szCs w:val="22"/>
              </w:rPr>
              <w:t xml:space="preserve">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240"/>
              <w:rPr>
                <w:sz w:val="22"/>
                <w:szCs w:val="22"/>
              </w:rPr>
            </w:pPr>
            <w:r w:rsidRPr="000154AC">
              <w:rPr>
                <w:sz w:val="22"/>
                <w:szCs w:val="22"/>
              </w:rPr>
              <w:t>5</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210"/>
              <w:shd w:val="clear" w:color="auto" w:fill="auto"/>
              <w:spacing w:before="0" w:line="240" w:lineRule="auto"/>
              <w:ind w:left="2120"/>
              <w:rPr>
                <w:rFonts w:cs="Times New Roman"/>
                <w:b w:val="0"/>
                <w:sz w:val="22"/>
                <w:szCs w:val="22"/>
                <w:lang w:eastAsia="ru-RU"/>
              </w:rPr>
            </w:pPr>
            <w:r w:rsidRPr="000154AC">
              <w:rPr>
                <w:rFonts w:cs="Times New Roman"/>
                <w:b w:val="0"/>
                <w:sz w:val="22"/>
                <w:szCs w:val="22"/>
                <w:lang w:eastAsia="ru-RU"/>
              </w:rPr>
              <w:t>Т</w:t>
            </w:r>
            <w:r w:rsidRPr="000154AC">
              <w:rPr>
                <w:rFonts w:cs="Times New Roman"/>
                <w:b w:val="0"/>
                <w:sz w:val="22"/>
                <w:szCs w:val="22"/>
                <w:lang w:val="kk-KZ" w:eastAsia="ru-RU"/>
              </w:rPr>
              <w:t>ұқымдас:</w:t>
            </w:r>
            <w:r w:rsidRPr="000154AC">
              <w:rPr>
                <w:rStyle w:val="26"/>
                <w:sz w:val="22"/>
                <w:szCs w:val="22"/>
                <w:lang w:val="ru-RU"/>
              </w:rPr>
              <w:t xml:space="preserve"> </w:t>
            </w:r>
            <w:r w:rsidRPr="000154AC">
              <w:rPr>
                <w:rStyle w:val="25"/>
                <w:b w:val="0"/>
                <w:bCs w:val="0"/>
                <w:sz w:val="22"/>
                <w:szCs w:val="22"/>
              </w:rPr>
              <w:t>Salicaceae</w:t>
            </w:r>
            <w:r w:rsidRPr="000154AC">
              <w:rPr>
                <w:rFonts w:cs="Times New Roman"/>
                <w:b w:val="0"/>
                <w:sz w:val="22"/>
                <w:szCs w:val="22"/>
              </w:rPr>
              <w:t xml:space="preserve"> </w:t>
            </w:r>
            <w:r w:rsidRPr="000154AC">
              <w:rPr>
                <w:rFonts w:cs="Times New Roman"/>
                <w:b w:val="0"/>
                <w:sz w:val="22"/>
                <w:szCs w:val="22"/>
                <w:lang w:val="en-US"/>
              </w:rPr>
              <w:t>Mirb</w:t>
            </w:r>
            <w:r w:rsidRPr="000154AC">
              <w:rPr>
                <w:rFonts w:cs="Times New Roman"/>
                <w:b w:val="0"/>
                <w:sz w:val="22"/>
                <w:szCs w:val="22"/>
              </w:rPr>
              <w:t>.</w:t>
            </w:r>
            <w:r w:rsidRPr="000154AC">
              <w:rPr>
                <w:rFonts w:cs="Times New Roman"/>
                <w:b w:val="0"/>
                <w:sz w:val="22"/>
                <w:szCs w:val="22"/>
                <w:lang w:val="kk-KZ"/>
              </w:rPr>
              <w:t xml:space="preserve"> </w:t>
            </w:r>
            <w:r w:rsidRPr="000154AC">
              <w:rPr>
                <w:rFonts w:cs="Times New Roman"/>
                <w:b w:val="0"/>
                <w:sz w:val="22"/>
                <w:szCs w:val="22"/>
              </w:rPr>
              <w:t xml:space="preserve">- </w:t>
            </w:r>
            <w:r w:rsidRPr="000154AC">
              <w:rPr>
                <w:rFonts w:cs="Times New Roman"/>
                <w:b w:val="0"/>
                <w:sz w:val="22"/>
                <w:szCs w:val="22"/>
                <w:lang w:eastAsia="ru-RU"/>
              </w:rPr>
              <w:t xml:space="preserve">Талдар </w:t>
            </w:r>
            <w:r w:rsidRPr="000154AC">
              <w:rPr>
                <w:rFonts w:cs="Times New Roman"/>
                <w:b w:val="0"/>
                <w:sz w:val="22"/>
                <w:szCs w:val="22"/>
                <w:lang w:val="kk-KZ" w:eastAsia="ru-RU"/>
              </w:rPr>
              <w:t>(</w:t>
            </w:r>
            <w:r w:rsidRPr="000154AC">
              <w:rPr>
                <w:rFonts w:cs="Times New Roman"/>
                <w:b w:val="0"/>
                <w:sz w:val="22"/>
                <w:szCs w:val="22"/>
                <w:lang w:eastAsia="ru-RU"/>
              </w:rPr>
              <w:t>Ивовые</w:t>
            </w:r>
            <w:r w:rsidRPr="000154AC">
              <w:rPr>
                <w:rFonts w:cs="Times New Roman"/>
                <w:b w:val="0"/>
                <w:sz w:val="22"/>
                <w:szCs w:val="22"/>
                <w:lang w:val="kk-KZ" w:eastAsia="ru-RU"/>
              </w:rPr>
              <w:t>)</w:t>
            </w:r>
            <w:r w:rsidRPr="000154AC">
              <w:rPr>
                <w:rStyle w:val="24"/>
                <w:b w:val="0"/>
                <w:bCs w:val="0"/>
                <w:sz w:val="22"/>
                <w:szCs w:val="22"/>
              </w:rPr>
              <w:t xml:space="preserve">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273" w:right="141"/>
              <w:rPr>
                <w:rFonts w:cs="Times New Roman"/>
                <w:sz w:val="22"/>
                <w:szCs w:val="22"/>
                <w:lang w:val="ru-RU"/>
              </w:rPr>
            </w:pPr>
            <w:r w:rsidRPr="000154AC">
              <w:rPr>
                <w:rFonts w:cs="Times New Roman"/>
                <w:sz w:val="22"/>
                <w:szCs w:val="22"/>
              </w:rPr>
              <w:t>Salix</w:t>
            </w:r>
            <w:r w:rsidRPr="000154AC">
              <w:rPr>
                <w:rFonts w:cs="Times New Roman"/>
                <w:sz w:val="22"/>
                <w:szCs w:val="22"/>
                <w:lang w:val="ru-RU"/>
              </w:rPr>
              <w:t xml:space="preserve"> </w:t>
            </w:r>
            <w:r w:rsidRPr="000154AC">
              <w:rPr>
                <w:rFonts w:cs="Times New Roman"/>
                <w:sz w:val="22"/>
                <w:szCs w:val="22"/>
              </w:rPr>
              <w:t>caspica</w:t>
            </w:r>
            <w:r w:rsidRPr="000154AC">
              <w:rPr>
                <w:rStyle w:val="75"/>
                <w:sz w:val="22"/>
                <w:szCs w:val="22"/>
                <w:lang w:val="ru-RU"/>
              </w:rPr>
              <w:t xml:space="preserve"> </w:t>
            </w:r>
            <w:r w:rsidRPr="000154AC">
              <w:rPr>
                <w:rStyle w:val="75"/>
                <w:sz w:val="22"/>
                <w:szCs w:val="22"/>
              </w:rPr>
              <w:t>Pall</w:t>
            </w:r>
            <w:r w:rsidRPr="000154AC">
              <w:rPr>
                <w:rStyle w:val="75"/>
                <w:sz w:val="22"/>
                <w:szCs w:val="22"/>
                <w:lang w:val="ru-RU"/>
              </w:rPr>
              <w:t>.-</w:t>
            </w:r>
            <w:r w:rsidRPr="000154AC">
              <w:rPr>
                <w:rFonts w:cs="Times New Roman"/>
                <w:i w:val="0"/>
                <w:sz w:val="22"/>
                <w:szCs w:val="22"/>
                <w:lang w:val="ru-RU"/>
              </w:rPr>
              <w:t xml:space="preserve"> Каспий талы (Ива каспийская)</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бұта, мезофит</w:t>
            </w:r>
            <w:r w:rsidR="00194DAF" w:rsidRPr="000154AC">
              <w:rPr>
                <w:sz w:val="22"/>
                <w:szCs w:val="22"/>
                <w:lang w:val="kk-KZ"/>
              </w:rPr>
              <w:t>ті</w:t>
            </w:r>
            <w:r w:rsidRPr="000154AC">
              <w:rPr>
                <w:sz w:val="22"/>
                <w:szCs w:val="22"/>
                <w:lang w:val="kk-KZ"/>
              </w:rPr>
              <w:t>, голарктикалық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сәндік, тоқыма, бал жинайтын</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19/2</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273"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Salix songarica</w:t>
            </w:r>
            <w:r w:rsidRPr="000154AC">
              <w:rPr>
                <w:rFonts w:ascii="Times New Roman" w:hAnsi="Times New Roman"/>
                <w:sz w:val="22"/>
                <w:szCs w:val="22"/>
                <w:vertAlign w:val="baseline"/>
                <w:lang w:val="kk-KZ"/>
              </w:rPr>
              <w:t xml:space="preserve"> Andress. - Жіңішке тал (Ива джунгарская)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ағаш, мезофит</w:t>
            </w:r>
            <w:r w:rsidR="00194DAF" w:rsidRPr="000154AC">
              <w:rPr>
                <w:sz w:val="22"/>
                <w:szCs w:val="22"/>
                <w:lang w:val="kk-KZ"/>
              </w:rPr>
              <w:t>ті</w:t>
            </w:r>
            <w:r w:rsidRPr="000154AC">
              <w:rPr>
                <w:sz w:val="22"/>
                <w:szCs w:val="22"/>
                <w:lang w:val="kk-KZ"/>
              </w:rPr>
              <w:t>, тұрандық-ирандық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194DAF">
            <w:pPr>
              <w:pStyle w:val="a5"/>
              <w:spacing w:after="0"/>
              <w:ind w:left="140"/>
              <w:jc w:val="center"/>
              <w:rPr>
                <w:sz w:val="22"/>
                <w:szCs w:val="22"/>
                <w:lang w:val="kk-KZ"/>
              </w:rPr>
            </w:pPr>
            <w:r w:rsidRPr="000154AC">
              <w:rPr>
                <w:sz w:val="22"/>
                <w:szCs w:val="22"/>
                <w:lang w:val="kk-KZ"/>
              </w:rPr>
              <w:t>сәндік, илік затт</w:t>
            </w:r>
            <w:r w:rsidR="00194DAF" w:rsidRPr="000154AC">
              <w:rPr>
                <w:sz w:val="22"/>
                <w:szCs w:val="22"/>
                <w:lang w:val="kk-KZ"/>
              </w:rPr>
              <w:t>ы, техникалық, малазықты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20/3</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273"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Populus nigra</w:t>
            </w:r>
            <w:r w:rsidRPr="000154AC">
              <w:rPr>
                <w:rFonts w:ascii="Times New Roman" w:hAnsi="Times New Roman"/>
                <w:sz w:val="22"/>
                <w:szCs w:val="22"/>
                <w:vertAlign w:val="baseline"/>
                <w:lang w:val="kk-KZ"/>
              </w:rPr>
              <w:t xml:space="preserve"> L. - Қара терек (Тополь черный (осокорь)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ағаш, мезофит</w:t>
            </w:r>
            <w:r w:rsidR="00194DAF" w:rsidRPr="000154AC">
              <w:rPr>
                <w:sz w:val="22"/>
                <w:szCs w:val="22"/>
                <w:lang w:val="kk-KZ"/>
              </w:rPr>
              <w:t>ті</w:t>
            </w:r>
            <w:r w:rsidRPr="000154AC">
              <w:rPr>
                <w:sz w:val="22"/>
                <w:szCs w:val="22"/>
                <w:lang w:val="kk-KZ"/>
              </w:rPr>
              <w:t>, голарктикалық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сәндік, техникалық</w:t>
            </w:r>
          </w:p>
        </w:tc>
      </w:tr>
    </w:tbl>
    <w:p w:rsidR="00045912" w:rsidRPr="000154AC" w:rsidRDefault="00045912" w:rsidP="00045912">
      <w:pPr>
        <w:rPr>
          <w:rFonts w:ascii="Times New Roman" w:hAnsi="Times New Roman"/>
          <w:sz w:val="28"/>
          <w:szCs w:val="28"/>
          <w:vertAlign w:val="baseline"/>
          <w:lang w:val="kk-KZ"/>
        </w:rPr>
      </w:pPr>
      <w:r w:rsidRPr="000154AC">
        <w:rPr>
          <w:rFonts w:ascii="Times New Roman" w:hAnsi="Times New Roman"/>
          <w:sz w:val="28"/>
          <w:szCs w:val="28"/>
          <w:vertAlign w:val="baseline"/>
          <w:lang w:val="kk-KZ"/>
        </w:rPr>
        <w:lastRenderedPageBreak/>
        <w:t>3 кестенің жалғасы</w:t>
      </w:r>
    </w:p>
    <w:tbl>
      <w:tblPr>
        <w:tblW w:w="9639" w:type="dxa"/>
        <w:tblInd w:w="5" w:type="dxa"/>
        <w:tblLayout w:type="fixed"/>
        <w:tblCellMar>
          <w:left w:w="0" w:type="dxa"/>
          <w:right w:w="0" w:type="dxa"/>
        </w:tblCellMar>
        <w:tblLook w:val="0000" w:firstRow="0" w:lastRow="0" w:firstColumn="0" w:lastColumn="0" w:noHBand="0" w:noVBand="0"/>
      </w:tblPr>
      <w:tblGrid>
        <w:gridCol w:w="567"/>
        <w:gridCol w:w="3261"/>
        <w:gridCol w:w="2976"/>
        <w:gridCol w:w="2835"/>
      </w:tblGrid>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273" w:right="14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jc w:val="center"/>
              <w:rPr>
                <w:sz w:val="22"/>
                <w:szCs w:val="22"/>
                <w:lang w:val="kk-KZ"/>
              </w:rPr>
            </w:pPr>
            <w:r w:rsidRPr="000154AC">
              <w:rPr>
                <w:sz w:val="22"/>
                <w:szCs w:val="22"/>
                <w:lang w:val="kk-KZ"/>
              </w:rPr>
              <w:t>3</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4</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21/4</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273"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Populus kanjilaliana</w:t>
            </w:r>
            <w:r w:rsidRPr="000154AC">
              <w:rPr>
                <w:rFonts w:ascii="Times New Roman" w:hAnsi="Times New Roman"/>
                <w:sz w:val="22"/>
                <w:szCs w:val="22"/>
                <w:vertAlign w:val="baseline"/>
                <w:lang w:val="kk-KZ"/>
              </w:rPr>
              <w:t xml:space="preserve"> Dode. - Қанжал терек (Тополь канджильский)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ағаш, мезофит</w:t>
            </w:r>
            <w:r w:rsidR="00194DAF" w:rsidRPr="000154AC">
              <w:rPr>
                <w:sz w:val="22"/>
                <w:szCs w:val="22"/>
                <w:lang w:val="kk-KZ"/>
              </w:rPr>
              <w:t>ті</w:t>
            </w:r>
            <w:r w:rsidRPr="000154AC">
              <w:rPr>
                <w:sz w:val="22"/>
                <w:szCs w:val="22"/>
                <w:lang w:val="kk-KZ"/>
              </w:rPr>
              <w:t>, тұрандық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22/5</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273"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Populus cathyana</w:t>
            </w:r>
            <w:r w:rsidRPr="000154AC">
              <w:rPr>
                <w:rFonts w:ascii="Times New Roman" w:hAnsi="Times New Roman"/>
                <w:sz w:val="22"/>
                <w:szCs w:val="22"/>
                <w:vertAlign w:val="baseline"/>
                <w:lang w:val="kk-KZ"/>
              </w:rPr>
              <w:t xml:space="preserve"> Rehder. - Қытай терек (Тополь китайский)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ight="153"/>
              <w:rPr>
                <w:sz w:val="22"/>
                <w:szCs w:val="22"/>
                <w:lang w:val="kk-KZ"/>
              </w:rPr>
            </w:pPr>
            <w:r w:rsidRPr="000154AC">
              <w:rPr>
                <w:sz w:val="22"/>
                <w:szCs w:val="22"/>
                <w:lang w:val="kk-KZ"/>
              </w:rPr>
              <w:t>ағаш, мезофит</w:t>
            </w:r>
            <w:r w:rsidR="00194DAF" w:rsidRPr="000154AC">
              <w:rPr>
                <w:sz w:val="22"/>
                <w:szCs w:val="22"/>
                <w:lang w:val="kk-KZ"/>
              </w:rPr>
              <w:t>ті</w:t>
            </w:r>
            <w:r w:rsidRPr="000154AC">
              <w:rPr>
                <w:sz w:val="22"/>
                <w:szCs w:val="22"/>
                <w:lang w:val="kk-KZ"/>
              </w:rPr>
              <w:t>, таулы-жерорта-азиялық-таулы- орта азиялық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сәндік</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23/6</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273" w:right="141"/>
              <w:rPr>
                <w:rFonts w:cs="Times New Roman"/>
                <w:sz w:val="22"/>
                <w:szCs w:val="22"/>
                <w:lang w:val="kk-KZ"/>
              </w:rPr>
            </w:pPr>
            <w:r w:rsidRPr="000154AC">
              <w:rPr>
                <w:rFonts w:cs="Times New Roman"/>
                <w:sz w:val="22"/>
                <w:szCs w:val="22"/>
                <w:lang w:val="kk-KZ"/>
              </w:rPr>
              <w:t xml:space="preserve">Populus diversifolia </w:t>
            </w:r>
            <w:r w:rsidRPr="000154AC">
              <w:rPr>
                <w:rStyle w:val="75"/>
                <w:sz w:val="22"/>
                <w:szCs w:val="22"/>
                <w:lang w:val="kk-KZ"/>
              </w:rPr>
              <w:t>Schrenk –</w:t>
            </w:r>
            <w:r w:rsidRPr="000154AC">
              <w:rPr>
                <w:rFonts w:cs="Times New Roman"/>
                <w:sz w:val="22"/>
                <w:szCs w:val="22"/>
                <w:lang w:val="kk-KZ"/>
              </w:rPr>
              <w:t xml:space="preserve"> </w:t>
            </w:r>
            <w:r w:rsidRPr="000154AC">
              <w:rPr>
                <w:rFonts w:cs="Times New Roman"/>
                <w:i w:val="0"/>
                <w:sz w:val="22"/>
                <w:szCs w:val="22"/>
                <w:lang w:val="kk-KZ"/>
              </w:rPr>
              <w:t>Тораңғы, әртүрлі жапырақты терек (Тополь разнолистый)</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ағаш, ксеромезофит</w:t>
            </w:r>
            <w:r w:rsidR="00194DAF" w:rsidRPr="000154AC">
              <w:rPr>
                <w:sz w:val="22"/>
                <w:szCs w:val="22"/>
                <w:lang w:val="kk-KZ"/>
              </w:rPr>
              <w:t>ті</w:t>
            </w:r>
            <w:r w:rsidRPr="000154AC">
              <w:rPr>
                <w:sz w:val="22"/>
                <w:szCs w:val="22"/>
                <w:lang w:val="kk-KZ"/>
              </w:rPr>
              <w:t>, тұрандық</w:t>
            </w:r>
            <w:r w:rsidRPr="000154AC">
              <w:rPr>
                <w:i/>
                <w:iCs/>
                <w:sz w:val="22"/>
                <w:szCs w:val="22"/>
                <w:lang w:val="kk-KZ" w:eastAsia="en-US"/>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b/>
                <w:sz w:val="22"/>
                <w:szCs w:val="22"/>
                <w:lang w:val="kk-KZ"/>
              </w:rPr>
            </w:pPr>
            <w:r w:rsidRPr="000154AC">
              <w:rPr>
                <w:b/>
                <w:sz w:val="22"/>
                <w:szCs w:val="22"/>
                <w:lang w:val="kk-KZ"/>
              </w:rPr>
              <w:t>эндем</w:t>
            </w:r>
          </w:p>
          <w:p w:rsidR="00045912" w:rsidRPr="000154AC" w:rsidRDefault="00045912" w:rsidP="00045912">
            <w:pPr>
              <w:pStyle w:val="a5"/>
              <w:spacing w:after="0"/>
              <w:ind w:left="140"/>
              <w:jc w:val="center"/>
              <w:rPr>
                <w:sz w:val="22"/>
                <w:szCs w:val="22"/>
                <w:lang w:val="kk-KZ"/>
              </w:rPr>
            </w:pPr>
            <w:r w:rsidRPr="000154AC">
              <w:rPr>
                <w:sz w:val="22"/>
                <w:szCs w:val="22"/>
                <w:lang w:val="kk-KZ"/>
              </w:rPr>
              <w:t>сәндік, техникалық, отынға пайдаланылатын, целлюлозалы-қағазды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24/7</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273" w:right="141"/>
              <w:rPr>
                <w:rFonts w:cs="Times New Roman"/>
                <w:sz w:val="22"/>
                <w:szCs w:val="22"/>
                <w:lang w:val="kk-KZ"/>
              </w:rPr>
            </w:pPr>
            <w:r w:rsidRPr="000154AC">
              <w:rPr>
                <w:rFonts w:cs="Times New Roman"/>
                <w:sz w:val="22"/>
                <w:szCs w:val="22"/>
                <w:lang w:val="kk-KZ"/>
              </w:rPr>
              <w:t>Populus pruinosa</w:t>
            </w:r>
            <w:r w:rsidRPr="000154AC">
              <w:rPr>
                <w:rStyle w:val="75"/>
                <w:sz w:val="22"/>
                <w:szCs w:val="22"/>
                <w:lang w:val="kk-KZ"/>
              </w:rPr>
              <w:t xml:space="preserve"> Schrenk –</w:t>
            </w:r>
            <w:r w:rsidRPr="000154AC">
              <w:rPr>
                <w:rFonts w:cs="Times New Roman"/>
                <w:sz w:val="22"/>
                <w:szCs w:val="22"/>
                <w:lang w:val="kk-KZ"/>
              </w:rPr>
              <w:t xml:space="preserve"> </w:t>
            </w:r>
            <w:r w:rsidRPr="000154AC">
              <w:rPr>
                <w:rFonts w:cs="Times New Roman"/>
                <w:i w:val="0"/>
                <w:sz w:val="22"/>
                <w:szCs w:val="22"/>
                <w:lang w:val="kk-KZ"/>
              </w:rPr>
              <w:t xml:space="preserve">Тораңғыл тepeгі (Тополь сизолистый)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ағаш, мезоксерофит</w:t>
            </w:r>
            <w:r w:rsidR="00194DAF" w:rsidRPr="000154AC">
              <w:rPr>
                <w:sz w:val="22"/>
                <w:szCs w:val="22"/>
                <w:lang w:val="kk-KZ"/>
              </w:rPr>
              <w:t>ті</w:t>
            </w:r>
            <w:r w:rsidRPr="000154AC">
              <w:rPr>
                <w:sz w:val="22"/>
                <w:szCs w:val="22"/>
                <w:lang w:val="kk-KZ"/>
              </w:rPr>
              <w:t xml:space="preserve">, ирандық-тұрандық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сәндік, техникалық, целлюлозалы-қағазды</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i/>
                <w:sz w:val="22"/>
                <w:szCs w:val="22"/>
                <w:lang w:val="kk-KZ"/>
              </w:rPr>
              <w:t xml:space="preserve">Ulmaceae </w:t>
            </w:r>
            <w:r w:rsidRPr="000154AC">
              <w:rPr>
                <w:sz w:val="22"/>
                <w:szCs w:val="22"/>
                <w:lang w:val="kk-KZ"/>
              </w:rPr>
              <w:t xml:space="preserve">Mirb. - Қарағаштар (Ильмовые)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Ulmus laevis</w:t>
            </w:r>
            <w:r w:rsidRPr="000154AC">
              <w:rPr>
                <w:rFonts w:ascii="Times New Roman" w:hAnsi="Times New Roman"/>
                <w:sz w:val="22"/>
                <w:szCs w:val="22"/>
                <w:vertAlign w:val="baseline"/>
                <w:lang w:val="kk-KZ"/>
              </w:rPr>
              <w:t xml:space="preserve"> Pall. - Жылтыр қарағаш (Вязь гладкий)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ағаш, мезофит</w:t>
            </w:r>
            <w:r w:rsidR="00194DAF" w:rsidRPr="000154AC">
              <w:rPr>
                <w:sz w:val="22"/>
                <w:szCs w:val="22"/>
                <w:lang w:val="kk-KZ"/>
              </w:rPr>
              <w:t>ті</w:t>
            </w:r>
            <w:r w:rsidRPr="000154AC">
              <w:rPr>
                <w:sz w:val="22"/>
                <w:szCs w:val="22"/>
                <w:lang w:val="kk-KZ"/>
              </w:rPr>
              <w:t>, голарктикалық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сәндік, техникалық, құрылыс материалы ретінде</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26/2</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31" w:right="141"/>
              <w:rPr>
                <w:rFonts w:cs="Times New Roman"/>
                <w:sz w:val="22"/>
                <w:szCs w:val="22"/>
                <w:lang w:val="kk-KZ"/>
              </w:rPr>
            </w:pPr>
            <w:r w:rsidRPr="000154AC">
              <w:rPr>
                <w:rFonts w:cs="Times New Roman"/>
                <w:sz w:val="22"/>
                <w:szCs w:val="22"/>
                <w:lang w:val="kk-KZ"/>
              </w:rPr>
              <w:t xml:space="preserve">Ulmus pinnato-ramosa </w:t>
            </w:r>
            <w:r w:rsidRPr="000154AC">
              <w:rPr>
                <w:rFonts w:cs="Times New Roman"/>
                <w:i w:val="0"/>
                <w:sz w:val="22"/>
                <w:szCs w:val="22"/>
                <w:lang w:val="kk-KZ"/>
              </w:rPr>
              <w:t>Dieck. -</w:t>
            </w:r>
            <w:r w:rsidRPr="000154AC">
              <w:rPr>
                <w:rFonts w:cs="Times New Roman"/>
                <w:sz w:val="22"/>
                <w:szCs w:val="22"/>
                <w:lang w:val="kk-KZ"/>
              </w:rPr>
              <w:t xml:space="preserve"> </w:t>
            </w:r>
            <w:r w:rsidRPr="000154AC">
              <w:rPr>
                <w:rFonts w:cs="Times New Roman"/>
                <w:i w:val="0"/>
                <w:sz w:val="22"/>
                <w:szCs w:val="22"/>
                <w:lang w:val="kk-KZ"/>
              </w:rPr>
              <w:t>Бұтақты қарағаш (Вязь перистоветвистая)</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ағаш, мезофит</w:t>
            </w:r>
            <w:r w:rsidR="00194DAF" w:rsidRPr="000154AC">
              <w:rPr>
                <w:sz w:val="22"/>
                <w:szCs w:val="22"/>
                <w:lang w:val="kk-KZ"/>
              </w:rPr>
              <w:t>ті</w:t>
            </w:r>
            <w:r w:rsidRPr="000154AC">
              <w:rPr>
                <w:sz w:val="22"/>
                <w:szCs w:val="22"/>
                <w:lang w:val="kk-KZ"/>
              </w:rPr>
              <w:t>, голарктикалық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194DAF">
            <w:pPr>
              <w:pStyle w:val="a5"/>
              <w:spacing w:after="0"/>
              <w:ind w:left="140"/>
              <w:jc w:val="center"/>
              <w:rPr>
                <w:sz w:val="22"/>
                <w:szCs w:val="22"/>
                <w:lang w:val="kk-KZ"/>
              </w:rPr>
            </w:pPr>
            <w:r w:rsidRPr="000154AC">
              <w:rPr>
                <w:sz w:val="22"/>
                <w:szCs w:val="22"/>
                <w:lang w:val="kk-KZ"/>
              </w:rPr>
              <w:t>сәндік, илік затт</w:t>
            </w:r>
            <w:r w:rsidR="00194DAF" w:rsidRPr="000154AC">
              <w:rPr>
                <w:sz w:val="22"/>
                <w:szCs w:val="22"/>
                <w:lang w:val="kk-KZ"/>
              </w:rPr>
              <w:t>ы</w:t>
            </w:r>
            <w:r w:rsidRPr="000154AC">
              <w:rPr>
                <w:sz w:val="22"/>
                <w:szCs w:val="22"/>
                <w:lang w:val="kk-KZ"/>
              </w:rPr>
              <w:t>, отынға пайдаланылатын</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rStyle w:val="240"/>
                <w:bCs/>
                <w:sz w:val="22"/>
                <w:szCs w:val="22"/>
                <w:lang w:val="kk-KZ"/>
              </w:rPr>
              <w:t xml:space="preserve">Cannabeaceae </w:t>
            </w:r>
            <w:r w:rsidRPr="000154AC">
              <w:rPr>
                <w:rStyle w:val="240"/>
                <w:bCs/>
                <w:i w:val="0"/>
                <w:sz w:val="22"/>
                <w:szCs w:val="22"/>
                <w:lang w:val="kk-KZ"/>
              </w:rPr>
              <w:t>Endl.</w:t>
            </w:r>
            <w:r w:rsidRPr="000154AC">
              <w:rPr>
                <w:sz w:val="22"/>
                <w:szCs w:val="22"/>
                <w:lang w:val="kk-KZ" w:eastAsia="en-US"/>
              </w:rPr>
              <w:t xml:space="preserve"> </w:t>
            </w:r>
            <w:r w:rsidRPr="000154AC">
              <w:rPr>
                <w:sz w:val="22"/>
                <w:szCs w:val="22"/>
                <w:lang w:val="kk-KZ"/>
              </w:rPr>
              <w:t xml:space="preserve">– Кенепшөптер (Коноплевые)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 xml:space="preserve">Cannabis ruderalis </w:t>
            </w:r>
            <w:r w:rsidRPr="000154AC">
              <w:rPr>
                <w:rStyle w:val="74"/>
                <w:sz w:val="22"/>
                <w:szCs w:val="22"/>
                <w:lang w:val="kk-KZ"/>
              </w:rPr>
              <w:t>Janisch.-</w:t>
            </w:r>
            <w:r w:rsidRPr="000154AC">
              <w:rPr>
                <w:rFonts w:cs="Times New Roman"/>
                <w:sz w:val="22"/>
                <w:szCs w:val="22"/>
                <w:lang w:val="kk-KZ"/>
              </w:rPr>
              <w:t xml:space="preserve"> </w:t>
            </w:r>
            <w:r w:rsidRPr="000154AC">
              <w:rPr>
                <w:rFonts w:cs="Times New Roman"/>
                <w:i w:val="0"/>
                <w:sz w:val="22"/>
                <w:szCs w:val="22"/>
                <w:lang w:val="kk-KZ"/>
              </w:rPr>
              <w:t>Арамшөп, қарасора кенепшөп (Конопля сорная)</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біржылдық, ксерофит</w:t>
            </w:r>
            <w:r w:rsidR="00194DAF" w:rsidRPr="000154AC">
              <w:rPr>
                <w:sz w:val="22"/>
                <w:szCs w:val="22"/>
                <w:lang w:val="kk-KZ"/>
              </w:rPr>
              <w:t>ті</w:t>
            </w:r>
            <w:r w:rsidRPr="000154AC">
              <w:rPr>
                <w:sz w:val="22"/>
                <w:szCs w:val="22"/>
                <w:lang w:val="kk-KZ"/>
              </w:rPr>
              <w:t>, паннондық-</w:t>
            </w:r>
            <w:r w:rsidRPr="000154AC">
              <w:rPr>
                <w:iCs/>
                <w:sz w:val="22"/>
                <w:szCs w:val="22"/>
                <w:lang w:val="kk-KZ" w:eastAsia="en-US"/>
              </w:rPr>
              <w:t xml:space="preserve">қазақстандық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194DAF">
            <w:pPr>
              <w:pStyle w:val="a5"/>
              <w:spacing w:after="0"/>
              <w:ind w:left="140"/>
              <w:jc w:val="center"/>
              <w:rPr>
                <w:sz w:val="22"/>
                <w:szCs w:val="22"/>
                <w:lang w:val="kk-KZ"/>
              </w:rPr>
            </w:pPr>
            <w:r w:rsidRPr="000154AC">
              <w:rPr>
                <w:sz w:val="22"/>
                <w:szCs w:val="22"/>
                <w:lang w:val="kk-KZ"/>
              </w:rPr>
              <w:t>талшық</w:t>
            </w:r>
            <w:r w:rsidR="00194DAF" w:rsidRPr="000154AC">
              <w:rPr>
                <w:sz w:val="22"/>
                <w:szCs w:val="22"/>
                <w:lang w:val="kk-KZ"/>
              </w:rPr>
              <w:t>ты</w:t>
            </w:r>
            <w:r w:rsidRPr="000154AC">
              <w:rPr>
                <w:sz w:val="22"/>
                <w:szCs w:val="22"/>
                <w:lang w:val="kk-KZ"/>
              </w:rPr>
              <w:t>, майлы, арамшөп</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rStyle w:val="240"/>
                <w:bCs/>
                <w:sz w:val="22"/>
                <w:szCs w:val="22"/>
                <w:lang w:val="kk-KZ"/>
              </w:rPr>
              <w:t>Urticaceae</w:t>
            </w:r>
            <w:r w:rsidRPr="000154AC">
              <w:rPr>
                <w:sz w:val="22"/>
                <w:szCs w:val="22"/>
                <w:lang w:val="kk-KZ" w:eastAsia="en-US"/>
              </w:rPr>
              <w:t xml:space="preserve"> Juss. </w:t>
            </w:r>
            <w:r w:rsidRPr="000154AC">
              <w:rPr>
                <w:sz w:val="22"/>
                <w:szCs w:val="22"/>
                <w:lang w:val="kk-KZ"/>
              </w:rPr>
              <w:t xml:space="preserve">- Қалақайлар (Крапивные)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28/1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Urtica dioica</w:t>
            </w:r>
            <w:r w:rsidRPr="000154AC">
              <w:rPr>
                <w:rStyle w:val="74"/>
                <w:sz w:val="22"/>
                <w:szCs w:val="22"/>
                <w:lang w:val="kk-KZ"/>
              </w:rPr>
              <w:t xml:space="preserve"> L.</w:t>
            </w:r>
            <w:r w:rsidRPr="000154AC">
              <w:rPr>
                <w:rFonts w:cs="Times New Roman"/>
                <w:sz w:val="22"/>
                <w:szCs w:val="22"/>
                <w:lang w:val="kk-KZ"/>
              </w:rPr>
              <w:t xml:space="preserve"> -</w:t>
            </w:r>
            <w:r w:rsidRPr="000154AC">
              <w:rPr>
                <w:rFonts w:cs="Times New Roman"/>
                <w:i w:val="0"/>
                <w:sz w:val="22"/>
                <w:szCs w:val="22"/>
                <w:lang w:val="kk-KZ"/>
              </w:rPr>
              <w:t xml:space="preserve"> Қосүйлі қалақай (Крапива двудомная)</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мезофит</w:t>
            </w:r>
            <w:r w:rsidR="00194DAF" w:rsidRPr="000154AC">
              <w:rPr>
                <w:sz w:val="22"/>
                <w:szCs w:val="22"/>
                <w:lang w:val="kk-KZ"/>
              </w:rPr>
              <w:t>ті</w:t>
            </w:r>
            <w:r w:rsidRPr="000154AC">
              <w:rPr>
                <w:sz w:val="22"/>
                <w:szCs w:val="22"/>
                <w:lang w:val="kk-KZ"/>
              </w:rPr>
              <w:t>, таулы сібірлік-ирандық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194DAF">
            <w:pPr>
              <w:pStyle w:val="a5"/>
              <w:spacing w:after="0"/>
              <w:ind w:left="140"/>
              <w:jc w:val="center"/>
              <w:rPr>
                <w:sz w:val="22"/>
                <w:szCs w:val="22"/>
                <w:lang w:val="kk-KZ"/>
              </w:rPr>
            </w:pPr>
            <w:r w:rsidRPr="000154AC">
              <w:rPr>
                <w:sz w:val="22"/>
                <w:szCs w:val="22"/>
                <w:lang w:val="kk-KZ"/>
              </w:rPr>
              <w:t>тағамдық, дәрілік, талшық</w:t>
            </w:r>
            <w:r w:rsidR="00194DAF" w:rsidRPr="000154AC">
              <w:rPr>
                <w:sz w:val="22"/>
                <w:szCs w:val="22"/>
                <w:lang w:val="kk-KZ"/>
              </w:rPr>
              <w:t>ты, малазықты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29/2</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 xml:space="preserve">Urtica cannabina </w:t>
            </w:r>
            <w:r w:rsidRPr="000154AC">
              <w:rPr>
                <w:rStyle w:val="74"/>
                <w:sz w:val="22"/>
                <w:szCs w:val="22"/>
                <w:lang w:val="kk-KZ"/>
              </w:rPr>
              <w:t>L.</w:t>
            </w:r>
            <w:r w:rsidRPr="000154AC">
              <w:rPr>
                <w:rFonts w:cs="Times New Roman"/>
                <w:sz w:val="22"/>
                <w:szCs w:val="22"/>
                <w:lang w:val="kk-KZ"/>
              </w:rPr>
              <w:t xml:space="preserve"> -</w:t>
            </w:r>
            <w:r w:rsidRPr="000154AC">
              <w:rPr>
                <w:rFonts w:cs="Times New Roman"/>
                <w:i w:val="0"/>
                <w:sz w:val="22"/>
                <w:szCs w:val="22"/>
                <w:lang w:val="kk-KZ"/>
              </w:rPr>
              <w:t xml:space="preserve"> Кенеп қалақай (Крапива коноплевая)</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мезофит</w:t>
            </w:r>
            <w:r w:rsidR="00194DAF" w:rsidRPr="000154AC">
              <w:rPr>
                <w:sz w:val="22"/>
                <w:szCs w:val="22"/>
                <w:lang w:val="kk-KZ"/>
              </w:rPr>
              <w:t>ті</w:t>
            </w:r>
            <w:r w:rsidRPr="000154AC">
              <w:rPr>
                <w:sz w:val="22"/>
                <w:szCs w:val="22"/>
                <w:lang w:val="kk-KZ"/>
              </w:rPr>
              <w:t>, таулы сібірлік-тяньшандық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194DAF">
            <w:pPr>
              <w:pStyle w:val="a5"/>
              <w:spacing w:after="0"/>
              <w:ind w:left="140"/>
              <w:jc w:val="center"/>
              <w:rPr>
                <w:sz w:val="22"/>
                <w:szCs w:val="22"/>
                <w:lang w:val="kk-KZ"/>
              </w:rPr>
            </w:pPr>
            <w:r w:rsidRPr="000154AC">
              <w:rPr>
                <w:sz w:val="22"/>
                <w:szCs w:val="22"/>
                <w:lang w:val="kk-KZ"/>
              </w:rPr>
              <w:t>арамшөп, дәрілік, талшық</w:t>
            </w:r>
            <w:r w:rsidR="00194DAF" w:rsidRPr="000154AC">
              <w:rPr>
                <w:sz w:val="22"/>
                <w:szCs w:val="22"/>
                <w:lang w:val="kk-KZ"/>
              </w:rPr>
              <w:t>ты</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rStyle w:val="25"/>
                <w:bCs/>
                <w:sz w:val="22"/>
                <w:szCs w:val="22"/>
                <w:lang w:val="kk-KZ"/>
              </w:rPr>
              <w:t xml:space="preserve">Chenopodiaceae </w:t>
            </w:r>
            <w:r w:rsidRPr="000154AC">
              <w:rPr>
                <w:rStyle w:val="25"/>
                <w:bCs/>
                <w:i w:val="0"/>
                <w:sz w:val="22"/>
                <w:szCs w:val="22"/>
                <w:lang w:val="kk-KZ"/>
              </w:rPr>
              <w:t xml:space="preserve">Vent </w:t>
            </w:r>
            <w:r w:rsidRPr="000154AC">
              <w:rPr>
                <w:rStyle w:val="25"/>
                <w:bCs/>
                <w:sz w:val="22"/>
                <w:szCs w:val="22"/>
                <w:lang w:val="kk-KZ"/>
              </w:rPr>
              <w:t>–</w:t>
            </w:r>
            <w:r w:rsidRPr="000154AC">
              <w:rPr>
                <w:sz w:val="22"/>
                <w:szCs w:val="22"/>
                <w:lang w:val="kk-KZ"/>
              </w:rPr>
              <w:t xml:space="preserve"> Алабұталар (Маревые)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Chenopodium glaucum</w:t>
            </w:r>
            <w:r w:rsidRPr="000154AC">
              <w:rPr>
                <w:rStyle w:val="75"/>
                <w:sz w:val="22"/>
                <w:szCs w:val="22"/>
                <w:lang w:val="kk-KZ"/>
              </w:rPr>
              <w:t xml:space="preserve"> L.-</w:t>
            </w:r>
            <w:r w:rsidRPr="000154AC">
              <w:rPr>
                <w:rFonts w:cs="Times New Roman"/>
                <w:i w:val="0"/>
                <w:sz w:val="22"/>
                <w:szCs w:val="22"/>
                <w:lang w:val="kk-KZ"/>
              </w:rPr>
              <w:t xml:space="preserve"> Көкшіл алабұта (Марь сизая)</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біржылдық, галофит</w:t>
            </w:r>
            <w:r w:rsidR="00194DAF" w:rsidRPr="000154AC">
              <w:rPr>
                <w:sz w:val="22"/>
                <w:szCs w:val="22"/>
                <w:lang w:val="kk-KZ"/>
              </w:rPr>
              <w:t>ті</w:t>
            </w:r>
            <w:r w:rsidRPr="000154AC">
              <w:rPr>
                <w:sz w:val="22"/>
                <w:szCs w:val="22"/>
                <w:lang w:val="kk-KZ"/>
              </w:rPr>
              <w:t>, палеарктикалық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194DAF">
            <w:pPr>
              <w:pStyle w:val="a5"/>
              <w:spacing w:after="0"/>
              <w:ind w:left="140"/>
              <w:jc w:val="center"/>
              <w:rPr>
                <w:sz w:val="22"/>
                <w:szCs w:val="22"/>
                <w:lang w:val="kk-KZ"/>
              </w:rPr>
            </w:pPr>
            <w:r w:rsidRPr="000154AC">
              <w:rPr>
                <w:sz w:val="22"/>
                <w:szCs w:val="22"/>
                <w:lang w:val="kk-KZ"/>
              </w:rPr>
              <w:t>малазықты, дәрілік (сапонин)</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31/2</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Chenopodium album</w:t>
            </w:r>
            <w:r w:rsidRPr="000154AC">
              <w:rPr>
                <w:rStyle w:val="75"/>
                <w:sz w:val="22"/>
                <w:szCs w:val="22"/>
                <w:lang w:val="kk-KZ"/>
              </w:rPr>
              <w:t xml:space="preserve"> L.-</w:t>
            </w:r>
            <w:r w:rsidRPr="000154AC">
              <w:rPr>
                <w:rFonts w:cs="Times New Roman"/>
                <w:sz w:val="22"/>
                <w:szCs w:val="22"/>
                <w:lang w:val="kk-KZ"/>
              </w:rPr>
              <w:t xml:space="preserve"> </w:t>
            </w:r>
            <w:r w:rsidRPr="000154AC">
              <w:rPr>
                <w:rFonts w:cs="Times New Roman"/>
                <w:i w:val="0"/>
                <w:sz w:val="22"/>
                <w:szCs w:val="22"/>
                <w:lang w:val="kk-KZ"/>
              </w:rPr>
              <w:t>Ақ алабұта (Марь белая)</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біржылдық, галофит</w:t>
            </w:r>
            <w:r w:rsidR="00194DAF" w:rsidRPr="000154AC">
              <w:rPr>
                <w:sz w:val="22"/>
                <w:szCs w:val="22"/>
                <w:lang w:val="kk-KZ"/>
              </w:rPr>
              <w:t>ті</w:t>
            </w:r>
            <w:r w:rsidRPr="000154AC">
              <w:rPr>
                <w:sz w:val="22"/>
                <w:szCs w:val="22"/>
                <w:lang w:val="kk-KZ"/>
              </w:rPr>
              <w:t>, космополит</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дәрілік, тағамдық, малазықтық, бояу алынатын, арамшөп</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32/3</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Style w:val="9"/>
                <w:i w:val="0"/>
                <w:iCs w:val="0"/>
                <w:sz w:val="22"/>
                <w:szCs w:val="22"/>
                <w:vertAlign w:val="baseline"/>
                <w:lang w:val="kk-KZ"/>
              </w:rPr>
            </w:pPr>
            <w:r w:rsidRPr="000154AC">
              <w:rPr>
                <w:rFonts w:ascii="Times New Roman" w:hAnsi="Times New Roman"/>
                <w:i/>
                <w:sz w:val="22"/>
                <w:szCs w:val="22"/>
                <w:vertAlign w:val="baseline"/>
                <w:lang w:val="kk-KZ"/>
              </w:rPr>
              <w:t>Atriplex nitens</w:t>
            </w:r>
            <w:r w:rsidRPr="000154AC">
              <w:rPr>
                <w:rFonts w:ascii="Times New Roman" w:hAnsi="Times New Roman"/>
                <w:sz w:val="22"/>
                <w:szCs w:val="22"/>
                <w:vertAlign w:val="baseline"/>
                <w:lang w:val="kk-KZ"/>
              </w:rPr>
              <w:t xml:space="preserve"> L. - Жылтыр көкпек  (Лебеда лоснящаяся)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біржылдық, мезоксерофит</w:t>
            </w:r>
            <w:r w:rsidR="00194DAF" w:rsidRPr="000154AC">
              <w:rPr>
                <w:sz w:val="22"/>
                <w:szCs w:val="22"/>
                <w:lang w:val="kk-KZ"/>
              </w:rPr>
              <w:t>ті</w:t>
            </w:r>
            <w:r w:rsidRPr="000154AC">
              <w:rPr>
                <w:sz w:val="22"/>
                <w:szCs w:val="22"/>
                <w:lang w:val="kk-KZ"/>
              </w:rPr>
              <w:t>, тұрандық-ирандық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194DAF">
            <w:pPr>
              <w:pStyle w:val="a5"/>
              <w:spacing w:after="0"/>
              <w:ind w:left="140"/>
              <w:jc w:val="center"/>
              <w:rPr>
                <w:sz w:val="22"/>
                <w:szCs w:val="22"/>
                <w:lang w:val="kk-KZ"/>
              </w:rPr>
            </w:pPr>
            <w:r w:rsidRPr="000154AC">
              <w:rPr>
                <w:sz w:val="22"/>
                <w:szCs w:val="22"/>
                <w:lang w:val="kk-KZ"/>
              </w:rPr>
              <w:t>тағамды, бояу алынатын</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33/4</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 xml:space="preserve">Haloxylon aphyllum </w:t>
            </w:r>
            <w:r w:rsidRPr="000154AC">
              <w:rPr>
                <w:rFonts w:ascii="Times New Roman" w:hAnsi="Times New Roman"/>
                <w:sz w:val="22"/>
                <w:szCs w:val="22"/>
                <w:vertAlign w:val="baseline"/>
                <w:lang w:val="kk-KZ"/>
              </w:rPr>
              <w:t>(Minkw.) Iljin</w:t>
            </w:r>
            <w:r w:rsidRPr="000154AC">
              <w:rPr>
                <w:rFonts w:ascii="Times New Roman" w:hAnsi="Times New Roman"/>
                <w:i/>
                <w:sz w:val="22"/>
                <w:szCs w:val="22"/>
                <w:vertAlign w:val="baseline"/>
                <w:lang w:val="kk-KZ"/>
              </w:rPr>
              <w:t>.</w:t>
            </w:r>
            <w:r w:rsidRPr="000154AC">
              <w:rPr>
                <w:rFonts w:ascii="Times New Roman" w:hAnsi="Times New Roman"/>
                <w:sz w:val="22"/>
                <w:szCs w:val="22"/>
                <w:vertAlign w:val="baseline"/>
                <w:lang w:val="kk-KZ"/>
              </w:rPr>
              <w:t xml:space="preserve"> – Қара сексеуіл (Саксаул безлистый)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ағаш, псаммофит, галофит</w:t>
            </w:r>
            <w:r w:rsidR="00194DAF" w:rsidRPr="000154AC">
              <w:rPr>
                <w:sz w:val="22"/>
                <w:szCs w:val="22"/>
                <w:lang w:val="kk-KZ"/>
              </w:rPr>
              <w:t>ті</w:t>
            </w:r>
            <w:r w:rsidRPr="000154AC">
              <w:rPr>
                <w:sz w:val="22"/>
                <w:szCs w:val="22"/>
                <w:lang w:val="kk-KZ"/>
              </w:rPr>
              <w:t>, ирандық-тұрандық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о</w:t>
            </w:r>
            <w:r w:rsidR="00194DAF" w:rsidRPr="000154AC">
              <w:rPr>
                <w:sz w:val="22"/>
                <w:szCs w:val="22"/>
                <w:lang w:val="kk-KZ"/>
              </w:rPr>
              <w:t>тынға пайдаланылатын, малазықты</w:t>
            </w:r>
            <w:r w:rsidRPr="000154AC">
              <w:rPr>
                <w:sz w:val="22"/>
                <w:szCs w:val="22"/>
                <w:lang w:val="kk-KZ"/>
              </w:rPr>
              <w:t>, техникалық</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rStyle w:val="240"/>
                <w:bCs/>
                <w:sz w:val="22"/>
                <w:szCs w:val="22"/>
                <w:lang w:val="kk-KZ"/>
              </w:rPr>
              <w:t>Ranunculacea</w:t>
            </w:r>
            <w:r w:rsidRPr="000154AC">
              <w:rPr>
                <w:sz w:val="22"/>
                <w:szCs w:val="22"/>
                <w:lang w:val="kk-KZ" w:eastAsia="en-US"/>
              </w:rPr>
              <w:t xml:space="preserve"> Juss. </w:t>
            </w:r>
            <w:r w:rsidRPr="000154AC">
              <w:rPr>
                <w:sz w:val="22"/>
                <w:szCs w:val="22"/>
                <w:lang w:val="kk-KZ"/>
              </w:rPr>
              <w:t xml:space="preserve">– Сарғалдақтар (Лютиковые)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34/1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Clematis orientalis</w:t>
            </w:r>
            <w:r w:rsidRPr="000154AC">
              <w:rPr>
                <w:rStyle w:val="74"/>
                <w:sz w:val="22"/>
                <w:szCs w:val="22"/>
                <w:lang w:val="kk-KZ"/>
              </w:rPr>
              <w:t xml:space="preserve"> L.-</w:t>
            </w:r>
            <w:r w:rsidRPr="000154AC">
              <w:rPr>
                <w:rFonts w:cs="Times New Roman"/>
                <w:sz w:val="22"/>
                <w:szCs w:val="22"/>
                <w:lang w:val="kk-KZ"/>
              </w:rPr>
              <w:t xml:space="preserve"> </w:t>
            </w:r>
            <w:r w:rsidRPr="000154AC">
              <w:rPr>
                <w:rFonts w:cs="Times New Roman"/>
                <w:i w:val="0"/>
                <w:sz w:val="22"/>
                <w:szCs w:val="22"/>
                <w:lang w:val="kk-KZ"/>
              </w:rPr>
              <w:t>Шығыс жібілген (Ломонос восточный)</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бұта, мезофит</w:t>
            </w:r>
            <w:r w:rsidR="00194DAF" w:rsidRPr="000154AC">
              <w:rPr>
                <w:sz w:val="22"/>
                <w:szCs w:val="22"/>
                <w:lang w:val="kk-KZ"/>
              </w:rPr>
              <w:t>ті</w:t>
            </w:r>
            <w:r w:rsidRPr="000154AC">
              <w:rPr>
                <w:sz w:val="22"/>
                <w:szCs w:val="22"/>
                <w:lang w:val="kk-KZ"/>
              </w:rPr>
              <w:t xml:space="preserve">, палеарктикалық </w:t>
            </w:r>
            <w:r w:rsidRPr="000154AC">
              <w:rPr>
                <w:i/>
                <w:iCs/>
                <w:sz w:val="22"/>
                <w:szCs w:val="22"/>
                <w:lang w:val="kk-KZ" w:eastAsia="en-US"/>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улы</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rStyle w:val="240"/>
                <w:bCs/>
                <w:sz w:val="22"/>
                <w:szCs w:val="22"/>
                <w:lang w:val="kk-KZ"/>
              </w:rPr>
              <w:t>Berberidaceae</w:t>
            </w:r>
            <w:r w:rsidRPr="000154AC">
              <w:rPr>
                <w:sz w:val="22"/>
                <w:szCs w:val="22"/>
                <w:lang w:val="kk-KZ" w:eastAsia="en-US"/>
              </w:rPr>
              <w:t xml:space="preserve"> Juss. </w:t>
            </w:r>
            <w:r w:rsidRPr="000154AC">
              <w:rPr>
                <w:sz w:val="22"/>
                <w:szCs w:val="22"/>
                <w:lang w:val="kk-KZ"/>
              </w:rPr>
              <w:t xml:space="preserve">– Бөріқарақаттар (Барбарисовые) </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35/1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Berberis iliensis</w:t>
            </w:r>
            <w:r w:rsidRPr="000154AC">
              <w:rPr>
                <w:rStyle w:val="74"/>
                <w:sz w:val="22"/>
                <w:szCs w:val="22"/>
                <w:lang w:val="kk-KZ"/>
              </w:rPr>
              <w:t xml:space="preserve"> M.Pop.-</w:t>
            </w:r>
            <w:r w:rsidRPr="000154AC">
              <w:rPr>
                <w:rFonts w:cs="Times New Roman"/>
                <w:sz w:val="22"/>
                <w:szCs w:val="22"/>
                <w:lang w:val="kk-KZ"/>
              </w:rPr>
              <w:t xml:space="preserve"> </w:t>
            </w:r>
            <w:r w:rsidRPr="000154AC">
              <w:rPr>
                <w:rFonts w:cs="Times New Roman"/>
                <w:i w:val="0"/>
                <w:sz w:val="22"/>
                <w:szCs w:val="22"/>
                <w:lang w:val="kk-KZ"/>
              </w:rPr>
              <w:t>Іле бөріқарақат (Барбарис илийский)</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бұта, мезофит</w:t>
            </w:r>
            <w:r w:rsidR="00194DAF" w:rsidRPr="000154AC">
              <w:rPr>
                <w:sz w:val="22"/>
                <w:szCs w:val="22"/>
                <w:lang w:val="kk-KZ"/>
              </w:rPr>
              <w:t>ті</w:t>
            </w:r>
            <w:r w:rsidRPr="000154AC">
              <w:rPr>
                <w:sz w:val="22"/>
                <w:szCs w:val="22"/>
                <w:lang w:val="kk-KZ"/>
              </w:rPr>
              <w:t>, жоңғарлық-</w:t>
            </w:r>
            <w:r w:rsidRPr="000154AC">
              <w:rPr>
                <w:iCs/>
                <w:sz w:val="22"/>
                <w:szCs w:val="22"/>
                <w:lang w:val="kk-KZ" w:eastAsia="en-US"/>
              </w:rPr>
              <w:t>солтүстік тяньшандық</w:t>
            </w:r>
            <w:r w:rsidRPr="000154AC">
              <w:rPr>
                <w:i/>
                <w:iCs/>
                <w:sz w:val="22"/>
                <w:szCs w:val="22"/>
                <w:lang w:val="kk-KZ" w:eastAsia="en-US"/>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b/>
                <w:sz w:val="22"/>
                <w:szCs w:val="22"/>
                <w:lang w:val="kk-KZ"/>
              </w:rPr>
            </w:pPr>
            <w:r w:rsidRPr="000154AC">
              <w:rPr>
                <w:b/>
                <w:sz w:val="22"/>
                <w:szCs w:val="22"/>
                <w:lang w:val="kk-KZ"/>
              </w:rPr>
              <w:t>эндем</w:t>
            </w:r>
          </w:p>
          <w:p w:rsidR="00045912" w:rsidRPr="000154AC" w:rsidRDefault="00045912" w:rsidP="00194DAF">
            <w:pPr>
              <w:pStyle w:val="a5"/>
              <w:spacing w:after="0"/>
              <w:ind w:left="140"/>
              <w:jc w:val="center"/>
              <w:rPr>
                <w:sz w:val="22"/>
                <w:szCs w:val="22"/>
                <w:lang w:val="kk-KZ"/>
              </w:rPr>
            </w:pPr>
            <w:r w:rsidRPr="000154AC">
              <w:rPr>
                <w:sz w:val="22"/>
                <w:szCs w:val="22"/>
                <w:lang w:val="kk-KZ"/>
              </w:rPr>
              <w:t xml:space="preserve"> бояу алынатын, тағамды, дәрілік, бал</w:t>
            </w:r>
            <w:r w:rsidR="00194DAF" w:rsidRPr="000154AC">
              <w:rPr>
                <w:sz w:val="22"/>
                <w:szCs w:val="22"/>
                <w:lang w:val="kk-KZ"/>
              </w:rPr>
              <w:t>ды</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rStyle w:val="240"/>
                <w:bCs/>
                <w:sz w:val="22"/>
                <w:szCs w:val="22"/>
                <w:lang w:val="kk-KZ"/>
              </w:rPr>
              <w:t xml:space="preserve">Brassicaceae </w:t>
            </w:r>
            <w:r w:rsidRPr="000154AC">
              <w:rPr>
                <w:rStyle w:val="240"/>
                <w:bCs/>
                <w:i w:val="0"/>
                <w:sz w:val="22"/>
                <w:szCs w:val="22"/>
                <w:lang w:val="kk-KZ"/>
              </w:rPr>
              <w:t>Burnet</w:t>
            </w:r>
            <w:r w:rsidRPr="000154AC">
              <w:rPr>
                <w:i/>
                <w:sz w:val="22"/>
                <w:szCs w:val="22"/>
                <w:lang w:val="kk-KZ" w:eastAsia="en-US"/>
              </w:rPr>
              <w:t xml:space="preserve"> </w:t>
            </w:r>
            <w:r w:rsidRPr="000154AC">
              <w:rPr>
                <w:sz w:val="22"/>
                <w:szCs w:val="22"/>
                <w:lang w:val="kk-KZ"/>
              </w:rPr>
              <w:t xml:space="preserve">- Капусталар (Капустные)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36/1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Meniocus linifolius</w:t>
            </w:r>
            <w:r w:rsidRPr="000154AC">
              <w:rPr>
                <w:rFonts w:ascii="Times New Roman" w:hAnsi="Times New Roman"/>
                <w:sz w:val="22"/>
                <w:szCs w:val="22"/>
                <w:vertAlign w:val="baseline"/>
                <w:lang w:val="kk-KZ"/>
              </w:rPr>
              <w:t xml:space="preserve"> (Steph.) DC. - Зығыр жалпақ жеміс  (Плоскоплодник льнолистый)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біржылдық, псаммофит</w:t>
            </w:r>
            <w:r w:rsidR="00194DAF" w:rsidRPr="000154AC">
              <w:rPr>
                <w:sz w:val="22"/>
                <w:szCs w:val="22"/>
                <w:lang w:val="kk-KZ"/>
              </w:rPr>
              <w:t>ті</w:t>
            </w:r>
            <w:r w:rsidRPr="000154AC">
              <w:rPr>
                <w:sz w:val="22"/>
                <w:szCs w:val="22"/>
                <w:lang w:val="kk-KZ"/>
              </w:rPr>
              <w:t>, палеарктикалық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w:t>
            </w:r>
          </w:p>
        </w:tc>
      </w:tr>
    </w:tbl>
    <w:p w:rsidR="00566DDD" w:rsidRPr="000154AC" w:rsidRDefault="00566DDD" w:rsidP="00566DDD">
      <w:pPr>
        <w:rPr>
          <w:rFonts w:ascii="Times New Roman" w:hAnsi="Times New Roman"/>
          <w:sz w:val="28"/>
          <w:szCs w:val="28"/>
          <w:vertAlign w:val="baseline"/>
          <w:lang w:val="kk-KZ"/>
        </w:rPr>
      </w:pPr>
      <w:r w:rsidRPr="000154AC">
        <w:rPr>
          <w:rFonts w:ascii="Times New Roman" w:hAnsi="Times New Roman"/>
          <w:sz w:val="28"/>
          <w:szCs w:val="28"/>
          <w:vertAlign w:val="baseline"/>
          <w:lang w:val="kk-KZ"/>
        </w:rPr>
        <w:lastRenderedPageBreak/>
        <w:t>3 кестенің жалғасы</w:t>
      </w:r>
    </w:p>
    <w:tbl>
      <w:tblPr>
        <w:tblW w:w="9639" w:type="dxa"/>
        <w:tblInd w:w="5" w:type="dxa"/>
        <w:tblLayout w:type="fixed"/>
        <w:tblCellMar>
          <w:left w:w="0" w:type="dxa"/>
          <w:right w:w="0" w:type="dxa"/>
        </w:tblCellMar>
        <w:tblLook w:val="0000" w:firstRow="0" w:lastRow="0" w:firstColumn="0" w:lastColumn="0" w:noHBand="0" w:noVBand="0"/>
      </w:tblPr>
      <w:tblGrid>
        <w:gridCol w:w="567"/>
        <w:gridCol w:w="3261"/>
        <w:gridCol w:w="2976"/>
        <w:gridCol w:w="2835"/>
      </w:tblGrid>
      <w:tr w:rsidR="00566DDD"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273" w:right="14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pStyle w:val="a5"/>
              <w:spacing w:after="0"/>
              <w:ind w:left="160"/>
              <w:jc w:val="center"/>
              <w:rPr>
                <w:sz w:val="22"/>
                <w:szCs w:val="22"/>
                <w:lang w:val="kk-KZ"/>
              </w:rPr>
            </w:pPr>
            <w:r w:rsidRPr="000154AC">
              <w:rPr>
                <w:sz w:val="22"/>
                <w:szCs w:val="22"/>
                <w:lang w:val="kk-KZ"/>
              </w:rPr>
              <w:t>3</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pStyle w:val="a5"/>
              <w:spacing w:after="0"/>
              <w:ind w:left="140"/>
              <w:jc w:val="center"/>
              <w:rPr>
                <w:sz w:val="22"/>
                <w:szCs w:val="22"/>
                <w:lang w:val="kk-KZ"/>
              </w:rPr>
            </w:pPr>
            <w:r w:rsidRPr="000154AC">
              <w:rPr>
                <w:sz w:val="22"/>
                <w:szCs w:val="22"/>
                <w:lang w:val="kk-KZ"/>
              </w:rPr>
              <w:t>4</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37/2</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 xml:space="preserve">Descurainia sophia </w:t>
            </w:r>
            <w:r w:rsidRPr="000154AC">
              <w:rPr>
                <w:rFonts w:cs="Times New Roman"/>
                <w:i w:val="0"/>
                <w:sz w:val="22"/>
                <w:szCs w:val="22"/>
                <w:lang w:val="kk-KZ"/>
              </w:rPr>
              <w:t>(L.) Schur.-</w:t>
            </w:r>
            <w:r w:rsidRPr="000154AC">
              <w:rPr>
                <w:rFonts w:cs="Times New Roman"/>
                <w:sz w:val="22"/>
                <w:szCs w:val="22"/>
                <w:lang w:val="kk-KZ"/>
              </w:rPr>
              <w:t xml:space="preserve"> </w:t>
            </w:r>
            <w:r w:rsidRPr="000154AC">
              <w:rPr>
                <w:rFonts w:cs="Times New Roman"/>
                <w:i w:val="0"/>
                <w:sz w:val="22"/>
                <w:szCs w:val="22"/>
                <w:lang w:val="kk-KZ"/>
              </w:rPr>
              <w:t>София сармала (Дескурайния софия)</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біржылдық, ксерофит</w:t>
            </w:r>
            <w:r w:rsidR="00194DAF" w:rsidRPr="000154AC">
              <w:rPr>
                <w:sz w:val="22"/>
                <w:szCs w:val="22"/>
                <w:lang w:val="kk-KZ"/>
              </w:rPr>
              <w:t>ті</w:t>
            </w:r>
            <w:r w:rsidRPr="000154AC">
              <w:rPr>
                <w:sz w:val="22"/>
                <w:szCs w:val="22"/>
                <w:lang w:val="kk-KZ"/>
              </w:rPr>
              <w:t>, голарктикалық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арамшөп</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rStyle w:val="230"/>
                <w:bCs/>
                <w:sz w:val="22"/>
                <w:szCs w:val="22"/>
                <w:lang w:val="kk-KZ"/>
              </w:rPr>
              <w:t>Rosaceae</w:t>
            </w:r>
            <w:r w:rsidRPr="000154AC">
              <w:rPr>
                <w:sz w:val="22"/>
                <w:szCs w:val="22"/>
                <w:lang w:val="kk-KZ" w:eastAsia="en-US"/>
              </w:rPr>
              <w:t xml:space="preserve"> Juss. </w:t>
            </w:r>
            <w:r w:rsidRPr="000154AC">
              <w:rPr>
                <w:sz w:val="22"/>
                <w:szCs w:val="22"/>
                <w:lang w:val="kk-KZ"/>
              </w:rPr>
              <w:t xml:space="preserve">- Раушангүлділер (Розоцветные)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38/1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Rosa iliensis</w:t>
            </w:r>
            <w:r w:rsidRPr="000154AC">
              <w:rPr>
                <w:rStyle w:val="73"/>
                <w:sz w:val="22"/>
                <w:szCs w:val="22"/>
                <w:lang w:val="kk-KZ"/>
              </w:rPr>
              <w:t xml:space="preserve"> Chrshan -</w:t>
            </w:r>
            <w:r w:rsidRPr="000154AC">
              <w:rPr>
                <w:rFonts w:cs="Times New Roman"/>
                <w:sz w:val="22"/>
                <w:szCs w:val="22"/>
                <w:lang w:val="kk-KZ"/>
              </w:rPr>
              <w:t xml:space="preserve"> </w:t>
            </w:r>
            <w:r w:rsidRPr="000154AC">
              <w:rPr>
                <w:rFonts w:cs="Times New Roman"/>
                <w:i w:val="0"/>
                <w:sz w:val="22"/>
                <w:szCs w:val="22"/>
                <w:lang w:val="kk-KZ"/>
              </w:rPr>
              <w:t>Іле раушаны (Шиповник илийский)</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бұта, мезофит</w:t>
            </w:r>
            <w:r w:rsidR="00194DAF" w:rsidRPr="000154AC">
              <w:rPr>
                <w:sz w:val="22"/>
                <w:szCs w:val="22"/>
                <w:lang w:val="kk-KZ"/>
              </w:rPr>
              <w:t>ті</w:t>
            </w:r>
            <w:r w:rsidRPr="000154AC">
              <w:rPr>
                <w:sz w:val="22"/>
                <w:szCs w:val="22"/>
                <w:lang w:val="kk-KZ"/>
              </w:rPr>
              <w:t>, тұрандық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b/>
                <w:sz w:val="22"/>
                <w:szCs w:val="22"/>
                <w:lang w:val="kk-KZ"/>
              </w:rPr>
            </w:pPr>
            <w:r w:rsidRPr="000154AC">
              <w:rPr>
                <w:b/>
                <w:sz w:val="22"/>
                <w:szCs w:val="22"/>
                <w:lang w:val="kk-KZ"/>
              </w:rPr>
              <w:t>эндем</w:t>
            </w:r>
          </w:p>
          <w:p w:rsidR="00045912" w:rsidRPr="000154AC" w:rsidRDefault="00045912" w:rsidP="00045912">
            <w:pPr>
              <w:pStyle w:val="a5"/>
              <w:spacing w:after="0"/>
              <w:ind w:left="140"/>
              <w:jc w:val="center"/>
              <w:rPr>
                <w:sz w:val="22"/>
                <w:szCs w:val="22"/>
                <w:lang w:val="kk-KZ"/>
              </w:rPr>
            </w:pPr>
            <w:r w:rsidRPr="000154AC">
              <w:rPr>
                <w:sz w:val="22"/>
                <w:szCs w:val="22"/>
                <w:lang w:val="kk-KZ"/>
              </w:rPr>
              <w:t>дәрумендік, сәндік</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39/2</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Rosa Beggeriana</w:t>
            </w:r>
            <w:r w:rsidRPr="000154AC">
              <w:rPr>
                <w:rStyle w:val="73"/>
                <w:sz w:val="22"/>
                <w:szCs w:val="22"/>
                <w:lang w:val="kk-KZ"/>
              </w:rPr>
              <w:t xml:space="preserve"> Schrenk -</w:t>
            </w:r>
            <w:r w:rsidRPr="000154AC">
              <w:rPr>
                <w:rFonts w:cs="Times New Roman"/>
                <w:sz w:val="22"/>
                <w:szCs w:val="22"/>
                <w:lang w:val="kk-KZ"/>
              </w:rPr>
              <w:t xml:space="preserve"> </w:t>
            </w:r>
            <w:r w:rsidRPr="000154AC">
              <w:rPr>
                <w:rFonts w:cs="Times New Roman"/>
                <w:i w:val="0"/>
                <w:sz w:val="22"/>
                <w:szCs w:val="22"/>
                <w:lang w:val="kk-KZ"/>
              </w:rPr>
              <w:t>Беггер раушаны (Шиповник Беггера)</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бұта, мезофит</w:t>
            </w:r>
            <w:r w:rsidR="00194DAF" w:rsidRPr="000154AC">
              <w:rPr>
                <w:sz w:val="22"/>
                <w:szCs w:val="22"/>
                <w:lang w:val="kk-KZ"/>
              </w:rPr>
              <w:t>ті</w:t>
            </w:r>
            <w:r w:rsidRPr="000154AC">
              <w:rPr>
                <w:sz w:val="22"/>
                <w:szCs w:val="22"/>
                <w:lang w:val="kk-KZ"/>
              </w:rPr>
              <w:t>, таулы-жерорта азиялық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дәрумендік, сәндік</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210"/>
              <w:shd w:val="clear" w:color="auto" w:fill="auto"/>
              <w:spacing w:before="0" w:line="240" w:lineRule="auto"/>
              <w:jc w:val="center"/>
              <w:rPr>
                <w:rFonts w:cs="Times New Roman"/>
                <w:b w:val="0"/>
                <w:sz w:val="22"/>
                <w:szCs w:val="22"/>
                <w:lang w:val="kk-KZ" w:eastAsia="ru-RU"/>
              </w:rPr>
            </w:pPr>
            <w:r w:rsidRPr="000154AC">
              <w:rPr>
                <w:rFonts w:cs="Times New Roman"/>
                <w:b w:val="0"/>
                <w:sz w:val="22"/>
                <w:szCs w:val="22"/>
                <w:lang w:val="kk-KZ" w:eastAsia="ru-RU"/>
              </w:rPr>
              <w:t>Тұқымдас:</w:t>
            </w:r>
            <w:r w:rsidRPr="000154AC">
              <w:rPr>
                <w:rStyle w:val="26"/>
                <w:sz w:val="22"/>
                <w:szCs w:val="22"/>
                <w:lang w:val="kk-KZ"/>
              </w:rPr>
              <w:t xml:space="preserve"> </w:t>
            </w:r>
            <w:r w:rsidRPr="000154AC">
              <w:rPr>
                <w:rStyle w:val="230"/>
                <w:b w:val="0"/>
                <w:bCs w:val="0"/>
                <w:sz w:val="22"/>
                <w:szCs w:val="22"/>
                <w:lang w:val="kk-KZ"/>
              </w:rPr>
              <w:t xml:space="preserve">Fabaceae </w:t>
            </w:r>
            <w:r w:rsidRPr="000154AC">
              <w:rPr>
                <w:rStyle w:val="230"/>
                <w:b w:val="0"/>
                <w:bCs w:val="0"/>
                <w:i w:val="0"/>
                <w:sz w:val="22"/>
                <w:szCs w:val="22"/>
                <w:lang w:val="kk-KZ"/>
              </w:rPr>
              <w:t>Lindl.</w:t>
            </w:r>
            <w:r w:rsidRPr="000154AC">
              <w:rPr>
                <w:rFonts w:cs="Times New Roman"/>
                <w:b w:val="0"/>
                <w:sz w:val="22"/>
                <w:szCs w:val="22"/>
                <w:lang w:val="kk-KZ"/>
              </w:rPr>
              <w:t xml:space="preserve"> </w:t>
            </w:r>
            <w:r w:rsidRPr="000154AC">
              <w:rPr>
                <w:rFonts w:cs="Times New Roman"/>
                <w:b w:val="0"/>
                <w:sz w:val="22"/>
                <w:szCs w:val="22"/>
                <w:lang w:val="kk-KZ" w:eastAsia="ru-RU"/>
              </w:rPr>
              <w:t xml:space="preserve">- Бұршақтар (Бобовые) </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40/1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Halimodendron halodendron</w:t>
            </w:r>
            <w:r w:rsidRPr="000154AC">
              <w:rPr>
                <w:rStyle w:val="73"/>
                <w:sz w:val="22"/>
                <w:szCs w:val="22"/>
                <w:lang w:val="kk-KZ"/>
              </w:rPr>
              <w:t xml:space="preserve"> (Pall.) Voss. -</w:t>
            </w:r>
            <w:r w:rsidRPr="000154AC">
              <w:rPr>
                <w:rFonts w:cs="Times New Roman"/>
                <w:sz w:val="22"/>
                <w:szCs w:val="22"/>
                <w:lang w:val="kk-KZ"/>
              </w:rPr>
              <w:t xml:space="preserve"> </w:t>
            </w:r>
            <w:r w:rsidRPr="000154AC">
              <w:rPr>
                <w:rFonts w:cs="Times New Roman"/>
                <w:i w:val="0"/>
                <w:sz w:val="22"/>
                <w:szCs w:val="22"/>
                <w:lang w:val="kk-KZ"/>
              </w:rPr>
              <w:t>Ақ шеңгел (Чингил серебристый)</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ight="138"/>
              <w:rPr>
                <w:sz w:val="22"/>
                <w:szCs w:val="22"/>
                <w:lang w:val="kk-KZ"/>
              </w:rPr>
            </w:pPr>
            <w:r w:rsidRPr="000154AC">
              <w:rPr>
                <w:sz w:val="22"/>
                <w:szCs w:val="22"/>
                <w:lang w:val="kk-KZ"/>
              </w:rPr>
              <w:t>бұта, ксеромезофит</w:t>
            </w:r>
            <w:r w:rsidR="00194DAF" w:rsidRPr="000154AC">
              <w:rPr>
                <w:sz w:val="22"/>
                <w:szCs w:val="22"/>
                <w:lang w:val="kk-KZ"/>
              </w:rPr>
              <w:t>ті</w:t>
            </w:r>
            <w:r w:rsidRPr="000154AC">
              <w:rPr>
                <w:sz w:val="22"/>
                <w:szCs w:val="22"/>
                <w:lang w:val="kk-KZ"/>
              </w:rPr>
              <w:t>, монғол-тұран-ирандық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194DAF">
            <w:pPr>
              <w:pStyle w:val="a5"/>
              <w:spacing w:after="0"/>
              <w:ind w:left="140"/>
              <w:jc w:val="center"/>
              <w:rPr>
                <w:sz w:val="22"/>
                <w:szCs w:val="22"/>
                <w:lang w:val="kk-KZ"/>
              </w:rPr>
            </w:pPr>
            <w:r w:rsidRPr="000154AC">
              <w:rPr>
                <w:sz w:val="22"/>
                <w:szCs w:val="22"/>
                <w:lang w:val="kk-KZ"/>
              </w:rPr>
              <w:t>сәндік, малазықты, отынға пайдаланылатын, бояу алынатын, бал</w:t>
            </w:r>
            <w:r w:rsidR="00194DAF" w:rsidRPr="000154AC">
              <w:rPr>
                <w:sz w:val="22"/>
                <w:szCs w:val="22"/>
                <w:lang w:val="kk-KZ"/>
              </w:rPr>
              <w:t>ды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41/2</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 xml:space="preserve">Medicago lupulina </w:t>
            </w:r>
            <w:r w:rsidRPr="000154AC">
              <w:rPr>
                <w:rFonts w:cs="Times New Roman"/>
                <w:i w:val="0"/>
                <w:sz w:val="22"/>
                <w:szCs w:val="22"/>
                <w:lang w:val="kk-KZ"/>
              </w:rPr>
              <w:t>L. - Құлмақ жоңышқа (Люцерна хмелевидная)</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ight="138"/>
              <w:rPr>
                <w:sz w:val="22"/>
                <w:szCs w:val="22"/>
              </w:rPr>
            </w:pPr>
            <w:r w:rsidRPr="000154AC">
              <w:rPr>
                <w:sz w:val="22"/>
                <w:szCs w:val="22"/>
                <w:lang w:val="kk-KZ"/>
              </w:rPr>
              <w:t>біржылдық, мезофит</w:t>
            </w:r>
            <w:r w:rsidR="00194DAF" w:rsidRPr="000154AC">
              <w:rPr>
                <w:sz w:val="22"/>
                <w:szCs w:val="22"/>
                <w:lang w:val="kk-KZ"/>
              </w:rPr>
              <w:t>ті</w:t>
            </w:r>
            <w:r w:rsidRPr="000154AC">
              <w:rPr>
                <w:sz w:val="22"/>
                <w:szCs w:val="22"/>
                <w:lang w:val="kk-KZ"/>
              </w:rPr>
              <w:t>, палеарктикалық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малазықтық</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42/3</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Caragana kirghisorum</w:t>
            </w:r>
            <w:r w:rsidRPr="000154AC">
              <w:rPr>
                <w:rFonts w:ascii="Times New Roman" w:hAnsi="Times New Roman"/>
                <w:sz w:val="22"/>
                <w:szCs w:val="22"/>
                <w:vertAlign w:val="baseline"/>
                <w:lang w:val="kk-KZ"/>
              </w:rPr>
              <w:t xml:space="preserve"> Pojark. – Қырғыз қараған (Карагана киргизов)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ight="138"/>
              <w:rPr>
                <w:sz w:val="22"/>
                <w:szCs w:val="22"/>
                <w:lang w:val="kk-KZ"/>
              </w:rPr>
            </w:pPr>
            <w:r w:rsidRPr="000154AC">
              <w:rPr>
                <w:sz w:val="22"/>
                <w:szCs w:val="22"/>
                <w:lang w:val="kk-KZ"/>
              </w:rPr>
              <w:t xml:space="preserve">бұта, </w:t>
            </w:r>
            <w:r w:rsidRPr="000154AC">
              <w:rPr>
                <w:rStyle w:val="af5"/>
                <w:i w:val="0"/>
                <w:color w:val="000000"/>
                <w:sz w:val="22"/>
                <w:szCs w:val="22"/>
                <w:shd w:val="clear" w:color="auto" w:fill="FFFFFF"/>
                <w:lang w:val="kk-KZ"/>
              </w:rPr>
              <w:t>мезоксерофит</w:t>
            </w:r>
            <w:r w:rsidR="00194DAF" w:rsidRPr="000154AC">
              <w:rPr>
                <w:rStyle w:val="af5"/>
                <w:i w:val="0"/>
                <w:color w:val="000000"/>
                <w:sz w:val="22"/>
                <w:szCs w:val="22"/>
                <w:shd w:val="clear" w:color="auto" w:fill="FFFFFF"/>
                <w:lang w:val="kk-KZ"/>
              </w:rPr>
              <w:t>ті</w:t>
            </w:r>
            <w:r w:rsidRPr="000154AC">
              <w:rPr>
                <w:rStyle w:val="af5"/>
                <w:i w:val="0"/>
                <w:color w:val="000000"/>
                <w:sz w:val="22"/>
                <w:szCs w:val="22"/>
                <w:shd w:val="clear" w:color="auto" w:fill="FFFFFF"/>
                <w:lang w:val="kk-KZ"/>
              </w:rPr>
              <w:t>, жоңғар-шығыс тяньшандық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сәндік</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43/4</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 xml:space="preserve">Astragalus orbiculatus </w:t>
            </w:r>
            <w:r w:rsidRPr="000154AC">
              <w:rPr>
                <w:rStyle w:val="73"/>
                <w:sz w:val="22"/>
                <w:szCs w:val="22"/>
                <w:lang w:val="kk-KZ"/>
              </w:rPr>
              <w:t>Lab -</w:t>
            </w:r>
            <w:r w:rsidRPr="000154AC">
              <w:rPr>
                <w:rFonts w:cs="Times New Roman"/>
                <w:sz w:val="22"/>
                <w:szCs w:val="22"/>
                <w:lang w:val="kk-KZ"/>
              </w:rPr>
              <w:t xml:space="preserve"> </w:t>
            </w:r>
            <w:r w:rsidRPr="000154AC">
              <w:rPr>
                <w:rFonts w:cs="Times New Roman"/>
                <w:i w:val="0"/>
                <w:sz w:val="22"/>
                <w:szCs w:val="22"/>
                <w:lang w:val="kk-KZ"/>
              </w:rPr>
              <w:t>Теңгежапырақ астрагал (Астрагал круглолистый)</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ight="138"/>
              <w:rPr>
                <w:sz w:val="22"/>
                <w:szCs w:val="22"/>
              </w:rPr>
            </w:pPr>
            <w:r w:rsidRPr="000154AC">
              <w:rPr>
                <w:sz w:val="22"/>
                <w:szCs w:val="22"/>
                <w:lang w:val="kk-KZ"/>
              </w:rPr>
              <w:t>көпжылдық, мезофит</w:t>
            </w:r>
            <w:r w:rsidR="00194DAF" w:rsidRPr="000154AC">
              <w:rPr>
                <w:sz w:val="22"/>
                <w:szCs w:val="22"/>
                <w:lang w:val="kk-KZ"/>
              </w:rPr>
              <w:t>ті</w:t>
            </w:r>
            <w:r w:rsidRPr="000154AC">
              <w:rPr>
                <w:sz w:val="22"/>
                <w:szCs w:val="22"/>
                <w:lang w:val="kk-KZ"/>
              </w:rPr>
              <w:t>, тұрандық-ирандық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малазықтық</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44/5</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 xml:space="preserve">Glycyrrhiza uralensis </w:t>
            </w:r>
            <w:r w:rsidRPr="000154AC">
              <w:rPr>
                <w:rStyle w:val="73"/>
                <w:sz w:val="22"/>
                <w:szCs w:val="22"/>
                <w:lang w:val="kk-KZ"/>
              </w:rPr>
              <w:t>Fisch -</w:t>
            </w:r>
            <w:r w:rsidRPr="000154AC">
              <w:rPr>
                <w:rFonts w:cs="Times New Roman"/>
                <w:sz w:val="22"/>
                <w:szCs w:val="22"/>
                <w:lang w:val="kk-KZ"/>
              </w:rPr>
              <w:t xml:space="preserve"> </w:t>
            </w:r>
            <w:r w:rsidRPr="000154AC">
              <w:rPr>
                <w:rFonts w:cs="Times New Roman"/>
                <w:i w:val="0"/>
                <w:sz w:val="22"/>
                <w:szCs w:val="22"/>
                <w:lang w:val="kk-KZ"/>
              </w:rPr>
              <w:t>Орал миясы (Солодка уральская)</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ight="138"/>
              <w:rPr>
                <w:sz w:val="22"/>
                <w:szCs w:val="22"/>
                <w:lang w:val="kk-KZ"/>
              </w:rPr>
            </w:pPr>
            <w:r w:rsidRPr="000154AC">
              <w:rPr>
                <w:sz w:val="22"/>
                <w:szCs w:val="22"/>
                <w:lang w:val="kk-KZ"/>
              </w:rPr>
              <w:t>көпжылдық, ксерофит</w:t>
            </w:r>
            <w:r w:rsidR="00194DAF" w:rsidRPr="000154AC">
              <w:rPr>
                <w:sz w:val="22"/>
                <w:szCs w:val="22"/>
                <w:lang w:val="kk-KZ"/>
              </w:rPr>
              <w:t>ті</w:t>
            </w:r>
            <w:r w:rsidRPr="000154AC">
              <w:rPr>
                <w:sz w:val="22"/>
                <w:szCs w:val="22"/>
                <w:lang w:val="kk-KZ"/>
              </w:rPr>
              <w:t>, таулы сібірлік-таулы жерорта азиялық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тағамдық, дәрілік, техникалық, эрозияға қарсы тұратын</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45/6</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 xml:space="preserve">Alhagi pseudoalhagi </w:t>
            </w:r>
            <w:r w:rsidRPr="000154AC">
              <w:rPr>
                <w:rFonts w:ascii="Times New Roman" w:hAnsi="Times New Roman"/>
                <w:sz w:val="22"/>
                <w:szCs w:val="22"/>
                <w:vertAlign w:val="baseline"/>
                <w:lang w:val="kk-KZ"/>
              </w:rPr>
              <w:t xml:space="preserve">(M.B.) Desv. - Кәдімгі жантақ (Верблюжья колючка)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ксерофит</w:t>
            </w:r>
            <w:r w:rsidR="00194DAF" w:rsidRPr="000154AC">
              <w:rPr>
                <w:sz w:val="22"/>
                <w:szCs w:val="22"/>
                <w:lang w:val="kk-KZ"/>
              </w:rPr>
              <w:t>ті</w:t>
            </w:r>
            <w:r w:rsidRPr="000154AC">
              <w:rPr>
                <w:sz w:val="22"/>
                <w:szCs w:val="22"/>
                <w:lang w:val="kk-KZ"/>
              </w:rPr>
              <w:t>, голарктикалық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бал жинайтын, дәрілік, малазықтық, арамшөп</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31" w:right="141"/>
              <w:jc w:val="center"/>
              <w:rPr>
                <w:rFonts w:cs="Times New Roman"/>
                <w:i w:val="0"/>
                <w:sz w:val="22"/>
                <w:szCs w:val="22"/>
                <w:lang w:val="kk-KZ"/>
              </w:rPr>
            </w:pPr>
            <w:r w:rsidRPr="000154AC">
              <w:rPr>
                <w:rFonts w:cs="Times New Roman"/>
                <w:i w:val="0"/>
                <w:sz w:val="22"/>
                <w:szCs w:val="22"/>
                <w:lang w:val="kk-KZ"/>
              </w:rPr>
              <w:t>Тұқымдас:</w:t>
            </w:r>
            <w:r w:rsidRPr="000154AC">
              <w:rPr>
                <w:rStyle w:val="26"/>
                <w:sz w:val="22"/>
                <w:szCs w:val="22"/>
                <w:lang w:val="kk-KZ"/>
              </w:rPr>
              <w:t xml:space="preserve"> </w:t>
            </w:r>
            <w:r w:rsidRPr="000154AC">
              <w:rPr>
                <w:rFonts w:cs="Times New Roman"/>
                <w:sz w:val="22"/>
                <w:szCs w:val="22"/>
                <w:lang w:val="kk-KZ"/>
              </w:rPr>
              <w:t>Peganaceae</w:t>
            </w:r>
            <w:r w:rsidRPr="000154AC">
              <w:rPr>
                <w:rFonts w:cs="Times New Roman"/>
                <w:i w:val="0"/>
                <w:sz w:val="22"/>
                <w:szCs w:val="22"/>
                <w:lang w:val="kk-KZ"/>
              </w:rPr>
              <w:t xml:space="preserve"> Tiegh. – Адыраспандар (Гармаловые)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46/1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Peganum harmala</w:t>
            </w:r>
            <w:r w:rsidRPr="000154AC">
              <w:rPr>
                <w:rFonts w:ascii="Times New Roman" w:hAnsi="Times New Roman"/>
                <w:sz w:val="22"/>
                <w:szCs w:val="22"/>
                <w:vertAlign w:val="baseline"/>
                <w:lang w:val="kk-KZ"/>
              </w:rPr>
              <w:t xml:space="preserve"> L. – Кәдімгі адыраспан (Гармала обыкновенная)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псаммофит</w:t>
            </w:r>
            <w:r w:rsidR="00194DAF" w:rsidRPr="000154AC">
              <w:rPr>
                <w:sz w:val="22"/>
                <w:szCs w:val="22"/>
                <w:lang w:val="kk-KZ"/>
              </w:rPr>
              <w:t>ті</w:t>
            </w:r>
            <w:r w:rsidRPr="000154AC">
              <w:rPr>
                <w:sz w:val="22"/>
                <w:szCs w:val="22"/>
                <w:lang w:val="kk-KZ"/>
              </w:rPr>
              <w:t>, монғол-тұран-жерорта теңіздік</w:t>
            </w:r>
            <w:r w:rsidRPr="000154AC">
              <w:rPr>
                <w:i/>
                <w:sz w:val="22"/>
                <w:szCs w:val="22"/>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дәрілік, арамшөп, улы</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rStyle w:val="230"/>
                <w:bCs/>
                <w:sz w:val="22"/>
                <w:szCs w:val="22"/>
                <w:lang w:val="kk-KZ"/>
              </w:rPr>
              <w:t>Tamaricacea</w:t>
            </w:r>
            <w:r w:rsidRPr="000154AC">
              <w:rPr>
                <w:sz w:val="22"/>
                <w:szCs w:val="22"/>
                <w:lang w:val="kk-KZ" w:eastAsia="en-US"/>
              </w:rPr>
              <w:t xml:space="preserve"> Link </w:t>
            </w:r>
            <w:r w:rsidRPr="000154AC">
              <w:rPr>
                <w:sz w:val="22"/>
                <w:szCs w:val="22"/>
                <w:lang w:val="kk-KZ"/>
              </w:rPr>
              <w:t xml:space="preserve">– Жыңғылдар (Гребенщиковые)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47/1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 xml:space="preserve">Tamarix ramosissima </w:t>
            </w:r>
            <w:r w:rsidRPr="000154AC">
              <w:rPr>
                <w:rStyle w:val="73"/>
                <w:sz w:val="22"/>
                <w:szCs w:val="22"/>
                <w:lang w:val="kk-KZ"/>
              </w:rPr>
              <w:t>Ledeb –</w:t>
            </w:r>
            <w:r w:rsidRPr="000154AC">
              <w:rPr>
                <w:rFonts w:cs="Times New Roman"/>
                <w:sz w:val="22"/>
                <w:szCs w:val="22"/>
                <w:lang w:val="kk-KZ"/>
              </w:rPr>
              <w:t xml:space="preserve"> </w:t>
            </w:r>
            <w:r w:rsidRPr="000154AC">
              <w:rPr>
                <w:rFonts w:cs="Times New Roman"/>
                <w:i w:val="0"/>
                <w:sz w:val="22"/>
                <w:szCs w:val="22"/>
                <w:lang w:val="kk-KZ"/>
              </w:rPr>
              <w:t>Қызыл жыңғыл (Гребенщик многоцветковый)</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бұта не кішігірім ағаш, мезоксерофит</w:t>
            </w:r>
            <w:r w:rsidR="00194DAF" w:rsidRPr="000154AC">
              <w:rPr>
                <w:sz w:val="22"/>
                <w:szCs w:val="22"/>
                <w:lang w:val="kk-KZ"/>
              </w:rPr>
              <w:t>ті</w:t>
            </w:r>
            <w:r w:rsidRPr="000154AC">
              <w:rPr>
                <w:sz w:val="22"/>
                <w:szCs w:val="22"/>
                <w:lang w:val="kk-KZ"/>
              </w:rPr>
              <w:t>, монғол-тұран-ирандық</w:t>
            </w:r>
            <w:r w:rsidRPr="000154AC">
              <w:rPr>
                <w:i/>
                <w:iCs/>
                <w:sz w:val="22"/>
                <w:szCs w:val="22"/>
                <w:lang w:val="kk-KZ" w:eastAsia="en-US"/>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194DAF">
            <w:pPr>
              <w:pStyle w:val="a5"/>
              <w:spacing w:after="0"/>
              <w:ind w:left="140"/>
              <w:jc w:val="center"/>
              <w:rPr>
                <w:sz w:val="22"/>
                <w:szCs w:val="22"/>
                <w:lang w:val="kk-KZ"/>
              </w:rPr>
            </w:pPr>
            <w:r w:rsidRPr="000154AC">
              <w:rPr>
                <w:sz w:val="22"/>
                <w:szCs w:val="22"/>
                <w:lang w:val="kk-KZ"/>
              </w:rPr>
              <w:t>көгалдандыруға пайдаланылатын, илік затт</w:t>
            </w:r>
            <w:r w:rsidR="00194DAF" w:rsidRPr="000154AC">
              <w:rPr>
                <w:sz w:val="22"/>
                <w:szCs w:val="22"/>
                <w:lang w:val="kk-KZ"/>
              </w:rPr>
              <w:t>ы</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rStyle w:val="230"/>
                <w:bCs/>
                <w:sz w:val="22"/>
                <w:szCs w:val="22"/>
                <w:lang w:val="kk-KZ"/>
              </w:rPr>
              <w:t>Elaeagnaceae</w:t>
            </w:r>
            <w:r w:rsidRPr="000154AC">
              <w:rPr>
                <w:sz w:val="22"/>
                <w:szCs w:val="22"/>
                <w:lang w:val="kk-KZ" w:eastAsia="en-US"/>
              </w:rPr>
              <w:t xml:space="preserve"> Juss. </w:t>
            </w:r>
            <w:r w:rsidRPr="000154AC">
              <w:rPr>
                <w:sz w:val="22"/>
                <w:szCs w:val="22"/>
                <w:lang w:val="kk-KZ"/>
              </w:rPr>
              <w:t xml:space="preserve">– Жиделер (Лоховые)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48/1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 xml:space="preserve">Elaeagnus oxycarpa </w:t>
            </w:r>
            <w:r w:rsidRPr="000154AC">
              <w:rPr>
                <w:rFonts w:cs="Times New Roman"/>
                <w:i w:val="0"/>
                <w:sz w:val="22"/>
                <w:szCs w:val="22"/>
                <w:lang w:val="kk-KZ"/>
              </w:rPr>
              <w:t>Schrenk.</w:t>
            </w:r>
            <w:r w:rsidRPr="000154AC">
              <w:rPr>
                <w:rFonts w:cs="Times New Roman"/>
                <w:sz w:val="22"/>
                <w:szCs w:val="22"/>
                <w:lang w:val="kk-KZ"/>
              </w:rPr>
              <w:t xml:space="preserve"> – </w:t>
            </w:r>
            <w:r w:rsidRPr="000154AC">
              <w:rPr>
                <w:rFonts w:cs="Times New Roman"/>
                <w:i w:val="0"/>
                <w:sz w:val="22"/>
                <w:szCs w:val="22"/>
                <w:lang w:val="kk-KZ"/>
              </w:rPr>
              <w:t>Үшкіржемісті жиде (Лох остроплодный)</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ағаш, ксерофит</w:t>
            </w:r>
            <w:r w:rsidR="00194DAF" w:rsidRPr="000154AC">
              <w:rPr>
                <w:sz w:val="22"/>
                <w:szCs w:val="22"/>
                <w:lang w:val="kk-KZ"/>
              </w:rPr>
              <w:t>ті</w:t>
            </w:r>
            <w:r w:rsidRPr="000154AC">
              <w:rPr>
                <w:sz w:val="22"/>
                <w:szCs w:val="22"/>
                <w:lang w:val="kk-KZ"/>
              </w:rPr>
              <w:t>, тұрандық</w:t>
            </w:r>
            <w:r w:rsidRPr="000154AC">
              <w:rPr>
                <w:i/>
                <w:iCs/>
                <w:sz w:val="22"/>
                <w:szCs w:val="22"/>
                <w:lang w:val="kk-KZ" w:eastAsia="en-US"/>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045912" w:rsidP="00194DAF">
            <w:pPr>
              <w:pStyle w:val="a5"/>
              <w:spacing w:after="0"/>
              <w:ind w:left="140"/>
              <w:jc w:val="both"/>
              <w:rPr>
                <w:sz w:val="22"/>
                <w:szCs w:val="22"/>
                <w:lang w:val="kk-KZ"/>
              </w:rPr>
            </w:pPr>
            <w:r w:rsidRPr="000154AC">
              <w:rPr>
                <w:sz w:val="22"/>
                <w:szCs w:val="22"/>
                <w:lang w:val="kk-KZ"/>
              </w:rPr>
              <w:t>Көгалдандыруға, құм бекітуге, топырақты құнарландыруға, парфюмерияда пайдаланылатын, құрылыс материалы ретінде, тағамдық, малазықты, дәрілік, дәрумендік, бояу алынатын, илік заттар өндірілетін, бал</w:t>
            </w:r>
            <w:r w:rsidR="00194DAF" w:rsidRPr="000154AC">
              <w:rPr>
                <w:sz w:val="22"/>
                <w:szCs w:val="22"/>
                <w:lang w:val="kk-KZ"/>
              </w:rPr>
              <w:t>ды</w:t>
            </w:r>
            <w:r w:rsidRPr="000154AC">
              <w:rPr>
                <w:sz w:val="22"/>
                <w:szCs w:val="22"/>
                <w:lang w:val="kk-KZ"/>
              </w:rPr>
              <w:t>, целлюлозалы-қағазды</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Pr="000154AC">
              <w:rPr>
                <w:rStyle w:val="26"/>
                <w:sz w:val="22"/>
                <w:szCs w:val="22"/>
                <w:vertAlign w:val="baseline"/>
                <w:lang w:val="kk-KZ"/>
              </w:rPr>
              <w:t xml:space="preserve"> </w:t>
            </w:r>
            <w:r w:rsidRPr="000154AC">
              <w:rPr>
                <w:rFonts w:ascii="Times New Roman" w:hAnsi="Times New Roman"/>
                <w:i/>
                <w:sz w:val="22"/>
                <w:szCs w:val="22"/>
                <w:vertAlign w:val="baseline"/>
                <w:lang w:val="kk-KZ"/>
              </w:rPr>
              <w:t>Oleaceae</w:t>
            </w:r>
            <w:r w:rsidRPr="000154AC">
              <w:rPr>
                <w:rFonts w:ascii="Times New Roman" w:hAnsi="Times New Roman"/>
                <w:sz w:val="22"/>
                <w:szCs w:val="22"/>
                <w:vertAlign w:val="baseline"/>
                <w:lang w:val="kk-KZ"/>
              </w:rPr>
              <w:t xml:space="preserve"> Lindl. – Зайтүндер (Масличные) </w:t>
            </w:r>
          </w:p>
        </w:tc>
      </w:tr>
    </w:tbl>
    <w:p w:rsidR="00194DAF" w:rsidRPr="000154AC" w:rsidRDefault="00194DAF" w:rsidP="00566DDD">
      <w:pPr>
        <w:rPr>
          <w:rFonts w:ascii="Times New Roman" w:hAnsi="Times New Roman"/>
          <w:sz w:val="28"/>
          <w:szCs w:val="28"/>
          <w:vertAlign w:val="baseline"/>
          <w:lang w:val="kk-KZ"/>
        </w:rPr>
      </w:pPr>
    </w:p>
    <w:p w:rsidR="00566DDD" w:rsidRPr="000154AC" w:rsidRDefault="00566DDD" w:rsidP="00566DDD">
      <w:pPr>
        <w:rPr>
          <w:rFonts w:ascii="Times New Roman" w:hAnsi="Times New Roman"/>
          <w:sz w:val="28"/>
          <w:szCs w:val="28"/>
          <w:vertAlign w:val="baseline"/>
          <w:lang w:val="kk-KZ"/>
        </w:rPr>
      </w:pPr>
      <w:r w:rsidRPr="000154AC">
        <w:rPr>
          <w:rFonts w:ascii="Times New Roman" w:hAnsi="Times New Roman"/>
          <w:sz w:val="28"/>
          <w:szCs w:val="28"/>
          <w:vertAlign w:val="baseline"/>
          <w:lang w:val="kk-KZ"/>
        </w:rPr>
        <w:lastRenderedPageBreak/>
        <w:t>3 кестенің жалғасы</w:t>
      </w:r>
    </w:p>
    <w:tbl>
      <w:tblPr>
        <w:tblW w:w="9639" w:type="dxa"/>
        <w:tblInd w:w="5" w:type="dxa"/>
        <w:tblLayout w:type="fixed"/>
        <w:tblCellMar>
          <w:left w:w="0" w:type="dxa"/>
          <w:right w:w="0" w:type="dxa"/>
        </w:tblCellMar>
        <w:tblLook w:val="0000" w:firstRow="0" w:lastRow="0" w:firstColumn="0" w:lastColumn="0" w:noHBand="0" w:noVBand="0"/>
      </w:tblPr>
      <w:tblGrid>
        <w:gridCol w:w="567"/>
        <w:gridCol w:w="3261"/>
        <w:gridCol w:w="2976"/>
        <w:gridCol w:w="2835"/>
      </w:tblGrid>
      <w:tr w:rsidR="00566DDD"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273" w:right="14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pStyle w:val="a5"/>
              <w:spacing w:after="0"/>
              <w:ind w:left="160"/>
              <w:jc w:val="center"/>
              <w:rPr>
                <w:sz w:val="22"/>
                <w:szCs w:val="22"/>
                <w:lang w:val="kk-KZ"/>
              </w:rPr>
            </w:pPr>
            <w:r w:rsidRPr="000154AC">
              <w:rPr>
                <w:sz w:val="22"/>
                <w:szCs w:val="22"/>
                <w:lang w:val="kk-KZ"/>
              </w:rPr>
              <w:t>3</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pStyle w:val="a5"/>
              <w:spacing w:after="0"/>
              <w:ind w:left="140"/>
              <w:jc w:val="center"/>
              <w:rPr>
                <w:sz w:val="22"/>
                <w:szCs w:val="22"/>
                <w:lang w:val="kk-KZ"/>
              </w:rPr>
            </w:pPr>
            <w:r w:rsidRPr="000154AC">
              <w:rPr>
                <w:sz w:val="22"/>
                <w:szCs w:val="22"/>
                <w:lang w:val="kk-KZ"/>
              </w:rPr>
              <w:t>4</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49/1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Fraxinus sogdiana</w:t>
            </w:r>
            <w:r w:rsidRPr="000154AC">
              <w:rPr>
                <w:rFonts w:ascii="Times New Roman" w:hAnsi="Times New Roman"/>
                <w:sz w:val="22"/>
                <w:szCs w:val="22"/>
                <w:vertAlign w:val="baseline"/>
                <w:lang w:val="kk-KZ"/>
              </w:rPr>
              <w:t xml:space="preserve"> Bunge. - Согдий шағаны (Ясень согдийский)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ағаш, мезофит</w:t>
            </w:r>
            <w:r w:rsidR="00194DAF" w:rsidRPr="000154AC">
              <w:rPr>
                <w:sz w:val="22"/>
                <w:szCs w:val="22"/>
                <w:lang w:val="kk-KZ"/>
              </w:rPr>
              <w:t>ті</w:t>
            </w:r>
            <w:r w:rsidRPr="000154AC">
              <w:rPr>
                <w:sz w:val="22"/>
                <w:szCs w:val="22"/>
                <w:lang w:val="kk-KZ"/>
              </w:rPr>
              <w:t>, тұрандық</w:t>
            </w:r>
            <w:r w:rsidRPr="000154AC">
              <w:rPr>
                <w:i/>
                <w:sz w:val="22"/>
                <w:szCs w:val="22"/>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b/>
                <w:bCs/>
                <w:sz w:val="22"/>
                <w:szCs w:val="22"/>
                <w:lang w:val="kk-KZ"/>
              </w:rPr>
            </w:pPr>
            <w:r w:rsidRPr="000154AC">
              <w:rPr>
                <w:b/>
                <w:bCs/>
                <w:sz w:val="22"/>
                <w:szCs w:val="22"/>
                <w:lang w:val="kk-KZ"/>
              </w:rPr>
              <w:t>реликт,</w:t>
            </w:r>
          </w:p>
          <w:p w:rsidR="00045912" w:rsidRPr="000154AC" w:rsidRDefault="00045912" w:rsidP="00045912">
            <w:pPr>
              <w:pStyle w:val="a5"/>
              <w:spacing w:after="0"/>
              <w:ind w:left="140"/>
              <w:jc w:val="center"/>
              <w:rPr>
                <w:sz w:val="22"/>
                <w:szCs w:val="22"/>
                <w:lang w:val="kk-KZ"/>
              </w:rPr>
            </w:pPr>
            <w:r w:rsidRPr="000154AC">
              <w:rPr>
                <w:sz w:val="22"/>
                <w:szCs w:val="22"/>
                <w:lang w:val="kk-KZ"/>
              </w:rPr>
              <w:t xml:space="preserve">сәндік, құрылыс материалы ретінде </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19</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i/>
                <w:iCs/>
                <w:sz w:val="22"/>
                <w:szCs w:val="22"/>
                <w:lang w:val="la-Latn"/>
              </w:rPr>
              <w:t>Apocyn</w:t>
            </w:r>
            <w:r w:rsidRPr="000154AC">
              <w:rPr>
                <w:i/>
                <w:iCs/>
                <w:sz w:val="22"/>
                <w:szCs w:val="22"/>
                <w:lang w:val="kk-KZ"/>
              </w:rPr>
              <w:t xml:space="preserve">aceae </w:t>
            </w:r>
            <w:r w:rsidRPr="000154AC">
              <w:rPr>
                <w:iCs/>
                <w:sz w:val="22"/>
                <w:szCs w:val="22"/>
                <w:lang w:val="kk-KZ"/>
              </w:rPr>
              <w:t>Juss.</w:t>
            </w:r>
            <w:r w:rsidRPr="000154AC">
              <w:rPr>
                <w:i/>
                <w:iCs/>
                <w:sz w:val="22"/>
                <w:szCs w:val="22"/>
                <w:lang w:val="kk-KZ"/>
              </w:rPr>
              <w:t xml:space="preserve"> - </w:t>
            </w:r>
            <w:r w:rsidRPr="000154AC">
              <w:rPr>
                <w:iCs/>
                <w:sz w:val="22"/>
                <w:szCs w:val="22"/>
                <w:lang w:val="kk-KZ"/>
              </w:rPr>
              <w:t xml:space="preserve">Кендірлер (Кутровые)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 xml:space="preserve"> </w:t>
            </w:r>
            <w:r w:rsidRPr="000154AC">
              <w:rPr>
                <w:rFonts w:cs="Times New Roman"/>
                <w:iCs w:val="0"/>
                <w:sz w:val="22"/>
                <w:szCs w:val="22"/>
                <w:lang w:val="la-Latn"/>
              </w:rPr>
              <w:t>Apocynum lancifolium</w:t>
            </w:r>
            <w:r w:rsidRPr="000154AC">
              <w:rPr>
                <w:rFonts w:cs="Times New Roman"/>
                <w:sz w:val="22"/>
                <w:szCs w:val="22"/>
                <w:lang w:val="kk-KZ"/>
              </w:rPr>
              <w:t> </w:t>
            </w:r>
            <w:r w:rsidRPr="000154AC">
              <w:rPr>
                <w:rFonts w:cs="Times New Roman"/>
                <w:i w:val="0"/>
                <w:sz w:val="22"/>
                <w:szCs w:val="22"/>
                <w:lang w:val="kk-KZ"/>
              </w:rPr>
              <w:t>Russan.</w:t>
            </w:r>
            <w:r w:rsidRPr="000154AC">
              <w:rPr>
                <w:rFonts w:cs="Times New Roman"/>
                <w:sz w:val="22"/>
                <w:szCs w:val="22"/>
                <w:lang w:val="kk-KZ"/>
              </w:rPr>
              <w:t>-</w:t>
            </w:r>
            <w:r w:rsidRPr="000154AC">
              <w:rPr>
                <w:rFonts w:cs="Times New Roman"/>
                <w:bCs/>
                <w:sz w:val="22"/>
                <w:szCs w:val="22"/>
                <w:lang w:val="kk-KZ"/>
              </w:rPr>
              <w:t xml:space="preserve"> </w:t>
            </w:r>
            <w:r w:rsidRPr="000154AC">
              <w:rPr>
                <w:rFonts w:cs="Times New Roman"/>
                <w:bCs/>
                <w:i w:val="0"/>
                <w:sz w:val="22"/>
                <w:szCs w:val="22"/>
                <w:lang w:val="kk-KZ"/>
              </w:rPr>
              <w:t xml:space="preserve">Қызыл кендір (Кендырь ланцетолистый)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мезофит</w:t>
            </w:r>
            <w:r w:rsidR="00194DAF" w:rsidRPr="000154AC">
              <w:rPr>
                <w:sz w:val="22"/>
                <w:szCs w:val="22"/>
                <w:lang w:val="kk-KZ"/>
              </w:rPr>
              <w:t>ті</w:t>
            </w:r>
            <w:r w:rsidRPr="000154AC">
              <w:rPr>
                <w:sz w:val="22"/>
                <w:szCs w:val="22"/>
                <w:lang w:val="kk-KZ"/>
              </w:rPr>
              <w:t>, таулы сібірлік-таулы жерорта азиялық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194DAF">
            <w:pPr>
              <w:pStyle w:val="a5"/>
              <w:spacing w:after="0"/>
              <w:ind w:left="140"/>
              <w:jc w:val="center"/>
              <w:rPr>
                <w:sz w:val="22"/>
                <w:szCs w:val="22"/>
                <w:lang w:val="kk-KZ"/>
              </w:rPr>
            </w:pPr>
            <w:r w:rsidRPr="000154AC">
              <w:rPr>
                <w:sz w:val="22"/>
                <w:szCs w:val="22"/>
                <w:lang w:val="kk-KZ"/>
              </w:rPr>
              <w:t>талшық</w:t>
            </w:r>
            <w:r w:rsidR="00194DAF" w:rsidRPr="000154AC">
              <w:rPr>
                <w:sz w:val="22"/>
                <w:szCs w:val="22"/>
                <w:lang w:val="kk-KZ"/>
              </w:rPr>
              <w:t>ты</w:t>
            </w:r>
            <w:r w:rsidRPr="000154AC">
              <w:rPr>
                <w:sz w:val="22"/>
                <w:szCs w:val="22"/>
                <w:lang w:val="kk-KZ"/>
              </w:rPr>
              <w:t>, техникалық</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i/>
                <w:sz w:val="22"/>
                <w:szCs w:val="22"/>
                <w:lang w:val="kk-KZ"/>
              </w:rPr>
              <w:t xml:space="preserve">Asclepiadaceae </w:t>
            </w:r>
            <w:r w:rsidRPr="000154AC">
              <w:rPr>
                <w:sz w:val="22"/>
                <w:szCs w:val="22"/>
                <w:lang w:val="kk-KZ"/>
              </w:rPr>
              <w:t xml:space="preserve">R.Br. - Түйешырмауықтар (Ластовневые)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51/1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Style w:val="extended-textshort"/>
                <w:rFonts w:cs="Times New Roman"/>
                <w:bCs/>
                <w:sz w:val="22"/>
                <w:szCs w:val="22"/>
                <w:lang w:val="kk-KZ"/>
              </w:rPr>
              <w:t>Cynanchum</w:t>
            </w:r>
            <w:r w:rsidRPr="000154AC">
              <w:rPr>
                <w:rStyle w:val="extended-textshort"/>
                <w:rFonts w:cs="Times New Roman"/>
                <w:sz w:val="22"/>
                <w:szCs w:val="22"/>
                <w:lang w:val="kk-KZ"/>
              </w:rPr>
              <w:t xml:space="preserve"> sibiricum </w:t>
            </w:r>
            <w:r w:rsidRPr="000154AC">
              <w:rPr>
                <w:rStyle w:val="extended-textshort"/>
                <w:rFonts w:cs="Times New Roman"/>
                <w:i w:val="0"/>
                <w:sz w:val="22"/>
                <w:szCs w:val="22"/>
                <w:lang w:val="kk-KZ"/>
              </w:rPr>
              <w:t>Willd.</w:t>
            </w:r>
            <w:r w:rsidRPr="000154AC">
              <w:rPr>
                <w:rStyle w:val="extended-textshort"/>
                <w:rFonts w:cs="Times New Roman"/>
                <w:sz w:val="22"/>
                <w:szCs w:val="22"/>
                <w:lang w:val="kk-KZ"/>
              </w:rPr>
              <w:t xml:space="preserve"> -</w:t>
            </w:r>
            <w:r w:rsidRPr="000154AC">
              <w:rPr>
                <w:rStyle w:val="extended-textshort"/>
                <w:rFonts w:cs="Times New Roman"/>
                <w:bCs/>
                <w:sz w:val="22"/>
                <w:szCs w:val="22"/>
                <w:lang w:val="kk-KZ"/>
              </w:rPr>
              <w:t xml:space="preserve"> </w:t>
            </w:r>
            <w:r w:rsidRPr="000154AC">
              <w:rPr>
                <w:rStyle w:val="extended-textshort"/>
                <w:rFonts w:cs="Times New Roman"/>
                <w:bCs/>
                <w:i w:val="0"/>
                <w:sz w:val="22"/>
                <w:szCs w:val="22"/>
                <w:lang w:val="kk-KZ"/>
              </w:rPr>
              <w:t>Сібір цинанхум (Цинанхум</w:t>
            </w:r>
            <w:r w:rsidRPr="000154AC">
              <w:rPr>
                <w:rStyle w:val="extended-textshort"/>
                <w:rFonts w:cs="Times New Roman"/>
                <w:i w:val="0"/>
                <w:sz w:val="22"/>
                <w:szCs w:val="22"/>
                <w:lang w:val="kk-KZ"/>
              </w:rPr>
              <w:t xml:space="preserve"> </w:t>
            </w:r>
            <w:r w:rsidRPr="000154AC">
              <w:rPr>
                <w:rStyle w:val="extended-textshort"/>
                <w:rFonts w:cs="Times New Roman"/>
                <w:bCs/>
                <w:i w:val="0"/>
                <w:sz w:val="22"/>
                <w:szCs w:val="22"/>
                <w:lang w:val="kk-KZ"/>
              </w:rPr>
              <w:t xml:space="preserve">сибирский)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көпжылдық, мезофит</w:t>
            </w:r>
            <w:r w:rsidR="00194DAF" w:rsidRPr="000154AC">
              <w:rPr>
                <w:sz w:val="22"/>
                <w:szCs w:val="22"/>
                <w:lang w:val="kk-KZ"/>
              </w:rPr>
              <w:t>ті</w:t>
            </w:r>
            <w:r w:rsidRPr="000154AC">
              <w:rPr>
                <w:sz w:val="22"/>
                <w:szCs w:val="22"/>
                <w:lang w:val="kk-KZ"/>
              </w:rPr>
              <w:t>, тұран-монғолдық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улы</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i/>
                <w:iCs/>
                <w:sz w:val="22"/>
                <w:szCs w:val="22"/>
                <w:lang w:val="la-Latn"/>
              </w:rPr>
              <w:t>Convolvulaceae</w:t>
            </w:r>
            <w:r w:rsidRPr="000154AC">
              <w:rPr>
                <w:sz w:val="22"/>
                <w:szCs w:val="22"/>
                <w:lang w:val="kk-KZ"/>
              </w:rPr>
              <w:t xml:space="preserve"> </w:t>
            </w:r>
            <w:r w:rsidRPr="000154AC">
              <w:rPr>
                <w:iCs/>
                <w:sz w:val="22"/>
                <w:szCs w:val="22"/>
                <w:lang w:val="kk-KZ"/>
              </w:rPr>
              <w:t>Juss.</w:t>
            </w:r>
            <w:r w:rsidRPr="000154AC">
              <w:rPr>
                <w:i/>
                <w:iCs/>
                <w:sz w:val="22"/>
                <w:szCs w:val="22"/>
                <w:lang w:val="kk-KZ"/>
              </w:rPr>
              <w:t xml:space="preserve"> </w:t>
            </w:r>
            <w:r w:rsidRPr="000154AC">
              <w:rPr>
                <w:sz w:val="22"/>
                <w:szCs w:val="22"/>
                <w:lang w:val="kk-KZ"/>
              </w:rPr>
              <w:t xml:space="preserve">– Шырмауықтар (Вьюнковые)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52/1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 xml:space="preserve">Convolvulus arvensis </w:t>
            </w:r>
            <w:r w:rsidRPr="000154AC">
              <w:rPr>
                <w:rFonts w:cs="Times New Roman"/>
                <w:i w:val="0"/>
                <w:sz w:val="22"/>
                <w:szCs w:val="22"/>
                <w:lang w:val="kk-KZ"/>
              </w:rPr>
              <w:t>L. -</w:t>
            </w:r>
            <w:r w:rsidRPr="000154AC">
              <w:rPr>
                <w:rFonts w:cs="Times New Roman"/>
                <w:sz w:val="22"/>
                <w:szCs w:val="22"/>
                <w:lang w:val="kk-KZ"/>
              </w:rPr>
              <w:t xml:space="preserve"> </w:t>
            </w:r>
            <w:r w:rsidRPr="000154AC">
              <w:rPr>
                <w:rFonts w:cs="Times New Roman"/>
                <w:i w:val="0"/>
                <w:sz w:val="22"/>
                <w:szCs w:val="22"/>
                <w:lang w:val="kk-KZ"/>
              </w:rPr>
              <w:t xml:space="preserve">Далалық шырмауық (Вьюнок полевой, березка)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көпжылдық, ксеромезофит</w:t>
            </w:r>
            <w:r w:rsidR="00194DAF" w:rsidRPr="000154AC">
              <w:rPr>
                <w:sz w:val="22"/>
                <w:szCs w:val="22"/>
                <w:lang w:val="kk-KZ"/>
              </w:rPr>
              <w:t>ті</w:t>
            </w:r>
            <w:r w:rsidRPr="000154AC">
              <w:rPr>
                <w:sz w:val="22"/>
                <w:szCs w:val="22"/>
                <w:lang w:val="kk-KZ"/>
              </w:rPr>
              <w:t>, голарктикалық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арамшөп, улы</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eastAsia="ru-RU"/>
              </w:rPr>
              <w:t xml:space="preserve"> </w:t>
            </w:r>
            <w:r w:rsidRPr="000154AC">
              <w:rPr>
                <w:i/>
                <w:sz w:val="22"/>
                <w:szCs w:val="22"/>
                <w:lang w:val="kk-KZ"/>
              </w:rPr>
              <w:t xml:space="preserve">Lamiaceae </w:t>
            </w:r>
            <w:r w:rsidRPr="000154AC">
              <w:rPr>
                <w:sz w:val="22"/>
                <w:szCs w:val="22"/>
                <w:lang w:val="kk-KZ"/>
              </w:rPr>
              <w:t>Lindl.</w:t>
            </w:r>
            <w:r w:rsidRPr="000154AC">
              <w:rPr>
                <w:i/>
                <w:sz w:val="22"/>
                <w:szCs w:val="22"/>
                <w:lang w:val="kk-KZ"/>
              </w:rPr>
              <w:t xml:space="preserve"> </w:t>
            </w:r>
            <w:r w:rsidRPr="000154AC">
              <w:rPr>
                <w:sz w:val="22"/>
                <w:szCs w:val="22"/>
                <w:lang w:val="kk-KZ"/>
              </w:rPr>
              <w:t xml:space="preserve">– Тауқалақайлар (Яснотковые)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53/1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 xml:space="preserve">Mentha arvensis </w:t>
            </w:r>
            <w:r w:rsidRPr="000154AC">
              <w:rPr>
                <w:rFonts w:ascii="Times New Roman" w:hAnsi="Times New Roman"/>
                <w:sz w:val="22"/>
                <w:szCs w:val="22"/>
                <w:vertAlign w:val="baseline"/>
                <w:lang w:val="kk-KZ"/>
              </w:rPr>
              <w:t xml:space="preserve">L. – Дала жалбыз (Мята полевая)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мезофит</w:t>
            </w:r>
            <w:r w:rsidR="00194DAF" w:rsidRPr="000154AC">
              <w:rPr>
                <w:sz w:val="22"/>
                <w:szCs w:val="22"/>
                <w:lang w:val="kk-KZ"/>
              </w:rPr>
              <w:t>ті</w:t>
            </w:r>
            <w:r w:rsidRPr="000154AC">
              <w:rPr>
                <w:sz w:val="22"/>
                <w:szCs w:val="22"/>
                <w:lang w:val="kk-KZ"/>
              </w:rPr>
              <w:t>, палеарктикалық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194DAF">
            <w:pPr>
              <w:pStyle w:val="a5"/>
              <w:spacing w:after="0"/>
              <w:ind w:left="140"/>
              <w:jc w:val="center"/>
              <w:rPr>
                <w:sz w:val="22"/>
                <w:szCs w:val="22"/>
                <w:lang w:val="kk-KZ"/>
              </w:rPr>
            </w:pPr>
            <w:r w:rsidRPr="000154AC">
              <w:rPr>
                <w:sz w:val="22"/>
                <w:szCs w:val="22"/>
                <w:lang w:val="kk-KZ"/>
              </w:rPr>
              <w:t>арамшөп, эфир майлы, бал</w:t>
            </w:r>
            <w:r w:rsidR="00194DAF" w:rsidRPr="000154AC">
              <w:rPr>
                <w:sz w:val="22"/>
                <w:szCs w:val="22"/>
                <w:lang w:val="kk-KZ"/>
              </w:rPr>
              <w:t>ды</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jc w:val="center"/>
              <w:rPr>
                <w:rFonts w:cs="Times New Roman"/>
                <w:i w:val="0"/>
                <w:sz w:val="22"/>
                <w:szCs w:val="22"/>
                <w:lang w:val="kk-KZ"/>
              </w:rPr>
            </w:pPr>
            <w:r w:rsidRPr="000154AC">
              <w:rPr>
                <w:rFonts w:cs="Times New Roman"/>
                <w:i w:val="0"/>
                <w:sz w:val="22"/>
                <w:szCs w:val="22"/>
                <w:lang w:val="kk-KZ"/>
              </w:rPr>
              <w:t>Тұқымдас:</w:t>
            </w:r>
            <w:r w:rsidRPr="000154AC">
              <w:rPr>
                <w:rStyle w:val="26"/>
                <w:sz w:val="22"/>
                <w:szCs w:val="22"/>
                <w:lang w:val="kk-KZ"/>
              </w:rPr>
              <w:t xml:space="preserve"> </w:t>
            </w:r>
            <w:r w:rsidRPr="000154AC">
              <w:rPr>
                <w:rFonts w:cs="Times New Roman"/>
                <w:sz w:val="22"/>
                <w:szCs w:val="22"/>
                <w:lang w:val="kk-KZ"/>
              </w:rPr>
              <w:t>Plantaginaceae</w:t>
            </w:r>
            <w:r w:rsidRPr="000154AC">
              <w:rPr>
                <w:rFonts w:cs="Times New Roman"/>
                <w:i w:val="0"/>
                <w:sz w:val="22"/>
                <w:szCs w:val="22"/>
                <w:lang w:val="kk-KZ"/>
              </w:rPr>
              <w:t xml:space="preserve"> </w:t>
            </w:r>
            <w:r w:rsidRPr="000154AC">
              <w:rPr>
                <w:rFonts w:cs="Times New Roman"/>
                <w:i w:val="0"/>
                <w:iCs w:val="0"/>
                <w:sz w:val="22"/>
                <w:szCs w:val="22"/>
                <w:lang w:val="kk-KZ"/>
              </w:rPr>
              <w:t xml:space="preserve">Juss. </w:t>
            </w:r>
            <w:r w:rsidRPr="000154AC">
              <w:rPr>
                <w:rFonts w:cs="Times New Roman"/>
                <w:i w:val="0"/>
                <w:sz w:val="22"/>
                <w:szCs w:val="22"/>
                <w:lang w:val="kk-KZ"/>
              </w:rPr>
              <w:t xml:space="preserve">- Бақажапырақтар (Подорожниковые)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54/1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42" w:right="142"/>
              <w:rPr>
                <w:rFonts w:cs="Times New Roman"/>
                <w:sz w:val="22"/>
                <w:szCs w:val="22"/>
                <w:lang w:val="kk-KZ"/>
              </w:rPr>
            </w:pPr>
            <w:r w:rsidRPr="000154AC">
              <w:rPr>
                <w:rFonts w:cs="Times New Roman"/>
                <w:sz w:val="22"/>
                <w:szCs w:val="22"/>
                <w:lang w:val="kk-KZ"/>
              </w:rPr>
              <w:t xml:space="preserve">Plantago major </w:t>
            </w:r>
            <w:r w:rsidRPr="000154AC">
              <w:rPr>
                <w:rFonts w:cs="Times New Roman"/>
                <w:i w:val="0"/>
                <w:sz w:val="22"/>
                <w:szCs w:val="22"/>
                <w:lang w:val="kk-KZ"/>
              </w:rPr>
              <w:t>L.-</w:t>
            </w:r>
            <w:r w:rsidRPr="000154AC">
              <w:rPr>
                <w:rFonts w:cs="Times New Roman"/>
                <w:sz w:val="22"/>
                <w:szCs w:val="22"/>
                <w:lang w:val="kk-KZ"/>
              </w:rPr>
              <w:t xml:space="preserve"> </w:t>
            </w:r>
            <w:r w:rsidRPr="000154AC">
              <w:rPr>
                <w:rFonts w:cs="Times New Roman"/>
                <w:i w:val="0"/>
                <w:sz w:val="22"/>
                <w:szCs w:val="22"/>
                <w:lang w:val="kk-KZ"/>
              </w:rPr>
              <w:t xml:space="preserve">Үлкен бақажапырақ (Подорожник большой)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екіжылдық, мезофит</w:t>
            </w:r>
            <w:r w:rsidR="00194DAF" w:rsidRPr="000154AC">
              <w:rPr>
                <w:sz w:val="22"/>
                <w:szCs w:val="22"/>
                <w:lang w:val="kk-KZ"/>
              </w:rPr>
              <w:t>ті</w:t>
            </w:r>
            <w:r w:rsidRPr="000154AC">
              <w:rPr>
                <w:sz w:val="22"/>
                <w:szCs w:val="22"/>
                <w:lang w:val="kk-KZ"/>
              </w:rPr>
              <w:t>, палеарктикалық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дәрілік</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jc w:val="center"/>
              <w:rPr>
                <w:sz w:val="22"/>
                <w:szCs w:val="22"/>
                <w:lang w:val="kk-KZ"/>
              </w:rPr>
            </w:pPr>
            <w:r w:rsidRPr="000154AC">
              <w:rPr>
                <w:sz w:val="22"/>
                <w:szCs w:val="22"/>
                <w:lang w:val="kk-KZ"/>
              </w:rPr>
              <w:t>Тұқымдас:</w:t>
            </w:r>
            <w:r w:rsidRPr="000154AC">
              <w:rPr>
                <w:rStyle w:val="26"/>
                <w:rFonts w:eastAsia="Calibri"/>
                <w:sz w:val="22"/>
                <w:szCs w:val="22"/>
                <w:lang w:val="kk-KZ"/>
              </w:rPr>
              <w:t xml:space="preserve"> </w:t>
            </w:r>
            <w:r w:rsidRPr="000154AC">
              <w:rPr>
                <w:rStyle w:val="extended-textshort"/>
                <w:i/>
                <w:sz w:val="22"/>
                <w:szCs w:val="22"/>
                <w:lang w:val="kk-KZ"/>
              </w:rPr>
              <w:t xml:space="preserve">Caprifoliaceae </w:t>
            </w:r>
            <w:r w:rsidRPr="000154AC">
              <w:rPr>
                <w:iCs/>
                <w:sz w:val="22"/>
                <w:szCs w:val="22"/>
                <w:lang w:val="kk-KZ"/>
              </w:rPr>
              <w:t>Juss.</w:t>
            </w:r>
            <w:r w:rsidRPr="000154AC">
              <w:rPr>
                <w:i/>
                <w:iCs/>
                <w:sz w:val="22"/>
                <w:szCs w:val="22"/>
                <w:lang w:val="kk-KZ"/>
              </w:rPr>
              <w:t xml:space="preserve"> </w:t>
            </w:r>
            <w:r w:rsidRPr="000154AC">
              <w:rPr>
                <w:rStyle w:val="extended-textshort"/>
                <w:sz w:val="22"/>
                <w:szCs w:val="22"/>
                <w:lang w:val="kk-KZ"/>
              </w:rPr>
              <w:t xml:space="preserve">- Үшқаттар (Жимолостные)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55/1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 xml:space="preserve">Lonicera iliensis </w:t>
            </w:r>
            <w:r w:rsidRPr="000154AC">
              <w:rPr>
                <w:rFonts w:cs="Times New Roman"/>
                <w:i w:val="0"/>
                <w:sz w:val="22"/>
                <w:szCs w:val="22"/>
                <w:lang w:val="kk-KZ"/>
              </w:rPr>
              <w:t>Pojark. -</w:t>
            </w:r>
            <w:r w:rsidRPr="000154AC">
              <w:rPr>
                <w:rFonts w:cs="Times New Roman"/>
                <w:sz w:val="22"/>
                <w:szCs w:val="22"/>
                <w:lang w:val="kk-KZ"/>
              </w:rPr>
              <w:t xml:space="preserve"> </w:t>
            </w:r>
            <w:r w:rsidRPr="000154AC">
              <w:rPr>
                <w:rFonts w:cs="Times New Roman"/>
                <w:i w:val="0"/>
                <w:sz w:val="22"/>
                <w:szCs w:val="22"/>
                <w:lang w:val="kk-KZ"/>
              </w:rPr>
              <w:t xml:space="preserve">Іле үшқат (Жимолость илийская)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ight="138"/>
              <w:rPr>
                <w:sz w:val="22"/>
                <w:szCs w:val="22"/>
                <w:lang w:val="kk-KZ"/>
              </w:rPr>
            </w:pPr>
            <w:r w:rsidRPr="000154AC">
              <w:rPr>
                <w:sz w:val="22"/>
                <w:szCs w:val="22"/>
                <w:lang w:val="kk-KZ"/>
              </w:rPr>
              <w:t>бұта, ксеромезофит</w:t>
            </w:r>
            <w:r w:rsidR="00194DAF" w:rsidRPr="000154AC">
              <w:rPr>
                <w:sz w:val="22"/>
                <w:szCs w:val="22"/>
                <w:lang w:val="kk-KZ"/>
              </w:rPr>
              <w:t>ті</w:t>
            </w:r>
            <w:r w:rsidRPr="000154AC">
              <w:rPr>
                <w:sz w:val="22"/>
                <w:szCs w:val="22"/>
                <w:lang w:val="kk-KZ"/>
              </w:rPr>
              <w:t>, жоңғар шығыс тяньшандық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b/>
                <w:sz w:val="22"/>
                <w:szCs w:val="22"/>
                <w:lang w:val="kk-KZ"/>
              </w:rPr>
            </w:pPr>
            <w:r w:rsidRPr="000154AC">
              <w:rPr>
                <w:b/>
                <w:sz w:val="22"/>
                <w:szCs w:val="22"/>
                <w:lang w:val="kk-KZ"/>
              </w:rPr>
              <w:t>эндем,</w:t>
            </w:r>
          </w:p>
          <w:p w:rsidR="00045912" w:rsidRPr="000154AC" w:rsidRDefault="00045912" w:rsidP="00710DBB">
            <w:pPr>
              <w:pStyle w:val="a5"/>
              <w:spacing w:after="0"/>
              <w:ind w:left="140"/>
              <w:jc w:val="center"/>
              <w:rPr>
                <w:sz w:val="22"/>
                <w:szCs w:val="22"/>
                <w:lang w:val="kk-KZ"/>
              </w:rPr>
            </w:pPr>
            <w:r w:rsidRPr="000154AC">
              <w:rPr>
                <w:sz w:val="22"/>
                <w:szCs w:val="22"/>
                <w:lang w:val="kk-KZ"/>
              </w:rPr>
              <w:t>сәндік, эфир</w:t>
            </w:r>
            <w:r w:rsidR="00710DBB" w:rsidRPr="000154AC">
              <w:rPr>
                <w:sz w:val="22"/>
                <w:szCs w:val="22"/>
                <w:lang w:val="kk-KZ"/>
              </w:rPr>
              <w:t>лі</w:t>
            </w:r>
          </w:p>
        </w:tc>
      </w:tr>
      <w:tr w:rsidR="00045912" w:rsidRPr="00300DA2"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210"/>
              <w:shd w:val="clear" w:color="auto" w:fill="auto"/>
              <w:spacing w:before="0" w:line="240" w:lineRule="auto"/>
              <w:ind w:left="-21"/>
              <w:jc w:val="center"/>
              <w:rPr>
                <w:rFonts w:cs="Times New Roman"/>
                <w:b w:val="0"/>
                <w:sz w:val="22"/>
                <w:szCs w:val="22"/>
                <w:lang w:val="kk-KZ" w:eastAsia="ru-RU"/>
              </w:rPr>
            </w:pPr>
            <w:r w:rsidRPr="000154AC">
              <w:rPr>
                <w:rFonts w:cs="Times New Roman"/>
                <w:b w:val="0"/>
                <w:sz w:val="22"/>
                <w:szCs w:val="22"/>
                <w:lang w:val="kk-KZ" w:eastAsia="ru-RU"/>
              </w:rPr>
              <w:t>Тұқымдас:</w:t>
            </w:r>
            <w:r w:rsidRPr="000154AC">
              <w:rPr>
                <w:rStyle w:val="26"/>
                <w:sz w:val="22"/>
                <w:szCs w:val="22"/>
                <w:lang w:val="kk-KZ"/>
              </w:rPr>
              <w:t xml:space="preserve"> </w:t>
            </w:r>
            <w:r w:rsidRPr="000154AC">
              <w:rPr>
                <w:rStyle w:val="220"/>
                <w:b w:val="0"/>
                <w:bCs w:val="0"/>
                <w:sz w:val="22"/>
                <w:szCs w:val="22"/>
                <w:lang w:val="kk-KZ"/>
              </w:rPr>
              <w:t xml:space="preserve">Asteraceae </w:t>
            </w:r>
            <w:r w:rsidRPr="000154AC">
              <w:rPr>
                <w:rStyle w:val="220"/>
                <w:b w:val="0"/>
                <w:bCs w:val="0"/>
                <w:i w:val="0"/>
                <w:sz w:val="22"/>
                <w:szCs w:val="22"/>
                <w:lang w:val="kk-KZ"/>
              </w:rPr>
              <w:t>Dum.</w:t>
            </w:r>
            <w:r w:rsidRPr="000154AC">
              <w:rPr>
                <w:rFonts w:cs="Times New Roman"/>
                <w:b w:val="0"/>
                <w:sz w:val="22"/>
                <w:szCs w:val="22"/>
                <w:lang w:val="kk-KZ"/>
              </w:rPr>
              <w:t xml:space="preserve"> </w:t>
            </w:r>
            <w:r w:rsidRPr="000154AC">
              <w:rPr>
                <w:rFonts w:cs="Times New Roman"/>
                <w:b w:val="0"/>
                <w:sz w:val="22"/>
                <w:szCs w:val="22"/>
                <w:lang w:val="kk-KZ" w:eastAsia="ru-RU"/>
              </w:rPr>
              <w:t xml:space="preserve">- Күрделігүлділер (Сложноцветные) </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56/1</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Xanthium strumarium</w:t>
            </w:r>
            <w:r w:rsidRPr="000154AC">
              <w:rPr>
                <w:rStyle w:val="72"/>
                <w:sz w:val="22"/>
                <w:szCs w:val="22"/>
                <w:lang w:val="kk-KZ"/>
              </w:rPr>
              <w:t xml:space="preserve"> L.-</w:t>
            </w:r>
            <w:r w:rsidRPr="000154AC">
              <w:rPr>
                <w:rFonts w:cs="Times New Roman"/>
                <w:sz w:val="22"/>
                <w:szCs w:val="22"/>
                <w:lang w:val="kk-KZ"/>
              </w:rPr>
              <w:t xml:space="preserve"> </w:t>
            </w:r>
            <w:r w:rsidRPr="000154AC">
              <w:rPr>
                <w:rFonts w:cs="Times New Roman"/>
                <w:i w:val="0"/>
                <w:sz w:val="22"/>
                <w:szCs w:val="22"/>
                <w:lang w:val="kk-KZ"/>
              </w:rPr>
              <w:t>Кәдімгі сарысояу (Дурнишник обыкновенный)</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біржылдық, ксерофит</w:t>
            </w:r>
            <w:r w:rsidR="00710DBB" w:rsidRPr="000154AC">
              <w:rPr>
                <w:sz w:val="22"/>
                <w:szCs w:val="22"/>
                <w:lang w:val="kk-KZ"/>
              </w:rPr>
              <w:t>ті</w:t>
            </w:r>
            <w:r w:rsidRPr="000154AC">
              <w:rPr>
                <w:sz w:val="22"/>
                <w:szCs w:val="22"/>
                <w:lang w:val="kk-KZ"/>
              </w:rPr>
              <w:t xml:space="preserve">, голарктикалық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40"/>
              <w:jc w:val="center"/>
              <w:rPr>
                <w:sz w:val="22"/>
                <w:szCs w:val="22"/>
                <w:lang w:val="kk-KZ"/>
              </w:rPr>
            </w:pPr>
            <w:r w:rsidRPr="000154AC">
              <w:rPr>
                <w:sz w:val="22"/>
                <w:szCs w:val="22"/>
                <w:lang w:val="kk-KZ"/>
              </w:rPr>
              <w:t>дәрілік, бояу алынатын, арамшөп</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57/2</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 xml:space="preserve">Matricaria  matricarioides </w:t>
            </w:r>
            <w:r w:rsidRPr="000154AC">
              <w:rPr>
                <w:rFonts w:ascii="Times New Roman" w:hAnsi="Times New Roman"/>
                <w:sz w:val="22"/>
                <w:szCs w:val="22"/>
                <w:vertAlign w:val="baseline"/>
                <w:lang w:val="kk-KZ"/>
              </w:rPr>
              <w:t xml:space="preserve">(Less.) Porter. - Кәдімгі ромашка (Ромашка ромашковидная)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біржылдық, ксерофит</w:t>
            </w:r>
            <w:r w:rsidR="00710DBB" w:rsidRPr="000154AC">
              <w:rPr>
                <w:sz w:val="22"/>
                <w:szCs w:val="22"/>
                <w:lang w:val="kk-KZ"/>
              </w:rPr>
              <w:t>ті</w:t>
            </w:r>
            <w:r w:rsidRPr="000154AC">
              <w:rPr>
                <w:sz w:val="22"/>
                <w:szCs w:val="22"/>
                <w:lang w:val="kk-KZ"/>
              </w:rPr>
              <w:t>, голарктикалық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710DBB">
            <w:pPr>
              <w:pStyle w:val="a5"/>
              <w:spacing w:after="0"/>
              <w:ind w:left="140"/>
              <w:jc w:val="center"/>
              <w:rPr>
                <w:sz w:val="22"/>
                <w:szCs w:val="22"/>
                <w:lang w:val="kk-KZ"/>
              </w:rPr>
            </w:pPr>
            <w:r w:rsidRPr="000154AC">
              <w:rPr>
                <w:sz w:val="22"/>
                <w:szCs w:val="22"/>
                <w:lang w:val="kk-KZ"/>
              </w:rPr>
              <w:t>дәрілік, эфир</w:t>
            </w:r>
            <w:r w:rsidR="00710DBB" w:rsidRPr="000154AC">
              <w:rPr>
                <w:sz w:val="22"/>
                <w:szCs w:val="22"/>
                <w:lang w:val="kk-KZ"/>
              </w:rPr>
              <w:t>лі</w:t>
            </w:r>
            <w:r w:rsidRPr="000154AC">
              <w:rPr>
                <w:sz w:val="22"/>
                <w:szCs w:val="22"/>
              </w:rPr>
              <w:t>, арамшөп</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58/3</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31" w:right="141"/>
              <w:rPr>
                <w:rFonts w:cs="Times New Roman"/>
                <w:sz w:val="22"/>
                <w:szCs w:val="22"/>
                <w:lang w:val="kk-KZ"/>
              </w:rPr>
            </w:pPr>
            <w:r w:rsidRPr="000154AC">
              <w:rPr>
                <w:rFonts w:cs="Times New Roman"/>
                <w:sz w:val="22"/>
                <w:szCs w:val="22"/>
                <w:lang w:val="kk-KZ"/>
              </w:rPr>
              <w:t>Artemisia vulgaris</w:t>
            </w:r>
            <w:r w:rsidRPr="000154AC">
              <w:rPr>
                <w:rStyle w:val="72"/>
                <w:sz w:val="22"/>
                <w:szCs w:val="22"/>
                <w:lang w:val="kk-KZ"/>
              </w:rPr>
              <w:t xml:space="preserve"> L. -</w:t>
            </w:r>
            <w:r w:rsidRPr="000154AC">
              <w:rPr>
                <w:rFonts w:cs="Times New Roman"/>
                <w:sz w:val="22"/>
                <w:szCs w:val="22"/>
                <w:lang w:val="kk-KZ"/>
              </w:rPr>
              <w:t xml:space="preserve"> </w:t>
            </w:r>
            <w:r w:rsidRPr="000154AC">
              <w:rPr>
                <w:rFonts w:cs="Times New Roman"/>
                <w:i w:val="0"/>
                <w:sz w:val="22"/>
                <w:szCs w:val="22"/>
                <w:lang w:val="kk-KZ"/>
              </w:rPr>
              <w:t xml:space="preserve">Ермен, қара жусан (Полынь обыкновенная)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көпжылдық, ксерофит</w:t>
            </w:r>
            <w:r w:rsidR="00710DBB" w:rsidRPr="000154AC">
              <w:rPr>
                <w:sz w:val="22"/>
                <w:szCs w:val="22"/>
                <w:lang w:val="kk-KZ"/>
              </w:rPr>
              <w:t>ті</w:t>
            </w:r>
            <w:r w:rsidRPr="000154AC">
              <w:rPr>
                <w:sz w:val="22"/>
                <w:szCs w:val="22"/>
                <w:lang w:val="kk-KZ"/>
              </w:rPr>
              <w:t>, голарктикалық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710DBB">
            <w:pPr>
              <w:pStyle w:val="a5"/>
              <w:spacing w:after="0"/>
              <w:ind w:left="140"/>
              <w:jc w:val="center"/>
              <w:rPr>
                <w:sz w:val="22"/>
                <w:szCs w:val="22"/>
                <w:lang w:val="kk-KZ"/>
              </w:rPr>
            </w:pPr>
            <w:r w:rsidRPr="000154AC">
              <w:rPr>
                <w:sz w:val="22"/>
                <w:szCs w:val="22"/>
                <w:lang w:val="kk-KZ"/>
              </w:rPr>
              <w:t>дәрілік, арамшөп, эфир</w:t>
            </w:r>
            <w:r w:rsidR="00710DBB" w:rsidRPr="000154AC">
              <w:rPr>
                <w:sz w:val="22"/>
                <w:szCs w:val="22"/>
                <w:lang w:val="kk-KZ"/>
              </w:rPr>
              <w:t>лі</w:t>
            </w:r>
            <w:r w:rsidRPr="000154AC">
              <w:rPr>
                <w:sz w:val="22"/>
                <w:szCs w:val="22"/>
                <w:lang w:val="kk-KZ"/>
              </w:rPr>
              <w:t>, майлы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59/4</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Artemisia absinthium</w:t>
            </w:r>
            <w:r w:rsidRPr="000154AC">
              <w:rPr>
                <w:rFonts w:ascii="Times New Roman" w:hAnsi="Times New Roman"/>
                <w:sz w:val="22"/>
                <w:szCs w:val="22"/>
                <w:vertAlign w:val="baseline"/>
                <w:lang w:val="kk-KZ"/>
              </w:rPr>
              <w:t xml:space="preserve"> L. – Ащы жусан  (Полынь горькая)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ксерофит</w:t>
            </w:r>
            <w:r w:rsidR="00710DBB" w:rsidRPr="000154AC">
              <w:rPr>
                <w:sz w:val="22"/>
                <w:szCs w:val="22"/>
                <w:lang w:val="kk-KZ"/>
              </w:rPr>
              <w:t>ті</w:t>
            </w:r>
            <w:r w:rsidRPr="000154AC">
              <w:rPr>
                <w:sz w:val="22"/>
                <w:szCs w:val="22"/>
                <w:lang w:val="kk-KZ"/>
              </w:rPr>
              <w:t>, голарктикалық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710DBB">
            <w:pPr>
              <w:pStyle w:val="a5"/>
              <w:spacing w:after="0"/>
              <w:ind w:left="140"/>
              <w:jc w:val="center"/>
              <w:rPr>
                <w:sz w:val="22"/>
                <w:szCs w:val="22"/>
                <w:lang w:val="kk-KZ"/>
              </w:rPr>
            </w:pPr>
            <w:r w:rsidRPr="000154AC">
              <w:rPr>
                <w:sz w:val="22"/>
                <w:szCs w:val="22"/>
                <w:lang w:val="kk-KZ"/>
              </w:rPr>
              <w:t>арамшөп, эфир</w:t>
            </w:r>
            <w:r w:rsidR="00710DBB" w:rsidRPr="000154AC">
              <w:rPr>
                <w:sz w:val="22"/>
                <w:szCs w:val="22"/>
                <w:lang w:val="kk-KZ"/>
              </w:rPr>
              <w:t>лі</w:t>
            </w:r>
            <w:r w:rsidRPr="000154AC">
              <w:rPr>
                <w:sz w:val="22"/>
                <w:szCs w:val="22"/>
                <w:lang w:val="kk-KZ"/>
              </w:rPr>
              <w:t>, дәрілік</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60/5</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31" w:right="141"/>
              <w:rPr>
                <w:rFonts w:cs="Times New Roman"/>
                <w:sz w:val="22"/>
                <w:szCs w:val="22"/>
                <w:lang w:val="kk-KZ"/>
              </w:rPr>
            </w:pPr>
            <w:r w:rsidRPr="000154AC">
              <w:rPr>
                <w:rFonts w:cs="Times New Roman"/>
                <w:sz w:val="22"/>
                <w:szCs w:val="22"/>
                <w:lang w:val="kk-KZ"/>
              </w:rPr>
              <w:t>Artemisia dracunculus</w:t>
            </w:r>
            <w:r w:rsidRPr="000154AC">
              <w:rPr>
                <w:rStyle w:val="711"/>
                <w:spacing w:val="0"/>
                <w:sz w:val="22"/>
                <w:szCs w:val="22"/>
                <w:lang w:val="kk-KZ"/>
              </w:rPr>
              <w:t xml:space="preserve"> </w:t>
            </w:r>
            <w:r w:rsidRPr="000154AC">
              <w:rPr>
                <w:rStyle w:val="72"/>
                <w:sz w:val="22"/>
                <w:szCs w:val="22"/>
                <w:lang w:val="kk-KZ"/>
              </w:rPr>
              <w:t>L.-</w:t>
            </w:r>
            <w:r w:rsidRPr="000154AC">
              <w:rPr>
                <w:rFonts w:cs="Times New Roman"/>
                <w:sz w:val="22"/>
                <w:szCs w:val="22"/>
                <w:lang w:val="kk-KZ"/>
              </w:rPr>
              <w:t xml:space="preserve"> </w:t>
            </w:r>
            <w:r w:rsidRPr="000154AC">
              <w:rPr>
                <w:rFonts w:cs="Times New Roman"/>
                <w:i w:val="0"/>
                <w:sz w:val="22"/>
                <w:szCs w:val="22"/>
                <w:lang w:val="kk-KZ"/>
              </w:rPr>
              <w:t>Шыралшын жусан (Полынь эстрагон)</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көпжылдық, ксерофит</w:t>
            </w:r>
            <w:r w:rsidR="00710DBB" w:rsidRPr="000154AC">
              <w:rPr>
                <w:sz w:val="22"/>
                <w:szCs w:val="22"/>
                <w:lang w:val="kk-KZ"/>
              </w:rPr>
              <w:t>ті</w:t>
            </w:r>
            <w:r w:rsidRPr="000154AC">
              <w:rPr>
                <w:sz w:val="22"/>
                <w:szCs w:val="22"/>
                <w:lang w:val="kk-KZ"/>
              </w:rPr>
              <w:t>, голарктикалық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710DBB">
            <w:pPr>
              <w:pStyle w:val="a5"/>
              <w:spacing w:after="0"/>
              <w:ind w:left="140"/>
              <w:jc w:val="center"/>
              <w:rPr>
                <w:sz w:val="22"/>
                <w:szCs w:val="22"/>
                <w:lang w:val="kk-KZ"/>
              </w:rPr>
            </w:pPr>
            <w:r w:rsidRPr="000154AC">
              <w:rPr>
                <w:sz w:val="22"/>
                <w:szCs w:val="22"/>
                <w:lang w:val="kk-KZ"/>
              </w:rPr>
              <w:t>тағамдық, арамшөп, эфир</w:t>
            </w:r>
            <w:r w:rsidR="00710DBB" w:rsidRPr="000154AC">
              <w:rPr>
                <w:sz w:val="22"/>
                <w:szCs w:val="22"/>
                <w:lang w:val="kk-KZ"/>
              </w:rPr>
              <w:t>лі</w:t>
            </w:r>
            <w:r w:rsidRPr="000154AC">
              <w:rPr>
                <w:sz w:val="22"/>
                <w:szCs w:val="22"/>
                <w:lang w:val="kk-KZ"/>
              </w:rPr>
              <w:t>, дәрумендік</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61/6</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ind w:left="131" w:right="141"/>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 xml:space="preserve">Centaurea ruthenica </w:t>
            </w:r>
            <w:r w:rsidRPr="000154AC">
              <w:rPr>
                <w:rFonts w:ascii="Times New Roman" w:hAnsi="Times New Roman"/>
                <w:sz w:val="22"/>
                <w:szCs w:val="22"/>
                <w:vertAlign w:val="baseline"/>
                <w:lang w:val="kk-KZ"/>
              </w:rPr>
              <w:t xml:space="preserve">Lam. - Орыс гүлкекіре (Василек русский)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lang w:val="kk-KZ"/>
              </w:rPr>
            </w:pPr>
            <w:r w:rsidRPr="000154AC">
              <w:rPr>
                <w:sz w:val="22"/>
                <w:szCs w:val="22"/>
                <w:lang w:val="kk-KZ"/>
              </w:rPr>
              <w:t>көпжылдық, ксерофит</w:t>
            </w:r>
            <w:r w:rsidR="00710DBB" w:rsidRPr="000154AC">
              <w:rPr>
                <w:sz w:val="22"/>
                <w:szCs w:val="22"/>
                <w:lang w:val="kk-KZ"/>
              </w:rPr>
              <w:t>ті</w:t>
            </w:r>
            <w:r w:rsidRPr="000154AC">
              <w:rPr>
                <w:sz w:val="22"/>
                <w:szCs w:val="22"/>
                <w:lang w:val="kk-KZ"/>
              </w:rPr>
              <w:t>, еуразиялық далалық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710DBB">
            <w:pPr>
              <w:pStyle w:val="a5"/>
              <w:spacing w:after="0"/>
              <w:ind w:left="140"/>
              <w:jc w:val="center"/>
              <w:rPr>
                <w:sz w:val="22"/>
                <w:szCs w:val="22"/>
                <w:lang w:val="kk-KZ"/>
              </w:rPr>
            </w:pPr>
            <w:r w:rsidRPr="000154AC">
              <w:rPr>
                <w:sz w:val="22"/>
                <w:szCs w:val="22"/>
                <w:lang w:val="kk-KZ"/>
              </w:rPr>
              <w:t>бал</w:t>
            </w:r>
            <w:r w:rsidR="00710DBB" w:rsidRPr="000154AC">
              <w:rPr>
                <w:sz w:val="22"/>
                <w:szCs w:val="22"/>
                <w:lang w:val="kk-KZ"/>
              </w:rPr>
              <w:t>ды</w:t>
            </w:r>
            <w:r w:rsidRPr="000154AC">
              <w:rPr>
                <w:sz w:val="22"/>
                <w:szCs w:val="22"/>
                <w:lang w:val="kk-KZ"/>
              </w:rPr>
              <w:t>, майлы</w:t>
            </w:r>
          </w:p>
        </w:tc>
      </w:tr>
      <w:tr w:rsidR="00045912" w:rsidRPr="000154AC" w:rsidTr="005030E4">
        <w:trPr>
          <w:trHeight w:val="33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62/7</w:t>
            </w:r>
          </w:p>
        </w:tc>
        <w:tc>
          <w:tcPr>
            <w:tcW w:w="3261"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70"/>
              <w:shd w:val="clear" w:color="auto" w:fill="auto"/>
              <w:spacing w:line="240" w:lineRule="auto"/>
              <w:ind w:left="120"/>
              <w:rPr>
                <w:rFonts w:cs="Times New Roman"/>
                <w:sz w:val="22"/>
                <w:szCs w:val="22"/>
                <w:lang w:val="kk-KZ"/>
              </w:rPr>
            </w:pPr>
            <w:r w:rsidRPr="000154AC">
              <w:rPr>
                <w:rFonts w:cs="Times New Roman"/>
                <w:sz w:val="22"/>
                <w:szCs w:val="22"/>
                <w:lang w:val="kk-KZ"/>
              </w:rPr>
              <w:t>Cichorium intybus</w:t>
            </w:r>
            <w:r w:rsidRPr="000154AC">
              <w:rPr>
                <w:rStyle w:val="72"/>
                <w:sz w:val="22"/>
                <w:szCs w:val="22"/>
                <w:lang w:val="kk-KZ"/>
              </w:rPr>
              <w:t xml:space="preserve"> L.-</w:t>
            </w:r>
            <w:r w:rsidRPr="000154AC">
              <w:rPr>
                <w:rFonts w:cs="Times New Roman"/>
                <w:sz w:val="22"/>
                <w:szCs w:val="22"/>
                <w:lang w:val="kk-KZ"/>
              </w:rPr>
              <w:t xml:space="preserve"> </w:t>
            </w:r>
            <w:r w:rsidRPr="000154AC">
              <w:rPr>
                <w:rFonts w:cs="Times New Roman"/>
                <w:i w:val="0"/>
                <w:sz w:val="22"/>
                <w:szCs w:val="22"/>
                <w:lang w:val="kk-KZ"/>
              </w:rPr>
              <w:t>Кәдімгі цикорий (Цикорий обыкновенный)</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045912">
            <w:pPr>
              <w:pStyle w:val="a5"/>
              <w:spacing w:after="0"/>
              <w:ind w:left="160"/>
              <w:rPr>
                <w:sz w:val="22"/>
                <w:szCs w:val="22"/>
              </w:rPr>
            </w:pPr>
            <w:r w:rsidRPr="000154AC">
              <w:rPr>
                <w:sz w:val="22"/>
                <w:szCs w:val="22"/>
                <w:lang w:val="kk-KZ"/>
              </w:rPr>
              <w:t>көпжылдық, ксерофит</w:t>
            </w:r>
            <w:r w:rsidR="00710DBB" w:rsidRPr="000154AC">
              <w:rPr>
                <w:sz w:val="22"/>
                <w:szCs w:val="22"/>
                <w:lang w:val="kk-KZ"/>
              </w:rPr>
              <w:t>ті</w:t>
            </w:r>
            <w:r w:rsidRPr="000154AC">
              <w:rPr>
                <w:sz w:val="22"/>
                <w:szCs w:val="22"/>
                <w:lang w:val="kk-KZ"/>
              </w:rPr>
              <w:t>,</w:t>
            </w:r>
            <w:r w:rsidRPr="000154AC">
              <w:rPr>
                <w:i/>
                <w:iCs/>
                <w:sz w:val="22"/>
                <w:szCs w:val="22"/>
                <w:lang w:val="kk-KZ" w:eastAsia="en-US"/>
              </w:rPr>
              <w:t xml:space="preserve"> </w:t>
            </w:r>
            <w:r w:rsidRPr="000154AC">
              <w:rPr>
                <w:iCs/>
                <w:sz w:val="22"/>
                <w:szCs w:val="22"/>
                <w:lang w:val="kk-KZ" w:eastAsia="en-US"/>
              </w:rPr>
              <w:t>палеарктикалық</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045912" w:rsidRPr="000154AC" w:rsidRDefault="00045912" w:rsidP="00710DBB">
            <w:pPr>
              <w:pStyle w:val="a5"/>
              <w:spacing w:after="0"/>
              <w:ind w:left="140"/>
              <w:jc w:val="center"/>
              <w:rPr>
                <w:sz w:val="22"/>
                <w:szCs w:val="22"/>
                <w:lang w:val="kk-KZ"/>
              </w:rPr>
            </w:pPr>
            <w:r w:rsidRPr="000154AC">
              <w:rPr>
                <w:sz w:val="22"/>
                <w:szCs w:val="22"/>
                <w:lang w:val="kk-KZ"/>
              </w:rPr>
              <w:t>тағамды, бал</w:t>
            </w:r>
            <w:r w:rsidR="00710DBB" w:rsidRPr="000154AC">
              <w:rPr>
                <w:sz w:val="22"/>
                <w:szCs w:val="22"/>
                <w:lang w:val="kk-KZ"/>
              </w:rPr>
              <w:t>ды</w:t>
            </w:r>
            <w:r w:rsidRPr="000154AC">
              <w:rPr>
                <w:sz w:val="22"/>
                <w:szCs w:val="22"/>
                <w:lang w:val="kk-KZ"/>
              </w:rPr>
              <w:t>, дәрілік, малазықты, арамшөп</w:t>
            </w:r>
          </w:p>
        </w:tc>
      </w:tr>
    </w:tbl>
    <w:p w:rsidR="00930C1E" w:rsidRPr="000154AC" w:rsidRDefault="00930C1E" w:rsidP="00F04D5E">
      <w:pPr>
        <w:rPr>
          <w:rFonts w:ascii="Times New Roman" w:hAnsi="Times New Roman"/>
          <w:lang w:val="kk-KZ"/>
        </w:rPr>
      </w:pPr>
    </w:p>
    <w:p w:rsidR="00930C1E" w:rsidRPr="000154AC" w:rsidRDefault="00710DB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lastRenderedPageBreak/>
        <w:t xml:space="preserve">2019-2020 жылдары </w:t>
      </w:r>
      <w:r w:rsidR="00930C1E" w:rsidRPr="000154AC">
        <w:rPr>
          <w:rFonts w:ascii="Times New Roman" w:hAnsi="Times New Roman"/>
          <w:sz w:val="28"/>
          <w:szCs w:val="28"/>
          <w:vertAlign w:val="baseline"/>
          <w:lang w:val="kk-KZ"/>
        </w:rPr>
        <w:t>Шарын өзені</w:t>
      </w:r>
      <w:r w:rsidRPr="000154AC">
        <w:rPr>
          <w:rFonts w:ascii="Times New Roman" w:hAnsi="Times New Roman"/>
          <w:sz w:val="28"/>
          <w:szCs w:val="28"/>
          <w:vertAlign w:val="baseline"/>
          <w:lang w:val="kk-KZ"/>
        </w:rPr>
        <w:t>нің</w:t>
      </w:r>
      <w:r w:rsidR="00930C1E" w:rsidRPr="000154AC">
        <w:rPr>
          <w:rFonts w:ascii="Times New Roman" w:hAnsi="Times New Roman"/>
          <w:sz w:val="28"/>
          <w:szCs w:val="28"/>
          <w:vertAlign w:val="baseline"/>
          <w:lang w:val="kk-KZ"/>
        </w:rPr>
        <w:t xml:space="preserve"> жайылмасынан арнайы экспедициялар </w:t>
      </w:r>
      <w:r w:rsidR="00312F4C" w:rsidRPr="000154AC">
        <w:rPr>
          <w:rFonts w:ascii="Times New Roman" w:hAnsi="Times New Roman"/>
          <w:sz w:val="28"/>
          <w:szCs w:val="28"/>
          <w:vertAlign w:val="baseline"/>
          <w:lang w:val="kk-KZ"/>
        </w:rPr>
        <w:t>ұйымдастыры</w:t>
      </w:r>
      <w:r w:rsidRPr="000154AC">
        <w:rPr>
          <w:rFonts w:ascii="Times New Roman" w:hAnsi="Times New Roman"/>
          <w:sz w:val="28"/>
          <w:szCs w:val="28"/>
          <w:vertAlign w:val="baseline"/>
          <w:lang w:val="kk-KZ"/>
        </w:rPr>
        <w:t>лы</w:t>
      </w:r>
      <w:r w:rsidR="00312F4C" w:rsidRPr="000154AC">
        <w:rPr>
          <w:rFonts w:ascii="Times New Roman" w:hAnsi="Times New Roman"/>
          <w:sz w:val="28"/>
          <w:szCs w:val="28"/>
          <w:vertAlign w:val="baseline"/>
          <w:lang w:val="kk-KZ"/>
        </w:rPr>
        <w:t>п</w:t>
      </w:r>
      <w:r w:rsidRPr="000154AC">
        <w:rPr>
          <w:rFonts w:ascii="Times New Roman" w:hAnsi="Times New Roman"/>
          <w:sz w:val="28"/>
          <w:szCs w:val="28"/>
          <w:vertAlign w:val="baseline"/>
          <w:lang w:val="kk-KZ"/>
        </w:rPr>
        <w:t>-</w:t>
      </w:r>
      <w:r w:rsidR="00930C1E" w:rsidRPr="000154AC">
        <w:rPr>
          <w:rFonts w:ascii="Times New Roman" w:hAnsi="Times New Roman"/>
          <w:sz w:val="28"/>
          <w:szCs w:val="28"/>
          <w:vertAlign w:val="baseline"/>
          <w:lang w:val="kk-KZ"/>
        </w:rPr>
        <w:t xml:space="preserve">жүргізілген зерттеу жұмыстарының </w:t>
      </w:r>
      <w:r w:rsidRPr="000154AC">
        <w:rPr>
          <w:rFonts w:ascii="Times New Roman" w:hAnsi="Times New Roman"/>
          <w:sz w:val="28"/>
          <w:szCs w:val="28"/>
          <w:vertAlign w:val="baseline"/>
          <w:lang w:val="kk-KZ"/>
        </w:rPr>
        <w:t xml:space="preserve">нәтижесінде </w:t>
      </w:r>
      <w:r w:rsidR="00930C1E" w:rsidRPr="000154AC">
        <w:rPr>
          <w:rFonts w:ascii="Times New Roman" w:hAnsi="Times New Roman"/>
          <w:sz w:val="28"/>
          <w:szCs w:val="28"/>
          <w:vertAlign w:val="baseline"/>
          <w:lang w:val="kk-KZ"/>
        </w:rPr>
        <w:t xml:space="preserve">2 бөлімге, 3 класқа, 25 тұқымдасқа, 51 туысқа </w:t>
      </w:r>
      <w:r w:rsidR="00D661DA" w:rsidRPr="000154AC">
        <w:rPr>
          <w:rFonts w:ascii="Times New Roman" w:hAnsi="Times New Roman"/>
          <w:sz w:val="28"/>
          <w:szCs w:val="28"/>
          <w:vertAlign w:val="baseline"/>
          <w:lang w:val="kk-KZ"/>
        </w:rPr>
        <w:t>жататын түтікті өсімдіктердің 62</w:t>
      </w:r>
      <w:r w:rsidR="00930C1E" w:rsidRPr="000154AC">
        <w:rPr>
          <w:rFonts w:ascii="Times New Roman" w:hAnsi="Times New Roman"/>
          <w:sz w:val="28"/>
          <w:szCs w:val="28"/>
          <w:vertAlign w:val="baseline"/>
          <w:lang w:val="kk-KZ"/>
        </w:rPr>
        <w:t xml:space="preserve"> түрін </w:t>
      </w:r>
      <w:r w:rsidRPr="000154AC">
        <w:rPr>
          <w:rFonts w:ascii="Times New Roman" w:hAnsi="Times New Roman"/>
          <w:sz w:val="28"/>
          <w:szCs w:val="28"/>
          <w:vertAlign w:val="baseline"/>
          <w:lang w:val="kk-KZ"/>
        </w:rPr>
        <w:t>анықтадық</w:t>
      </w:r>
      <w:r w:rsidR="00930C1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Сонымен қатар о</w:t>
      </w:r>
      <w:r w:rsidR="00930C1E" w:rsidRPr="000154AC">
        <w:rPr>
          <w:rFonts w:ascii="Times New Roman" w:hAnsi="Times New Roman"/>
          <w:sz w:val="28"/>
          <w:szCs w:val="28"/>
          <w:vertAlign w:val="baseline"/>
          <w:lang w:val="kk-KZ"/>
        </w:rPr>
        <w:t>лардың ішінде жоғар</w:t>
      </w:r>
      <w:r w:rsidRPr="000154AC">
        <w:rPr>
          <w:rFonts w:ascii="Times New Roman" w:hAnsi="Times New Roman"/>
          <w:sz w:val="28"/>
          <w:szCs w:val="28"/>
          <w:vertAlign w:val="baseline"/>
          <w:lang w:val="kk-KZ"/>
        </w:rPr>
        <w:t>ғ</w:t>
      </w:r>
      <w:r w:rsidR="00930C1E" w:rsidRPr="000154AC">
        <w:rPr>
          <w:rFonts w:ascii="Times New Roman" w:hAnsi="Times New Roman"/>
          <w:sz w:val="28"/>
          <w:szCs w:val="28"/>
          <w:vertAlign w:val="baseline"/>
          <w:lang w:val="kk-KZ"/>
        </w:rPr>
        <w:t xml:space="preserve">ы сатыдағы споралы </w:t>
      </w:r>
      <w:r w:rsidR="00CD1132" w:rsidRPr="000154AC">
        <w:rPr>
          <w:rFonts w:ascii="Times New Roman" w:hAnsi="Times New Roman"/>
          <w:sz w:val="28"/>
          <w:szCs w:val="28"/>
          <w:vertAlign w:val="baseline"/>
          <w:lang w:val="kk-KZ"/>
        </w:rPr>
        <w:t xml:space="preserve">өсімдіктерден </w:t>
      </w:r>
      <w:r w:rsidR="00930C1E" w:rsidRPr="000154AC">
        <w:rPr>
          <w:rFonts w:ascii="Times New Roman" w:hAnsi="Times New Roman"/>
          <w:sz w:val="28"/>
          <w:szCs w:val="28"/>
          <w:vertAlign w:val="baseline"/>
          <w:lang w:val="kk-KZ"/>
        </w:rPr>
        <w:t>қырықбуындар (</w:t>
      </w:r>
      <w:r w:rsidR="00930C1E" w:rsidRPr="000154AC">
        <w:rPr>
          <w:rFonts w:ascii="Times New Roman" w:hAnsi="Times New Roman"/>
          <w:i/>
          <w:sz w:val="28"/>
          <w:szCs w:val="28"/>
          <w:vertAlign w:val="baseline"/>
          <w:lang w:val="kk-KZ"/>
        </w:rPr>
        <w:t xml:space="preserve">Equisetophyta) </w:t>
      </w:r>
      <w:r w:rsidR="00930C1E" w:rsidRPr="000154AC">
        <w:rPr>
          <w:rFonts w:ascii="Times New Roman" w:hAnsi="Times New Roman"/>
          <w:sz w:val="28"/>
          <w:szCs w:val="28"/>
          <w:vertAlign w:val="baseline"/>
          <w:lang w:val="kk-KZ"/>
        </w:rPr>
        <w:t xml:space="preserve">бөлімі, </w:t>
      </w:r>
      <w:r w:rsidR="00CD1132" w:rsidRPr="000154AC">
        <w:rPr>
          <w:rFonts w:ascii="Times New Roman" w:hAnsi="Times New Roman"/>
          <w:sz w:val="28"/>
          <w:szCs w:val="28"/>
          <w:vertAlign w:val="baseline"/>
          <w:lang w:val="kk-KZ"/>
        </w:rPr>
        <w:t>қырықбуындар (</w:t>
      </w:r>
      <w:r w:rsidR="00930C1E" w:rsidRPr="000154AC">
        <w:rPr>
          <w:rFonts w:ascii="Times New Roman" w:hAnsi="Times New Roman"/>
          <w:i/>
          <w:sz w:val="28"/>
          <w:szCs w:val="28"/>
          <w:vertAlign w:val="baseline"/>
          <w:lang w:val="kk-KZ"/>
        </w:rPr>
        <w:t>Equisetopsida</w:t>
      </w:r>
      <w:r w:rsidR="00CD1132" w:rsidRPr="000154AC">
        <w:rPr>
          <w:rFonts w:ascii="Times New Roman" w:hAnsi="Times New Roman"/>
          <w:sz w:val="28"/>
          <w:szCs w:val="28"/>
          <w:vertAlign w:val="baseline"/>
          <w:lang w:val="kk-KZ"/>
        </w:rPr>
        <w:t>)</w:t>
      </w:r>
      <w:r w:rsidR="00930C1E" w:rsidRPr="000154AC">
        <w:rPr>
          <w:rFonts w:ascii="Times New Roman" w:hAnsi="Times New Roman"/>
          <w:i/>
          <w:sz w:val="28"/>
          <w:szCs w:val="28"/>
          <w:vertAlign w:val="baseline"/>
          <w:lang w:val="kk-KZ"/>
        </w:rPr>
        <w:t xml:space="preserve"> </w:t>
      </w:r>
      <w:r w:rsidR="00930C1E" w:rsidRPr="000154AC">
        <w:rPr>
          <w:rFonts w:ascii="Times New Roman" w:hAnsi="Times New Roman"/>
          <w:sz w:val="28"/>
          <w:szCs w:val="28"/>
          <w:vertAlign w:val="baseline"/>
          <w:lang w:val="kk-KZ"/>
        </w:rPr>
        <w:t xml:space="preserve">класы, </w:t>
      </w:r>
      <w:r w:rsidR="00CD1132" w:rsidRPr="000154AC">
        <w:rPr>
          <w:rFonts w:ascii="Times New Roman" w:hAnsi="Times New Roman"/>
          <w:sz w:val="28"/>
          <w:szCs w:val="28"/>
          <w:vertAlign w:val="baseline"/>
          <w:lang w:val="kk-KZ"/>
        </w:rPr>
        <w:t>қырықбуындар (</w:t>
      </w:r>
      <w:r w:rsidR="00930C1E" w:rsidRPr="000154AC">
        <w:rPr>
          <w:rStyle w:val="26"/>
          <w:b w:val="0"/>
          <w:sz w:val="28"/>
          <w:szCs w:val="28"/>
          <w:vertAlign w:val="baseline"/>
          <w:lang w:val="kk-KZ"/>
        </w:rPr>
        <w:t>Equisetaceae</w:t>
      </w:r>
      <w:r w:rsidR="00930C1E" w:rsidRPr="000154AC">
        <w:rPr>
          <w:rFonts w:ascii="Times New Roman" w:hAnsi="Times New Roman"/>
          <w:b/>
          <w:sz w:val="28"/>
          <w:szCs w:val="28"/>
          <w:vertAlign w:val="baseline"/>
          <w:lang w:val="kk-KZ"/>
        </w:rPr>
        <w:t xml:space="preserve"> </w:t>
      </w:r>
      <w:r w:rsidR="00930C1E" w:rsidRPr="000154AC">
        <w:rPr>
          <w:rFonts w:ascii="Times New Roman" w:hAnsi="Times New Roman"/>
          <w:sz w:val="28"/>
          <w:szCs w:val="28"/>
          <w:vertAlign w:val="baseline"/>
          <w:lang w:val="kk-KZ"/>
        </w:rPr>
        <w:t>Rich.</w:t>
      </w:r>
      <w:r w:rsidR="00CD1132" w:rsidRPr="000154AC">
        <w:rPr>
          <w:rFonts w:ascii="Times New Roman" w:hAnsi="Times New Roman"/>
          <w:sz w:val="28"/>
          <w:szCs w:val="28"/>
          <w:vertAlign w:val="baseline"/>
          <w:lang w:val="kk-KZ"/>
        </w:rPr>
        <w:t>)</w:t>
      </w:r>
      <w:r w:rsidR="00930C1E" w:rsidRPr="000154AC">
        <w:rPr>
          <w:rFonts w:ascii="Times New Roman" w:hAnsi="Times New Roman"/>
          <w:b/>
          <w:sz w:val="28"/>
          <w:szCs w:val="28"/>
          <w:vertAlign w:val="baseline"/>
          <w:lang w:val="kk-KZ"/>
        </w:rPr>
        <w:t xml:space="preserve"> </w:t>
      </w:r>
      <w:r w:rsidR="00930C1E" w:rsidRPr="000154AC">
        <w:rPr>
          <w:rFonts w:ascii="Times New Roman" w:hAnsi="Times New Roman"/>
          <w:sz w:val="28"/>
          <w:szCs w:val="28"/>
          <w:vertAlign w:val="baseline"/>
          <w:lang w:val="kk-KZ"/>
        </w:rPr>
        <w:t>тұқымдасына</w:t>
      </w:r>
      <w:r w:rsidR="00CD1132" w:rsidRPr="000154AC">
        <w:rPr>
          <w:rFonts w:ascii="Times New Roman" w:hAnsi="Times New Roman"/>
          <w:sz w:val="28"/>
          <w:szCs w:val="28"/>
          <w:vertAlign w:val="baseline"/>
          <w:lang w:val="kk-KZ"/>
        </w:rPr>
        <w:t xml:space="preserve"> жататы</w:t>
      </w:r>
      <w:r w:rsidR="00930C1E" w:rsidRPr="000154AC">
        <w:rPr>
          <w:rFonts w:ascii="Times New Roman" w:hAnsi="Times New Roman"/>
          <w:sz w:val="28"/>
          <w:szCs w:val="28"/>
          <w:vertAlign w:val="baseline"/>
          <w:lang w:val="kk-KZ"/>
        </w:rPr>
        <w:t xml:space="preserve">н </w:t>
      </w:r>
      <w:r w:rsidR="00CD1132" w:rsidRPr="000154AC">
        <w:rPr>
          <w:rFonts w:ascii="Times New Roman" w:hAnsi="Times New Roman"/>
          <w:sz w:val="28"/>
          <w:szCs w:val="28"/>
          <w:vertAlign w:val="baseline"/>
          <w:lang w:val="kk-KZ"/>
        </w:rPr>
        <w:t>бұтақты қырықбуын (</w:t>
      </w:r>
      <w:r w:rsidR="00930C1E" w:rsidRPr="000154AC">
        <w:rPr>
          <w:rFonts w:ascii="Times New Roman" w:hAnsi="Times New Roman"/>
          <w:i/>
          <w:sz w:val="28"/>
          <w:szCs w:val="28"/>
          <w:vertAlign w:val="baseline"/>
          <w:lang w:val="kk-KZ"/>
        </w:rPr>
        <w:t>Equisetum ramosissima</w:t>
      </w:r>
      <w:r w:rsidR="00930C1E" w:rsidRPr="000154AC">
        <w:rPr>
          <w:rFonts w:ascii="Times New Roman" w:hAnsi="Times New Roman"/>
          <w:sz w:val="28"/>
          <w:szCs w:val="28"/>
          <w:vertAlign w:val="baseline"/>
          <w:lang w:val="kk-KZ"/>
        </w:rPr>
        <w:t xml:space="preserve"> Desf.</w:t>
      </w:r>
      <w:r w:rsidR="00CD1132" w:rsidRPr="000154AC">
        <w:rPr>
          <w:rFonts w:ascii="Times New Roman" w:hAnsi="Times New Roman"/>
          <w:sz w:val="28"/>
          <w:szCs w:val="28"/>
          <w:vertAlign w:val="baseline"/>
          <w:lang w:val="kk-KZ"/>
        </w:rPr>
        <w:t>)</w:t>
      </w:r>
      <w:r w:rsidR="00930C1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1 түрі </w:t>
      </w:r>
      <w:r w:rsidR="00930C1E" w:rsidRPr="000154AC">
        <w:rPr>
          <w:rFonts w:ascii="Times New Roman" w:hAnsi="Times New Roman"/>
          <w:sz w:val="28"/>
          <w:szCs w:val="28"/>
          <w:vertAlign w:val="baseline"/>
          <w:lang w:val="kk-KZ"/>
        </w:rPr>
        <w:t>кездес</w:t>
      </w:r>
      <w:r w:rsidRPr="000154AC">
        <w:rPr>
          <w:rFonts w:ascii="Times New Roman" w:hAnsi="Times New Roman"/>
          <w:sz w:val="28"/>
          <w:szCs w:val="28"/>
          <w:vertAlign w:val="baseline"/>
          <w:lang w:val="kk-KZ"/>
        </w:rPr>
        <w:t>еді</w:t>
      </w:r>
      <w:r w:rsidR="00930C1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Жалпы ф</w:t>
      </w:r>
      <w:r w:rsidR="00930C1E" w:rsidRPr="000154AC">
        <w:rPr>
          <w:rFonts w:ascii="Times New Roman" w:hAnsi="Times New Roman"/>
          <w:sz w:val="28"/>
          <w:szCs w:val="28"/>
          <w:vertAlign w:val="baseline"/>
          <w:lang w:val="kk-KZ"/>
        </w:rPr>
        <w:t xml:space="preserve">лораның </w:t>
      </w:r>
      <w:r w:rsidRPr="000154AC">
        <w:rPr>
          <w:rFonts w:ascii="Times New Roman" w:hAnsi="Times New Roman"/>
          <w:sz w:val="28"/>
          <w:szCs w:val="28"/>
          <w:vertAlign w:val="baseline"/>
          <w:lang w:val="kk-KZ"/>
        </w:rPr>
        <w:t>көп бөлігін жабық</w:t>
      </w:r>
      <w:r w:rsidR="00930C1E" w:rsidRPr="000154AC">
        <w:rPr>
          <w:rFonts w:ascii="Times New Roman" w:hAnsi="Times New Roman"/>
          <w:sz w:val="28"/>
          <w:szCs w:val="28"/>
          <w:vertAlign w:val="baseline"/>
          <w:lang w:val="kk-KZ"/>
        </w:rPr>
        <w:t>тұқымдылар (</w:t>
      </w:r>
      <w:r w:rsidR="00930C1E" w:rsidRPr="000154AC">
        <w:rPr>
          <w:rFonts w:ascii="Times New Roman" w:hAnsi="Times New Roman"/>
          <w:i/>
          <w:sz w:val="28"/>
          <w:szCs w:val="28"/>
          <w:vertAlign w:val="baseline"/>
          <w:lang w:val="kk-KZ"/>
        </w:rPr>
        <w:t xml:space="preserve">Angiospermatophyta) </w:t>
      </w:r>
      <w:r w:rsidR="00BD7828" w:rsidRPr="000154AC">
        <w:rPr>
          <w:rFonts w:ascii="Times New Roman" w:hAnsi="Times New Roman"/>
          <w:sz w:val="28"/>
          <w:szCs w:val="28"/>
          <w:vertAlign w:val="baseline"/>
          <w:lang w:val="kk-KZ"/>
        </w:rPr>
        <w:t xml:space="preserve">бөлімінің </w:t>
      </w:r>
      <w:r w:rsidRPr="000154AC">
        <w:rPr>
          <w:rFonts w:ascii="Times New Roman" w:hAnsi="Times New Roman"/>
          <w:sz w:val="28"/>
          <w:szCs w:val="28"/>
          <w:vertAlign w:val="baseline"/>
          <w:lang w:val="kk-KZ"/>
        </w:rPr>
        <w:t xml:space="preserve">түрлері </w:t>
      </w:r>
      <w:r w:rsidR="00BD7828" w:rsidRPr="000154AC">
        <w:rPr>
          <w:rFonts w:ascii="Times New Roman" w:hAnsi="Times New Roman"/>
          <w:sz w:val="28"/>
          <w:szCs w:val="28"/>
          <w:vertAlign w:val="baseline"/>
          <w:lang w:val="kk-KZ"/>
        </w:rPr>
        <w:t>(61</w:t>
      </w:r>
      <w:r w:rsidR="00930C1E" w:rsidRPr="000154AC">
        <w:rPr>
          <w:rFonts w:ascii="Times New Roman" w:hAnsi="Times New Roman"/>
          <w:sz w:val="28"/>
          <w:szCs w:val="28"/>
          <w:vertAlign w:val="baseline"/>
          <w:lang w:val="kk-KZ"/>
        </w:rPr>
        <w:t xml:space="preserve">) құрайды. </w:t>
      </w:r>
      <w:r w:rsidRPr="000154AC">
        <w:rPr>
          <w:rFonts w:ascii="Times New Roman" w:hAnsi="Times New Roman"/>
          <w:sz w:val="28"/>
          <w:szCs w:val="28"/>
          <w:vertAlign w:val="baseline"/>
          <w:lang w:val="kk-KZ"/>
        </w:rPr>
        <w:t>Со</w:t>
      </w:r>
      <w:r w:rsidR="00930C1E" w:rsidRPr="000154AC">
        <w:rPr>
          <w:rFonts w:ascii="Times New Roman" w:hAnsi="Times New Roman"/>
          <w:sz w:val="28"/>
          <w:szCs w:val="28"/>
          <w:vertAlign w:val="baseline"/>
          <w:lang w:val="kk-KZ"/>
        </w:rPr>
        <w:t>ның ішінде қосжарнақтылар (</w:t>
      </w:r>
      <w:r w:rsidR="00930C1E" w:rsidRPr="000154AC">
        <w:rPr>
          <w:rFonts w:ascii="Times New Roman" w:hAnsi="Times New Roman"/>
          <w:i/>
          <w:sz w:val="28"/>
          <w:szCs w:val="28"/>
          <w:vertAlign w:val="baseline"/>
          <w:lang w:val="kk-KZ"/>
        </w:rPr>
        <w:t>Dicotyledoneae</w:t>
      </w:r>
      <w:r w:rsidR="00930C1E" w:rsidRPr="000154AC">
        <w:rPr>
          <w:rFonts w:ascii="Times New Roman" w:hAnsi="Times New Roman"/>
          <w:sz w:val="28"/>
          <w:szCs w:val="28"/>
          <w:vertAlign w:val="baseline"/>
          <w:lang w:val="kk-KZ"/>
        </w:rPr>
        <w:t>)</w:t>
      </w:r>
      <w:r w:rsidR="00BD7828" w:rsidRPr="000154AC">
        <w:rPr>
          <w:rFonts w:ascii="Times New Roman" w:hAnsi="Times New Roman"/>
          <w:sz w:val="28"/>
          <w:szCs w:val="28"/>
          <w:vertAlign w:val="baseline"/>
          <w:lang w:val="kk-KZ"/>
        </w:rPr>
        <w:t xml:space="preserve"> класына 21 тұқымдас</w:t>
      </w:r>
      <w:r w:rsidRPr="000154AC">
        <w:rPr>
          <w:rFonts w:ascii="Times New Roman" w:hAnsi="Times New Roman"/>
          <w:sz w:val="28"/>
          <w:szCs w:val="28"/>
          <w:vertAlign w:val="baseline"/>
          <w:lang w:val="kk-KZ"/>
        </w:rPr>
        <w:t>тың</w:t>
      </w:r>
      <w:r w:rsidR="00BD7828" w:rsidRPr="000154AC">
        <w:rPr>
          <w:rFonts w:ascii="Times New Roman" w:hAnsi="Times New Roman"/>
          <w:sz w:val="28"/>
          <w:szCs w:val="28"/>
          <w:vertAlign w:val="baseline"/>
          <w:lang w:val="kk-KZ"/>
        </w:rPr>
        <w:t xml:space="preserve"> 45</w:t>
      </w:r>
      <w:r w:rsidR="00930C1E" w:rsidRPr="000154AC">
        <w:rPr>
          <w:rFonts w:ascii="Times New Roman" w:hAnsi="Times New Roman"/>
          <w:sz w:val="28"/>
          <w:szCs w:val="28"/>
          <w:vertAlign w:val="baseline"/>
          <w:lang w:val="kk-KZ"/>
        </w:rPr>
        <w:t xml:space="preserve"> түр</w:t>
      </w:r>
      <w:r w:rsidRPr="000154AC">
        <w:rPr>
          <w:rFonts w:ascii="Times New Roman" w:hAnsi="Times New Roman"/>
          <w:sz w:val="28"/>
          <w:szCs w:val="28"/>
          <w:vertAlign w:val="baseline"/>
          <w:lang w:val="kk-KZ"/>
        </w:rPr>
        <w:t>і</w:t>
      </w:r>
      <w:r w:rsidR="00930C1E" w:rsidRPr="000154AC">
        <w:rPr>
          <w:rFonts w:ascii="Times New Roman" w:hAnsi="Times New Roman"/>
          <w:sz w:val="28"/>
          <w:szCs w:val="28"/>
          <w:vertAlign w:val="baseline"/>
          <w:lang w:val="kk-KZ"/>
        </w:rPr>
        <w:t>, ал даражарнақтылар (</w:t>
      </w:r>
      <w:r w:rsidR="00930C1E" w:rsidRPr="000154AC">
        <w:rPr>
          <w:rFonts w:ascii="Times New Roman" w:hAnsi="Times New Roman"/>
          <w:i/>
          <w:sz w:val="28"/>
          <w:szCs w:val="28"/>
          <w:vertAlign w:val="baseline"/>
          <w:lang w:val="kk-KZ"/>
        </w:rPr>
        <w:t>Monocotyledoneae</w:t>
      </w:r>
      <w:r w:rsidR="00930C1E" w:rsidRPr="000154AC">
        <w:rPr>
          <w:rFonts w:ascii="Times New Roman" w:hAnsi="Times New Roman"/>
          <w:sz w:val="28"/>
          <w:szCs w:val="28"/>
          <w:vertAlign w:val="baseline"/>
          <w:lang w:val="kk-KZ"/>
        </w:rPr>
        <w:t>) класын</w:t>
      </w:r>
      <w:r w:rsidRPr="000154AC">
        <w:rPr>
          <w:rFonts w:ascii="Times New Roman" w:hAnsi="Times New Roman"/>
          <w:sz w:val="28"/>
          <w:szCs w:val="28"/>
          <w:vertAlign w:val="baseline"/>
          <w:lang w:val="kk-KZ"/>
        </w:rPr>
        <w:t>а</w:t>
      </w:r>
      <w:r w:rsidR="00930C1E" w:rsidRPr="000154AC">
        <w:rPr>
          <w:rFonts w:ascii="Times New Roman" w:hAnsi="Times New Roman"/>
          <w:sz w:val="28"/>
          <w:szCs w:val="28"/>
          <w:vertAlign w:val="baseline"/>
          <w:lang w:val="kk-KZ"/>
        </w:rPr>
        <w:t xml:space="preserve"> 3 тұқымдас</w:t>
      </w:r>
      <w:r w:rsidRPr="000154AC">
        <w:rPr>
          <w:rFonts w:ascii="Times New Roman" w:hAnsi="Times New Roman"/>
          <w:sz w:val="28"/>
          <w:szCs w:val="28"/>
          <w:vertAlign w:val="baseline"/>
          <w:lang w:val="kk-KZ"/>
        </w:rPr>
        <w:t>тың</w:t>
      </w:r>
      <w:r w:rsidR="00930C1E" w:rsidRPr="000154AC">
        <w:rPr>
          <w:rFonts w:ascii="Times New Roman" w:hAnsi="Times New Roman"/>
          <w:sz w:val="28"/>
          <w:szCs w:val="28"/>
          <w:vertAlign w:val="baseline"/>
          <w:lang w:val="kk-KZ"/>
        </w:rPr>
        <w:t xml:space="preserve"> 16 түр</w:t>
      </w:r>
      <w:r w:rsidRPr="000154AC">
        <w:rPr>
          <w:rFonts w:ascii="Times New Roman" w:hAnsi="Times New Roman"/>
          <w:sz w:val="28"/>
          <w:szCs w:val="28"/>
          <w:vertAlign w:val="baseline"/>
          <w:lang w:val="kk-KZ"/>
        </w:rPr>
        <w:t>і</w:t>
      </w:r>
      <w:r w:rsidR="00930C1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тіркелді</w:t>
      </w:r>
      <w:r w:rsidR="00930C1E" w:rsidRPr="000154AC">
        <w:rPr>
          <w:rFonts w:ascii="Times New Roman" w:hAnsi="Times New Roman"/>
          <w:sz w:val="28"/>
          <w:szCs w:val="28"/>
          <w:vertAlign w:val="baseline"/>
          <w:lang w:val="kk-KZ"/>
        </w:rPr>
        <w:t xml:space="preserve">. </w:t>
      </w:r>
    </w:p>
    <w:p w:rsidR="007145B1" w:rsidRPr="000154AC" w:rsidRDefault="007145B1" w:rsidP="00F04D5E">
      <w:pPr>
        <w:ind w:firstLine="709"/>
        <w:jc w:val="both"/>
        <w:rPr>
          <w:rFonts w:ascii="Times New Roman" w:hAnsi="Times New Roman"/>
          <w:bCs/>
          <w:sz w:val="28"/>
          <w:szCs w:val="28"/>
          <w:vertAlign w:val="baseline"/>
          <w:lang w:val="kk-KZ"/>
        </w:rPr>
      </w:pPr>
    </w:p>
    <w:p w:rsidR="000E4956" w:rsidRPr="000154AC" w:rsidRDefault="00F17EEF" w:rsidP="007971D9">
      <w:pPr>
        <w:jc w:val="both"/>
        <w:rPr>
          <w:rFonts w:ascii="Times New Roman" w:hAnsi="Times New Roman"/>
          <w:sz w:val="28"/>
          <w:szCs w:val="28"/>
          <w:vertAlign w:val="baseline"/>
          <w:lang w:val="kk-KZ"/>
        </w:rPr>
      </w:pPr>
      <w:r w:rsidRPr="000154AC">
        <w:rPr>
          <w:rFonts w:ascii="Times New Roman" w:hAnsi="Times New Roman"/>
          <w:bCs/>
          <w:sz w:val="28"/>
          <w:szCs w:val="28"/>
          <w:vertAlign w:val="baseline"/>
          <w:lang w:val="kk-KZ"/>
        </w:rPr>
        <w:t>Кесте 4</w:t>
      </w:r>
      <w:r w:rsidR="000E4956" w:rsidRPr="000154AC">
        <w:rPr>
          <w:rFonts w:ascii="Times New Roman" w:hAnsi="Times New Roman"/>
          <w:bCs/>
          <w:sz w:val="28"/>
          <w:szCs w:val="28"/>
          <w:vertAlign w:val="baseline"/>
          <w:lang w:val="kk-KZ"/>
        </w:rPr>
        <w:t xml:space="preserve"> -</w:t>
      </w:r>
      <w:r w:rsidR="000E4956" w:rsidRPr="000154AC">
        <w:rPr>
          <w:rFonts w:ascii="Times New Roman" w:hAnsi="Times New Roman"/>
          <w:b/>
          <w:sz w:val="28"/>
          <w:szCs w:val="28"/>
          <w:vertAlign w:val="baseline"/>
          <w:lang w:val="kk-KZ"/>
        </w:rPr>
        <w:t xml:space="preserve"> </w:t>
      </w:r>
      <w:r w:rsidR="00710DBB" w:rsidRPr="000154AC">
        <w:rPr>
          <w:rStyle w:val="100"/>
          <w:i w:val="0"/>
          <w:spacing w:val="-1"/>
          <w:sz w:val="28"/>
          <w:szCs w:val="28"/>
          <w:vertAlign w:val="baseline"/>
          <w:lang w:val="kk-KZ"/>
        </w:rPr>
        <w:t>Шарын өзені</w:t>
      </w:r>
      <w:r w:rsidR="000E4956" w:rsidRPr="000154AC">
        <w:rPr>
          <w:rStyle w:val="100"/>
          <w:i w:val="0"/>
          <w:spacing w:val="-1"/>
          <w:sz w:val="28"/>
          <w:szCs w:val="28"/>
          <w:vertAlign w:val="baseline"/>
          <w:lang w:val="kk-KZ"/>
        </w:rPr>
        <w:t xml:space="preserve"> жайылмасында</w:t>
      </w:r>
      <w:r w:rsidR="000E4956" w:rsidRPr="000154AC">
        <w:rPr>
          <w:rStyle w:val="100"/>
          <w:spacing w:val="-1"/>
          <w:sz w:val="28"/>
          <w:szCs w:val="28"/>
          <w:vertAlign w:val="baseline"/>
          <w:lang w:val="kk-KZ"/>
        </w:rPr>
        <w:t xml:space="preserve"> </w:t>
      </w:r>
      <w:r w:rsidR="000E4956" w:rsidRPr="000154AC">
        <w:rPr>
          <w:rFonts w:ascii="Times New Roman" w:hAnsi="Times New Roman"/>
          <w:sz w:val="28"/>
          <w:szCs w:val="28"/>
          <w:vertAlign w:val="baseline"/>
          <w:lang w:val="kk-KZ"/>
        </w:rPr>
        <w:t xml:space="preserve">кездесетін </w:t>
      </w:r>
      <w:r w:rsidR="008E3DDA" w:rsidRPr="000154AC">
        <w:rPr>
          <w:rFonts w:ascii="Times New Roman" w:hAnsi="Times New Roman"/>
          <w:sz w:val="28"/>
          <w:szCs w:val="28"/>
          <w:vertAlign w:val="baseline"/>
          <w:lang w:val="kk-KZ"/>
        </w:rPr>
        <w:t>жетекші тұқы</w:t>
      </w:r>
      <w:r w:rsidR="00312F4C" w:rsidRPr="000154AC">
        <w:rPr>
          <w:rFonts w:ascii="Times New Roman" w:hAnsi="Times New Roman"/>
          <w:sz w:val="28"/>
          <w:szCs w:val="28"/>
          <w:vertAlign w:val="baseline"/>
          <w:lang w:val="kk-KZ"/>
        </w:rPr>
        <w:t>мдастар</w:t>
      </w:r>
      <w:r w:rsidR="00710DBB" w:rsidRPr="000154AC">
        <w:rPr>
          <w:rFonts w:ascii="Times New Roman" w:hAnsi="Times New Roman"/>
          <w:sz w:val="28"/>
          <w:szCs w:val="28"/>
          <w:vertAlign w:val="baseline"/>
          <w:lang w:val="kk-KZ"/>
        </w:rPr>
        <w:t>дың</w:t>
      </w:r>
      <w:r w:rsidR="000E4956" w:rsidRPr="000154AC">
        <w:rPr>
          <w:rFonts w:ascii="Times New Roman" w:hAnsi="Times New Roman"/>
          <w:sz w:val="28"/>
          <w:szCs w:val="28"/>
          <w:vertAlign w:val="baseline"/>
          <w:lang w:val="kk-KZ"/>
        </w:rPr>
        <w:t xml:space="preserve"> таксономиялық құрамы</w:t>
      </w:r>
    </w:p>
    <w:p w:rsidR="000E4956" w:rsidRPr="000154AC" w:rsidRDefault="000E4956" w:rsidP="00F04D5E">
      <w:pPr>
        <w:ind w:firstLine="709"/>
        <w:jc w:val="both"/>
        <w:rPr>
          <w:rFonts w:ascii="Times New Roman" w:hAnsi="Times New Roman"/>
          <w:sz w:val="28"/>
          <w:szCs w:val="28"/>
          <w:vertAlign w:val="baseline"/>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19"/>
        <w:gridCol w:w="1843"/>
        <w:gridCol w:w="3933"/>
      </w:tblGrid>
      <w:tr w:rsidR="000E4956" w:rsidRPr="000154AC" w:rsidTr="000E4956">
        <w:tc>
          <w:tcPr>
            <w:tcW w:w="675" w:type="dxa"/>
            <w:shd w:val="clear" w:color="auto" w:fill="auto"/>
          </w:tcPr>
          <w:p w:rsidR="000E4956" w:rsidRPr="000154AC" w:rsidRDefault="006E0F9E" w:rsidP="006E0F9E">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р/с</w:t>
            </w:r>
          </w:p>
        </w:tc>
        <w:tc>
          <w:tcPr>
            <w:tcW w:w="3119" w:type="dxa"/>
            <w:shd w:val="clear" w:color="auto" w:fill="auto"/>
          </w:tcPr>
          <w:p w:rsidR="000E4956" w:rsidRPr="000154AC" w:rsidRDefault="000E4956"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710DBB" w:rsidRPr="000154AC">
              <w:rPr>
                <w:rFonts w:ascii="Times New Roman" w:hAnsi="Times New Roman"/>
                <w:sz w:val="22"/>
                <w:szCs w:val="22"/>
                <w:vertAlign w:val="baseline"/>
                <w:lang w:val="kk-KZ"/>
              </w:rPr>
              <w:t>ы</w:t>
            </w:r>
          </w:p>
        </w:tc>
        <w:tc>
          <w:tcPr>
            <w:tcW w:w="1843" w:type="dxa"/>
            <w:shd w:val="clear" w:color="auto" w:fill="auto"/>
          </w:tcPr>
          <w:p w:rsidR="000E4956" w:rsidRPr="000154AC" w:rsidRDefault="000E4956"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Түр</w:t>
            </w:r>
            <w:r w:rsidR="00710DBB" w:rsidRPr="000154AC">
              <w:rPr>
                <w:rFonts w:ascii="Times New Roman" w:hAnsi="Times New Roman"/>
                <w:sz w:val="22"/>
                <w:szCs w:val="22"/>
                <w:vertAlign w:val="baseline"/>
                <w:lang w:val="kk-KZ"/>
              </w:rPr>
              <w:t>лер</w:t>
            </w:r>
            <w:r w:rsidRPr="000154AC">
              <w:rPr>
                <w:rFonts w:ascii="Times New Roman" w:hAnsi="Times New Roman"/>
                <w:sz w:val="22"/>
                <w:szCs w:val="22"/>
                <w:vertAlign w:val="baseline"/>
                <w:lang w:val="kk-KZ"/>
              </w:rPr>
              <w:t xml:space="preserve"> саны</w:t>
            </w:r>
          </w:p>
        </w:tc>
        <w:tc>
          <w:tcPr>
            <w:tcW w:w="3933" w:type="dxa"/>
            <w:shd w:val="clear" w:color="auto" w:fill="auto"/>
          </w:tcPr>
          <w:p w:rsidR="000E4956" w:rsidRPr="000154AC" w:rsidRDefault="000E4956" w:rsidP="00710DBB">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Жалпы санының </w:t>
            </w:r>
            <w:r w:rsidR="00710DBB" w:rsidRPr="000154AC">
              <w:rPr>
                <w:rFonts w:ascii="Times New Roman" w:hAnsi="Times New Roman"/>
                <w:sz w:val="22"/>
                <w:szCs w:val="22"/>
                <w:vertAlign w:val="baseline"/>
                <w:lang w:val="kk-KZ"/>
              </w:rPr>
              <w:t xml:space="preserve">пайыздық </w:t>
            </w:r>
            <w:r w:rsidRPr="000154AC">
              <w:rPr>
                <w:rFonts w:ascii="Times New Roman" w:hAnsi="Times New Roman"/>
                <w:sz w:val="22"/>
                <w:szCs w:val="22"/>
                <w:vertAlign w:val="baseline"/>
                <w:lang w:val="kk-KZ"/>
              </w:rPr>
              <w:t>үлесі</w:t>
            </w:r>
          </w:p>
        </w:tc>
      </w:tr>
      <w:tr w:rsidR="000E4956" w:rsidRPr="000154AC" w:rsidTr="000E4956">
        <w:tc>
          <w:tcPr>
            <w:tcW w:w="675" w:type="dxa"/>
            <w:shd w:val="clear" w:color="auto" w:fill="auto"/>
          </w:tcPr>
          <w:p w:rsidR="000E4956" w:rsidRPr="000154AC" w:rsidRDefault="000E4956"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119" w:type="dxa"/>
            <w:shd w:val="clear" w:color="auto" w:fill="auto"/>
          </w:tcPr>
          <w:p w:rsidR="000E4956" w:rsidRPr="000154AC" w:rsidRDefault="000E4956" w:rsidP="00F04D5E">
            <w:pPr>
              <w:jc w:val="both"/>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 xml:space="preserve">Poaceae </w:t>
            </w:r>
            <w:r w:rsidRPr="000154AC">
              <w:rPr>
                <w:rFonts w:ascii="Times New Roman" w:hAnsi="Times New Roman"/>
                <w:sz w:val="22"/>
                <w:szCs w:val="22"/>
                <w:vertAlign w:val="baseline"/>
                <w:lang w:val="en-US"/>
              </w:rPr>
              <w:t>Barnhart</w:t>
            </w:r>
            <w:r w:rsidRPr="000154AC">
              <w:rPr>
                <w:rFonts w:ascii="Times New Roman" w:hAnsi="Times New Roman"/>
                <w:sz w:val="22"/>
                <w:szCs w:val="22"/>
                <w:vertAlign w:val="baseline"/>
                <w:lang w:val="kk-KZ"/>
              </w:rPr>
              <w:t>.</w:t>
            </w:r>
          </w:p>
        </w:tc>
        <w:tc>
          <w:tcPr>
            <w:tcW w:w="1843" w:type="dxa"/>
            <w:shd w:val="clear" w:color="auto" w:fill="auto"/>
          </w:tcPr>
          <w:p w:rsidR="000E4956" w:rsidRPr="000154AC" w:rsidRDefault="000E4956"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3933" w:type="dxa"/>
            <w:shd w:val="clear" w:color="auto" w:fill="auto"/>
          </w:tcPr>
          <w:p w:rsidR="000E4956"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22,2</w:t>
            </w:r>
          </w:p>
        </w:tc>
      </w:tr>
      <w:tr w:rsidR="000E4956" w:rsidRPr="000154AC" w:rsidTr="000E4956">
        <w:tc>
          <w:tcPr>
            <w:tcW w:w="675" w:type="dxa"/>
            <w:shd w:val="clear" w:color="auto" w:fill="auto"/>
          </w:tcPr>
          <w:p w:rsidR="000E4956" w:rsidRPr="000154AC" w:rsidRDefault="000E4956"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3119" w:type="dxa"/>
            <w:shd w:val="clear" w:color="auto" w:fill="auto"/>
          </w:tcPr>
          <w:p w:rsidR="000E4956" w:rsidRPr="000154AC" w:rsidRDefault="000E4956" w:rsidP="00F04D5E">
            <w:pPr>
              <w:jc w:val="both"/>
              <w:rPr>
                <w:rFonts w:ascii="Times New Roman" w:hAnsi="Times New Roman"/>
                <w:i/>
                <w:sz w:val="22"/>
                <w:szCs w:val="22"/>
                <w:vertAlign w:val="baseline"/>
                <w:lang w:val="kk-KZ"/>
              </w:rPr>
            </w:pPr>
            <w:r w:rsidRPr="000154AC">
              <w:rPr>
                <w:rStyle w:val="220"/>
                <w:bCs/>
                <w:sz w:val="22"/>
                <w:szCs w:val="22"/>
                <w:vertAlign w:val="baseline"/>
                <w:lang w:val="kk-KZ"/>
              </w:rPr>
              <w:t xml:space="preserve">Asteraceae </w:t>
            </w:r>
            <w:r w:rsidRPr="000154AC">
              <w:rPr>
                <w:rStyle w:val="220"/>
                <w:bCs/>
                <w:i w:val="0"/>
                <w:sz w:val="22"/>
                <w:szCs w:val="22"/>
                <w:vertAlign w:val="baseline"/>
                <w:lang w:val="kk-KZ"/>
              </w:rPr>
              <w:t>Dum.</w:t>
            </w:r>
          </w:p>
        </w:tc>
        <w:tc>
          <w:tcPr>
            <w:tcW w:w="1843" w:type="dxa"/>
            <w:shd w:val="clear" w:color="auto" w:fill="auto"/>
          </w:tcPr>
          <w:p w:rsidR="000E4956" w:rsidRPr="000154AC" w:rsidRDefault="000E4956"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3933" w:type="dxa"/>
            <w:shd w:val="clear" w:color="auto" w:fill="auto"/>
          </w:tcPr>
          <w:p w:rsidR="000E4956" w:rsidRPr="000154AC" w:rsidRDefault="00ED216C" w:rsidP="00F04D5E">
            <w:pPr>
              <w:jc w:val="center"/>
              <w:rPr>
                <w:rFonts w:ascii="Times New Roman" w:hAnsi="Times New Roman"/>
                <w:sz w:val="22"/>
                <w:szCs w:val="22"/>
              </w:rPr>
            </w:pPr>
            <w:r w:rsidRPr="000154AC">
              <w:rPr>
                <w:rFonts w:ascii="Times New Roman" w:hAnsi="Times New Roman"/>
                <w:sz w:val="22"/>
                <w:szCs w:val="22"/>
                <w:vertAlign w:val="baseline"/>
                <w:lang w:val="kk-KZ"/>
              </w:rPr>
              <w:t>11,1</w:t>
            </w:r>
          </w:p>
        </w:tc>
      </w:tr>
      <w:tr w:rsidR="000E4956" w:rsidRPr="000154AC" w:rsidTr="000E4956">
        <w:tc>
          <w:tcPr>
            <w:tcW w:w="675" w:type="dxa"/>
            <w:shd w:val="clear" w:color="auto" w:fill="auto"/>
          </w:tcPr>
          <w:p w:rsidR="000E4956" w:rsidRPr="000154AC" w:rsidRDefault="000E4956"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3119" w:type="dxa"/>
            <w:shd w:val="clear" w:color="auto" w:fill="auto"/>
          </w:tcPr>
          <w:p w:rsidR="000E4956" w:rsidRPr="000154AC" w:rsidRDefault="000E4956" w:rsidP="00F04D5E">
            <w:pPr>
              <w:jc w:val="both"/>
              <w:rPr>
                <w:rStyle w:val="220"/>
                <w:bCs/>
                <w:sz w:val="22"/>
                <w:szCs w:val="22"/>
                <w:vertAlign w:val="baseline"/>
                <w:lang w:val="kk-KZ"/>
              </w:rPr>
            </w:pPr>
            <w:r w:rsidRPr="000154AC">
              <w:rPr>
                <w:rStyle w:val="25"/>
                <w:bCs/>
                <w:sz w:val="22"/>
                <w:szCs w:val="22"/>
                <w:vertAlign w:val="baseline"/>
                <w:lang w:val="kk-KZ"/>
              </w:rPr>
              <w:t>Sali</w:t>
            </w:r>
            <w:r w:rsidRPr="000154AC">
              <w:rPr>
                <w:rStyle w:val="25"/>
                <w:bCs/>
                <w:sz w:val="22"/>
                <w:szCs w:val="22"/>
                <w:vertAlign w:val="baseline"/>
              </w:rPr>
              <w:t>ca</w:t>
            </w:r>
            <w:r w:rsidRPr="000154AC">
              <w:rPr>
                <w:rStyle w:val="25"/>
                <w:bCs/>
                <w:sz w:val="22"/>
                <w:szCs w:val="22"/>
                <w:vertAlign w:val="baseline"/>
                <w:lang w:val="kk-KZ"/>
              </w:rPr>
              <w:t>ceae</w:t>
            </w:r>
            <w:r w:rsidRPr="000154AC">
              <w:rPr>
                <w:rFonts w:ascii="Times New Roman" w:hAnsi="Times New Roman"/>
                <w:sz w:val="22"/>
                <w:szCs w:val="22"/>
                <w:vertAlign w:val="baseline"/>
                <w:lang w:val="kk-KZ"/>
              </w:rPr>
              <w:t xml:space="preserve"> Mirb.</w:t>
            </w:r>
          </w:p>
        </w:tc>
        <w:tc>
          <w:tcPr>
            <w:tcW w:w="1843" w:type="dxa"/>
            <w:shd w:val="clear" w:color="auto" w:fill="auto"/>
          </w:tcPr>
          <w:p w:rsidR="000E4956" w:rsidRPr="000154AC" w:rsidRDefault="000E4956"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3933" w:type="dxa"/>
            <w:shd w:val="clear" w:color="auto" w:fill="auto"/>
          </w:tcPr>
          <w:p w:rsidR="000E4956" w:rsidRPr="000154AC" w:rsidRDefault="000E4956" w:rsidP="00F04D5E">
            <w:pPr>
              <w:jc w:val="center"/>
              <w:rPr>
                <w:rFonts w:ascii="Times New Roman" w:hAnsi="Times New Roman"/>
                <w:sz w:val="22"/>
                <w:szCs w:val="22"/>
              </w:rPr>
            </w:pPr>
            <w:r w:rsidRPr="000154AC">
              <w:rPr>
                <w:rFonts w:ascii="Times New Roman" w:hAnsi="Times New Roman"/>
                <w:sz w:val="22"/>
                <w:szCs w:val="22"/>
                <w:vertAlign w:val="baseline"/>
                <w:lang w:val="kk-KZ"/>
              </w:rPr>
              <w:t>11</w:t>
            </w:r>
            <w:r w:rsidR="00ED216C" w:rsidRPr="000154AC">
              <w:rPr>
                <w:rFonts w:ascii="Times New Roman" w:hAnsi="Times New Roman"/>
                <w:sz w:val="22"/>
                <w:szCs w:val="22"/>
                <w:vertAlign w:val="baseline"/>
                <w:lang w:val="kk-KZ"/>
              </w:rPr>
              <w:t>,1</w:t>
            </w:r>
          </w:p>
        </w:tc>
      </w:tr>
      <w:tr w:rsidR="000E4956" w:rsidRPr="000154AC" w:rsidTr="000E4956">
        <w:tc>
          <w:tcPr>
            <w:tcW w:w="675" w:type="dxa"/>
            <w:shd w:val="clear" w:color="auto" w:fill="auto"/>
          </w:tcPr>
          <w:p w:rsidR="000E4956" w:rsidRPr="000154AC" w:rsidRDefault="000E4956"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3119" w:type="dxa"/>
            <w:shd w:val="clear" w:color="auto" w:fill="auto"/>
          </w:tcPr>
          <w:p w:rsidR="000E4956" w:rsidRPr="000154AC" w:rsidRDefault="000E4956" w:rsidP="00F04D5E">
            <w:pPr>
              <w:jc w:val="both"/>
              <w:rPr>
                <w:rStyle w:val="220"/>
                <w:bCs/>
                <w:sz w:val="22"/>
                <w:szCs w:val="22"/>
                <w:vertAlign w:val="baseline"/>
                <w:lang w:val="kk-KZ"/>
              </w:rPr>
            </w:pPr>
            <w:r w:rsidRPr="000154AC">
              <w:rPr>
                <w:rStyle w:val="230"/>
                <w:bCs/>
                <w:sz w:val="22"/>
                <w:szCs w:val="22"/>
                <w:vertAlign w:val="baseline"/>
                <w:lang w:val="kk-KZ"/>
              </w:rPr>
              <w:t xml:space="preserve">Fabaceae </w:t>
            </w:r>
            <w:r w:rsidRPr="000154AC">
              <w:rPr>
                <w:rStyle w:val="230"/>
                <w:bCs/>
                <w:i w:val="0"/>
                <w:sz w:val="22"/>
                <w:szCs w:val="22"/>
                <w:vertAlign w:val="baseline"/>
                <w:lang w:val="kk-KZ"/>
              </w:rPr>
              <w:t>Lindl.</w:t>
            </w:r>
          </w:p>
        </w:tc>
        <w:tc>
          <w:tcPr>
            <w:tcW w:w="1843" w:type="dxa"/>
            <w:shd w:val="clear" w:color="auto" w:fill="auto"/>
          </w:tcPr>
          <w:p w:rsidR="000E4956" w:rsidRPr="000154AC" w:rsidRDefault="000E4956"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3933" w:type="dxa"/>
            <w:shd w:val="clear" w:color="auto" w:fill="auto"/>
          </w:tcPr>
          <w:p w:rsidR="000E4956"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9,5</w:t>
            </w:r>
          </w:p>
        </w:tc>
      </w:tr>
      <w:tr w:rsidR="000E4956" w:rsidRPr="000154AC" w:rsidTr="000E4956">
        <w:tc>
          <w:tcPr>
            <w:tcW w:w="675" w:type="dxa"/>
            <w:shd w:val="clear" w:color="auto" w:fill="auto"/>
          </w:tcPr>
          <w:p w:rsidR="000E4956" w:rsidRPr="000154AC" w:rsidRDefault="000E4956"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3119" w:type="dxa"/>
            <w:shd w:val="clear" w:color="auto" w:fill="auto"/>
          </w:tcPr>
          <w:p w:rsidR="000E4956" w:rsidRPr="000154AC" w:rsidRDefault="000E4956" w:rsidP="00F04D5E">
            <w:pPr>
              <w:jc w:val="both"/>
              <w:rPr>
                <w:rStyle w:val="230"/>
                <w:bCs/>
                <w:sz w:val="22"/>
                <w:szCs w:val="22"/>
                <w:vertAlign w:val="baseline"/>
                <w:lang w:val="kk-KZ"/>
              </w:rPr>
            </w:pPr>
            <w:r w:rsidRPr="000154AC">
              <w:rPr>
                <w:rStyle w:val="25"/>
                <w:bCs/>
                <w:sz w:val="22"/>
                <w:szCs w:val="22"/>
                <w:vertAlign w:val="baseline"/>
                <w:lang w:val="kk-KZ"/>
              </w:rPr>
              <w:t xml:space="preserve">Chenopodiaceae </w:t>
            </w:r>
            <w:r w:rsidRPr="000154AC">
              <w:rPr>
                <w:rStyle w:val="25"/>
                <w:bCs/>
                <w:i w:val="0"/>
                <w:sz w:val="22"/>
                <w:szCs w:val="22"/>
                <w:vertAlign w:val="baseline"/>
                <w:lang w:val="kk-KZ"/>
              </w:rPr>
              <w:t>Vent</w:t>
            </w:r>
          </w:p>
        </w:tc>
        <w:tc>
          <w:tcPr>
            <w:tcW w:w="1843" w:type="dxa"/>
            <w:shd w:val="clear" w:color="auto" w:fill="auto"/>
          </w:tcPr>
          <w:p w:rsidR="000E4956" w:rsidRPr="000154AC" w:rsidRDefault="00BD782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3933" w:type="dxa"/>
            <w:shd w:val="clear" w:color="auto" w:fill="auto"/>
          </w:tcPr>
          <w:p w:rsidR="000E4956" w:rsidRPr="000154AC" w:rsidRDefault="00BD782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6,5</w:t>
            </w:r>
          </w:p>
        </w:tc>
      </w:tr>
      <w:tr w:rsidR="000E4956" w:rsidRPr="000154AC" w:rsidTr="000E4956">
        <w:tc>
          <w:tcPr>
            <w:tcW w:w="3794" w:type="dxa"/>
            <w:gridSpan w:val="2"/>
            <w:shd w:val="clear" w:color="auto" w:fill="auto"/>
          </w:tcPr>
          <w:p w:rsidR="000E4956" w:rsidRPr="000154AC" w:rsidRDefault="000E4956" w:rsidP="00F04D5E">
            <w:pPr>
              <w:jc w:val="both"/>
              <w:rPr>
                <w:rStyle w:val="25"/>
                <w:b/>
                <w:bCs/>
                <w:i w:val="0"/>
                <w:sz w:val="22"/>
                <w:szCs w:val="22"/>
                <w:vertAlign w:val="baseline"/>
                <w:lang w:val="kk-KZ"/>
              </w:rPr>
            </w:pPr>
            <w:r w:rsidRPr="000154AC">
              <w:rPr>
                <w:rStyle w:val="25"/>
                <w:b/>
                <w:bCs/>
                <w:i w:val="0"/>
                <w:sz w:val="22"/>
                <w:szCs w:val="22"/>
                <w:vertAlign w:val="baseline"/>
                <w:lang w:val="kk-KZ"/>
              </w:rPr>
              <w:t>Барлығы:</w:t>
            </w:r>
          </w:p>
        </w:tc>
        <w:tc>
          <w:tcPr>
            <w:tcW w:w="1843" w:type="dxa"/>
            <w:shd w:val="clear" w:color="auto" w:fill="auto"/>
          </w:tcPr>
          <w:p w:rsidR="000E4956" w:rsidRPr="000154AC" w:rsidRDefault="00BD7828" w:rsidP="00F04D5E">
            <w:pPr>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38</w:t>
            </w:r>
          </w:p>
        </w:tc>
        <w:tc>
          <w:tcPr>
            <w:tcW w:w="3933" w:type="dxa"/>
            <w:shd w:val="clear" w:color="auto" w:fill="auto"/>
          </w:tcPr>
          <w:p w:rsidR="000E4956" w:rsidRPr="000154AC" w:rsidRDefault="000E4956" w:rsidP="00F04D5E">
            <w:pPr>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61,</w:t>
            </w:r>
            <w:r w:rsidR="00BD7828" w:rsidRPr="000154AC">
              <w:rPr>
                <w:rFonts w:ascii="Times New Roman" w:hAnsi="Times New Roman"/>
                <w:b/>
                <w:sz w:val="22"/>
                <w:szCs w:val="22"/>
                <w:vertAlign w:val="baseline"/>
                <w:lang w:val="kk-KZ"/>
              </w:rPr>
              <w:t>3</w:t>
            </w:r>
          </w:p>
        </w:tc>
      </w:tr>
      <w:tr w:rsidR="00710DBB" w:rsidRPr="000154AC" w:rsidTr="00823A49">
        <w:tc>
          <w:tcPr>
            <w:tcW w:w="3794" w:type="dxa"/>
            <w:gridSpan w:val="2"/>
            <w:shd w:val="clear" w:color="auto" w:fill="auto"/>
          </w:tcPr>
          <w:p w:rsidR="00710DBB" w:rsidRPr="000154AC" w:rsidRDefault="00710DBB" w:rsidP="00F04D5E">
            <w:pPr>
              <w:jc w:val="both"/>
              <w:rPr>
                <w:rStyle w:val="25"/>
                <w:b/>
                <w:bCs/>
                <w:i w:val="0"/>
                <w:sz w:val="22"/>
                <w:szCs w:val="22"/>
                <w:vertAlign w:val="baseline"/>
                <w:lang w:val="kk-KZ"/>
              </w:rPr>
            </w:pPr>
            <w:r w:rsidRPr="000154AC">
              <w:rPr>
                <w:rStyle w:val="25"/>
                <w:b/>
                <w:bCs/>
                <w:i w:val="0"/>
                <w:sz w:val="22"/>
                <w:szCs w:val="22"/>
                <w:vertAlign w:val="baseline"/>
                <w:lang w:val="kk-KZ"/>
              </w:rPr>
              <w:t>Қалғандары 20 тұқымдас</w:t>
            </w:r>
          </w:p>
        </w:tc>
        <w:tc>
          <w:tcPr>
            <w:tcW w:w="1843" w:type="dxa"/>
            <w:shd w:val="clear" w:color="auto" w:fill="auto"/>
          </w:tcPr>
          <w:p w:rsidR="00710DBB" w:rsidRPr="000154AC" w:rsidRDefault="00710DBB" w:rsidP="00F04D5E">
            <w:pPr>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24</w:t>
            </w:r>
          </w:p>
        </w:tc>
        <w:tc>
          <w:tcPr>
            <w:tcW w:w="3933" w:type="dxa"/>
            <w:shd w:val="clear" w:color="auto" w:fill="auto"/>
          </w:tcPr>
          <w:p w:rsidR="00710DBB" w:rsidRPr="000154AC" w:rsidRDefault="00710DBB" w:rsidP="00F04D5E">
            <w:pPr>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 xml:space="preserve">38,2  </w:t>
            </w:r>
          </w:p>
        </w:tc>
      </w:tr>
    </w:tbl>
    <w:p w:rsidR="000E4956" w:rsidRPr="000154AC" w:rsidRDefault="000E4956" w:rsidP="00F04D5E">
      <w:pPr>
        <w:ind w:firstLine="709"/>
        <w:jc w:val="both"/>
        <w:rPr>
          <w:rFonts w:ascii="Times New Roman" w:hAnsi="Times New Roman"/>
          <w:sz w:val="28"/>
          <w:szCs w:val="28"/>
          <w:vertAlign w:val="baseline"/>
          <w:lang w:val="kk-KZ"/>
        </w:rPr>
      </w:pPr>
    </w:p>
    <w:p w:rsidR="000E4956" w:rsidRPr="000154AC" w:rsidRDefault="00710DBB" w:rsidP="00F04D5E">
      <w:pPr>
        <w:ind w:firstLine="709"/>
        <w:jc w:val="both"/>
        <w:rPr>
          <w:rFonts w:ascii="Times New Roman" w:hAnsi="Times New Roman"/>
          <w:sz w:val="28"/>
          <w:szCs w:val="28"/>
          <w:vertAlign w:val="baseline"/>
          <w:lang w:val="kk-KZ"/>
        </w:rPr>
      </w:pPr>
      <w:r w:rsidRPr="000154AC">
        <w:rPr>
          <w:rStyle w:val="100"/>
          <w:i w:val="0"/>
          <w:spacing w:val="-1"/>
          <w:sz w:val="28"/>
          <w:szCs w:val="28"/>
          <w:vertAlign w:val="baseline"/>
          <w:lang w:val="kk-KZ"/>
        </w:rPr>
        <w:t>Шарын өзенінің жайылмасында</w:t>
      </w:r>
      <w:r w:rsidRPr="000154AC">
        <w:rPr>
          <w:rStyle w:val="100"/>
          <w:spacing w:val="-1"/>
          <w:sz w:val="28"/>
          <w:szCs w:val="28"/>
          <w:vertAlign w:val="baseline"/>
          <w:lang w:val="kk-KZ"/>
        </w:rPr>
        <w:t xml:space="preserve"> </w:t>
      </w:r>
      <w:r w:rsidRPr="000154AC">
        <w:rPr>
          <w:rFonts w:ascii="Times New Roman" w:hAnsi="Times New Roman"/>
          <w:sz w:val="28"/>
          <w:szCs w:val="28"/>
          <w:vertAlign w:val="baseline"/>
          <w:lang w:val="kk-KZ"/>
        </w:rPr>
        <w:t>кездесетін ж</w:t>
      </w:r>
      <w:r w:rsidR="000E4956" w:rsidRPr="000154AC">
        <w:rPr>
          <w:rFonts w:ascii="Times New Roman" w:hAnsi="Times New Roman"/>
          <w:sz w:val="28"/>
          <w:szCs w:val="28"/>
          <w:vertAlign w:val="baseline"/>
          <w:lang w:val="kk-KZ"/>
        </w:rPr>
        <w:t xml:space="preserve">етекші тұқымдастарға </w:t>
      </w:r>
      <w:r w:rsidR="000E4956" w:rsidRPr="000154AC">
        <w:rPr>
          <w:rFonts w:ascii="Times New Roman" w:hAnsi="Times New Roman"/>
          <w:i/>
          <w:sz w:val="28"/>
          <w:szCs w:val="28"/>
          <w:vertAlign w:val="baseline"/>
          <w:lang w:val="kk-KZ"/>
        </w:rPr>
        <w:t xml:space="preserve">Poaceae </w:t>
      </w:r>
      <w:r w:rsidR="000E4956" w:rsidRPr="000154AC">
        <w:rPr>
          <w:rStyle w:val="26"/>
          <w:rFonts w:eastAsia="??"/>
          <w:b w:val="0"/>
          <w:bCs w:val="0"/>
          <w:i w:val="0"/>
          <w:sz w:val="28"/>
          <w:szCs w:val="28"/>
          <w:vertAlign w:val="baseline"/>
          <w:lang w:val="kk-KZ"/>
        </w:rPr>
        <w:t>Barnhart.</w:t>
      </w:r>
      <w:r w:rsidR="000E4956" w:rsidRPr="000154AC">
        <w:rPr>
          <w:rFonts w:ascii="Times New Roman" w:hAnsi="Times New Roman"/>
          <w:i/>
          <w:sz w:val="28"/>
          <w:szCs w:val="28"/>
          <w:vertAlign w:val="baseline"/>
          <w:lang w:val="kk-KZ"/>
        </w:rPr>
        <w:t xml:space="preserve">, </w:t>
      </w:r>
      <w:r w:rsidR="000E4956" w:rsidRPr="000154AC">
        <w:rPr>
          <w:rStyle w:val="220"/>
          <w:bCs/>
          <w:sz w:val="28"/>
          <w:szCs w:val="28"/>
          <w:vertAlign w:val="baseline"/>
          <w:lang w:val="kk-KZ"/>
        </w:rPr>
        <w:t xml:space="preserve">Asteraceae </w:t>
      </w:r>
      <w:r w:rsidR="000E4956" w:rsidRPr="000154AC">
        <w:rPr>
          <w:rStyle w:val="220"/>
          <w:bCs/>
          <w:i w:val="0"/>
          <w:sz w:val="28"/>
          <w:szCs w:val="28"/>
          <w:vertAlign w:val="baseline"/>
          <w:lang w:val="kk-KZ"/>
        </w:rPr>
        <w:t xml:space="preserve">Dum., </w:t>
      </w:r>
      <w:r w:rsidR="000E4956" w:rsidRPr="000154AC">
        <w:rPr>
          <w:rStyle w:val="25"/>
          <w:bCs/>
          <w:sz w:val="28"/>
          <w:szCs w:val="28"/>
          <w:vertAlign w:val="baseline"/>
          <w:lang w:val="kk-KZ"/>
        </w:rPr>
        <w:t>Salicaceae</w:t>
      </w:r>
      <w:r w:rsidR="000E4956" w:rsidRPr="000154AC">
        <w:rPr>
          <w:rFonts w:ascii="Times New Roman" w:hAnsi="Times New Roman"/>
          <w:sz w:val="28"/>
          <w:szCs w:val="28"/>
          <w:vertAlign w:val="baseline"/>
          <w:lang w:val="kk-KZ"/>
        </w:rPr>
        <w:t xml:space="preserve"> Mirb., </w:t>
      </w:r>
      <w:r w:rsidR="000E4956" w:rsidRPr="000154AC">
        <w:rPr>
          <w:rStyle w:val="230"/>
          <w:bCs/>
          <w:sz w:val="28"/>
          <w:szCs w:val="28"/>
          <w:vertAlign w:val="baseline"/>
          <w:lang w:val="kk-KZ"/>
        </w:rPr>
        <w:t xml:space="preserve">Fabaceae </w:t>
      </w:r>
      <w:r w:rsidR="000E4956" w:rsidRPr="000154AC">
        <w:rPr>
          <w:rStyle w:val="230"/>
          <w:bCs/>
          <w:i w:val="0"/>
          <w:sz w:val="28"/>
          <w:szCs w:val="28"/>
          <w:vertAlign w:val="baseline"/>
          <w:lang w:val="kk-KZ"/>
        </w:rPr>
        <w:t xml:space="preserve">Lindl., </w:t>
      </w:r>
      <w:r w:rsidR="000E4956" w:rsidRPr="000154AC">
        <w:rPr>
          <w:rStyle w:val="25"/>
          <w:bCs/>
          <w:sz w:val="28"/>
          <w:szCs w:val="28"/>
          <w:vertAlign w:val="baseline"/>
          <w:lang w:val="kk-KZ"/>
        </w:rPr>
        <w:t xml:space="preserve">Chenopodiaceae </w:t>
      </w:r>
      <w:r w:rsidR="000E4956" w:rsidRPr="000154AC">
        <w:rPr>
          <w:rStyle w:val="25"/>
          <w:bCs/>
          <w:i w:val="0"/>
          <w:sz w:val="28"/>
          <w:szCs w:val="28"/>
          <w:vertAlign w:val="baseline"/>
          <w:lang w:val="kk-KZ"/>
        </w:rPr>
        <w:t>Vent</w:t>
      </w:r>
      <w:r w:rsidR="000E4956" w:rsidRPr="000154AC">
        <w:rPr>
          <w:rStyle w:val="25"/>
          <w:bCs/>
          <w:i w:val="0"/>
          <w:sz w:val="28"/>
          <w:szCs w:val="28"/>
          <w:lang w:val="kk-KZ"/>
        </w:rPr>
        <w:t xml:space="preserve"> </w:t>
      </w:r>
      <w:r w:rsidR="000E4956" w:rsidRPr="000154AC">
        <w:rPr>
          <w:rFonts w:ascii="Times New Roman" w:hAnsi="Times New Roman"/>
          <w:sz w:val="28"/>
          <w:szCs w:val="28"/>
          <w:vertAlign w:val="baseline"/>
          <w:lang w:val="kk-KZ"/>
        </w:rPr>
        <w:t xml:space="preserve">жатады. </w:t>
      </w:r>
      <w:r w:rsidRPr="000154AC">
        <w:rPr>
          <w:rFonts w:ascii="Times New Roman" w:hAnsi="Times New Roman"/>
          <w:sz w:val="28"/>
          <w:szCs w:val="28"/>
          <w:vertAlign w:val="baseline"/>
          <w:lang w:val="kk-KZ"/>
        </w:rPr>
        <w:t xml:space="preserve">Барлығы </w:t>
      </w:r>
      <w:r w:rsidR="000E4956" w:rsidRPr="000154AC">
        <w:rPr>
          <w:rFonts w:ascii="Times New Roman" w:hAnsi="Times New Roman"/>
          <w:sz w:val="28"/>
          <w:szCs w:val="28"/>
          <w:vertAlign w:val="baseline"/>
          <w:lang w:val="kk-KZ"/>
        </w:rPr>
        <w:t xml:space="preserve">осы 5 тұқымдастың </w:t>
      </w:r>
      <w:r w:rsidRPr="000154AC">
        <w:rPr>
          <w:rFonts w:ascii="Times New Roman" w:hAnsi="Times New Roman"/>
          <w:sz w:val="28"/>
          <w:szCs w:val="28"/>
          <w:vertAlign w:val="baseline"/>
          <w:lang w:val="kk-KZ"/>
        </w:rPr>
        <w:t>түрлері</w:t>
      </w:r>
      <w:r w:rsidR="000E4956" w:rsidRPr="000154AC">
        <w:rPr>
          <w:rFonts w:ascii="Times New Roman" w:hAnsi="Times New Roman"/>
          <w:sz w:val="28"/>
          <w:szCs w:val="28"/>
          <w:vertAlign w:val="baseline"/>
          <w:lang w:val="kk-KZ"/>
        </w:rPr>
        <w:t xml:space="preserve"> Шарын өз</w:t>
      </w:r>
      <w:r w:rsidR="00697C80" w:rsidRPr="000154AC">
        <w:rPr>
          <w:rFonts w:ascii="Times New Roman" w:hAnsi="Times New Roman"/>
          <w:sz w:val="28"/>
          <w:szCs w:val="28"/>
          <w:vertAlign w:val="baseline"/>
          <w:lang w:val="kk-KZ"/>
        </w:rPr>
        <w:t>ені</w:t>
      </w:r>
      <w:r w:rsidRPr="000154AC">
        <w:rPr>
          <w:rFonts w:ascii="Times New Roman" w:hAnsi="Times New Roman"/>
          <w:sz w:val="28"/>
          <w:szCs w:val="28"/>
          <w:vertAlign w:val="baseline"/>
          <w:lang w:val="kk-KZ"/>
        </w:rPr>
        <w:t>нің</w:t>
      </w:r>
      <w:r w:rsidR="00697C80" w:rsidRPr="000154AC">
        <w:rPr>
          <w:rFonts w:ascii="Times New Roman" w:hAnsi="Times New Roman"/>
          <w:sz w:val="28"/>
          <w:szCs w:val="28"/>
          <w:vertAlign w:val="baseline"/>
          <w:lang w:val="kk-KZ"/>
        </w:rPr>
        <w:t xml:space="preserve"> жайылмасының флорасының 61,3</w:t>
      </w:r>
      <w:r w:rsidR="000E4956" w:rsidRPr="000154AC">
        <w:rPr>
          <w:rFonts w:ascii="Times New Roman" w:hAnsi="Times New Roman"/>
          <w:sz w:val="28"/>
          <w:szCs w:val="28"/>
          <w:vertAlign w:val="baseline"/>
          <w:lang w:val="kk-KZ"/>
        </w:rPr>
        <w:t>%</w:t>
      </w:r>
      <w:r w:rsidR="00421595" w:rsidRPr="000154AC">
        <w:rPr>
          <w:rFonts w:ascii="Times New Roman" w:hAnsi="Times New Roman"/>
          <w:sz w:val="28"/>
          <w:szCs w:val="28"/>
          <w:vertAlign w:val="baseline"/>
          <w:lang w:val="kk-KZ"/>
        </w:rPr>
        <w:t>-ды</w:t>
      </w:r>
      <w:r w:rsidR="000E4956" w:rsidRPr="000154AC">
        <w:rPr>
          <w:rFonts w:ascii="Times New Roman" w:hAnsi="Times New Roman"/>
          <w:sz w:val="28"/>
          <w:szCs w:val="28"/>
          <w:vertAlign w:val="baseline"/>
          <w:lang w:val="kk-KZ"/>
        </w:rPr>
        <w:t xml:space="preserve"> құрайды. </w:t>
      </w:r>
      <w:r w:rsidR="00421595" w:rsidRPr="000154AC">
        <w:rPr>
          <w:rFonts w:ascii="Times New Roman" w:hAnsi="Times New Roman"/>
          <w:sz w:val="28"/>
          <w:szCs w:val="28"/>
          <w:vertAlign w:val="baseline"/>
          <w:lang w:val="kk-KZ"/>
        </w:rPr>
        <w:t>I-</w:t>
      </w:r>
      <w:r w:rsidR="000E4956" w:rsidRPr="000154AC">
        <w:rPr>
          <w:rFonts w:ascii="Times New Roman" w:hAnsi="Times New Roman"/>
          <w:sz w:val="28"/>
          <w:szCs w:val="28"/>
          <w:vertAlign w:val="baseline"/>
          <w:lang w:val="kk-KZ"/>
        </w:rPr>
        <w:t xml:space="preserve">ші орында </w:t>
      </w:r>
      <w:r w:rsidR="000E4956" w:rsidRPr="000154AC">
        <w:rPr>
          <w:rFonts w:ascii="Times New Roman" w:hAnsi="Times New Roman"/>
          <w:i/>
          <w:sz w:val="28"/>
          <w:szCs w:val="28"/>
          <w:vertAlign w:val="baseline"/>
          <w:lang w:val="kk-KZ"/>
        </w:rPr>
        <w:t xml:space="preserve">Poaceae </w:t>
      </w:r>
      <w:r w:rsidR="000E4956" w:rsidRPr="000154AC">
        <w:rPr>
          <w:rFonts w:ascii="Times New Roman" w:hAnsi="Times New Roman"/>
          <w:sz w:val="28"/>
          <w:szCs w:val="28"/>
          <w:vertAlign w:val="baseline"/>
          <w:lang w:val="kk-KZ"/>
        </w:rPr>
        <w:t>14 түр</w:t>
      </w:r>
      <w:r w:rsidR="00421595" w:rsidRPr="000154AC">
        <w:rPr>
          <w:rFonts w:ascii="Times New Roman" w:hAnsi="Times New Roman"/>
          <w:sz w:val="28"/>
          <w:szCs w:val="28"/>
          <w:vertAlign w:val="baseline"/>
          <w:lang w:val="kk-KZ"/>
        </w:rPr>
        <w:t xml:space="preserve">, жалпы </w:t>
      </w:r>
      <w:r w:rsidR="000E4956" w:rsidRPr="000154AC">
        <w:rPr>
          <w:rFonts w:ascii="Times New Roman" w:hAnsi="Times New Roman"/>
          <w:sz w:val="28"/>
          <w:szCs w:val="28"/>
          <w:vertAlign w:val="baseline"/>
          <w:lang w:val="kk-KZ"/>
        </w:rPr>
        <w:t>флораның 22,2%</w:t>
      </w:r>
      <w:r w:rsidR="00CD1132" w:rsidRPr="000154AC">
        <w:rPr>
          <w:rFonts w:ascii="Times New Roman" w:hAnsi="Times New Roman"/>
          <w:sz w:val="28"/>
          <w:szCs w:val="28"/>
          <w:vertAlign w:val="baseline"/>
          <w:lang w:val="kk-KZ"/>
        </w:rPr>
        <w:t>-ын</w:t>
      </w:r>
      <w:r w:rsidR="000E4956" w:rsidRPr="000154AC">
        <w:rPr>
          <w:rFonts w:ascii="Times New Roman" w:hAnsi="Times New Roman"/>
          <w:sz w:val="28"/>
          <w:szCs w:val="28"/>
          <w:vertAlign w:val="baseline"/>
          <w:lang w:val="kk-KZ"/>
        </w:rPr>
        <w:t xml:space="preserve"> құрайды. </w:t>
      </w:r>
      <w:r w:rsidR="00421595" w:rsidRPr="000154AC">
        <w:rPr>
          <w:rFonts w:ascii="Times New Roman" w:hAnsi="Times New Roman"/>
          <w:sz w:val="28"/>
          <w:szCs w:val="28"/>
          <w:vertAlign w:val="baseline"/>
          <w:lang w:val="kk-KZ"/>
        </w:rPr>
        <w:t>II-</w:t>
      </w:r>
      <w:r w:rsidR="000E4956" w:rsidRPr="000154AC">
        <w:rPr>
          <w:rFonts w:ascii="Times New Roman" w:hAnsi="Times New Roman"/>
          <w:sz w:val="28"/>
          <w:szCs w:val="28"/>
          <w:vertAlign w:val="baseline"/>
          <w:lang w:val="kk-KZ"/>
        </w:rPr>
        <w:t xml:space="preserve">ші орында </w:t>
      </w:r>
      <w:r w:rsidR="000E4956" w:rsidRPr="000154AC">
        <w:rPr>
          <w:rStyle w:val="220"/>
          <w:bCs/>
          <w:sz w:val="28"/>
          <w:szCs w:val="28"/>
          <w:vertAlign w:val="baseline"/>
          <w:lang w:val="kk-KZ"/>
        </w:rPr>
        <w:t xml:space="preserve">Asteraceae </w:t>
      </w:r>
      <w:r w:rsidR="000E4956" w:rsidRPr="000154AC">
        <w:rPr>
          <w:rFonts w:ascii="Times New Roman" w:hAnsi="Times New Roman"/>
          <w:sz w:val="28"/>
          <w:szCs w:val="28"/>
          <w:vertAlign w:val="baseline"/>
          <w:lang w:val="kk-KZ" w:eastAsia="en-US"/>
        </w:rPr>
        <w:t xml:space="preserve">және </w:t>
      </w:r>
      <w:r w:rsidR="000E4956" w:rsidRPr="000154AC">
        <w:rPr>
          <w:rStyle w:val="25"/>
          <w:bCs/>
          <w:sz w:val="28"/>
          <w:szCs w:val="28"/>
          <w:vertAlign w:val="baseline"/>
          <w:lang w:val="kk-KZ"/>
        </w:rPr>
        <w:t>Salicaceae</w:t>
      </w:r>
      <w:r w:rsidR="000E4956" w:rsidRPr="000154AC">
        <w:rPr>
          <w:rFonts w:ascii="Times New Roman" w:hAnsi="Times New Roman"/>
          <w:sz w:val="28"/>
          <w:szCs w:val="28"/>
          <w:vertAlign w:val="baseline"/>
          <w:lang w:val="kk-KZ"/>
        </w:rPr>
        <w:t xml:space="preserve"> </w:t>
      </w:r>
      <w:r w:rsidR="00312F4C" w:rsidRPr="000154AC">
        <w:rPr>
          <w:rFonts w:ascii="Times New Roman" w:hAnsi="Times New Roman"/>
          <w:sz w:val="28"/>
          <w:szCs w:val="28"/>
          <w:vertAlign w:val="baseline"/>
          <w:lang w:val="kk-KZ"/>
        </w:rPr>
        <w:t xml:space="preserve">әрқайсысы </w:t>
      </w:r>
      <w:r w:rsidR="000E4956" w:rsidRPr="000154AC">
        <w:rPr>
          <w:rFonts w:ascii="Times New Roman" w:hAnsi="Times New Roman"/>
          <w:sz w:val="28"/>
          <w:szCs w:val="28"/>
          <w:vertAlign w:val="baseline"/>
          <w:lang w:val="kk-KZ" w:eastAsia="en-US"/>
        </w:rPr>
        <w:t>7 түрден</w:t>
      </w:r>
      <w:r w:rsidR="00421595" w:rsidRPr="000154AC">
        <w:rPr>
          <w:rFonts w:ascii="Times New Roman" w:hAnsi="Times New Roman"/>
          <w:sz w:val="28"/>
          <w:szCs w:val="28"/>
          <w:vertAlign w:val="baseline"/>
          <w:lang w:val="kk-KZ" w:eastAsia="en-US"/>
        </w:rPr>
        <w:t xml:space="preserve">, жалпы </w:t>
      </w:r>
      <w:r w:rsidR="000E4956" w:rsidRPr="000154AC">
        <w:rPr>
          <w:rFonts w:ascii="Times New Roman" w:hAnsi="Times New Roman"/>
          <w:sz w:val="28"/>
          <w:szCs w:val="28"/>
          <w:vertAlign w:val="baseline"/>
          <w:lang w:val="kk-KZ"/>
        </w:rPr>
        <w:t xml:space="preserve">флораның </w:t>
      </w:r>
      <w:r w:rsidR="00697C80" w:rsidRPr="000154AC">
        <w:rPr>
          <w:rFonts w:ascii="Times New Roman" w:hAnsi="Times New Roman"/>
          <w:sz w:val="28"/>
          <w:szCs w:val="28"/>
          <w:vertAlign w:val="baseline"/>
          <w:lang w:val="kk-KZ"/>
        </w:rPr>
        <w:t>22,2</w:t>
      </w:r>
      <w:r w:rsidR="000E4956" w:rsidRPr="000154AC">
        <w:rPr>
          <w:rFonts w:ascii="Times New Roman" w:hAnsi="Times New Roman"/>
          <w:sz w:val="28"/>
          <w:szCs w:val="28"/>
          <w:vertAlign w:val="baseline"/>
          <w:lang w:val="kk-KZ"/>
        </w:rPr>
        <w:t>%</w:t>
      </w:r>
      <w:r w:rsidR="00421595" w:rsidRPr="000154AC">
        <w:rPr>
          <w:rFonts w:ascii="Times New Roman" w:hAnsi="Times New Roman"/>
          <w:sz w:val="28"/>
          <w:szCs w:val="28"/>
          <w:vertAlign w:val="baseline"/>
          <w:lang w:val="kk-KZ"/>
        </w:rPr>
        <w:t>-ын</w:t>
      </w:r>
      <w:r w:rsidR="000E4956" w:rsidRPr="000154AC">
        <w:rPr>
          <w:rFonts w:ascii="Times New Roman" w:hAnsi="Times New Roman"/>
          <w:sz w:val="28"/>
          <w:szCs w:val="28"/>
          <w:vertAlign w:val="baseline"/>
          <w:lang w:val="kk-KZ"/>
        </w:rPr>
        <w:t xml:space="preserve"> құрайды. </w:t>
      </w:r>
      <w:r w:rsidR="00421595" w:rsidRPr="000154AC">
        <w:rPr>
          <w:rFonts w:ascii="Times New Roman" w:hAnsi="Times New Roman"/>
          <w:sz w:val="28"/>
          <w:szCs w:val="28"/>
          <w:vertAlign w:val="baseline"/>
          <w:lang w:val="kk-KZ"/>
        </w:rPr>
        <w:t>III-</w:t>
      </w:r>
      <w:r w:rsidR="000E4956" w:rsidRPr="000154AC">
        <w:rPr>
          <w:rFonts w:ascii="Times New Roman" w:hAnsi="Times New Roman"/>
          <w:sz w:val="28"/>
          <w:szCs w:val="28"/>
          <w:vertAlign w:val="baseline"/>
          <w:lang w:val="kk-KZ"/>
        </w:rPr>
        <w:t xml:space="preserve">ші орында </w:t>
      </w:r>
      <w:r w:rsidR="000E4956" w:rsidRPr="000154AC">
        <w:rPr>
          <w:rStyle w:val="230"/>
          <w:bCs/>
          <w:sz w:val="28"/>
          <w:szCs w:val="28"/>
          <w:vertAlign w:val="baseline"/>
          <w:lang w:val="kk-KZ"/>
        </w:rPr>
        <w:t xml:space="preserve">Fabaceae </w:t>
      </w:r>
      <w:r w:rsidR="000E4956" w:rsidRPr="000154AC">
        <w:rPr>
          <w:rFonts w:ascii="Times New Roman" w:hAnsi="Times New Roman"/>
          <w:sz w:val="28"/>
          <w:szCs w:val="28"/>
          <w:vertAlign w:val="baseline"/>
          <w:lang w:val="kk-KZ" w:eastAsia="en-US"/>
        </w:rPr>
        <w:t>6</w:t>
      </w:r>
      <w:r w:rsidR="000E4956" w:rsidRPr="000154AC">
        <w:rPr>
          <w:rFonts w:ascii="Times New Roman" w:hAnsi="Times New Roman"/>
          <w:sz w:val="28"/>
          <w:szCs w:val="28"/>
          <w:vertAlign w:val="baseline"/>
          <w:lang w:val="kk-KZ"/>
        </w:rPr>
        <w:t xml:space="preserve"> түр</w:t>
      </w:r>
      <w:r w:rsidR="00421595" w:rsidRPr="000154AC">
        <w:rPr>
          <w:rFonts w:ascii="Times New Roman" w:hAnsi="Times New Roman"/>
          <w:sz w:val="28"/>
          <w:szCs w:val="28"/>
          <w:vertAlign w:val="baseline"/>
          <w:lang w:val="kk-KZ"/>
        </w:rPr>
        <w:t xml:space="preserve">, жалпы </w:t>
      </w:r>
      <w:r w:rsidR="00312F4C" w:rsidRPr="000154AC">
        <w:rPr>
          <w:rFonts w:ascii="Times New Roman" w:hAnsi="Times New Roman"/>
          <w:sz w:val="28"/>
          <w:szCs w:val="28"/>
          <w:vertAlign w:val="baseline"/>
          <w:lang w:val="kk-KZ"/>
        </w:rPr>
        <w:t xml:space="preserve">флораның </w:t>
      </w:r>
      <w:r w:rsidR="000E4956" w:rsidRPr="000154AC">
        <w:rPr>
          <w:rFonts w:ascii="Times New Roman" w:hAnsi="Times New Roman"/>
          <w:sz w:val="28"/>
          <w:szCs w:val="28"/>
          <w:vertAlign w:val="baseline"/>
          <w:lang w:val="kk-KZ"/>
        </w:rPr>
        <w:t>9,5%</w:t>
      </w:r>
      <w:r w:rsidR="00CD1132" w:rsidRPr="000154AC">
        <w:rPr>
          <w:rFonts w:ascii="Times New Roman" w:hAnsi="Times New Roman"/>
          <w:sz w:val="28"/>
          <w:szCs w:val="28"/>
          <w:vertAlign w:val="baseline"/>
          <w:lang w:val="kk-KZ"/>
        </w:rPr>
        <w:t>-ын</w:t>
      </w:r>
      <w:r w:rsidR="000E4956" w:rsidRPr="000154AC">
        <w:rPr>
          <w:rFonts w:ascii="Times New Roman" w:hAnsi="Times New Roman"/>
          <w:sz w:val="28"/>
          <w:szCs w:val="28"/>
          <w:vertAlign w:val="baseline"/>
          <w:lang w:val="kk-KZ"/>
        </w:rPr>
        <w:t xml:space="preserve"> құрайды, </w:t>
      </w:r>
      <w:r w:rsidR="00421595" w:rsidRPr="000154AC">
        <w:rPr>
          <w:rFonts w:ascii="Times New Roman" w:hAnsi="Times New Roman"/>
          <w:sz w:val="28"/>
          <w:szCs w:val="28"/>
          <w:vertAlign w:val="baseline"/>
          <w:lang w:val="kk-KZ"/>
        </w:rPr>
        <w:t>IV-</w:t>
      </w:r>
      <w:r w:rsidR="000E4956" w:rsidRPr="000154AC">
        <w:rPr>
          <w:rFonts w:ascii="Times New Roman" w:hAnsi="Times New Roman"/>
          <w:sz w:val="28"/>
          <w:szCs w:val="28"/>
          <w:vertAlign w:val="baseline"/>
          <w:lang w:val="kk-KZ"/>
        </w:rPr>
        <w:t xml:space="preserve">ші орында </w:t>
      </w:r>
      <w:r w:rsidR="000E4956" w:rsidRPr="000154AC">
        <w:rPr>
          <w:rStyle w:val="25"/>
          <w:bCs/>
          <w:sz w:val="28"/>
          <w:szCs w:val="28"/>
          <w:vertAlign w:val="baseline"/>
          <w:lang w:val="kk-KZ"/>
        </w:rPr>
        <w:t xml:space="preserve">Chenopodiaceae </w:t>
      </w:r>
      <w:r w:rsidR="00BD7828" w:rsidRPr="000154AC">
        <w:rPr>
          <w:rFonts w:ascii="Times New Roman" w:hAnsi="Times New Roman"/>
          <w:sz w:val="28"/>
          <w:szCs w:val="28"/>
          <w:vertAlign w:val="baseline"/>
          <w:lang w:val="kk-KZ"/>
        </w:rPr>
        <w:t>4</w:t>
      </w:r>
      <w:r w:rsidR="000E4956" w:rsidRPr="000154AC">
        <w:rPr>
          <w:rFonts w:ascii="Times New Roman" w:hAnsi="Times New Roman"/>
          <w:sz w:val="28"/>
          <w:szCs w:val="28"/>
          <w:vertAlign w:val="baseline"/>
          <w:lang w:val="kk-KZ"/>
        </w:rPr>
        <w:t xml:space="preserve"> түрден</w:t>
      </w:r>
      <w:r w:rsidR="00421595" w:rsidRPr="000154AC">
        <w:rPr>
          <w:rFonts w:ascii="Times New Roman" w:hAnsi="Times New Roman"/>
          <w:sz w:val="28"/>
          <w:szCs w:val="28"/>
          <w:vertAlign w:val="baseline"/>
          <w:lang w:val="kk-KZ"/>
        </w:rPr>
        <w:t xml:space="preserve">, жалпы </w:t>
      </w:r>
      <w:r w:rsidR="00312F4C" w:rsidRPr="000154AC">
        <w:rPr>
          <w:rFonts w:ascii="Times New Roman" w:hAnsi="Times New Roman"/>
          <w:sz w:val="28"/>
          <w:szCs w:val="28"/>
          <w:vertAlign w:val="baseline"/>
          <w:lang w:val="kk-KZ"/>
        </w:rPr>
        <w:t xml:space="preserve">флораның </w:t>
      </w:r>
      <w:r w:rsidR="00BD7828" w:rsidRPr="000154AC">
        <w:rPr>
          <w:rFonts w:ascii="Times New Roman" w:hAnsi="Times New Roman"/>
          <w:sz w:val="28"/>
          <w:szCs w:val="28"/>
          <w:vertAlign w:val="baseline"/>
          <w:lang w:val="kk-KZ"/>
        </w:rPr>
        <w:t>6,5</w:t>
      </w:r>
      <w:r w:rsidR="000E4956" w:rsidRPr="000154AC">
        <w:rPr>
          <w:rFonts w:ascii="Times New Roman" w:hAnsi="Times New Roman"/>
          <w:sz w:val="28"/>
          <w:szCs w:val="28"/>
          <w:vertAlign w:val="baseline"/>
          <w:lang w:val="kk-KZ"/>
        </w:rPr>
        <w:t>%</w:t>
      </w:r>
      <w:r w:rsidR="00CD1132" w:rsidRPr="000154AC">
        <w:rPr>
          <w:rFonts w:ascii="Times New Roman" w:hAnsi="Times New Roman"/>
          <w:sz w:val="28"/>
          <w:szCs w:val="28"/>
          <w:vertAlign w:val="baseline"/>
          <w:lang w:val="kk-KZ"/>
        </w:rPr>
        <w:t>-ын</w:t>
      </w:r>
      <w:r w:rsidR="000E4956" w:rsidRPr="000154AC">
        <w:rPr>
          <w:rFonts w:ascii="Times New Roman" w:hAnsi="Times New Roman"/>
          <w:sz w:val="28"/>
          <w:szCs w:val="28"/>
          <w:vertAlign w:val="baseline"/>
          <w:lang w:val="kk-KZ"/>
        </w:rPr>
        <w:t xml:space="preserve"> құрайды. Қалған тұқымдастардың әрқайсысында </w:t>
      </w:r>
      <w:r w:rsidR="00421595" w:rsidRPr="000154AC">
        <w:rPr>
          <w:rFonts w:ascii="Times New Roman" w:hAnsi="Times New Roman"/>
          <w:sz w:val="28"/>
          <w:szCs w:val="28"/>
          <w:vertAlign w:val="baseline"/>
          <w:lang w:val="kk-KZ"/>
        </w:rPr>
        <w:t>1-</w:t>
      </w:r>
      <w:r w:rsidR="000E4956" w:rsidRPr="000154AC">
        <w:rPr>
          <w:rFonts w:ascii="Times New Roman" w:hAnsi="Times New Roman"/>
          <w:sz w:val="28"/>
          <w:szCs w:val="28"/>
          <w:vertAlign w:val="baseline"/>
          <w:lang w:val="kk-KZ"/>
        </w:rPr>
        <w:t>2-ден түрлер бар</w:t>
      </w:r>
      <w:r w:rsidR="00421595" w:rsidRPr="000154AC">
        <w:rPr>
          <w:rFonts w:ascii="Times New Roman" w:hAnsi="Times New Roman"/>
          <w:sz w:val="28"/>
          <w:szCs w:val="28"/>
          <w:vertAlign w:val="baseline"/>
          <w:lang w:val="kk-KZ"/>
        </w:rPr>
        <w:t>, о</w:t>
      </w:r>
      <w:r w:rsidR="000E4956" w:rsidRPr="000154AC">
        <w:rPr>
          <w:rFonts w:ascii="Times New Roman" w:hAnsi="Times New Roman"/>
          <w:sz w:val="28"/>
          <w:szCs w:val="28"/>
          <w:vertAlign w:val="baseline"/>
          <w:lang w:val="kk-KZ"/>
        </w:rPr>
        <w:t>лардың жиы</w:t>
      </w:r>
      <w:r w:rsidR="00906F94" w:rsidRPr="000154AC">
        <w:rPr>
          <w:rFonts w:ascii="Times New Roman" w:hAnsi="Times New Roman"/>
          <w:sz w:val="28"/>
          <w:szCs w:val="28"/>
          <w:vertAlign w:val="baseline"/>
          <w:lang w:val="kk-KZ"/>
        </w:rPr>
        <w:t xml:space="preserve">нтығы </w:t>
      </w:r>
      <w:r w:rsidR="00421595" w:rsidRPr="000154AC">
        <w:rPr>
          <w:rFonts w:ascii="Times New Roman" w:hAnsi="Times New Roman"/>
          <w:sz w:val="28"/>
          <w:szCs w:val="28"/>
          <w:vertAlign w:val="baseline"/>
          <w:lang w:val="kk-KZ"/>
        </w:rPr>
        <w:t xml:space="preserve">жалпы </w:t>
      </w:r>
      <w:r w:rsidR="00906F94" w:rsidRPr="000154AC">
        <w:rPr>
          <w:rFonts w:ascii="Times New Roman" w:hAnsi="Times New Roman"/>
          <w:sz w:val="28"/>
          <w:szCs w:val="28"/>
          <w:vertAlign w:val="baseline"/>
          <w:lang w:val="kk-KZ"/>
        </w:rPr>
        <w:t>флораның 38,2%</w:t>
      </w:r>
      <w:r w:rsidR="00CD1132" w:rsidRPr="000154AC">
        <w:rPr>
          <w:rFonts w:ascii="Times New Roman" w:hAnsi="Times New Roman"/>
          <w:sz w:val="28"/>
          <w:szCs w:val="28"/>
          <w:vertAlign w:val="baseline"/>
          <w:lang w:val="kk-KZ"/>
        </w:rPr>
        <w:t>-ын</w:t>
      </w:r>
      <w:r w:rsidR="00906F94" w:rsidRPr="000154AC">
        <w:rPr>
          <w:rFonts w:ascii="Times New Roman" w:hAnsi="Times New Roman"/>
          <w:sz w:val="28"/>
          <w:szCs w:val="28"/>
          <w:vertAlign w:val="baseline"/>
          <w:lang w:val="kk-KZ"/>
        </w:rPr>
        <w:t xml:space="preserve">  құрайды </w:t>
      </w:r>
      <w:r w:rsidR="00F17EEF" w:rsidRPr="000154AC">
        <w:rPr>
          <w:rFonts w:ascii="Times New Roman" w:hAnsi="Times New Roman"/>
          <w:sz w:val="28"/>
          <w:szCs w:val="28"/>
          <w:vertAlign w:val="baseline"/>
          <w:lang w:val="kk-KZ"/>
        </w:rPr>
        <w:t>(4</w:t>
      </w:r>
      <w:r w:rsidR="000E4956" w:rsidRPr="000154AC">
        <w:rPr>
          <w:rFonts w:ascii="Times New Roman" w:hAnsi="Times New Roman"/>
          <w:sz w:val="28"/>
          <w:szCs w:val="28"/>
          <w:vertAlign w:val="baseline"/>
          <w:lang w:val="kk-KZ"/>
        </w:rPr>
        <w:t xml:space="preserve"> кесте).</w:t>
      </w:r>
    </w:p>
    <w:p w:rsidR="0098737C" w:rsidRPr="000154AC" w:rsidRDefault="000E495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Сонымен қатар Шарын өзені жайылмасынан </w:t>
      </w:r>
      <w:r w:rsidR="00421595" w:rsidRPr="000154AC">
        <w:rPr>
          <w:rFonts w:ascii="Times New Roman" w:hAnsi="Times New Roman"/>
          <w:sz w:val="28"/>
          <w:szCs w:val="28"/>
          <w:vertAlign w:val="baseline"/>
          <w:lang w:val="kk-KZ"/>
        </w:rPr>
        <w:t xml:space="preserve">1 реликті түрді және 4 </w:t>
      </w:r>
      <w:r w:rsidRPr="000154AC">
        <w:rPr>
          <w:rFonts w:ascii="Times New Roman" w:hAnsi="Times New Roman"/>
          <w:sz w:val="28"/>
          <w:szCs w:val="28"/>
          <w:vertAlign w:val="baseline"/>
          <w:lang w:val="kk-KZ"/>
        </w:rPr>
        <w:t>сирек кездесетін</w:t>
      </w:r>
      <w:r w:rsidR="00995176"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421595" w:rsidRPr="000154AC">
        <w:rPr>
          <w:rFonts w:ascii="Times New Roman" w:hAnsi="Times New Roman"/>
          <w:sz w:val="28"/>
          <w:szCs w:val="28"/>
          <w:vertAlign w:val="baseline"/>
          <w:lang w:val="kk-KZ"/>
        </w:rPr>
        <w:t xml:space="preserve">таралуы шектеулі </w:t>
      </w:r>
      <w:r w:rsidRPr="000154AC">
        <w:rPr>
          <w:rFonts w:ascii="Times New Roman" w:hAnsi="Times New Roman"/>
          <w:sz w:val="28"/>
          <w:szCs w:val="28"/>
          <w:vertAlign w:val="baseline"/>
          <w:lang w:val="kk-KZ"/>
        </w:rPr>
        <w:t>эндемдік түрді кездестірдік. Олар</w:t>
      </w:r>
      <w:r w:rsidR="00421595" w:rsidRPr="000154AC">
        <w:rPr>
          <w:rFonts w:ascii="Times New Roman" w:hAnsi="Times New Roman"/>
          <w:sz w:val="28"/>
          <w:szCs w:val="28"/>
          <w:vertAlign w:val="baseline"/>
          <w:lang w:val="kk-KZ"/>
        </w:rPr>
        <w:t>ға</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R</w:t>
      </w:r>
      <w:r w:rsidR="00421595"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 xml:space="preserve">iliensis </w:t>
      </w:r>
      <w:r w:rsidRPr="000154AC">
        <w:rPr>
          <w:rFonts w:ascii="Times New Roman" w:hAnsi="Times New Roman"/>
          <w:sz w:val="28"/>
          <w:szCs w:val="28"/>
          <w:vertAlign w:val="baseline"/>
          <w:lang w:val="kk-KZ"/>
        </w:rPr>
        <w:t xml:space="preserve">Chrshan., </w:t>
      </w:r>
      <w:r w:rsidRPr="000154AC">
        <w:rPr>
          <w:rFonts w:ascii="Times New Roman" w:hAnsi="Times New Roman"/>
          <w:i/>
          <w:sz w:val="28"/>
          <w:szCs w:val="28"/>
          <w:vertAlign w:val="baseline"/>
          <w:lang w:val="kk-KZ"/>
        </w:rPr>
        <w:t>Lonicera iliensis</w:t>
      </w:r>
      <w:r w:rsidRPr="000154AC">
        <w:rPr>
          <w:rFonts w:ascii="Times New Roman" w:hAnsi="Times New Roman"/>
          <w:sz w:val="28"/>
          <w:szCs w:val="28"/>
          <w:vertAlign w:val="baseline"/>
          <w:lang w:val="kk-KZ"/>
        </w:rPr>
        <w:t xml:space="preserve"> Pojark., </w:t>
      </w:r>
      <w:r w:rsidRPr="000154AC">
        <w:rPr>
          <w:rFonts w:ascii="Times New Roman" w:hAnsi="Times New Roman"/>
          <w:i/>
          <w:sz w:val="28"/>
          <w:szCs w:val="28"/>
          <w:vertAlign w:val="baseline"/>
          <w:lang w:val="kk-KZ"/>
        </w:rPr>
        <w:t>Berberis iliensis</w:t>
      </w:r>
      <w:r w:rsidRPr="000154AC">
        <w:rPr>
          <w:rFonts w:ascii="Times New Roman" w:hAnsi="Times New Roman"/>
          <w:sz w:val="28"/>
          <w:szCs w:val="28"/>
          <w:vertAlign w:val="baseline"/>
          <w:lang w:val="kk-KZ"/>
        </w:rPr>
        <w:t xml:space="preserve"> M.Pop., </w:t>
      </w:r>
      <w:r w:rsidRPr="000154AC">
        <w:rPr>
          <w:rFonts w:ascii="Times New Roman" w:hAnsi="Times New Roman"/>
          <w:i/>
          <w:sz w:val="28"/>
          <w:szCs w:val="28"/>
          <w:vertAlign w:val="baseline"/>
          <w:lang w:val="kk-KZ"/>
        </w:rPr>
        <w:t>Populus deversifolia</w:t>
      </w:r>
      <w:r w:rsidRPr="000154AC">
        <w:rPr>
          <w:rFonts w:ascii="Times New Roman" w:hAnsi="Times New Roman"/>
          <w:sz w:val="28"/>
          <w:szCs w:val="28"/>
          <w:vertAlign w:val="baseline"/>
          <w:lang w:val="kk-KZ"/>
        </w:rPr>
        <w:t xml:space="preserve"> Schrenk.</w:t>
      </w:r>
      <w:r w:rsidRPr="000154AC">
        <w:rPr>
          <w:rFonts w:ascii="Times New Roman" w:hAnsi="Times New Roman"/>
          <w:sz w:val="28"/>
          <w:szCs w:val="28"/>
          <w:lang w:val="kk-KZ"/>
        </w:rPr>
        <w:t xml:space="preserve"> </w:t>
      </w:r>
      <w:r w:rsidR="00DC44A1" w:rsidRPr="000154AC">
        <w:rPr>
          <w:rFonts w:ascii="Times New Roman" w:hAnsi="Times New Roman"/>
          <w:sz w:val="28"/>
          <w:szCs w:val="28"/>
          <w:vertAlign w:val="baseline"/>
          <w:lang w:val="kk-KZ"/>
        </w:rPr>
        <w:t xml:space="preserve">және </w:t>
      </w:r>
      <w:r w:rsidR="00DC44A1" w:rsidRPr="000154AC">
        <w:rPr>
          <w:rFonts w:ascii="Times New Roman" w:hAnsi="Times New Roman"/>
          <w:i/>
          <w:sz w:val="28"/>
          <w:szCs w:val="28"/>
          <w:vertAlign w:val="baseline"/>
          <w:lang w:val="kk-KZ"/>
        </w:rPr>
        <w:t>Fraxinus sogdiana</w:t>
      </w:r>
      <w:r w:rsidR="00DC44A1" w:rsidRPr="000154AC">
        <w:rPr>
          <w:rFonts w:ascii="Times New Roman" w:hAnsi="Times New Roman"/>
          <w:sz w:val="28"/>
          <w:szCs w:val="28"/>
          <w:vertAlign w:val="baseline"/>
          <w:lang w:val="kk-KZ"/>
        </w:rPr>
        <w:t xml:space="preserve"> Bunge. </w:t>
      </w:r>
      <w:r w:rsidR="00421595" w:rsidRPr="000154AC">
        <w:rPr>
          <w:rFonts w:ascii="Times New Roman" w:hAnsi="Times New Roman"/>
          <w:sz w:val="28"/>
          <w:szCs w:val="28"/>
          <w:vertAlign w:val="baseline"/>
          <w:lang w:val="kk-KZ"/>
        </w:rPr>
        <w:t>жатады. О</w:t>
      </w:r>
      <w:r w:rsidRPr="000154AC">
        <w:rPr>
          <w:rFonts w:ascii="Times New Roman" w:hAnsi="Times New Roman"/>
          <w:sz w:val="28"/>
          <w:szCs w:val="28"/>
          <w:vertAlign w:val="baseline"/>
          <w:lang w:val="kk-KZ"/>
        </w:rPr>
        <w:t>н</w:t>
      </w:r>
      <w:r w:rsidR="005B380D" w:rsidRPr="000154AC">
        <w:rPr>
          <w:rFonts w:ascii="Times New Roman" w:hAnsi="Times New Roman"/>
          <w:sz w:val="28"/>
          <w:szCs w:val="28"/>
          <w:vertAlign w:val="baseline"/>
          <w:lang w:val="kk-KZ"/>
        </w:rPr>
        <w:t xml:space="preserve">ың ішінде </w:t>
      </w:r>
      <w:r w:rsidR="00421595" w:rsidRPr="000154AC">
        <w:rPr>
          <w:rFonts w:ascii="Times New Roman" w:hAnsi="Times New Roman"/>
          <w:sz w:val="28"/>
          <w:szCs w:val="28"/>
          <w:vertAlign w:val="baseline"/>
          <w:lang w:val="kk-KZ"/>
        </w:rPr>
        <w:t xml:space="preserve">Қызыл кітапқа енген </w:t>
      </w:r>
      <w:r w:rsidR="005B380D" w:rsidRPr="000154AC">
        <w:rPr>
          <w:rFonts w:ascii="Times New Roman" w:hAnsi="Times New Roman"/>
          <w:i/>
          <w:sz w:val="28"/>
          <w:szCs w:val="28"/>
          <w:vertAlign w:val="baseline"/>
          <w:lang w:val="kk-KZ"/>
        </w:rPr>
        <w:t>B</w:t>
      </w:r>
      <w:r w:rsidR="00D37609" w:rsidRPr="000154AC">
        <w:rPr>
          <w:rFonts w:ascii="Times New Roman" w:hAnsi="Times New Roman"/>
          <w:i/>
          <w:sz w:val="28"/>
          <w:szCs w:val="28"/>
          <w:vertAlign w:val="baseline"/>
          <w:lang w:val="kk-KZ"/>
        </w:rPr>
        <w:t>.</w:t>
      </w:r>
      <w:r w:rsidR="005B380D" w:rsidRPr="000154AC">
        <w:rPr>
          <w:rFonts w:ascii="Times New Roman" w:hAnsi="Times New Roman"/>
          <w:i/>
          <w:sz w:val="28"/>
          <w:szCs w:val="28"/>
          <w:vertAlign w:val="baseline"/>
          <w:lang w:val="kk-KZ"/>
        </w:rPr>
        <w:t>iliensis</w:t>
      </w:r>
      <w:r w:rsidR="005B380D" w:rsidRPr="000154AC">
        <w:rPr>
          <w:rFonts w:ascii="Times New Roman" w:hAnsi="Times New Roman"/>
          <w:sz w:val="28"/>
          <w:szCs w:val="28"/>
          <w:vertAlign w:val="baseline"/>
          <w:lang w:val="kk-KZ"/>
        </w:rPr>
        <w:t xml:space="preserve"> және </w:t>
      </w:r>
      <w:r w:rsidR="005B380D" w:rsidRPr="000154AC">
        <w:rPr>
          <w:rFonts w:ascii="Times New Roman" w:hAnsi="Times New Roman"/>
          <w:i/>
          <w:sz w:val="28"/>
          <w:szCs w:val="28"/>
          <w:vertAlign w:val="baseline"/>
          <w:lang w:val="kk-KZ"/>
        </w:rPr>
        <w:t>L</w:t>
      </w:r>
      <w:r w:rsidR="00D37609" w:rsidRPr="000154AC">
        <w:rPr>
          <w:rFonts w:ascii="Times New Roman" w:hAnsi="Times New Roman"/>
          <w:i/>
          <w:sz w:val="28"/>
          <w:szCs w:val="28"/>
          <w:vertAlign w:val="baseline"/>
          <w:lang w:val="kk-KZ"/>
        </w:rPr>
        <w:t>.</w:t>
      </w:r>
      <w:r w:rsidR="005B380D" w:rsidRPr="000154AC">
        <w:rPr>
          <w:rFonts w:ascii="Times New Roman" w:hAnsi="Times New Roman"/>
          <w:i/>
          <w:sz w:val="28"/>
          <w:szCs w:val="28"/>
          <w:vertAlign w:val="baseline"/>
          <w:lang w:val="kk-KZ"/>
        </w:rPr>
        <w:t>iliensis</w:t>
      </w:r>
      <w:r w:rsidR="005B380D" w:rsidRPr="000154AC">
        <w:rPr>
          <w:rFonts w:ascii="Times New Roman" w:hAnsi="Times New Roman"/>
          <w:sz w:val="28"/>
          <w:szCs w:val="28"/>
          <w:vertAlign w:val="baseline"/>
          <w:lang w:val="kk-KZ"/>
        </w:rPr>
        <w:t xml:space="preserve"> </w:t>
      </w:r>
      <w:r w:rsidR="00421595" w:rsidRPr="000154AC">
        <w:rPr>
          <w:rFonts w:ascii="Times New Roman" w:hAnsi="Times New Roman"/>
          <w:sz w:val="28"/>
          <w:szCs w:val="28"/>
          <w:vertAlign w:val="baseline"/>
          <w:lang w:val="kk-KZ"/>
        </w:rPr>
        <w:t>кездеседі.</w:t>
      </w:r>
    </w:p>
    <w:p w:rsidR="007971D9" w:rsidRPr="000154AC" w:rsidRDefault="008F35DD" w:rsidP="00F04D5E">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Э</w:t>
      </w:r>
      <w:r w:rsidR="000E4956" w:rsidRPr="000154AC">
        <w:rPr>
          <w:rFonts w:ascii="Times New Roman" w:eastAsia="??" w:hAnsi="Times New Roman"/>
          <w:sz w:val="28"/>
          <w:szCs w:val="28"/>
          <w:vertAlign w:val="baseline"/>
          <w:lang w:val="kk-KZ" w:eastAsia="ko-KR"/>
        </w:rPr>
        <w:t>кологиялық факторлардың әсері</w:t>
      </w:r>
      <w:r w:rsidRPr="000154AC">
        <w:rPr>
          <w:rFonts w:ascii="Times New Roman" w:eastAsia="??" w:hAnsi="Times New Roman"/>
          <w:sz w:val="28"/>
          <w:szCs w:val="28"/>
          <w:vertAlign w:val="baseline"/>
          <w:lang w:val="kk-KZ" w:eastAsia="ko-KR"/>
        </w:rPr>
        <w:t xml:space="preserve">нен, қоршаған орта жағдайына </w:t>
      </w:r>
      <w:r w:rsidR="000E4956" w:rsidRPr="000154AC">
        <w:rPr>
          <w:rFonts w:ascii="Times New Roman" w:eastAsia="??" w:hAnsi="Times New Roman"/>
          <w:sz w:val="28"/>
          <w:szCs w:val="28"/>
          <w:vertAlign w:val="baseline"/>
          <w:lang w:val="kk-KZ" w:eastAsia="ko-KR"/>
        </w:rPr>
        <w:t>бейімделу</w:t>
      </w:r>
      <w:r w:rsidRPr="000154AC">
        <w:rPr>
          <w:rFonts w:ascii="Times New Roman" w:eastAsia="??" w:hAnsi="Times New Roman"/>
          <w:sz w:val="28"/>
          <w:szCs w:val="28"/>
          <w:vertAlign w:val="baseline"/>
          <w:lang w:val="kk-KZ" w:eastAsia="ko-KR"/>
        </w:rPr>
        <w:t xml:space="preserve">інен өсімдіктердің </w:t>
      </w:r>
      <w:r w:rsidR="000E4956" w:rsidRPr="000154AC">
        <w:rPr>
          <w:rFonts w:ascii="Times New Roman" w:eastAsia="??" w:hAnsi="Times New Roman"/>
          <w:sz w:val="28"/>
          <w:szCs w:val="28"/>
          <w:vertAlign w:val="baseline"/>
          <w:lang w:val="kk-KZ" w:eastAsia="ko-KR"/>
        </w:rPr>
        <w:t>сырт</w:t>
      </w:r>
      <w:r w:rsidRPr="000154AC">
        <w:rPr>
          <w:rFonts w:ascii="Times New Roman" w:eastAsia="??" w:hAnsi="Times New Roman"/>
          <w:sz w:val="28"/>
          <w:szCs w:val="28"/>
          <w:vertAlign w:val="baseline"/>
          <w:lang w:val="kk-KZ" w:eastAsia="ko-KR"/>
        </w:rPr>
        <w:t>қы</w:t>
      </w:r>
      <w:r w:rsidR="000E4956" w:rsidRPr="000154AC">
        <w:rPr>
          <w:rFonts w:ascii="Times New Roman" w:eastAsia="??" w:hAnsi="Times New Roman"/>
          <w:sz w:val="28"/>
          <w:szCs w:val="28"/>
          <w:vertAlign w:val="baseline"/>
          <w:lang w:val="kk-KZ" w:eastAsia="ko-KR"/>
        </w:rPr>
        <w:t xml:space="preserve"> пішін</w:t>
      </w:r>
      <w:r w:rsidRPr="000154AC">
        <w:rPr>
          <w:rFonts w:ascii="Times New Roman" w:eastAsia="??" w:hAnsi="Times New Roman"/>
          <w:sz w:val="28"/>
          <w:szCs w:val="28"/>
          <w:vertAlign w:val="baseline"/>
          <w:lang w:val="kk-KZ" w:eastAsia="ko-KR"/>
        </w:rPr>
        <w:t>дер</w:t>
      </w:r>
      <w:r w:rsidR="000E4956" w:rsidRPr="000154AC">
        <w:rPr>
          <w:rFonts w:ascii="Times New Roman" w:eastAsia="??" w:hAnsi="Times New Roman"/>
          <w:sz w:val="28"/>
          <w:szCs w:val="28"/>
          <w:vertAlign w:val="baseline"/>
          <w:lang w:val="kk-KZ" w:eastAsia="ko-KR"/>
        </w:rPr>
        <w:t xml:space="preserve">і </w:t>
      </w:r>
      <w:r w:rsidRPr="000154AC">
        <w:rPr>
          <w:rFonts w:ascii="Times New Roman" w:eastAsia="??" w:hAnsi="Times New Roman"/>
          <w:sz w:val="28"/>
          <w:szCs w:val="28"/>
          <w:vertAlign w:val="baseline"/>
          <w:lang w:val="kk-KZ" w:eastAsia="ko-KR"/>
        </w:rPr>
        <w:t>және</w:t>
      </w:r>
      <w:r w:rsidR="000E4956" w:rsidRPr="000154AC">
        <w:rPr>
          <w:rFonts w:ascii="Times New Roman" w:eastAsia="??" w:hAnsi="Times New Roman"/>
          <w:sz w:val="28"/>
          <w:szCs w:val="28"/>
          <w:vertAlign w:val="baseline"/>
          <w:lang w:val="kk-KZ" w:eastAsia="ko-KR"/>
        </w:rPr>
        <w:t xml:space="preserve"> тіршілік формалары қалыптасқан [</w:t>
      </w:r>
      <w:r w:rsidR="00AB2957" w:rsidRPr="000154AC">
        <w:rPr>
          <w:rFonts w:ascii="Times New Roman" w:eastAsia="??" w:hAnsi="Times New Roman"/>
          <w:sz w:val="28"/>
          <w:szCs w:val="28"/>
          <w:vertAlign w:val="baseline"/>
          <w:lang w:val="kk-KZ" w:eastAsia="ko-KR"/>
        </w:rPr>
        <w:t>2</w:t>
      </w:r>
      <w:r w:rsidR="00E369EB" w:rsidRPr="000154AC">
        <w:rPr>
          <w:rFonts w:ascii="Times New Roman" w:eastAsia="??" w:hAnsi="Times New Roman"/>
          <w:sz w:val="28"/>
          <w:szCs w:val="28"/>
          <w:vertAlign w:val="baseline"/>
          <w:lang w:val="kk-KZ" w:eastAsia="ko-KR"/>
        </w:rPr>
        <w:t>53</w:t>
      </w:r>
      <w:r w:rsidR="000E4956" w:rsidRPr="000154AC">
        <w:rPr>
          <w:rFonts w:ascii="Times New Roman" w:eastAsia="??" w:hAnsi="Times New Roman"/>
          <w:sz w:val="28"/>
          <w:szCs w:val="28"/>
          <w:vertAlign w:val="baseline"/>
          <w:lang w:val="kk-KZ" w:eastAsia="ko-KR"/>
        </w:rPr>
        <w:t xml:space="preserve">]. </w:t>
      </w:r>
      <w:r w:rsidR="00A219DE" w:rsidRPr="000154AC">
        <w:rPr>
          <w:rFonts w:ascii="Times New Roman" w:eastAsia="??" w:hAnsi="Times New Roman"/>
          <w:sz w:val="28"/>
          <w:szCs w:val="28"/>
          <w:vertAlign w:val="baseline"/>
          <w:lang w:val="kk-KZ" w:eastAsia="ko-KR"/>
        </w:rPr>
        <w:t xml:space="preserve">Біркелкі жағдайда әртүрлі тұқымдасқа, класқа жататын бір-бірімен туыстығы жоқ өсімдік түрлерінде де ұқсас тіршілік формалары қалыптасатындығын </w:t>
      </w:r>
      <w:r w:rsidR="000E4956" w:rsidRPr="000154AC">
        <w:rPr>
          <w:rFonts w:ascii="Times New Roman" w:eastAsia="??" w:hAnsi="Times New Roman"/>
          <w:sz w:val="28"/>
          <w:szCs w:val="28"/>
          <w:vertAlign w:val="baseline"/>
          <w:lang w:val="kk-KZ" w:eastAsia="ko-KR"/>
        </w:rPr>
        <w:t xml:space="preserve">Т.И.Серебрякова (1978) атап </w:t>
      </w:r>
      <w:r w:rsidR="00A219DE" w:rsidRPr="000154AC">
        <w:rPr>
          <w:rFonts w:ascii="Times New Roman" w:eastAsia="??" w:hAnsi="Times New Roman"/>
          <w:sz w:val="28"/>
          <w:szCs w:val="28"/>
          <w:vertAlign w:val="baseline"/>
          <w:lang w:val="kk-KZ" w:eastAsia="ko-KR"/>
        </w:rPr>
        <w:t>айтқан болатын</w:t>
      </w:r>
      <w:r w:rsidR="000E4956" w:rsidRPr="000154AC">
        <w:rPr>
          <w:rFonts w:ascii="Times New Roman" w:eastAsia="??" w:hAnsi="Times New Roman"/>
          <w:sz w:val="28"/>
          <w:szCs w:val="28"/>
          <w:vertAlign w:val="baseline"/>
          <w:lang w:val="kk-KZ" w:eastAsia="ko-KR"/>
        </w:rPr>
        <w:t xml:space="preserve"> </w:t>
      </w:r>
      <w:r w:rsidR="00746DC4" w:rsidRPr="000154AC">
        <w:rPr>
          <w:rFonts w:ascii="Times New Roman" w:eastAsia="??" w:hAnsi="Times New Roman"/>
          <w:sz w:val="28"/>
          <w:szCs w:val="28"/>
          <w:vertAlign w:val="baseline"/>
          <w:lang w:val="kk-KZ" w:eastAsia="ko-KR"/>
        </w:rPr>
        <w:t>[2</w:t>
      </w:r>
      <w:r w:rsidR="00E369EB" w:rsidRPr="000154AC">
        <w:rPr>
          <w:rFonts w:ascii="Times New Roman" w:eastAsia="??" w:hAnsi="Times New Roman"/>
          <w:sz w:val="28"/>
          <w:szCs w:val="28"/>
          <w:vertAlign w:val="baseline"/>
          <w:lang w:val="kk-KZ" w:eastAsia="ko-KR"/>
        </w:rPr>
        <w:t>54</w:t>
      </w:r>
      <w:r w:rsidR="00873FA3" w:rsidRPr="000154AC">
        <w:rPr>
          <w:rFonts w:ascii="Times New Roman" w:eastAsia="??" w:hAnsi="Times New Roman"/>
          <w:sz w:val="28"/>
          <w:szCs w:val="28"/>
          <w:vertAlign w:val="baseline"/>
          <w:lang w:val="kk-KZ" w:eastAsia="ko-KR"/>
        </w:rPr>
        <w:t>-2</w:t>
      </w:r>
      <w:r w:rsidR="00307B19" w:rsidRPr="000154AC">
        <w:rPr>
          <w:rFonts w:ascii="Times New Roman" w:eastAsia="??" w:hAnsi="Times New Roman"/>
          <w:sz w:val="28"/>
          <w:szCs w:val="28"/>
          <w:vertAlign w:val="baseline"/>
          <w:lang w:val="kk-KZ" w:eastAsia="ko-KR"/>
        </w:rPr>
        <w:t>5</w:t>
      </w:r>
      <w:r w:rsidR="00E369EB" w:rsidRPr="000154AC">
        <w:rPr>
          <w:rFonts w:ascii="Times New Roman" w:eastAsia="??" w:hAnsi="Times New Roman"/>
          <w:sz w:val="28"/>
          <w:szCs w:val="28"/>
          <w:vertAlign w:val="baseline"/>
          <w:lang w:val="kk-KZ" w:eastAsia="ko-KR"/>
        </w:rPr>
        <w:t>5</w:t>
      </w:r>
      <w:r w:rsidR="00746DC4" w:rsidRPr="000154AC">
        <w:rPr>
          <w:rFonts w:ascii="Times New Roman" w:eastAsia="??" w:hAnsi="Times New Roman"/>
          <w:sz w:val="28"/>
          <w:szCs w:val="28"/>
          <w:vertAlign w:val="baseline"/>
          <w:lang w:val="kk-KZ" w:eastAsia="ko-KR"/>
        </w:rPr>
        <w:t>].</w:t>
      </w:r>
      <w:r w:rsidR="000E4956" w:rsidRPr="000154AC">
        <w:rPr>
          <w:rFonts w:ascii="Times New Roman" w:eastAsia="??" w:hAnsi="Times New Roman"/>
          <w:sz w:val="28"/>
          <w:szCs w:val="28"/>
          <w:vertAlign w:val="baseline"/>
          <w:lang w:val="kk-KZ" w:eastAsia="ko-KR"/>
        </w:rPr>
        <w:t xml:space="preserve"> </w:t>
      </w:r>
    </w:p>
    <w:p w:rsidR="000E4956" w:rsidRPr="000154AC" w:rsidRDefault="000E4956" w:rsidP="00F04D5E">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lastRenderedPageBreak/>
        <w:t>Шарын өзені</w:t>
      </w:r>
      <w:r w:rsidR="00A219DE" w:rsidRPr="000154AC">
        <w:rPr>
          <w:rFonts w:ascii="Times New Roman" w:eastAsia="??" w:hAnsi="Times New Roman"/>
          <w:sz w:val="28"/>
          <w:szCs w:val="28"/>
          <w:vertAlign w:val="baseline"/>
          <w:lang w:val="kk-KZ" w:eastAsia="ko-KR"/>
        </w:rPr>
        <w:t>нің</w:t>
      </w:r>
      <w:r w:rsidRPr="000154AC">
        <w:rPr>
          <w:rFonts w:ascii="Times New Roman" w:eastAsia="??" w:hAnsi="Times New Roman"/>
          <w:sz w:val="28"/>
          <w:szCs w:val="28"/>
          <w:vertAlign w:val="baseline"/>
          <w:lang w:val="kk-KZ" w:eastAsia="ko-KR"/>
        </w:rPr>
        <w:t xml:space="preserve"> жайылмасындағы өсімдіктер жа</w:t>
      </w:r>
      <w:r w:rsidR="00A219DE" w:rsidRPr="000154AC">
        <w:rPr>
          <w:rFonts w:ascii="Times New Roman" w:eastAsia="??" w:hAnsi="Times New Roman"/>
          <w:sz w:val="28"/>
          <w:szCs w:val="28"/>
          <w:vertAlign w:val="baseline"/>
          <w:lang w:val="kk-KZ" w:eastAsia="ko-KR"/>
        </w:rPr>
        <w:t xml:space="preserve">мылғысының </w:t>
      </w:r>
      <w:r w:rsidRPr="000154AC">
        <w:rPr>
          <w:rFonts w:ascii="Times New Roman" w:eastAsia="??" w:hAnsi="Times New Roman"/>
          <w:sz w:val="28"/>
          <w:szCs w:val="28"/>
          <w:vertAlign w:val="baseline"/>
          <w:lang w:val="kk-KZ" w:eastAsia="ko-KR"/>
        </w:rPr>
        <w:t xml:space="preserve">тіршілік формалары И.Г.Серебряковтың (1962) </w:t>
      </w:r>
      <w:r w:rsidR="00906F94" w:rsidRPr="000154AC">
        <w:rPr>
          <w:rFonts w:ascii="Times New Roman" w:eastAsia="??" w:hAnsi="Times New Roman"/>
          <w:sz w:val="28"/>
          <w:szCs w:val="28"/>
          <w:vertAlign w:val="baseline"/>
          <w:lang w:val="kk-KZ" w:eastAsia="ko-KR"/>
        </w:rPr>
        <w:t xml:space="preserve">жүйесі бойынша </w:t>
      </w:r>
      <w:r w:rsidR="00F17EEF" w:rsidRPr="000154AC">
        <w:rPr>
          <w:rFonts w:ascii="Times New Roman" w:eastAsia="??" w:hAnsi="Times New Roman"/>
          <w:sz w:val="28"/>
          <w:szCs w:val="28"/>
          <w:vertAlign w:val="baseline"/>
          <w:lang w:val="kk-KZ" w:eastAsia="ko-KR"/>
        </w:rPr>
        <w:t>5</w:t>
      </w:r>
      <w:r w:rsidRPr="000154AC">
        <w:rPr>
          <w:rFonts w:ascii="Times New Roman" w:eastAsia="??" w:hAnsi="Times New Roman"/>
          <w:sz w:val="28"/>
          <w:szCs w:val="28"/>
          <w:vertAlign w:val="baseline"/>
          <w:lang w:val="kk-KZ" w:eastAsia="ko-KR"/>
        </w:rPr>
        <w:t xml:space="preserve"> кестеде </w:t>
      </w:r>
      <w:r w:rsidR="00A219DE" w:rsidRPr="000154AC">
        <w:rPr>
          <w:rFonts w:ascii="Times New Roman" w:eastAsia="??" w:hAnsi="Times New Roman"/>
          <w:sz w:val="28"/>
          <w:szCs w:val="28"/>
          <w:vertAlign w:val="baseline"/>
          <w:lang w:val="kk-KZ" w:eastAsia="ko-KR"/>
        </w:rPr>
        <w:t>келтірілген</w:t>
      </w:r>
      <w:r w:rsidR="00746DC4" w:rsidRPr="000154AC">
        <w:rPr>
          <w:rFonts w:ascii="Times New Roman" w:eastAsia="??" w:hAnsi="Times New Roman"/>
          <w:sz w:val="28"/>
          <w:szCs w:val="28"/>
          <w:vertAlign w:val="baseline"/>
          <w:lang w:val="kk-KZ" w:eastAsia="ko-KR"/>
        </w:rPr>
        <w:t>.</w:t>
      </w:r>
      <w:r w:rsidRPr="000154AC">
        <w:rPr>
          <w:rFonts w:ascii="Times New Roman" w:eastAsia="??" w:hAnsi="Times New Roman"/>
          <w:sz w:val="28"/>
          <w:szCs w:val="28"/>
          <w:vertAlign w:val="baseline"/>
          <w:lang w:val="kk-KZ" w:eastAsia="ko-KR"/>
        </w:rPr>
        <w:t xml:space="preserve"> </w:t>
      </w:r>
    </w:p>
    <w:p w:rsidR="007971D9" w:rsidRPr="000154AC" w:rsidRDefault="00A931BD" w:rsidP="007971D9">
      <w:pPr>
        <w:ind w:firstLine="709"/>
        <w:jc w:val="both"/>
        <w:rPr>
          <w:rFonts w:ascii="Times New Roman" w:hAnsi="Times New Roman"/>
          <w:sz w:val="28"/>
          <w:szCs w:val="28"/>
          <w:vertAlign w:val="baseline"/>
          <w:lang w:val="kk-KZ"/>
        </w:rPr>
      </w:pPr>
      <w:r w:rsidRPr="000154AC">
        <w:rPr>
          <w:rFonts w:ascii="Times New Roman" w:eastAsia="??" w:hAnsi="Times New Roman"/>
          <w:sz w:val="28"/>
          <w:szCs w:val="28"/>
          <w:vertAlign w:val="baseline"/>
          <w:lang w:val="kk-KZ" w:eastAsia="ko-KR"/>
        </w:rPr>
        <w:t>Мұнда 1-</w:t>
      </w:r>
      <w:r w:rsidR="007971D9" w:rsidRPr="000154AC">
        <w:rPr>
          <w:rFonts w:ascii="Times New Roman" w:hAnsi="Times New Roman"/>
          <w:sz w:val="28"/>
          <w:szCs w:val="28"/>
          <w:vertAlign w:val="baseline"/>
          <w:lang w:val="kk-KZ"/>
        </w:rPr>
        <w:t>ші орында гемикриптофиттер</w:t>
      </w:r>
      <w:r w:rsidRPr="000154AC">
        <w:rPr>
          <w:rFonts w:ascii="Times New Roman" w:hAnsi="Times New Roman"/>
          <w:sz w:val="28"/>
          <w:szCs w:val="28"/>
          <w:vertAlign w:val="baseline"/>
          <w:lang w:val="kk-KZ"/>
        </w:rPr>
        <w:t xml:space="preserve"> (</w:t>
      </w:r>
      <w:r w:rsidR="007971D9" w:rsidRPr="000154AC">
        <w:rPr>
          <w:rFonts w:ascii="Times New Roman" w:hAnsi="Times New Roman"/>
          <w:sz w:val="28"/>
          <w:szCs w:val="28"/>
          <w:vertAlign w:val="baseline"/>
          <w:lang w:val="kk-KZ"/>
        </w:rPr>
        <w:t>көпжылдық шөптесін өсімдіктер</w:t>
      </w:r>
      <w:r w:rsidRPr="000154AC">
        <w:rPr>
          <w:rFonts w:ascii="Times New Roman" w:hAnsi="Times New Roman"/>
          <w:sz w:val="28"/>
          <w:szCs w:val="28"/>
          <w:vertAlign w:val="baseline"/>
          <w:lang w:val="kk-KZ"/>
        </w:rPr>
        <w:t>)</w:t>
      </w:r>
      <w:r w:rsidR="007971D9" w:rsidRPr="000154AC">
        <w:rPr>
          <w:rFonts w:ascii="Times New Roman" w:hAnsi="Times New Roman"/>
          <w:sz w:val="28"/>
          <w:szCs w:val="28"/>
          <w:vertAlign w:val="baseline"/>
          <w:lang w:val="kk-KZ"/>
        </w:rPr>
        <w:t xml:space="preserve"> басым</w:t>
      </w:r>
      <w:r w:rsidRPr="000154AC">
        <w:rPr>
          <w:rFonts w:ascii="Times New Roman" w:hAnsi="Times New Roman"/>
          <w:sz w:val="28"/>
          <w:szCs w:val="28"/>
          <w:vertAlign w:val="baseline"/>
          <w:lang w:val="kk-KZ"/>
        </w:rPr>
        <w:t>,</w:t>
      </w:r>
      <w:r w:rsidR="007971D9" w:rsidRPr="000154AC">
        <w:rPr>
          <w:rFonts w:ascii="Times New Roman" w:hAnsi="Times New Roman"/>
          <w:sz w:val="28"/>
          <w:szCs w:val="28"/>
          <w:vertAlign w:val="baseline"/>
          <w:lang w:val="kk-KZ"/>
        </w:rPr>
        <w:t xml:space="preserve"> 29 түрд</w:t>
      </w:r>
      <w:r w:rsidRPr="000154AC">
        <w:rPr>
          <w:rFonts w:ascii="Times New Roman" w:hAnsi="Times New Roman"/>
          <w:sz w:val="28"/>
          <w:szCs w:val="28"/>
          <w:vertAlign w:val="baseline"/>
          <w:lang w:val="kk-KZ"/>
        </w:rPr>
        <w:t>ен</w:t>
      </w:r>
      <w:r w:rsidR="007971D9" w:rsidRPr="000154AC">
        <w:rPr>
          <w:rFonts w:ascii="Times New Roman" w:hAnsi="Times New Roman"/>
          <w:sz w:val="28"/>
          <w:szCs w:val="28"/>
          <w:vertAlign w:val="baseline"/>
          <w:lang w:val="kk-KZ"/>
        </w:rPr>
        <w:t xml:space="preserve"> (46%) </w:t>
      </w:r>
      <w:r w:rsidRPr="000154AC">
        <w:rPr>
          <w:rFonts w:ascii="Times New Roman" w:hAnsi="Times New Roman"/>
          <w:sz w:val="28"/>
          <w:szCs w:val="28"/>
          <w:vertAlign w:val="baseline"/>
          <w:lang w:val="kk-KZ"/>
        </w:rPr>
        <w:t>тұрады</w:t>
      </w:r>
      <w:r w:rsidR="007971D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2-</w:t>
      </w:r>
      <w:r w:rsidR="007971D9" w:rsidRPr="000154AC">
        <w:rPr>
          <w:rFonts w:ascii="Times New Roman" w:hAnsi="Times New Roman"/>
          <w:sz w:val="28"/>
          <w:szCs w:val="28"/>
          <w:vertAlign w:val="baseline"/>
          <w:lang w:val="kk-KZ"/>
        </w:rPr>
        <w:t>ші орында терофиттер</w:t>
      </w:r>
      <w:r w:rsidRPr="000154AC">
        <w:rPr>
          <w:rFonts w:ascii="Times New Roman" w:hAnsi="Times New Roman"/>
          <w:sz w:val="28"/>
          <w:szCs w:val="28"/>
          <w:vertAlign w:val="baseline"/>
          <w:lang w:val="kk-KZ"/>
        </w:rPr>
        <w:t xml:space="preserve"> (</w:t>
      </w:r>
      <w:r w:rsidR="007971D9" w:rsidRPr="000154AC">
        <w:rPr>
          <w:rFonts w:ascii="Times New Roman" w:hAnsi="Times New Roman"/>
          <w:sz w:val="28"/>
          <w:szCs w:val="28"/>
          <w:vertAlign w:val="baseline"/>
          <w:lang w:val="kk-KZ"/>
        </w:rPr>
        <w:t>бір</w:t>
      </w:r>
      <w:r w:rsidRPr="000154AC">
        <w:rPr>
          <w:rFonts w:ascii="Times New Roman" w:hAnsi="Times New Roman"/>
          <w:sz w:val="28"/>
          <w:szCs w:val="28"/>
          <w:vertAlign w:val="baseline"/>
          <w:lang w:val="kk-KZ"/>
        </w:rPr>
        <w:t>-</w:t>
      </w:r>
      <w:r w:rsidR="007971D9" w:rsidRPr="000154AC">
        <w:rPr>
          <w:rFonts w:ascii="Times New Roman" w:hAnsi="Times New Roman"/>
          <w:sz w:val="28"/>
          <w:szCs w:val="28"/>
          <w:vertAlign w:val="baseline"/>
          <w:lang w:val="kk-KZ"/>
        </w:rPr>
        <w:t xml:space="preserve"> және екіжылдық өсімдіктер</w:t>
      </w:r>
      <w:r w:rsidRPr="000154AC">
        <w:rPr>
          <w:rFonts w:ascii="Times New Roman" w:hAnsi="Times New Roman"/>
          <w:sz w:val="28"/>
          <w:szCs w:val="28"/>
          <w:vertAlign w:val="baseline"/>
          <w:lang w:val="kk-KZ"/>
        </w:rPr>
        <w:t>)</w:t>
      </w:r>
      <w:r w:rsidR="007971D9" w:rsidRPr="000154AC">
        <w:rPr>
          <w:rFonts w:ascii="Times New Roman" w:hAnsi="Times New Roman"/>
          <w:sz w:val="28"/>
          <w:szCs w:val="28"/>
          <w:vertAlign w:val="baseline"/>
          <w:lang w:val="kk-KZ"/>
        </w:rPr>
        <w:t xml:space="preserve"> 13 түрд</w:t>
      </w:r>
      <w:r w:rsidRPr="000154AC">
        <w:rPr>
          <w:rFonts w:ascii="Times New Roman" w:hAnsi="Times New Roman"/>
          <w:sz w:val="28"/>
          <w:szCs w:val="28"/>
          <w:vertAlign w:val="baseline"/>
          <w:lang w:val="kk-KZ"/>
        </w:rPr>
        <w:t>ен</w:t>
      </w:r>
      <w:r w:rsidR="007971D9" w:rsidRPr="000154AC">
        <w:rPr>
          <w:rFonts w:ascii="Times New Roman" w:hAnsi="Times New Roman"/>
          <w:sz w:val="28"/>
          <w:szCs w:val="28"/>
          <w:vertAlign w:val="baseline"/>
          <w:lang w:val="kk-KZ"/>
        </w:rPr>
        <w:t xml:space="preserve"> (20,6%) </w:t>
      </w:r>
      <w:r w:rsidRPr="000154AC">
        <w:rPr>
          <w:rFonts w:ascii="Times New Roman" w:hAnsi="Times New Roman"/>
          <w:sz w:val="28"/>
          <w:szCs w:val="28"/>
          <w:vertAlign w:val="baseline"/>
          <w:lang w:val="kk-KZ"/>
        </w:rPr>
        <w:t>тұрады</w:t>
      </w:r>
      <w:r w:rsidR="007971D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3-</w:t>
      </w:r>
      <w:r w:rsidR="007971D9" w:rsidRPr="000154AC">
        <w:rPr>
          <w:rFonts w:ascii="Times New Roman" w:hAnsi="Times New Roman"/>
          <w:sz w:val="28"/>
          <w:szCs w:val="28"/>
          <w:vertAlign w:val="baseline"/>
          <w:lang w:val="kk-KZ"/>
        </w:rPr>
        <w:t>ші орында макрофанерофиттер</w:t>
      </w:r>
      <w:r w:rsidRPr="000154AC">
        <w:rPr>
          <w:rFonts w:ascii="Times New Roman" w:hAnsi="Times New Roman"/>
          <w:sz w:val="28"/>
          <w:szCs w:val="28"/>
          <w:vertAlign w:val="baseline"/>
          <w:lang w:val="kk-KZ"/>
        </w:rPr>
        <w:t xml:space="preserve"> (</w:t>
      </w:r>
      <w:r w:rsidR="007971D9" w:rsidRPr="000154AC">
        <w:rPr>
          <w:rFonts w:ascii="Times New Roman" w:hAnsi="Times New Roman"/>
          <w:sz w:val="28"/>
          <w:szCs w:val="28"/>
          <w:vertAlign w:val="baseline"/>
          <w:lang w:val="kk-KZ"/>
        </w:rPr>
        <w:t>ағаштар</w:t>
      </w:r>
      <w:r w:rsidRPr="000154AC">
        <w:rPr>
          <w:rFonts w:ascii="Times New Roman" w:hAnsi="Times New Roman"/>
          <w:sz w:val="28"/>
          <w:szCs w:val="28"/>
          <w:vertAlign w:val="baseline"/>
          <w:lang w:val="kk-KZ"/>
        </w:rPr>
        <w:t>)</w:t>
      </w:r>
      <w:r w:rsidR="007971D9" w:rsidRPr="000154AC">
        <w:rPr>
          <w:rFonts w:ascii="Times New Roman" w:hAnsi="Times New Roman"/>
          <w:sz w:val="28"/>
          <w:szCs w:val="28"/>
          <w:vertAlign w:val="baseline"/>
          <w:lang w:val="kk-KZ"/>
        </w:rPr>
        <w:t xml:space="preserve"> 11 түрд</w:t>
      </w:r>
      <w:r w:rsidRPr="000154AC">
        <w:rPr>
          <w:rFonts w:ascii="Times New Roman" w:hAnsi="Times New Roman"/>
          <w:sz w:val="28"/>
          <w:szCs w:val="28"/>
          <w:vertAlign w:val="baseline"/>
          <w:lang w:val="kk-KZ"/>
        </w:rPr>
        <w:t>ен</w:t>
      </w:r>
      <w:r w:rsidR="007971D9" w:rsidRPr="000154AC">
        <w:rPr>
          <w:rFonts w:ascii="Times New Roman" w:hAnsi="Times New Roman"/>
          <w:sz w:val="28"/>
          <w:szCs w:val="28"/>
          <w:vertAlign w:val="baseline"/>
          <w:lang w:val="kk-KZ"/>
        </w:rPr>
        <w:t xml:space="preserve"> (17,5%) </w:t>
      </w:r>
      <w:r w:rsidRPr="000154AC">
        <w:rPr>
          <w:rFonts w:ascii="Times New Roman" w:hAnsi="Times New Roman"/>
          <w:sz w:val="28"/>
          <w:szCs w:val="28"/>
          <w:vertAlign w:val="baseline"/>
          <w:lang w:val="kk-KZ"/>
        </w:rPr>
        <w:t>тұрады</w:t>
      </w:r>
      <w:r w:rsidR="007971D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4-ші орында м</w:t>
      </w:r>
      <w:r w:rsidR="007971D9" w:rsidRPr="000154AC">
        <w:rPr>
          <w:rFonts w:ascii="Times New Roman" w:hAnsi="Times New Roman"/>
          <w:sz w:val="28"/>
          <w:szCs w:val="28"/>
          <w:vertAlign w:val="baseline"/>
          <w:lang w:val="kk-KZ"/>
        </w:rPr>
        <w:t>икрофанерофиттер</w:t>
      </w:r>
      <w:r w:rsidRPr="000154AC">
        <w:rPr>
          <w:rFonts w:ascii="Times New Roman" w:hAnsi="Times New Roman"/>
          <w:sz w:val="28"/>
          <w:szCs w:val="28"/>
          <w:vertAlign w:val="baseline"/>
          <w:lang w:val="kk-KZ"/>
        </w:rPr>
        <w:t xml:space="preserve"> (</w:t>
      </w:r>
      <w:r w:rsidR="007971D9" w:rsidRPr="000154AC">
        <w:rPr>
          <w:rFonts w:ascii="Times New Roman" w:hAnsi="Times New Roman"/>
          <w:sz w:val="28"/>
          <w:szCs w:val="28"/>
          <w:vertAlign w:val="baseline"/>
          <w:lang w:val="kk-KZ"/>
        </w:rPr>
        <w:t>бұталар</w:t>
      </w:r>
      <w:r w:rsidRPr="000154AC">
        <w:rPr>
          <w:rFonts w:ascii="Times New Roman" w:hAnsi="Times New Roman"/>
          <w:sz w:val="28"/>
          <w:szCs w:val="28"/>
          <w:vertAlign w:val="baseline"/>
          <w:lang w:val="kk-KZ"/>
        </w:rPr>
        <w:t>)</w:t>
      </w:r>
      <w:r w:rsidR="007971D9" w:rsidRPr="000154AC">
        <w:rPr>
          <w:rFonts w:ascii="Times New Roman" w:hAnsi="Times New Roman"/>
          <w:sz w:val="28"/>
          <w:szCs w:val="28"/>
          <w:vertAlign w:val="baseline"/>
          <w:lang w:val="kk-KZ"/>
        </w:rPr>
        <w:t xml:space="preserve"> 9 түр</w:t>
      </w:r>
      <w:r w:rsidRPr="000154AC">
        <w:rPr>
          <w:rFonts w:ascii="Times New Roman" w:hAnsi="Times New Roman"/>
          <w:sz w:val="28"/>
          <w:szCs w:val="28"/>
          <w:vertAlign w:val="baseline"/>
          <w:lang w:val="kk-KZ"/>
        </w:rPr>
        <w:t xml:space="preserve">ден </w:t>
      </w:r>
      <w:r w:rsidR="007971D9" w:rsidRPr="000154AC">
        <w:rPr>
          <w:rFonts w:ascii="Times New Roman" w:hAnsi="Times New Roman"/>
          <w:sz w:val="28"/>
          <w:szCs w:val="28"/>
          <w:vertAlign w:val="baseline"/>
          <w:lang w:val="kk-KZ"/>
        </w:rPr>
        <w:t>(14,5%) т</w:t>
      </w:r>
      <w:r w:rsidRPr="000154AC">
        <w:rPr>
          <w:rFonts w:ascii="Times New Roman" w:hAnsi="Times New Roman"/>
          <w:sz w:val="28"/>
          <w:szCs w:val="28"/>
          <w:vertAlign w:val="baseline"/>
          <w:lang w:val="kk-KZ"/>
        </w:rPr>
        <w:t>ұрады</w:t>
      </w:r>
      <w:r w:rsidR="007971D9" w:rsidRPr="000154AC">
        <w:rPr>
          <w:rFonts w:ascii="Times New Roman" w:hAnsi="Times New Roman"/>
          <w:sz w:val="28"/>
          <w:szCs w:val="28"/>
          <w:vertAlign w:val="baseline"/>
          <w:lang w:val="kk-KZ"/>
        </w:rPr>
        <w:t xml:space="preserve">. </w:t>
      </w:r>
    </w:p>
    <w:p w:rsidR="007971D9" w:rsidRPr="000154AC" w:rsidRDefault="007971D9" w:rsidP="00F04D5E">
      <w:pPr>
        <w:ind w:firstLine="709"/>
        <w:jc w:val="both"/>
        <w:rPr>
          <w:rFonts w:ascii="Times New Roman" w:hAnsi="Times New Roman"/>
          <w:sz w:val="28"/>
          <w:szCs w:val="28"/>
          <w:vertAlign w:val="baseline"/>
          <w:lang w:val="kk-KZ"/>
        </w:rPr>
      </w:pPr>
    </w:p>
    <w:p w:rsidR="000E4956" w:rsidRPr="000154AC" w:rsidRDefault="00F17EEF" w:rsidP="007971D9">
      <w:pPr>
        <w:pStyle w:val="42"/>
        <w:shd w:val="clear" w:color="auto" w:fill="auto"/>
        <w:spacing w:after="0" w:line="240" w:lineRule="auto"/>
        <w:jc w:val="both"/>
        <w:rPr>
          <w:b w:val="0"/>
          <w:sz w:val="28"/>
          <w:szCs w:val="28"/>
          <w:lang w:val="kk-KZ"/>
        </w:rPr>
      </w:pPr>
      <w:r w:rsidRPr="000154AC">
        <w:rPr>
          <w:b w:val="0"/>
          <w:bCs w:val="0"/>
          <w:sz w:val="28"/>
          <w:szCs w:val="28"/>
          <w:lang w:val="kk-KZ"/>
        </w:rPr>
        <w:t>Кесте 5</w:t>
      </w:r>
      <w:r w:rsidR="000E4956" w:rsidRPr="000154AC">
        <w:rPr>
          <w:b w:val="0"/>
          <w:sz w:val="28"/>
          <w:szCs w:val="28"/>
          <w:lang w:val="kk-KZ"/>
        </w:rPr>
        <w:t xml:space="preserve"> - Шарын өзені</w:t>
      </w:r>
      <w:r w:rsidR="00A931BD" w:rsidRPr="000154AC">
        <w:rPr>
          <w:b w:val="0"/>
          <w:sz w:val="28"/>
          <w:szCs w:val="28"/>
          <w:lang w:val="kk-KZ"/>
        </w:rPr>
        <w:t>нің</w:t>
      </w:r>
      <w:r w:rsidR="000E4956" w:rsidRPr="000154AC">
        <w:rPr>
          <w:b w:val="0"/>
          <w:sz w:val="28"/>
          <w:szCs w:val="28"/>
          <w:lang w:val="kk-KZ"/>
        </w:rPr>
        <w:t xml:space="preserve"> жайылмасында кездесетін өсімдіктердің тіршілік формаларының спектрі</w:t>
      </w:r>
    </w:p>
    <w:p w:rsidR="000E4956" w:rsidRPr="000154AC" w:rsidRDefault="000E4956" w:rsidP="00F04D5E">
      <w:pPr>
        <w:pStyle w:val="42"/>
        <w:shd w:val="clear" w:color="auto" w:fill="auto"/>
        <w:spacing w:after="0" w:line="240" w:lineRule="auto"/>
        <w:ind w:firstLine="680"/>
        <w:jc w:val="both"/>
        <w:rPr>
          <w:rFonts w:eastAsia="??"/>
          <w:sz w:val="28"/>
          <w:szCs w:val="28"/>
          <w:lang w:val="kk-KZ" w:eastAsia="ko-K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967"/>
        <w:gridCol w:w="2393"/>
        <w:gridCol w:w="2393"/>
      </w:tblGrid>
      <w:tr w:rsidR="000E4956" w:rsidRPr="000154AC" w:rsidTr="000E4956">
        <w:tc>
          <w:tcPr>
            <w:tcW w:w="817" w:type="dxa"/>
            <w:vMerge w:val="restart"/>
            <w:shd w:val="clear" w:color="auto" w:fill="auto"/>
          </w:tcPr>
          <w:p w:rsidR="000E4956" w:rsidRPr="000154AC" w:rsidRDefault="00C1787A"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р/c</w:t>
            </w:r>
          </w:p>
        </w:tc>
        <w:tc>
          <w:tcPr>
            <w:tcW w:w="3967" w:type="dxa"/>
            <w:vMerge w:val="restart"/>
            <w:shd w:val="clear" w:color="auto" w:fill="auto"/>
          </w:tcPr>
          <w:p w:rsidR="000E4956" w:rsidRPr="000154AC" w:rsidRDefault="00C1787A" w:rsidP="00A931BD">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Тіршілік фo</w:t>
            </w:r>
            <w:r w:rsidR="000E4956" w:rsidRPr="000154AC">
              <w:rPr>
                <w:rFonts w:eastAsia="??"/>
                <w:b w:val="0"/>
                <w:sz w:val="22"/>
                <w:szCs w:val="22"/>
                <w:lang w:val="kk-KZ" w:eastAsia="ko-KR"/>
              </w:rPr>
              <w:t>рма</w:t>
            </w:r>
            <w:r w:rsidR="00A931BD" w:rsidRPr="000154AC">
              <w:rPr>
                <w:rFonts w:eastAsia="??"/>
                <w:b w:val="0"/>
                <w:sz w:val="22"/>
                <w:szCs w:val="22"/>
                <w:lang w:val="kk-KZ" w:eastAsia="ko-KR"/>
              </w:rPr>
              <w:t>лар</w:t>
            </w:r>
            <w:r w:rsidR="000E4956" w:rsidRPr="000154AC">
              <w:rPr>
                <w:rFonts w:eastAsia="??"/>
                <w:b w:val="0"/>
                <w:sz w:val="22"/>
                <w:szCs w:val="22"/>
                <w:lang w:val="kk-KZ" w:eastAsia="ko-KR"/>
              </w:rPr>
              <w:t>ы</w:t>
            </w:r>
          </w:p>
        </w:tc>
        <w:tc>
          <w:tcPr>
            <w:tcW w:w="4786" w:type="dxa"/>
            <w:gridSpan w:val="2"/>
            <w:shd w:val="clear" w:color="auto" w:fill="auto"/>
          </w:tcPr>
          <w:p w:rsidR="000E4956" w:rsidRPr="000154AC" w:rsidRDefault="00C1787A" w:rsidP="00C1787A">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Түp</w:t>
            </w:r>
            <w:r w:rsidR="00A931BD" w:rsidRPr="000154AC">
              <w:rPr>
                <w:rFonts w:eastAsia="??"/>
                <w:b w:val="0"/>
                <w:sz w:val="22"/>
                <w:szCs w:val="22"/>
                <w:lang w:val="kk-KZ" w:eastAsia="ko-KR"/>
              </w:rPr>
              <w:t>дің</w:t>
            </w:r>
            <w:r w:rsidR="000E4956" w:rsidRPr="000154AC">
              <w:rPr>
                <w:rFonts w:eastAsia="??"/>
                <w:b w:val="0"/>
                <w:sz w:val="22"/>
                <w:szCs w:val="22"/>
                <w:lang w:val="kk-KZ" w:eastAsia="ko-KR"/>
              </w:rPr>
              <w:t xml:space="preserve"> с</w:t>
            </w:r>
            <w:r w:rsidRPr="000154AC">
              <w:rPr>
                <w:rFonts w:eastAsia="??"/>
                <w:b w:val="0"/>
                <w:sz w:val="22"/>
                <w:szCs w:val="22"/>
                <w:lang w:val="en-US" w:eastAsia="ko-KR"/>
              </w:rPr>
              <w:t>a</w:t>
            </w:r>
            <w:r w:rsidR="000E4956" w:rsidRPr="000154AC">
              <w:rPr>
                <w:rFonts w:eastAsia="??"/>
                <w:b w:val="0"/>
                <w:sz w:val="22"/>
                <w:szCs w:val="22"/>
                <w:lang w:val="kk-KZ" w:eastAsia="ko-KR"/>
              </w:rPr>
              <w:t>ны</w:t>
            </w:r>
          </w:p>
        </w:tc>
      </w:tr>
      <w:tr w:rsidR="000E4956" w:rsidRPr="000154AC" w:rsidTr="000E4956">
        <w:tc>
          <w:tcPr>
            <w:tcW w:w="817" w:type="dxa"/>
            <w:vMerge/>
            <w:shd w:val="clear" w:color="auto" w:fill="auto"/>
          </w:tcPr>
          <w:p w:rsidR="000E4956" w:rsidRPr="000154AC" w:rsidRDefault="000E4956" w:rsidP="00F04D5E">
            <w:pPr>
              <w:pStyle w:val="42"/>
              <w:shd w:val="clear" w:color="auto" w:fill="auto"/>
              <w:spacing w:after="0" w:line="240" w:lineRule="auto"/>
              <w:jc w:val="center"/>
              <w:rPr>
                <w:rFonts w:eastAsia="??"/>
                <w:b w:val="0"/>
                <w:sz w:val="22"/>
                <w:szCs w:val="22"/>
                <w:lang w:val="kk-KZ" w:eastAsia="ko-KR"/>
              </w:rPr>
            </w:pPr>
          </w:p>
        </w:tc>
        <w:tc>
          <w:tcPr>
            <w:tcW w:w="3967" w:type="dxa"/>
            <w:vMerge/>
            <w:shd w:val="clear" w:color="auto" w:fill="auto"/>
          </w:tcPr>
          <w:p w:rsidR="000E4956" w:rsidRPr="000154AC" w:rsidRDefault="000E4956" w:rsidP="00F04D5E">
            <w:pPr>
              <w:pStyle w:val="42"/>
              <w:shd w:val="clear" w:color="auto" w:fill="auto"/>
              <w:spacing w:after="0" w:line="240" w:lineRule="auto"/>
              <w:jc w:val="center"/>
              <w:rPr>
                <w:rFonts w:eastAsia="??"/>
                <w:b w:val="0"/>
                <w:sz w:val="22"/>
                <w:szCs w:val="22"/>
                <w:lang w:val="kk-KZ" w:eastAsia="ko-KR"/>
              </w:rPr>
            </w:pPr>
          </w:p>
        </w:tc>
        <w:tc>
          <w:tcPr>
            <w:tcW w:w="2393" w:type="dxa"/>
            <w:shd w:val="clear" w:color="auto" w:fill="auto"/>
          </w:tcPr>
          <w:p w:rsidR="000E4956" w:rsidRPr="000154AC" w:rsidRDefault="00A931BD" w:rsidP="00C1787A">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аб</w:t>
            </w:r>
            <w:r w:rsidR="00C1787A" w:rsidRPr="000154AC">
              <w:rPr>
                <w:rFonts w:eastAsia="??"/>
                <w:b w:val="0"/>
                <w:sz w:val="22"/>
                <w:szCs w:val="22"/>
                <w:lang w:val="en-US" w:eastAsia="ko-KR"/>
              </w:rPr>
              <w:t>c</w:t>
            </w:r>
            <w:r w:rsidRPr="000154AC">
              <w:rPr>
                <w:rFonts w:eastAsia="??"/>
                <w:b w:val="0"/>
                <w:sz w:val="22"/>
                <w:szCs w:val="22"/>
                <w:lang w:val="kk-KZ" w:eastAsia="ko-KR"/>
              </w:rPr>
              <w:t>олютті</w:t>
            </w:r>
            <w:r w:rsidR="000E4956" w:rsidRPr="000154AC">
              <w:rPr>
                <w:rFonts w:eastAsia="??"/>
                <w:b w:val="0"/>
                <w:sz w:val="22"/>
                <w:szCs w:val="22"/>
                <w:lang w:val="kk-KZ" w:eastAsia="ko-KR"/>
              </w:rPr>
              <w:t xml:space="preserve"> саны</w:t>
            </w:r>
          </w:p>
        </w:tc>
        <w:tc>
          <w:tcPr>
            <w:tcW w:w="2393" w:type="dxa"/>
            <w:shd w:val="clear" w:color="auto" w:fill="auto"/>
          </w:tcPr>
          <w:p w:rsidR="000E4956" w:rsidRPr="000154AC" w:rsidRDefault="000E4956"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w:t>
            </w:r>
            <w:r w:rsidR="00C1787A" w:rsidRPr="000154AC">
              <w:rPr>
                <w:b w:val="0"/>
                <w:sz w:val="22"/>
                <w:szCs w:val="22"/>
                <w:lang w:val="kk-KZ"/>
              </w:rPr>
              <w:t>-дық үлe</w:t>
            </w:r>
            <w:r w:rsidRPr="000154AC">
              <w:rPr>
                <w:b w:val="0"/>
                <w:sz w:val="22"/>
                <w:szCs w:val="22"/>
                <w:lang w:val="kk-KZ"/>
              </w:rPr>
              <w:t>сі</w:t>
            </w:r>
          </w:p>
        </w:tc>
      </w:tr>
      <w:tr w:rsidR="000E4956" w:rsidRPr="000154AC" w:rsidTr="000E4956">
        <w:tc>
          <w:tcPr>
            <w:tcW w:w="817" w:type="dxa"/>
            <w:shd w:val="clear" w:color="auto" w:fill="auto"/>
          </w:tcPr>
          <w:p w:rsidR="000E4956" w:rsidRPr="000154AC" w:rsidRDefault="000E4956"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1</w:t>
            </w:r>
          </w:p>
        </w:tc>
        <w:tc>
          <w:tcPr>
            <w:tcW w:w="3967" w:type="dxa"/>
            <w:shd w:val="clear" w:color="auto" w:fill="auto"/>
          </w:tcPr>
          <w:p w:rsidR="000E4956" w:rsidRPr="000154AC" w:rsidRDefault="00C1787A" w:rsidP="00A931BD">
            <w:pPr>
              <w:pStyle w:val="42"/>
              <w:shd w:val="clear" w:color="auto" w:fill="auto"/>
              <w:spacing w:after="0" w:line="240" w:lineRule="auto"/>
              <w:jc w:val="both"/>
              <w:rPr>
                <w:rFonts w:eastAsia="??"/>
                <w:b w:val="0"/>
                <w:sz w:val="22"/>
                <w:szCs w:val="22"/>
                <w:lang w:val="kk-KZ" w:eastAsia="ko-KR"/>
              </w:rPr>
            </w:pPr>
            <w:r w:rsidRPr="000154AC">
              <w:rPr>
                <w:b w:val="0"/>
                <w:sz w:val="22"/>
                <w:szCs w:val="22"/>
                <w:lang w:val="kk-KZ"/>
              </w:rPr>
              <w:t>Гe</w:t>
            </w:r>
            <w:r w:rsidR="000E4956" w:rsidRPr="000154AC">
              <w:rPr>
                <w:b w:val="0"/>
                <w:sz w:val="22"/>
                <w:szCs w:val="22"/>
                <w:lang w:val="kk-KZ"/>
              </w:rPr>
              <w:t>микриптофиттер</w:t>
            </w:r>
            <w:r w:rsidR="00A931BD" w:rsidRPr="000154AC">
              <w:rPr>
                <w:b w:val="0"/>
                <w:sz w:val="22"/>
                <w:szCs w:val="22"/>
                <w:lang w:val="kk-KZ"/>
              </w:rPr>
              <w:t xml:space="preserve"> </w:t>
            </w:r>
          </w:p>
        </w:tc>
        <w:tc>
          <w:tcPr>
            <w:tcW w:w="2393" w:type="dxa"/>
            <w:shd w:val="clear" w:color="auto" w:fill="auto"/>
          </w:tcPr>
          <w:p w:rsidR="000E4956" w:rsidRPr="000154AC" w:rsidRDefault="000E4956"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29</w:t>
            </w:r>
          </w:p>
        </w:tc>
        <w:tc>
          <w:tcPr>
            <w:tcW w:w="2393" w:type="dxa"/>
            <w:shd w:val="clear" w:color="auto" w:fill="auto"/>
          </w:tcPr>
          <w:p w:rsidR="000E4956" w:rsidRPr="000154AC" w:rsidRDefault="00ED216C"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46</w:t>
            </w:r>
          </w:p>
        </w:tc>
      </w:tr>
      <w:tr w:rsidR="000E4956" w:rsidRPr="000154AC" w:rsidTr="000E4956">
        <w:tc>
          <w:tcPr>
            <w:tcW w:w="817" w:type="dxa"/>
            <w:shd w:val="clear" w:color="auto" w:fill="auto"/>
          </w:tcPr>
          <w:p w:rsidR="000E4956" w:rsidRPr="000154AC" w:rsidRDefault="000E4956"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2</w:t>
            </w:r>
          </w:p>
        </w:tc>
        <w:tc>
          <w:tcPr>
            <w:tcW w:w="3967" w:type="dxa"/>
            <w:shd w:val="clear" w:color="auto" w:fill="auto"/>
          </w:tcPr>
          <w:p w:rsidR="000E4956" w:rsidRPr="000154AC" w:rsidRDefault="00C1787A" w:rsidP="00F04D5E">
            <w:pPr>
              <w:pStyle w:val="42"/>
              <w:shd w:val="clear" w:color="auto" w:fill="auto"/>
              <w:spacing w:after="0" w:line="240" w:lineRule="auto"/>
              <w:jc w:val="both"/>
              <w:rPr>
                <w:b w:val="0"/>
                <w:sz w:val="22"/>
                <w:szCs w:val="22"/>
                <w:lang w:val="kk-KZ"/>
              </w:rPr>
            </w:pPr>
            <w:r w:rsidRPr="000154AC">
              <w:rPr>
                <w:b w:val="0"/>
                <w:sz w:val="22"/>
                <w:szCs w:val="22"/>
                <w:lang w:val="kk-KZ"/>
              </w:rPr>
              <w:t>Тe</w:t>
            </w:r>
            <w:r w:rsidR="000E4956" w:rsidRPr="000154AC">
              <w:rPr>
                <w:b w:val="0"/>
                <w:sz w:val="22"/>
                <w:szCs w:val="22"/>
                <w:lang w:val="kk-KZ"/>
              </w:rPr>
              <w:t>рофиттер</w:t>
            </w:r>
          </w:p>
        </w:tc>
        <w:tc>
          <w:tcPr>
            <w:tcW w:w="2393" w:type="dxa"/>
            <w:shd w:val="clear" w:color="auto" w:fill="auto"/>
          </w:tcPr>
          <w:p w:rsidR="000E4956" w:rsidRPr="000154AC" w:rsidRDefault="000E4956"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13</w:t>
            </w:r>
          </w:p>
        </w:tc>
        <w:tc>
          <w:tcPr>
            <w:tcW w:w="2393" w:type="dxa"/>
            <w:shd w:val="clear" w:color="auto" w:fill="auto"/>
          </w:tcPr>
          <w:p w:rsidR="000E4956" w:rsidRPr="000154AC" w:rsidRDefault="00ED216C" w:rsidP="00F04D5E">
            <w:pPr>
              <w:pStyle w:val="42"/>
              <w:shd w:val="clear" w:color="auto" w:fill="auto"/>
              <w:spacing w:after="0" w:line="240" w:lineRule="auto"/>
              <w:jc w:val="center"/>
              <w:rPr>
                <w:b w:val="0"/>
                <w:sz w:val="22"/>
                <w:szCs w:val="22"/>
                <w:lang w:val="kk-KZ"/>
              </w:rPr>
            </w:pPr>
            <w:r w:rsidRPr="000154AC">
              <w:rPr>
                <w:b w:val="0"/>
                <w:sz w:val="22"/>
                <w:szCs w:val="22"/>
                <w:lang w:val="kk-KZ"/>
              </w:rPr>
              <w:t>20,6</w:t>
            </w:r>
          </w:p>
        </w:tc>
      </w:tr>
      <w:tr w:rsidR="000E4956" w:rsidRPr="000154AC" w:rsidTr="000E4956">
        <w:tc>
          <w:tcPr>
            <w:tcW w:w="817" w:type="dxa"/>
            <w:shd w:val="clear" w:color="auto" w:fill="auto"/>
          </w:tcPr>
          <w:p w:rsidR="000E4956" w:rsidRPr="000154AC" w:rsidRDefault="000E4956"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3</w:t>
            </w:r>
          </w:p>
        </w:tc>
        <w:tc>
          <w:tcPr>
            <w:tcW w:w="3967" w:type="dxa"/>
            <w:shd w:val="clear" w:color="auto" w:fill="auto"/>
          </w:tcPr>
          <w:p w:rsidR="000E4956" w:rsidRPr="000154AC" w:rsidRDefault="00C1787A" w:rsidP="00F04D5E">
            <w:pPr>
              <w:pStyle w:val="42"/>
              <w:shd w:val="clear" w:color="auto" w:fill="auto"/>
              <w:spacing w:after="0" w:line="240" w:lineRule="auto"/>
              <w:jc w:val="both"/>
              <w:rPr>
                <w:b w:val="0"/>
                <w:sz w:val="22"/>
                <w:szCs w:val="22"/>
                <w:lang w:val="kk-KZ"/>
              </w:rPr>
            </w:pPr>
            <w:r w:rsidRPr="000154AC">
              <w:rPr>
                <w:b w:val="0"/>
                <w:sz w:val="22"/>
                <w:szCs w:val="22"/>
                <w:lang w:val="kk-KZ"/>
              </w:rPr>
              <w:t>Мa</w:t>
            </w:r>
            <w:r w:rsidR="000E4956" w:rsidRPr="000154AC">
              <w:rPr>
                <w:b w:val="0"/>
                <w:sz w:val="22"/>
                <w:szCs w:val="22"/>
                <w:lang w:val="kk-KZ"/>
              </w:rPr>
              <w:t>крофанерофиттер</w:t>
            </w:r>
          </w:p>
        </w:tc>
        <w:tc>
          <w:tcPr>
            <w:tcW w:w="2393" w:type="dxa"/>
            <w:shd w:val="clear" w:color="auto" w:fill="auto"/>
          </w:tcPr>
          <w:p w:rsidR="000E4956" w:rsidRPr="000154AC" w:rsidRDefault="000E4956"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11</w:t>
            </w:r>
          </w:p>
        </w:tc>
        <w:tc>
          <w:tcPr>
            <w:tcW w:w="2393" w:type="dxa"/>
            <w:shd w:val="clear" w:color="auto" w:fill="auto"/>
          </w:tcPr>
          <w:p w:rsidR="000E4956" w:rsidRPr="000154AC" w:rsidRDefault="00ED216C" w:rsidP="00F04D5E">
            <w:pPr>
              <w:pStyle w:val="42"/>
              <w:shd w:val="clear" w:color="auto" w:fill="auto"/>
              <w:spacing w:after="0" w:line="240" w:lineRule="auto"/>
              <w:jc w:val="center"/>
              <w:rPr>
                <w:b w:val="0"/>
                <w:sz w:val="22"/>
                <w:szCs w:val="22"/>
                <w:lang w:val="kk-KZ"/>
              </w:rPr>
            </w:pPr>
            <w:r w:rsidRPr="000154AC">
              <w:rPr>
                <w:b w:val="0"/>
                <w:sz w:val="22"/>
                <w:szCs w:val="22"/>
                <w:lang w:val="kk-KZ"/>
              </w:rPr>
              <w:t>17,5</w:t>
            </w:r>
          </w:p>
        </w:tc>
      </w:tr>
      <w:tr w:rsidR="000E4956" w:rsidRPr="000154AC" w:rsidTr="000E4956">
        <w:tc>
          <w:tcPr>
            <w:tcW w:w="817" w:type="dxa"/>
            <w:shd w:val="clear" w:color="auto" w:fill="auto"/>
          </w:tcPr>
          <w:p w:rsidR="000E4956" w:rsidRPr="000154AC" w:rsidRDefault="000E4956"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4</w:t>
            </w:r>
          </w:p>
        </w:tc>
        <w:tc>
          <w:tcPr>
            <w:tcW w:w="3967" w:type="dxa"/>
            <w:shd w:val="clear" w:color="auto" w:fill="auto"/>
          </w:tcPr>
          <w:p w:rsidR="000E4956" w:rsidRPr="000154AC" w:rsidRDefault="00C1787A" w:rsidP="00F04D5E">
            <w:pPr>
              <w:pStyle w:val="42"/>
              <w:shd w:val="clear" w:color="auto" w:fill="auto"/>
              <w:spacing w:after="0" w:line="240" w:lineRule="auto"/>
              <w:jc w:val="both"/>
              <w:rPr>
                <w:rFonts w:eastAsia="??"/>
                <w:b w:val="0"/>
                <w:sz w:val="22"/>
                <w:szCs w:val="22"/>
                <w:lang w:val="kk-KZ" w:eastAsia="ko-KR"/>
              </w:rPr>
            </w:pPr>
            <w:r w:rsidRPr="000154AC">
              <w:rPr>
                <w:b w:val="0"/>
                <w:sz w:val="22"/>
                <w:szCs w:val="22"/>
                <w:lang w:val="kk-KZ"/>
              </w:rPr>
              <w:t>Микрo</w:t>
            </w:r>
            <w:r w:rsidR="000E4956" w:rsidRPr="000154AC">
              <w:rPr>
                <w:b w:val="0"/>
                <w:sz w:val="22"/>
                <w:szCs w:val="22"/>
                <w:lang w:val="kk-KZ"/>
              </w:rPr>
              <w:t>фанерофиттер</w:t>
            </w:r>
          </w:p>
        </w:tc>
        <w:tc>
          <w:tcPr>
            <w:tcW w:w="2393" w:type="dxa"/>
            <w:shd w:val="clear" w:color="auto" w:fill="auto"/>
          </w:tcPr>
          <w:p w:rsidR="000E4956" w:rsidRPr="000154AC" w:rsidRDefault="000619BF"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9</w:t>
            </w:r>
          </w:p>
        </w:tc>
        <w:tc>
          <w:tcPr>
            <w:tcW w:w="2393" w:type="dxa"/>
            <w:shd w:val="clear" w:color="auto" w:fill="auto"/>
          </w:tcPr>
          <w:p w:rsidR="000E4956" w:rsidRPr="000154AC" w:rsidRDefault="000E4956"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1</w:t>
            </w:r>
            <w:r w:rsidR="000619BF" w:rsidRPr="000154AC">
              <w:rPr>
                <w:b w:val="0"/>
                <w:sz w:val="22"/>
                <w:szCs w:val="22"/>
                <w:lang w:val="kk-KZ"/>
              </w:rPr>
              <w:t>4,5</w:t>
            </w:r>
          </w:p>
        </w:tc>
      </w:tr>
      <w:tr w:rsidR="000E4956" w:rsidRPr="000154AC" w:rsidTr="000E4956">
        <w:tc>
          <w:tcPr>
            <w:tcW w:w="4784" w:type="dxa"/>
            <w:gridSpan w:val="2"/>
            <w:shd w:val="clear" w:color="auto" w:fill="auto"/>
          </w:tcPr>
          <w:p w:rsidR="000E4956" w:rsidRPr="000154AC" w:rsidRDefault="00C1787A" w:rsidP="00F04D5E">
            <w:pPr>
              <w:pStyle w:val="42"/>
              <w:shd w:val="clear" w:color="auto" w:fill="auto"/>
              <w:spacing w:after="0" w:line="240" w:lineRule="auto"/>
              <w:jc w:val="both"/>
              <w:rPr>
                <w:b w:val="0"/>
                <w:sz w:val="22"/>
                <w:szCs w:val="22"/>
                <w:lang w:val="kk-KZ"/>
              </w:rPr>
            </w:pPr>
            <w:r w:rsidRPr="000154AC">
              <w:rPr>
                <w:b w:val="0"/>
                <w:sz w:val="22"/>
                <w:szCs w:val="22"/>
                <w:lang w:val="kk-KZ"/>
              </w:rPr>
              <w:t>Бa</w:t>
            </w:r>
            <w:r w:rsidR="000E4956" w:rsidRPr="000154AC">
              <w:rPr>
                <w:b w:val="0"/>
                <w:sz w:val="22"/>
                <w:szCs w:val="22"/>
                <w:lang w:val="kk-KZ"/>
              </w:rPr>
              <w:t>рлығы:</w:t>
            </w:r>
          </w:p>
        </w:tc>
        <w:tc>
          <w:tcPr>
            <w:tcW w:w="2393" w:type="dxa"/>
            <w:shd w:val="clear" w:color="auto" w:fill="auto"/>
          </w:tcPr>
          <w:p w:rsidR="000E4956" w:rsidRPr="000154AC" w:rsidRDefault="000619BF"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62</w:t>
            </w:r>
          </w:p>
        </w:tc>
        <w:tc>
          <w:tcPr>
            <w:tcW w:w="2393" w:type="dxa"/>
            <w:shd w:val="clear" w:color="auto" w:fill="auto"/>
          </w:tcPr>
          <w:p w:rsidR="000E4956" w:rsidRPr="000154AC" w:rsidRDefault="00ED216C" w:rsidP="00F04D5E">
            <w:pPr>
              <w:pStyle w:val="42"/>
              <w:shd w:val="clear" w:color="auto" w:fill="auto"/>
              <w:spacing w:after="0" w:line="240" w:lineRule="auto"/>
              <w:jc w:val="center"/>
              <w:rPr>
                <w:b w:val="0"/>
                <w:sz w:val="22"/>
                <w:szCs w:val="22"/>
                <w:lang w:val="kk-KZ"/>
              </w:rPr>
            </w:pPr>
            <w:r w:rsidRPr="000154AC">
              <w:rPr>
                <w:b w:val="0"/>
                <w:sz w:val="22"/>
                <w:szCs w:val="22"/>
                <w:lang w:val="kk-KZ"/>
              </w:rPr>
              <w:t>100</w:t>
            </w:r>
          </w:p>
        </w:tc>
      </w:tr>
    </w:tbl>
    <w:p w:rsidR="000E4956" w:rsidRPr="000154AC" w:rsidRDefault="000E4956" w:rsidP="00F04D5E">
      <w:pPr>
        <w:pStyle w:val="42"/>
        <w:shd w:val="clear" w:color="auto" w:fill="auto"/>
        <w:spacing w:after="0" w:line="240" w:lineRule="auto"/>
        <w:jc w:val="both"/>
        <w:rPr>
          <w:b w:val="0"/>
          <w:bCs w:val="0"/>
          <w:sz w:val="28"/>
          <w:szCs w:val="28"/>
        </w:rPr>
      </w:pPr>
    </w:p>
    <w:p w:rsidR="00376F6E" w:rsidRPr="000154AC" w:rsidRDefault="00376F6E" w:rsidP="00F04D5E">
      <w:pPr>
        <w:ind w:firstLine="567"/>
        <w:jc w:val="both"/>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Түрлер ареалдарының сипаттамасына негізделген типологиялық талдау</w:t>
      </w:r>
      <w:r w:rsidR="00E134B8" w:rsidRPr="000154AC">
        <w:rPr>
          <w:rFonts w:ascii="Times New Roman" w:eastAsia="??" w:hAnsi="Times New Roman"/>
          <w:sz w:val="28"/>
          <w:szCs w:val="28"/>
          <w:vertAlign w:val="baseline"/>
          <w:lang w:val="kk-KZ" w:eastAsia="ko-KR"/>
        </w:rPr>
        <w:t>лар</w:t>
      </w:r>
      <w:r w:rsidRPr="000154AC">
        <w:rPr>
          <w:rFonts w:ascii="Times New Roman" w:eastAsia="??" w:hAnsi="Times New Roman"/>
          <w:sz w:val="28"/>
          <w:szCs w:val="28"/>
          <w:vertAlign w:val="baseline"/>
          <w:lang w:val="kk-KZ" w:eastAsia="ko-KR"/>
        </w:rPr>
        <w:t>дың бір</w:t>
      </w:r>
      <w:r w:rsidR="00E134B8" w:rsidRPr="000154AC">
        <w:rPr>
          <w:rFonts w:ascii="Times New Roman" w:eastAsia="??" w:hAnsi="Times New Roman"/>
          <w:sz w:val="28"/>
          <w:szCs w:val="28"/>
          <w:vertAlign w:val="baseline"/>
          <w:lang w:val="kk-KZ" w:eastAsia="ko-KR"/>
        </w:rPr>
        <w:t xml:space="preserve">і - </w:t>
      </w:r>
      <w:r w:rsidRPr="000154AC">
        <w:rPr>
          <w:rFonts w:ascii="Times New Roman" w:eastAsia="??" w:hAnsi="Times New Roman"/>
          <w:sz w:val="28"/>
          <w:szCs w:val="28"/>
          <w:vertAlign w:val="baseline"/>
          <w:lang w:val="kk-KZ" w:eastAsia="ko-KR"/>
        </w:rPr>
        <w:t>географиялық талдау</w:t>
      </w:r>
      <w:r w:rsidR="008771DE" w:rsidRPr="000154AC">
        <w:rPr>
          <w:rFonts w:ascii="Times New Roman" w:eastAsia="??" w:hAnsi="Times New Roman"/>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зерттеліп отырған </w:t>
      </w:r>
      <w:r w:rsidR="008771DE" w:rsidRPr="000154AC">
        <w:rPr>
          <w:rFonts w:ascii="Times New Roman" w:eastAsia="??" w:hAnsi="Times New Roman"/>
          <w:sz w:val="28"/>
          <w:szCs w:val="28"/>
          <w:vertAlign w:val="baseline"/>
          <w:lang w:val="kk-KZ" w:eastAsia="ko-KR"/>
        </w:rPr>
        <w:t xml:space="preserve">аймақтың өсімдіктер қауымдастығының көршілес </w:t>
      </w:r>
      <w:r w:rsidRPr="000154AC">
        <w:rPr>
          <w:rFonts w:ascii="Times New Roman" w:eastAsia="??" w:hAnsi="Times New Roman"/>
          <w:sz w:val="28"/>
          <w:szCs w:val="28"/>
          <w:vertAlign w:val="baseline"/>
          <w:lang w:val="kk-KZ" w:eastAsia="ko-KR"/>
        </w:rPr>
        <w:t>флорамен байланыст</w:t>
      </w:r>
      <w:r w:rsidR="008771DE" w:rsidRPr="000154AC">
        <w:rPr>
          <w:rFonts w:ascii="Times New Roman" w:eastAsia="??" w:hAnsi="Times New Roman"/>
          <w:sz w:val="28"/>
          <w:szCs w:val="28"/>
          <w:vertAlign w:val="baseline"/>
          <w:lang w:val="kk-KZ" w:eastAsia="ko-KR"/>
        </w:rPr>
        <w:t xml:space="preserve">ылығын </w:t>
      </w:r>
      <w:r w:rsidRPr="000154AC">
        <w:rPr>
          <w:rFonts w:ascii="Times New Roman" w:eastAsia="??" w:hAnsi="Times New Roman"/>
          <w:sz w:val="28"/>
          <w:szCs w:val="28"/>
          <w:vertAlign w:val="baseline"/>
          <w:lang w:val="kk-KZ" w:eastAsia="ko-KR"/>
        </w:rPr>
        <w:t>көрсете</w:t>
      </w:r>
      <w:r w:rsidR="008771DE" w:rsidRPr="000154AC">
        <w:rPr>
          <w:rFonts w:ascii="Times New Roman" w:eastAsia="??" w:hAnsi="Times New Roman"/>
          <w:sz w:val="28"/>
          <w:szCs w:val="28"/>
          <w:vertAlign w:val="baseline"/>
          <w:lang w:val="kk-KZ" w:eastAsia="ko-KR"/>
        </w:rPr>
        <w:t xml:space="preserve">ді. </w:t>
      </w:r>
      <w:r w:rsidRPr="000154AC">
        <w:rPr>
          <w:rFonts w:ascii="Times New Roman" w:eastAsia="??" w:hAnsi="Times New Roman"/>
          <w:sz w:val="28"/>
          <w:szCs w:val="28"/>
          <w:vertAlign w:val="baseline"/>
          <w:lang w:val="kk-KZ" w:eastAsia="ko-KR"/>
        </w:rPr>
        <w:t>Сон</w:t>
      </w:r>
      <w:r w:rsidR="008771DE" w:rsidRPr="000154AC">
        <w:rPr>
          <w:rFonts w:ascii="Times New Roman" w:eastAsia="??" w:hAnsi="Times New Roman"/>
          <w:sz w:val="28"/>
          <w:szCs w:val="28"/>
          <w:vertAlign w:val="baseline"/>
          <w:lang w:val="kk-KZ" w:eastAsia="ko-KR"/>
        </w:rPr>
        <w:t xml:space="preserve">дай-ақ географиялық </w:t>
      </w:r>
      <w:r w:rsidRPr="000154AC">
        <w:rPr>
          <w:rFonts w:ascii="Times New Roman" w:eastAsia="??" w:hAnsi="Times New Roman"/>
          <w:sz w:val="28"/>
          <w:szCs w:val="28"/>
          <w:vertAlign w:val="baseline"/>
          <w:lang w:val="kk-KZ" w:eastAsia="ko-KR"/>
        </w:rPr>
        <w:t xml:space="preserve">талдау арқылы </w:t>
      </w:r>
      <w:r w:rsidR="008771DE" w:rsidRPr="000154AC">
        <w:rPr>
          <w:rFonts w:ascii="Times New Roman" w:eastAsia="??" w:hAnsi="Times New Roman"/>
          <w:sz w:val="28"/>
          <w:szCs w:val="28"/>
          <w:vertAlign w:val="baseline"/>
          <w:lang w:val="kk-KZ" w:eastAsia="ko-KR"/>
        </w:rPr>
        <w:t xml:space="preserve">өсімдік </w:t>
      </w:r>
      <w:r w:rsidRPr="000154AC">
        <w:rPr>
          <w:rFonts w:ascii="Times New Roman" w:eastAsia="??" w:hAnsi="Times New Roman"/>
          <w:sz w:val="28"/>
          <w:szCs w:val="28"/>
          <w:vertAlign w:val="baseline"/>
          <w:lang w:val="kk-KZ" w:eastAsia="ko-KR"/>
        </w:rPr>
        <w:t>түрлер</w:t>
      </w:r>
      <w:r w:rsidR="008771DE" w:rsidRPr="000154AC">
        <w:rPr>
          <w:rFonts w:ascii="Times New Roman" w:eastAsia="??" w:hAnsi="Times New Roman"/>
          <w:sz w:val="28"/>
          <w:szCs w:val="28"/>
          <w:vertAlign w:val="baseline"/>
          <w:lang w:val="kk-KZ" w:eastAsia="ko-KR"/>
        </w:rPr>
        <w:t>інің қоныстануының (</w:t>
      </w:r>
      <w:r w:rsidRPr="000154AC">
        <w:rPr>
          <w:rFonts w:ascii="Times New Roman" w:eastAsia="??" w:hAnsi="Times New Roman"/>
          <w:sz w:val="28"/>
          <w:szCs w:val="28"/>
          <w:vertAlign w:val="baseline"/>
          <w:lang w:val="kk-KZ" w:eastAsia="ko-KR"/>
        </w:rPr>
        <w:t>миграциясының</w:t>
      </w:r>
      <w:r w:rsidR="008771DE" w:rsidRPr="000154AC">
        <w:rPr>
          <w:rFonts w:ascii="Times New Roman" w:eastAsia="??" w:hAnsi="Times New Roman"/>
          <w:sz w:val="28"/>
          <w:szCs w:val="28"/>
          <w:vertAlign w:val="baseline"/>
          <w:lang w:val="kk-KZ" w:eastAsia="ko-KR"/>
        </w:rPr>
        <w:t>)</w:t>
      </w:r>
      <w:r w:rsidRPr="000154AC">
        <w:rPr>
          <w:rFonts w:ascii="Times New Roman" w:eastAsia="??" w:hAnsi="Times New Roman"/>
          <w:sz w:val="28"/>
          <w:szCs w:val="28"/>
          <w:vertAlign w:val="baseline"/>
          <w:lang w:val="kk-KZ" w:eastAsia="ko-KR"/>
        </w:rPr>
        <w:t xml:space="preserve"> бағыт</w:t>
      </w:r>
      <w:r w:rsidR="008771DE" w:rsidRPr="000154AC">
        <w:rPr>
          <w:rFonts w:ascii="Times New Roman" w:eastAsia="??" w:hAnsi="Times New Roman"/>
          <w:sz w:val="28"/>
          <w:szCs w:val="28"/>
          <w:vertAlign w:val="baseline"/>
          <w:lang w:val="kk-KZ" w:eastAsia="ko-KR"/>
        </w:rPr>
        <w:t>тар</w:t>
      </w:r>
      <w:r w:rsidRPr="000154AC">
        <w:rPr>
          <w:rFonts w:ascii="Times New Roman" w:eastAsia="??" w:hAnsi="Times New Roman"/>
          <w:sz w:val="28"/>
          <w:szCs w:val="28"/>
          <w:vertAlign w:val="baseline"/>
          <w:lang w:val="kk-KZ" w:eastAsia="ko-KR"/>
        </w:rPr>
        <w:t xml:space="preserve">ын </w:t>
      </w:r>
      <w:r w:rsidR="008771DE" w:rsidRPr="000154AC">
        <w:rPr>
          <w:rFonts w:ascii="Times New Roman" w:eastAsia="??" w:hAnsi="Times New Roman"/>
          <w:sz w:val="28"/>
          <w:szCs w:val="28"/>
          <w:vertAlign w:val="baseline"/>
          <w:lang w:val="kk-KZ" w:eastAsia="ko-KR"/>
        </w:rPr>
        <w:t xml:space="preserve">да болжауға </w:t>
      </w:r>
      <w:r w:rsidRPr="000154AC">
        <w:rPr>
          <w:rFonts w:ascii="Times New Roman" w:eastAsia="??" w:hAnsi="Times New Roman"/>
          <w:sz w:val="28"/>
          <w:szCs w:val="28"/>
          <w:vertAlign w:val="baseline"/>
          <w:lang w:val="kk-KZ" w:eastAsia="ko-KR"/>
        </w:rPr>
        <w:t xml:space="preserve">немесе флораның </w:t>
      </w:r>
      <w:r w:rsidR="008771DE" w:rsidRPr="000154AC">
        <w:rPr>
          <w:rFonts w:ascii="Times New Roman" w:eastAsia="??" w:hAnsi="Times New Roman"/>
          <w:sz w:val="28"/>
          <w:szCs w:val="28"/>
          <w:vertAlign w:val="baseline"/>
          <w:lang w:val="kk-KZ" w:eastAsia="ko-KR"/>
        </w:rPr>
        <w:t xml:space="preserve">өсімдік </w:t>
      </w:r>
      <w:r w:rsidRPr="000154AC">
        <w:rPr>
          <w:rFonts w:ascii="Times New Roman" w:eastAsia="??" w:hAnsi="Times New Roman"/>
          <w:sz w:val="28"/>
          <w:szCs w:val="28"/>
          <w:vertAlign w:val="baseline"/>
          <w:lang w:val="kk-KZ" w:eastAsia="ko-KR"/>
        </w:rPr>
        <w:t>түрлер</w:t>
      </w:r>
      <w:r w:rsidR="008771DE" w:rsidRPr="000154AC">
        <w:rPr>
          <w:rFonts w:ascii="Times New Roman" w:eastAsia="??" w:hAnsi="Times New Roman"/>
          <w:sz w:val="28"/>
          <w:szCs w:val="28"/>
          <w:vertAlign w:val="baseline"/>
          <w:lang w:val="kk-KZ" w:eastAsia="ko-KR"/>
        </w:rPr>
        <w:t>і</w:t>
      </w:r>
      <w:r w:rsidRPr="000154AC">
        <w:rPr>
          <w:rFonts w:ascii="Times New Roman" w:eastAsia="??" w:hAnsi="Times New Roman"/>
          <w:sz w:val="28"/>
          <w:szCs w:val="28"/>
          <w:vertAlign w:val="baseline"/>
          <w:lang w:val="kk-KZ" w:eastAsia="ko-KR"/>
        </w:rPr>
        <w:t>мен толы</w:t>
      </w:r>
      <w:r w:rsidR="008771DE" w:rsidRPr="000154AC">
        <w:rPr>
          <w:rFonts w:ascii="Times New Roman" w:eastAsia="??" w:hAnsi="Times New Roman"/>
          <w:sz w:val="28"/>
          <w:szCs w:val="28"/>
          <w:vertAlign w:val="baseline"/>
          <w:lang w:val="kk-KZ" w:eastAsia="ko-KR"/>
        </w:rPr>
        <w:t>ғуы</w:t>
      </w:r>
      <w:r w:rsidRPr="000154AC">
        <w:rPr>
          <w:rFonts w:ascii="Times New Roman" w:eastAsia="??" w:hAnsi="Times New Roman"/>
          <w:sz w:val="28"/>
          <w:szCs w:val="28"/>
          <w:vertAlign w:val="baseline"/>
          <w:lang w:val="kk-KZ" w:eastAsia="ko-KR"/>
        </w:rPr>
        <w:t>ның мүмкін жолдары</w:t>
      </w:r>
      <w:r w:rsidR="008771DE" w:rsidRPr="000154AC">
        <w:rPr>
          <w:rFonts w:ascii="Times New Roman" w:eastAsia="??" w:hAnsi="Times New Roman"/>
          <w:sz w:val="28"/>
          <w:szCs w:val="28"/>
          <w:vertAlign w:val="baseline"/>
          <w:lang w:val="kk-KZ" w:eastAsia="ko-KR"/>
        </w:rPr>
        <w:t xml:space="preserve">на </w:t>
      </w:r>
      <w:r w:rsidRPr="000154AC">
        <w:rPr>
          <w:rFonts w:ascii="Times New Roman" w:eastAsia="??" w:hAnsi="Times New Roman"/>
          <w:sz w:val="28"/>
          <w:szCs w:val="28"/>
          <w:vertAlign w:val="baseline"/>
          <w:lang w:val="kk-KZ" w:eastAsia="ko-KR"/>
        </w:rPr>
        <w:t xml:space="preserve">қорытынды жасауға </w:t>
      </w:r>
      <w:r w:rsidR="008771DE" w:rsidRPr="000154AC">
        <w:rPr>
          <w:rFonts w:ascii="Times New Roman" w:eastAsia="??" w:hAnsi="Times New Roman"/>
          <w:sz w:val="28"/>
          <w:szCs w:val="28"/>
          <w:vertAlign w:val="baseline"/>
          <w:lang w:val="kk-KZ" w:eastAsia="ko-KR"/>
        </w:rPr>
        <w:t>болады</w:t>
      </w:r>
      <w:r w:rsidRPr="000154AC">
        <w:rPr>
          <w:rFonts w:ascii="Times New Roman" w:eastAsia="??" w:hAnsi="Times New Roman"/>
          <w:sz w:val="28"/>
          <w:szCs w:val="28"/>
          <w:vertAlign w:val="baseline"/>
          <w:lang w:val="kk-KZ" w:eastAsia="ko-KR"/>
        </w:rPr>
        <w:t xml:space="preserve">. Сонымен </w:t>
      </w:r>
      <w:r w:rsidR="008771DE" w:rsidRPr="000154AC">
        <w:rPr>
          <w:rFonts w:ascii="Times New Roman" w:eastAsia="??" w:hAnsi="Times New Roman"/>
          <w:sz w:val="28"/>
          <w:szCs w:val="28"/>
          <w:vertAlign w:val="baseline"/>
          <w:lang w:val="kk-KZ" w:eastAsia="ko-KR"/>
        </w:rPr>
        <w:t xml:space="preserve">бірге </w:t>
      </w:r>
      <w:r w:rsidRPr="000154AC">
        <w:rPr>
          <w:rFonts w:ascii="Times New Roman" w:eastAsia="??" w:hAnsi="Times New Roman"/>
          <w:sz w:val="28"/>
          <w:szCs w:val="28"/>
          <w:vertAlign w:val="baseline"/>
          <w:lang w:val="kk-KZ" w:eastAsia="ko-KR"/>
        </w:rPr>
        <w:t xml:space="preserve">географиялық талдау </w:t>
      </w:r>
      <w:r w:rsidR="008771DE" w:rsidRPr="000154AC">
        <w:rPr>
          <w:rFonts w:ascii="Times New Roman" w:eastAsia="??" w:hAnsi="Times New Roman"/>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зерттеліп отырған аймақтың ботаникалық-географиялық аудандастыру жүйесіндегі алатын орнын анық</w:t>
      </w:r>
      <w:r w:rsidR="008771DE" w:rsidRPr="000154AC">
        <w:rPr>
          <w:rFonts w:ascii="Times New Roman" w:eastAsia="??" w:hAnsi="Times New Roman"/>
          <w:sz w:val="28"/>
          <w:szCs w:val="28"/>
          <w:vertAlign w:val="baseline"/>
          <w:lang w:val="kk-KZ" w:eastAsia="ko-KR"/>
        </w:rPr>
        <w:t>тау</w:t>
      </w:r>
      <w:r w:rsidRPr="000154AC">
        <w:rPr>
          <w:rFonts w:ascii="Times New Roman" w:eastAsia="??" w:hAnsi="Times New Roman"/>
          <w:sz w:val="28"/>
          <w:szCs w:val="28"/>
          <w:vertAlign w:val="baseline"/>
          <w:lang w:val="kk-KZ" w:eastAsia="ko-KR"/>
        </w:rPr>
        <w:t xml:space="preserve"> әдісі [</w:t>
      </w:r>
      <w:r w:rsidR="00746DC4" w:rsidRPr="000154AC">
        <w:rPr>
          <w:rFonts w:ascii="Times New Roman" w:eastAsia="??" w:hAnsi="Times New Roman"/>
          <w:sz w:val="28"/>
          <w:szCs w:val="28"/>
          <w:vertAlign w:val="baseline"/>
          <w:lang w:val="kk-KZ" w:eastAsia="ko-KR"/>
        </w:rPr>
        <w:t>2</w:t>
      </w:r>
      <w:r w:rsidR="00307B19" w:rsidRPr="000154AC">
        <w:rPr>
          <w:rFonts w:ascii="Times New Roman" w:eastAsia="??" w:hAnsi="Times New Roman"/>
          <w:sz w:val="28"/>
          <w:szCs w:val="28"/>
          <w:vertAlign w:val="baseline"/>
          <w:lang w:val="kk-KZ" w:eastAsia="ko-KR"/>
        </w:rPr>
        <w:t>5</w:t>
      </w:r>
      <w:r w:rsidR="0019022D" w:rsidRPr="000154AC">
        <w:rPr>
          <w:rFonts w:ascii="Times New Roman" w:eastAsia="??" w:hAnsi="Times New Roman"/>
          <w:sz w:val="28"/>
          <w:szCs w:val="28"/>
          <w:vertAlign w:val="baseline"/>
          <w:lang w:val="kk-KZ" w:eastAsia="ko-KR"/>
        </w:rPr>
        <w:t>6</w:t>
      </w:r>
      <w:r w:rsidRPr="000154AC">
        <w:rPr>
          <w:rFonts w:ascii="Times New Roman" w:eastAsia="??" w:hAnsi="Times New Roman"/>
          <w:sz w:val="28"/>
          <w:szCs w:val="28"/>
          <w:vertAlign w:val="baseline"/>
          <w:lang w:val="kk-KZ" w:eastAsia="ko-KR"/>
        </w:rPr>
        <w:t xml:space="preserve">]. </w:t>
      </w:r>
    </w:p>
    <w:p w:rsidR="00376F6E" w:rsidRPr="000154AC" w:rsidRDefault="00376F6E" w:rsidP="00F04D5E">
      <w:pPr>
        <w:ind w:firstLine="567"/>
        <w:jc w:val="both"/>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В.П.Голоскоков</w:t>
      </w:r>
      <w:r w:rsidR="008771DE" w:rsidRPr="000154AC">
        <w:rPr>
          <w:rFonts w:ascii="Times New Roman" w:eastAsia="??" w:hAnsi="Times New Roman"/>
          <w:sz w:val="28"/>
          <w:szCs w:val="28"/>
          <w:vertAlign w:val="baseline"/>
          <w:lang w:val="kk-KZ" w:eastAsia="ko-KR"/>
        </w:rPr>
        <w:t>тың</w:t>
      </w:r>
      <w:r w:rsidRPr="000154AC">
        <w:rPr>
          <w:rFonts w:ascii="Times New Roman" w:eastAsia="??" w:hAnsi="Times New Roman"/>
          <w:sz w:val="28"/>
          <w:szCs w:val="28"/>
          <w:vertAlign w:val="baseline"/>
          <w:lang w:val="kk-KZ" w:eastAsia="ko-KR"/>
        </w:rPr>
        <w:t xml:space="preserve"> (1984), М.С.Байтенов</w:t>
      </w:r>
      <w:r w:rsidR="008771DE" w:rsidRPr="000154AC">
        <w:rPr>
          <w:rFonts w:ascii="Times New Roman" w:eastAsia="??" w:hAnsi="Times New Roman"/>
          <w:sz w:val="28"/>
          <w:szCs w:val="28"/>
          <w:vertAlign w:val="baseline"/>
          <w:lang w:val="kk-KZ" w:eastAsia="ko-KR"/>
        </w:rPr>
        <w:t>тің</w:t>
      </w:r>
      <w:r w:rsidRPr="000154AC">
        <w:rPr>
          <w:rFonts w:ascii="Times New Roman" w:eastAsia="??" w:hAnsi="Times New Roman"/>
          <w:sz w:val="28"/>
          <w:szCs w:val="28"/>
          <w:vertAlign w:val="baseline"/>
          <w:lang w:val="kk-KZ" w:eastAsia="ko-KR"/>
        </w:rPr>
        <w:t xml:space="preserve"> (1985), Н.К.Аралбаев</w:t>
      </w:r>
      <w:r w:rsidR="008771DE" w:rsidRPr="000154AC">
        <w:rPr>
          <w:rFonts w:ascii="Times New Roman" w:eastAsia="??" w:hAnsi="Times New Roman"/>
          <w:sz w:val="28"/>
          <w:szCs w:val="28"/>
          <w:vertAlign w:val="baseline"/>
          <w:lang w:val="kk-KZ" w:eastAsia="ko-KR"/>
        </w:rPr>
        <w:t>тың</w:t>
      </w:r>
      <w:r w:rsidRPr="000154AC">
        <w:rPr>
          <w:rFonts w:ascii="Times New Roman" w:eastAsia="??" w:hAnsi="Times New Roman"/>
          <w:sz w:val="28"/>
          <w:szCs w:val="28"/>
          <w:vertAlign w:val="baseline"/>
          <w:lang w:val="kk-KZ" w:eastAsia="ko-KR"/>
        </w:rPr>
        <w:t xml:space="preserve"> (1997) </w:t>
      </w:r>
      <w:r w:rsidR="008771DE" w:rsidRPr="000154AC">
        <w:rPr>
          <w:rFonts w:ascii="Times New Roman" w:eastAsia="??" w:hAnsi="Times New Roman"/>
          <w:sz w:val="28"/>
          <w:szCs w:val="28"/>
          <w:vertAlign w:val="baseline"/>
          <w:lang w:val="kk-KZ" w:eastAsia="ko-KR"/>
        </w:rPr>
        <w:t xml:space="preserve">ғылыми жұмыстарын және </w:t>
      </w:r>
      <w:r w:rsidRPr="000154AC">
        <w:rPr>
          <w:rFonts w:ascii="Times New Roman" w:eastAsia="??" w:hAnsi="Times New Roman"/>
          <w:sz w:val="28"/>
          <w:szCs w:val="28"/>
          <w:vertAlign w:val="baseline"/>
          <w:lang w:val="kk-KZ" w:eastAsia="ko-KR"/>
        </w:rPr>
        <w:t>т</w:t>
      </w:r>
      <w:r w:rsidR="008771DE" w:rsidRPr="000154AC">
        <w:rPr>
          <w:rFonts w:ascii="Times New Roman" w:eastAsia="??" w:hAnsi="Times New Roman"/>
          <w:sz w:val="28"/>
          <w:szCs w:val="28"/>
          <w:vertAlign w:val="baseline"/>
          <w:lang w:val="kk-KZ" w:eastAsia="ko-KR"/>
        </w:rPr>
        <w:t xml:space="preserve">ағы да басқа </w:t>
      </w:r>
      <w:r w:rsidRPr="000154AC">
        <w:rPr>
          <w:rFonts w:ascii="Times New Roman" w:eastAsia="??" w:hAnsi="Times New Roman"/>
          <w:sz w:val="28"/>
          <w:szCs w:val="28"/>
          <w:vertAlign w:val="baseline"/>
          <w:lang w:val="kk-KZ" w:eastAsia="ko-KR"/>
        </w:rPr>
        <w:t>еңбектердегі географиялық таралуын</w:t>
      </w:r>
      <w:r w:rsidR="008771DE" w:rsidRPr="000154AC">
        <w:rPr>
          <w:rFonts w:ascii="Times New Roman" w:eastAsia="??" w:hAnsi="Times New Roman"/>
          <w:sz w:val="28"/>
          <w:szCs w:val="28"/>
          <w:vertAlign w:val="baseline"/>
          <w:lang w:val="kk-KZ" w:eastAsia="ko-KR"/>
        </w:rPr>
        <w:t xml:space="preserve">ың негізінде </w:t>
      </w:r>
      <w:r w:rsidR="00C778DE" w:rsidRPr="000154AC">
        <w:rPr>
          <w:rFonts w:ascii="Times New Roman" w:eastAsia="??" w:hAnsi="Times New Roman"/>
          <w:sz w:val="28"/>
          <w:szCs w:val="28"/>
          <w:vertAlign w:val="baseline"/>
          <w:lang w:val="kk-KZ" w:eastAsia="ko-KR"/>
        </w:rPr>
        <w:t xml:space="preserve">Шарын өзені жайылмасының өсімдіктер жамылғысы географиялық </w:t>
      </w:r>
      <w:r w:rsidRPr="000154AC">
        <w:rPr>
          <w:rFonts w:ascii="Times New Roman" w:eastAsia="??" w:hAnsi="Times New Roman"/>
          <w:sz w:val="28"/>
          <w:szCs w:val="28"/>
          <w:vertAlign w:val="baseline"/>
          <w:lang w:val="kk-KZ" w:eastAsia="ko-KR"/>
        </w:rPr>
        <w:t>ареал</w:t>
      </w:r>
      <w:r w:rsidR="00C778DE" w:rsidRPr="000154AC">
        <w:rPr>
          <w:rFonts w:ascii="Times New Roman" w:eastAsia="??" w:hAnsi="Times New Roman"/>
          <w:sz w:val="28"/>
          <w:szCs w:val="28"/>
          <w:vertAlign w:val="baseline"/>
          <w:lang w:val="kk-KZ" w:eastAsia="ko-KR"/>
        </w:rPr>
        <w:t>дарға</w:t>
      </w:r>
      <w:r w:rsidRPr="000154AC">
        <w:rPr>
          <w:rFonts w:ascii="Times New Roman" w:eastAsia="??" w:hAnsi="Times New Roman"/>
          <w:sz w:val="28"/>
          <w:szCs w:val="28"/>
          <w:vertAlign w:val="baseline"/>
          <w:lang w:val="kk-KZ" w:eastAsia="ko-KR"/>
        </w:rPr>
        <w:t xml:space="preserve"> топтастырылды (</w:t>
      </w:r>
      <w:r w:rsidR="00F17EEF" w:rsidRPr="000154AC">
        <w:rPr>
          <w:rFonts w:ascii="Times New Roman" w:eastAsia="??" w:hAnsi="Times New Roman"/>
          <w:sz w:val="28"/>
          <w:szCs w:val="28"/>
          <w:vertAlign w:val="baseline"/>
          <w:lang w:val="kk-KZ" w:eastAsia="ko-KR"/>
        </w:rPr>
        <w:t>6</w:t>
      </w:r>
      <w:r w:rsidRPr="000154AC">
        <w:rPr>
          <w:rFonts w:ascii="Times New Roman" w:eastAsia="??" w:hAnsi="Times New Roman"/>
          <w:sz w:val="28"/>
          <w:szCs w:val="28"/>
          <w:vertAlign w:val="baseline"/>
          <w:lang w:val="kk-KZ" w:eastAsia="ko-KR"/>
        </w:rPr>
        <w:t xml:space="preserve"> кесте). </w:t>
      </w:r>
    </w:p>
    <w:p w:rsidR="006D7B97" w:rsidRPr="000154AC" w:rsidRDefault="00C778DE" w:rsidP="006D7B97">
      <w:pPr>
        <w:ind w:firstLine="567"/>
        <w:jc w:val="both"/>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 xml:space="preserve">Мұнда </w:t>
      </w:r>
      <w:r w:rsidR="006D7B97" w:rsidRPr="000154AC">
        <w:rPr>
          <w:rFonts w:ascii="Times New Roman" w:eastAsia="??" w:hAnsi="Times New Roman"/>
          <w:sz w:val="28"/>
          <w:szCs w:val="28"/>
          <w:vertAlign w:val="baseline"/>
          <w:lang w:val="kk-KZ" w:eastAsia="ko-KR"/>
        </w:rPr>
        <w:t>6 кестеде көрсетілгендей</w:t>
      </w:r>
      <w:r w:rsidRPr="000154AC">
        <w:rPr>
          <w:rFonts w:ascii="Times New Roman" w:eastAsia="??" w:hAnsi="Times New Roman"/>
          <w:sz w:val="28"/>
          <w:szCs w:val="28"/>
          <w:vertAlign w:val="baseline"/>
          <w:lang w:val="kk-KZ" w:eastAsia="ko-KR"/>
        </w:rPr>
        <w:t>,</w:t>
      </w:r>
      <w:r w:rsidR="006D7B97" w:rsidRPr="000154AC">
        <w:rPr>
          <w:rFonts w:ascii="Times New Roman" w:eastAsia="??" w:hAnsi="Times New Roman"/>
          <w:sz w:val="28"/>
          <w:szCs w:val="28"/>
          <w:vertAlign w:val="baseline"/>
          <w:lang w:val="kk-KZ" w:eastAsia="ko-KR"/>
        </w:rPr>
        <w:t xml:space="preserve"> географиялық элементтер</w:t>
      </w:r>
      <w:r w:rsidRPr="000154AC">
        <w:rPr>
          <w:rFonts w:ascii="Times New Roman" w:eastAsia="??" w:hAnsi="Times New Roman"/>
          <w:sz w:val="28"/>
          <w:szCs w:val="28"/>
          <w:vertAlign w:val="baseline"/>
          <w:lang w:val="kk-KZ" w:eastAsia="ko-KR"/>
        </w:rPr>
        <w:t>ден 1-</w:t>
      </w:r>
      <w:r w:rsidR="006D7B97" w:rsidRPr="000154AC">
        <w:rPr>
          <w:rFonts w:ascii="Times New Roman" w:eastAsia="??" w:hAnsi="Times New Roman"/>
          <w:sz w:val="28"/>
          <w:szCs w:val="28"/>
          <w:vertAlign w:val="baseline"/>
          <w:lang w:val="kk-KZ" w:eastAsia="ko-KR"/>
        </w:rPr>
        <w:t>ші орында голарктикалық – 13 түр</w:t>
      </w:r>
      <w:r w:rsidRPr="000154AC">
        <w:rPr>
          <w:rFonts w:ascii="Times New Roman" w:eastAsia="??" w:hAnsi="Times New Roman"/>
          <w:sz w:val="28"/>
          <w:szCs w:val="28"/>
          <w:vertAlign w:val="baseline"/>
          <w:lang w:val="kk-KZ" w:eastAsia="ko-KR"/>
        </w:rPr>
        <w:t>ден (</w:t>
      </w:r>
      <w:r w:rsidR="006D7B97" w:rsidRPr="000154AC">
        <w:rPr>
          <w:rFonts w:ascii="Times New Roman" w:eastAsia="??" w:hAnsi="Times New Roman"/>
          <w:sz w:val="28"/>
          <w:szCs w:val="28"/>
          <w:vertAlign w:val="baseline"/>
          <w:lang w:val="kk-KZ" w:eastAsia="ko-KR"/>
        </w:rPr>
        <w:t>21%</w:t>
      </w:r>
      <w:r w:rsidRPr="000154AC">
        <w:rPr>
          <w:rFonts w:ascii="Times New Roman" w:eastAsia="??" w:hAnsi="Times New Roman"/>
          <w:sz w:val="28"/>
          <w:szCs w:val="28"/>
          <w:vertAlign w:val="baseline"/>
          <w:lang w:val="kk-KZ" w:eastAsia="ko-KR"/>
        </w:rPr>
        <w:t>)</w:t>
      </w:r>
      <w:r w:rsidR="006D7B97" w:rsidRPr="000154AC">
        <w:rPr>
          <w:rFonts w:ascii="Times New Roman" w:eastAsia="??" w:hAnsi="Times New Roman"/>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2-</w:t>
      </w:r>
      <w:r w:rsidR="006D7B97" w:rsidRPr="000154AC">
        <w:rPr>
          <w:rFonts w:ascii="Times New Roman" w:eastAsia="??" w:hAnsi="Times New Roman"/>
          <w:sz w:val="28"/>
          <w:szCs w:val="28"/>
          <w:vertAlign w:val="baseline"/>
          <w:lang w:val="kk-KZ" w:eastAsia="ko-KR"/>
        </w:rPr>
        <w:t xml:space="preserve">ші орында палеарктикалық </w:t>
      </w:r>
      <w:r w:rsidRPr="000154AC">
        <w:rPr>
          <w:rFonts w:ascii="Times New Roman" w:eastAsia="??" w:hAnsi="Times New Roman"/>
          <w:sz w:val="28"/>
          <w:szCs w:val="28"/>
          <w:vertAlign w:val="baseline"/>
          <w:lang w:val="kk-KZ" w:eastAsia="ko-KR"/>
        </w:rPr>
        <w:t xml:space="preserve">- </w:t>
      </w:r>
      <w:r w:rsidR="006D7B97" w:rsidRPr="000154AC">
        <w:rPr>
          <w:rFonts w:ascii="Times New Roman" w:eastAsia="??" w:hAnsi="Times New Roman"/>
          <w:sz w:val="28"/>
          <w:szCs w:val="28"/>
          <w:vertAlign w:val="baseline"/>
          <w:lang w:val="kk-KZ" w:eastAsia="ko-KR"/>
        </w:rPr>
        <w:t>11 түр</w:t>
      </w:r>
      <w:r w:rsidRPr="000154AC">
        <w:rPr>
          <w:rFonts w:ascii="Times New Roman" w:eastAsia="??" w:hAnsi="Times New Roman"/>
          <w:sz w:val="28"/>
          <w:szCs w:val="28"/>
          <w:vertAlign w:val="baseline"/>
          <w:lang w:val="kk-KZ" w:eastAsia="ko-KR"/>
        </w:rPr>
        <w:t>ден (</w:t>
      </w:r>
      <w:r w:rsidR="006D7B97" w:rsidRPr="000154AC">
        <w:rPr>
          <w:rFonts w:ascii="Times New Roman" w:eastAsia="??" w:hAnsi="Times New Roman"/>
          <w:sz w:val="28"/>
          <w:szCs w:val="28"/>
          <w:vertAlign w:val="baseline"/>
          <w:lang w:val="kk-KZ" w:eastAsia="ko-KR"/>
        </w:rPr>
        <w:t>17,7%</w:t>
      </w:r>
      <w:r w:rsidRPr="000154AC">
        <w:rPr>
          <w:rFonts w:ascii="Times New Roman" w:eastAsia="??" w:hAnsi="Times New Roman"/>
          <w:sz w:val="28"/>
          <w:szCs w:val="28"/>
          <w:vertAlign w:val="baseline"/>
          <w:lang w:val="kk-KZ" w:eastAsia="ko-KR"/>
        </w:rPr>
        <w:t>)</w:t>
      </w:r>
      <w:r w:rsidR="006D7B97" w:rsidRPr="000154AC">
        <w:rPr>
          <w:rFonts w:ascii="Times New Roman" w:eastAsia="??" w:hAnsi="Times New Roman"/>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3-</w:t>
      </w:r>
      <w:r w:rsidR="006D7B97" w:rsidRPr="000154AC">
        <w:rPr>
          <w:rFonts w:ascii="Times New Roman" w:eastAsia="??" w:hAnsi="Times New Roman"/>
          <w:sz w:val="28"/>
          <w:szCs w:val="28"/>
          <w:vertAlign w:val="baseline"/>
          <w:lang w:val="kk-KZ" w:eastAsia="ko-KR"/>
        </w:rPr>
        <w:t xml:space="preserve">ші орында тұрандық </w:t>
      </w:r>
      <w:r w:rsidRPr="000154AC">
        <w:rPr>
          <w:rFonts w:ascii="Times New Roman" w:eastAsia="??" w:hAnsi="Times New Roman"/>
          <w:sz w:val="28"/>
          <w:szCs w:val="28"/>
          <w:vertAlign w:val="baseline"/>
          <w:lang w:val="kk-KZ" w:eastAsia="ko-KR"/>
        </w:rPr>
        <w:t xml:space="preserve">- </w:t>
      </w:r>
      <w:r w:rsidR="006D7B97" w:rsidRPr="000154AC">
        <w:rPr>
          <w:rFonts w:ascii="Times New Roman" w:eastAsia="??" w:hAnsi="Times New Roman"/>
          <w:sz w:val="28"/>
          <w:szCs w:val="28"/>
          <w:vertAlign w:val="baseline"/>
          <w:lang w:val="kk-KZ" w:eastAsia="ko-KR"/>
        </w:rPr>
        <w:t>7 түр</w:t>
      </w:r>
      <w:r w:rsidRPr="000154AC">
        <w:rPr>
          <w:rFonts w:ascii="Times New Roman" w:eastAsia="??" w:hAnsi="Times New Roman"/>
          <w:sz w:val="28"/>
          <w:szCs w:val="28"/>
          <w:vertAlign w:val="baseline"/>
          <w:lang w:val="kk-KZ" w:eastAsia="ko-KR"/>
        </w:rPr>
        <w:t>ден (</w:t>
      </w:r>
      <w:r w:rsidR="006D7B97" w:rsidRPr="000154AC">
        <w:rPr>
          <w:rFonts w:ascii="Times New Roman" w:eastAsia="??" w:hAnsi="Times New Roman"/>
          <w:sz w:val="28"/>
          <w:szCs w:val="28"/>
          <w:vertAlign w:val="baseline"/>
          <w:lang w:val="kk-KZ" w:eastAsia="ko-KR"/>
        </w:rPr>
        <w:t>11,1%</w:t>
      </w:r>
      <w:r w:rsidRPr="000154AC">
        <w:rPr>
          <w:rFonts w:ascii="Times New Roman" w:eastAsia="??" w:hAnsi="Times New Roman"/>
          <w:sz w:val="28"/>
          <w:szCs w:val="28"/>
          <w:vertAlign w:val="baseline"/>
          <w:lang w:val="kk-KZ" w:eastAsia="ko-KR"/>
        </w:rPr>
        <w:t>)</w:t>
      </w:r>
      <w:r w:rsidR="006D7B97" w:rsidRPr="000154AC">
        <w:rPr>
          <w:rFonts w:ascii="Times New Roman" w:eastAsia="??" w:hAnsi="Times New Roman"/>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4-</w:t>
      </w:r>
      <w:r w:rsidR="006D7B97" w:rsidRPr="000154AC">
        <w:rPr>
          <w:rFonts w:ascii="Times New Roman" w:eastAsia="??" w:hAnsi="Times New Roman"/>
          <w:sz w:val="28"/>
          <w:szCs w:val="28"/>
          <w:vertAlign w:val="baseline"/>
          <w:lang w:val="kk-KZ" w:eastAsia="ko-KR"/>
        </w:rPr>
        <w:t xml:space="preserve">ші орында космополиттер </w:t>
      </w:r>
      <w:r w:rsidRPr="000154AC">
        <w:rPr>
          <w:rFonts w:ascii="Times New Roman" w:eastAsia="??" w:hAnsi="Times New Roman"/>
          <w:sz w:val="28"/>
          <w:szCs w:val="28"/>
          <w:vertAlign w:val="baseline"/>
          <w:lang w:val="kk-KZ" w:eastAsia="ko-KR"/>
        </w:rPr>
        <w:t xml:space="preserve">- </w:t>
      </w:r>
      <w:r w:rsidR="006D7B97" w:rsidRPr="000154AC">
        <w:rPr>
          <w:rFonts w:ascii="Times New Roman" w:eastAsia="??" w:hAnsi="Times New Roman"/>
          <w:sz w:val="28"/>
          <w:szCs w:val="28"/>
          <w:vertAlign w:val="baseline"/>
          <w:lang w:val="kk-KZ" w:eastAsia="ko-KR"/>
        </w:rPr>
        <w:t>4 түр</w:t>
      </w:r>
      <w:r w:rsidRPr="000154AC">
        <w:rPr>
          <w:rFonts w:ascii="Times New Roman" w:eastAsia="??" w:hAnsi="Times New Roman"/>
          <w:sz w:val="28"/>
          <w:szCs w:val="28"/>
          <w:vertAlign w:val="baseline"/>
          <w:lang w:val="kk-KZ" w:eastAsia="ko-KR"/>
        </w:rPr>
        <w:t>ден (</w:t>
      </w:r>
      <w:r w:rsidR="006D7B97" w:rsidRPr="000154AC">
        <w:rPr>
          <w:rFonts w:ascii="Times New Roman" w:eastAsia="??" w:hAnsi="Times New Roman"/>
          <w:sz w:val="28"/>
          <w:szCs w:val="28"/>
          <w:vertAlign w:val="baseline"/>
          <w:lang w:val="kk-KZ" w:eastAsia="ko-KR"/>
        </w:rPr>
        <w:t>6,3%</w:t>
      </w:r>
      <w:r w:rsidRPr="000154AC">
        <w:rPr>
          <w:rFonts w:ascii="Times New Roman" w:eastAsia="??" w:hAnsi="Times New Roman"/>
          <w:sz w:val="28"/>
          <w:szCs w:val="28"/>
          <w:vertAlign w:val="baseline"/>
          <w:lang w:val="kk-KZ" w:eastAsia="ko-KR"/>
        </w:rPr>
        <w:t>) тұрады</w:t>
      </w:r>
      <w:r w:rsidR="006D7B97" w:rsidRPr="000154AC">
        <w:rPr>
          <w:rFonts w:ascii="Times New Roman" w:eastAsia="??" w:hAnsi="Times New Roman"/>
          <w:sz w:val="28"/>
          <w:szCs w:val="28"/>
          <w:vertAlign w:val="baseline"/>
          <w:lang w:val="kk-KZ" w:eastAsia="ko-KR"/>
        </w:rPr>
        <w:t xml:space="preserve">. </w:t>
      </w:r>
    </w:p>
    <w:p w:rsidR="006D7B97" w:rsidRPr="000154AC" w:rsidRDefault="006D7B97" w:rsidP="006D7B97">
      <w:pPr>
        <w:ind w:firstLine="567"/>
        <w:jc w:val="both"/>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Қалған</w:t>
      </w:r>
      <w:r w:rsidR="00C778DE" w:rsidRPr="000154AC">
        <w:rPr>
          <w:rFonts w:ascii="Times New Roman" w:eastAsia="??" w:hAnsi="Times New Roman"/>
          <w:sz w:val="28"/>
          <w:szCs w:val="28"/>
          <w:vertAlign w:val="baseline"/>
          <w:lang w:val="kk-KZ" w:eastAsia="ko-KR"/>
        </w:rPr>
        <w:t>дары</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т</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улы</w:t>
      </w:r>
      <w:r w:rsidR="00C1787A" w:rsidRPr="000154AC">
        <w:rPr>
          <w:rFonts w:ascii="Times New Roman" w:hAnsi="Times New Roman"/>
          <w:sz w:val="28"/>
          <w:szCs w:val="28"/>
          <w:vertAlign w:val="baseline"/>
          <w:lang w:val="kk-KZ"/>
        </w:rPr>
        <w:t xml:space="preserve"> – сібіp</w:t>
      </w:r>
      <w:r w:rsidR="00C778DE" w:rsidRPr="000154AC">
        <w:rPr>
          <w:rFonts w:ascii="Times New Roman" w:hAnsi="Times New Roman"/>
          <w:sz w:val="28"/>
          <w:szCs w:val="28"/>
          <w:vertAlign w:val="baseline"/>
          <w:lang w:val="kk-KZ"/>
        </w:rPr>
        <w:t xml:space="preserve">лі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w:t>
      </w:r>
      <w:r w:rsidR="00C1787A" w:rsidRPr="000154AC">
        <w:rPr>
          <w:rFonts w:ascii="Times New Roman" w:hAnsi="Times New Roman"/>
          <w:sz w:val="28"/>
          <w:szCs w:val="28"/>
          <w:vertAlign w:val="baseline"/>
          <w:lang w:val="kk-KZ"/>
        </w:rPr>
        <w:t>ирa</w:t>
      </w:r>
      <w:r w:rsidRPr="000154AC">
        <w:rPr>
          <w:rFonts w:ascii="Times New Roman" w:hAnsi="Times New Roman"/>
          <w:sz w:val="28"/>
          <w:szCs w:val="28"/>
          <w:vertAlign w:val="baseline"/>
          <w:lang w:val="kk-KZ"/>
        </w:rPr>
        <w:t>ндық, тұр</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ндық</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жер</w:t>
      </w:r>
      <w:r w:rsidR="00C1787A" w:rsidRPr="000154AC">
        <w:rPr>
          <w:rFonts w:ascii="Times New Roman" w:hAnsi="Times New Roman"/>
          <w:sz w:val="28"/>
          <w:szCs w:val="28"/>
          <w:vertAlign w:val="baseline"/>
          <w:lang w:val="kk-KZ"/>
        </w:rPr>
        <w:t>o</w:t>
      </w:r>
      <w:r w:rsidR="00C778DE" w:rsidRPr="000154AC">
        <w:rPr>
          <w:rFonts w:ascii="Times New Roman" w:hAnsi="Times New Roman"/>
          <w:sz w:val="28"/>
          <w:szCs w:val="28"/>
          <w:vertAlign w:val="baseline"/>
          <w:lang w:val="kk-KZ"/>
        </w:rPr>
        <w:t>рта</w:t>
      </w:r>
      <w:r w:rsidRPr="000154AC">
        <w:rPr>
          <w:rFonts w:ascii="Times New Roman" w:hAnsi="Times New Roman"/>
          <w:sz w:val="28"/>
          <w:szCs w:val="28"/>
          <w:vertAlign w:val="baseline"/>
          <w:lang w:val="kk-KZ"/>
        </w:rPr>
        <w:t xml:space="preserve">теңіздік, </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еур</w:t>
      </w:r>
      <w:r w:rsidR="00C1787A" w:rsidRPr="000154AC">
        <w:rPr>
          <w:rFonts w:ascii="Times New Roman" w:hAnsi="Times New Roman"/>
          <w:sz w:val="28"/>
          <w:szCs w:val="28"/>
          <w:vertAlign w:val="baseline"/>
          <w:lang w:val="kk-KZ"/>
        </w:rPr>
        <w:t>aзиялық дa</w:t>
      </w:r>
      <w:r w:rsidRPr="000154AC">
        <w:rPr>
          <w:rFonts w:ascii="Times New Roman" w:hAnsi="Times New Roman"/>
          <w:sz w:val="28"/>
          <w:szCs w:val="28"/>
          <w:vertAlign w:val="baseline"/>
          <w:lang w:val="kk-KZ"/>
        </w:rPr>
        <w:t>лалық, т</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улы</w:t>
      </w:r>
      <w:r w:rsidR="00C1787A" w:rsidRPr="000154AC">
        <w:rPr>
          <w:rFonts w:ascii="Times New Roman" w:hAnsi="Times New Roman"/>
          <w:sz w:val="28"/>
          <w:szCs w:val="28"/>
          <w:vertAlign w:val="baseline"/>
          <w:lang w:val="kk-KZ"/>
        </w:rPr>
        <w:t xml:space="preserve"> – сібіp</w:t>
      </w:r>
      <w:r w:rsidR="00C778DE" w:rsidRPr="000154AC">
        <w:rPr>
          <w:rFonts w:ascii="Times New Roman" w:hAnsi="Times New Roman"/>
          <w:sz w:val="28"/>
          <w:szCs w:val="28"/>
          <w:vertAlign w:val="baseline"/>
          <w:lang w:val="kk-KZ"/>
        </w:rPr>
        <w:t xml:space="preserve">лі – </w:t>
      </w:r>
      <w:r w:rsidR="00C1787A" w:rsidRPr="000154AC">
        <w:rPr>
          <w:rFonts w:ascii="Times New Roman" w:hAnsi="Times New Roman"/>
          <w:sz w:val="28"/>
          <w:szCs w:val="28"/>
          <w:vertAlign w:val="baseline"/>
          <w:lang w:val="kk-KZ"/>
        </w:rPr>
        <w:t>тa</w:t>
      </w:r>
      <w:r w:rsidRPr="000154AC">
        <w:rPr>
          <w:rFonts w:ascii="Times New Roman" w:hAnsi="Times New Roman"/>
          <w:sz w:val="28"/>
          <w:szCs w:val="28"/>
          <w:vertAlign w:val="baseline"/>
          <w:lang w:val="kk-KZ"/>
        </w:rPr>
        <w:t>улы</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жер</w:t>
      </w:r>
      <w:r w:rsidR="00C1787A" w:rsidRPr="000154AC">
        <w:rPr>
          <w:rFonts w:ascii="Times New Roman" w:hAnsi="Times New Roman"/>
          <w:sz w:val="28"/>
          <w:szCs w:val="28"/>
          <w:vertAlign w:val="baseline"/>
          <w:lang w:val="kk-KZ"/>
        </w:rPr>
        <w:t>o</w:t>
      </w:r>
      <w:r w:rsidRPr="000154AC">
        <w:rPr>
          <w:rFonts w:ascii="Times New Roman" w:hAnsi="Times New Roman"/>
          <w:sz w:val="28"/>
          <w:szCs w:val="28"/>
          <w:vertAlign w:val="baseline"/>
          <w:lang w:val="kk-KZ"/>
        </w:rPr>
        <w:t>ртаазиялық, шығы</w:t>
      </w:r>
      <w:r w:rsidR="00C1787A" w:rsidRPr="000154AC">
        <w:rPr>
          <w:rFonts w:ascii="Times New Roman" w:hAnsi="Times New Roman"/>
          <w:sz w:val="28"/>
          <w:szCs w:val="28"/>
          <w:vertAlign w:val="baseline"/>
          <w:lang w:val="kk-KZ"/>
        </w:rPr>
        <w:t>c</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w:t>
      </w:r>
      <w:r w:rsidR="00C1787A" w:rsidRPr="000154AC">
        <w:rPr>
          <w:rFonts w:ascii="Times New Roman" w:hAnsi="Times New Roman"/>
          <w:sz w:val="28"/>
          <w:szCs w:val="28"/>
          <w:vertAlign w:val="baseline"/>
          <w:lang w:val="kk-KZ"/>
        </w:rPr>
        <w:t>тұрa</w:t>
      </w:r>
      <w:r w:rsidRPr="000154AC">
        <w:rPr>
          <w:rFonts w:ascii="Times New Roman" w:hAnsi="Times New Roman"/>
          <w:sz w:val="28"/>
          <w:szCs w:val="28"/>
          <w:vertAlign w:val="baseline"/>
          <w:lang w:val="kk-KZ"/>
        </w:rPr>
        <w:t>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тұр</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н</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ир</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т</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улы</w:t>
      </w:r>
      <w:r w:rsidR="00C778DE" w:rsidRPr="000154AC">
        <w:rPr>
          <w:rFonts w:ascii="Times New Roman" w:hAnsi="Times New Roman"/>
          <w:sz w:val="28"/>
          <w:szCs w:val="28"/>
          <w:vertAlign w:val="baseline"/>
          <w:lang w:val="kk-KZ"/>
        </w:rPr>
        <w:t xml:space="preserve"> – </w:t>
      </w:r>
      <w:r w:rsidRPr="000154AC">
        <w:rPr>
          <w:rFonts w:ascii="Times New Roman" w:hAnsi="Times New Roman"/>
          <w:sz w:val="28"/>
          <w:szCs w:val="28"/>
          <w:vertAlign w:val="baseline"/>
          <w:lang w:val="kk-KZ"/>
        </w:rPr>
        <w:t>жер</w:t>
      </w:r>
      <w:r w:rsidR="00C1787A" w:rsidRPr="000154AC">
        <w:rPr>
          <w:rFonts w:ascii="Times New Roman" w:hAnsi="Times New Roman"/>
          <w:sz w:val="28"/>
          <w:szCs w:val="28"/>
          <w:vertAlign w:val="baseline"/>
          <w:lang w:val="kk-KZ"/>
        </w:rPr>
        <w:t>o</w:t>
      </w:r>
      <w:r w:rsidRPr="000154AC">
        <w:rPr>
          <w:rFonts w:ascii="Times New Roman" w:hAnsi="Times New Roman"/>
          <w:sz w:val="28"/>
          <w:szCs w:val="28"/>
          <w:vertAlign w:val="baseline"/>
          <w:lang w:val="kk-KZ"/>
        </w:rPr>
        <w:t>ртаазиялық</w:t>
      </w:r>
      <w:r w:rsidR="00C778DE" w:rsidRPr="000154AC">
        <w:rPr>
          <w:rFonts w:ascii="Times New Roman" w:hAnsi="Times New Roman"/>
          <w:sz w:val="28"/>
          <w:szCs w:val="28"/>
          <w:vertAlign w:val="baseline"/>
          <w:lang w:val="kk-KZ"/>
        </w:rPr>
        <w:t xml:space="preserve"> – </w:t>
      </w:r>
      <w:r w:rsidR="00C1787A" w:rsidRPr="000154AC">
        <w:rPr>
          <w:rFonts w:ascii="Times New Roman" w:hAnsi="Times New Roman"/>
          <w:sz w:val="28"/>
          <w:szCs w:val="28"/>
          <w:vertAlign w:val="baseline"/>
          <w:lang w:val="kk-KZ"/>
        </w:rPr>
        <w:t>тa</w:t>
      </w:r>
      <w:r w:rsidRPr="000154AC">
        <w:rPr>
          <w:rFonts w:ascii="Times New Roman" w:hAnsi="Times New Roman"/>
          <w:sz w:val="28"/>
          <w:szCs w:val="28"/>
          <w:vertAlign w:val="baseline"/>
          <w:lang w:val="kk-KZ"/>
        </w:rPr>
        <w:t>улы</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орт</w:t>
      </w:r>
      <w:r w:rsidR="00C1787A" w:rsidRPr="000154AC">
        <w:rPr>
          <w:rFonts w:ascii="Times New Roman" w:hAnsi="Times New Roman"/>
          <w:sz w:val="28"/>
          <w:szCs w:val="28"/>
          <w:vertAlign w:val="baseline"/>
          <w:lang w:val="kk-KZ"/>
        </w:rPr>
        <w:t>aa</w:t>
      </w:r>
      <w:r w:rsidRPr="000154AC">
        <w:rPr>
          <w:rFonts w:ascii="Times New Roman" w:hAnsi="Times New Roman"/>
          <w:sz w:val="28"/>
          <w:szCs w:val="28"/>
          <w:vertAlign w:val="baseline"/>
          <w:lang w:val="kk-KZ"/>
        </w:rPr>
        <w:t>зиялық,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ир</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н</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тұр</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п</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ннондықазақстандық,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т</w:t>
      </w:r>
      <w:r w:rsidR="00C1787A" w:rsidRPr="000154AC">
        <w:rPr>
          <w:rFonts w:ascii="Times New Roman" w:hAnsi="Times New Roman"/>
          <w:sz w:val="28"/>
          <w:szCs w:val="28"/>
          <w:vertAlign w:val="baseline"/>
          <w:lang w:val="kk-KZ"/>
        </w:rPr>
        <w:t>aулы сібіp</w:t>
      </w:r>
      <w:r w:rsidRPr="000154AC">
        <w:rPr>
          <w:rFonts w:ascii="Times New Roman" w:hAnsi="Times New Roman"/>
          <w:sz w:val="28"/>
          <w:szCs w:val="28"/>
          <w:vertAlign w:val="baseline"/>
          <w:lang w:val="kk-KZ"/>
        </w:rPr>
        <w:t>лі</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w:t>
      </w:r>
      <w:r w:rsidR="00C1787A" w:rsidRPr="000154AC">
        <w:rPr>
          <w:rFonts w:ascii="Times New Roman" w:hAnsi="Times New Roman"/>
          <w:sz w:val="28"/>
          <w:szCs w:val="28"/>
          <w:vertAlign w:val="baseline"/>
          <w:lang w:val="kk-KZ"/>
        </w:rPr>
        <w:t>тяньшa</w:t>
      </w:r>
      <w:r w:rsidRPr="000154AC">
        <w:rPr>
          <w:rFonts w:ascii="Times New Roman" w:hAnsi="Times New Roman"/>
          <w:sz w:val="28"/>
          <w:szCs w:val="28"/>
          <w:vertAlign w:val="baseline"/>
          <w:lang w:val="kk-KZ"/>
        </w:rPr>
        <w:t>ндық,</w:t>
      </w:r>
      <w:r w:rsidRPr="000154AC">
        <w:rPr>
          <w:rFonts w:ascii="Times New Roman" w:eastAsia="??" w:hAnsi="Times New Roman"/>
          <w:sz w:val="28"/>
          <w:szCs w:val="28"/>
          <w:vertAlign w:val="baseline"/>
          <w:lang w:val="kk-KZ" w:eastAsia="ko-KR"/>
        </w:rPr>
        <w:t xml:space="preserve"> </w:t>
      </w:r>
      <w:r w:rsidR="00C1787A" w:rsidRPr="000154AC">
        <w:rPr>
          <w:rFonts w:ascii="Times New Roman" w:hAnsi="Times New Roman"/>
          <w:sz w:val="28"/>
          <w:szCs w:val="28"/>
          <w:vertAlign w:val="baseline"/>
          <w:lang w:val="kk-KZ"/>
        </w:rPr>
        <w:t>жo</w:t>
      </w:r>
      <w:r w:rsidRPr="000154AC">
        <w:rPr>
          <w:rFonts w:ascii="Times New Roman" w:hAnsi="Times New Roman"/>
          <w:sz w:val="28"/>
          <w:szCs w:val="28"/>
          <w:vertAlign w:val="baseline"/>
          <w:lang w:val="kk-KZ"/>
        </w:rPr>
        <w:t>ңғарлық</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w:t>
      </w:r>
      <w:r w:rsidR="00C1787A" w:rsidRPr="000154AC">
        <w:rPr>
          <w:rFonts w:ascii="Times New Roman" w:hAnsi="Times New Roman"/>
          <w:sz w:val="28"/>
          <w:szCs w:val="28"/>
          <w:vertAlign w:val="baseline"/>
          <w:lang w:val="kk-KZ"/>
        </w:rPr>
        <w:t>сoлтүстік тяньшa</w:t>
      </w:r>
      <w:r w:rsidRPr="000154AC">
        <w:rPr>
          <w:rFonts w:ascii="Times New Roman" w:hAnsi="Times New Roman"/>
          <w:sz w:val="28"/>
          <w:szCs w:val="28"/>
          <w:vertAlign w:val="baseline"/>
          <w:lang w:val="kk-KZ"/>
        </w:rPr>
        <w:t>ндық,</w:t>
      </w:r>
      <w:r w:rsidRPr="000154AC">
        <w:rPr>
          <w:rFonts w:ascii="Times New Roman" w:eastAsia="??" w:hAnsi="Times New Roman"/>
          <w:sz w:val="28"/>
          <w:szCs w:val="28"/>
          <w:vertAlign w:val="baseline"/>
          <w:lang w:val="kk-KZ" w:eastAsia="ko-KR"/>
        </w:rPr>
        <w:t xml:space="preserve"> </w:t>
      </w:r>
      <w:r w:rsidR="00C1787A" w:rsidRPr="000154AC">
        <w:rPr>
          <w:rFonts w:ascii="Times New Roman" w:hAnsi="Times New Roman"/>
          <w:sz w:val="28"/>
          <w:szCs w:val="28"/>
          <w:vertAlign w:val="baseline"/>
          <w:lang w:val="kk-KZ"/>
        </w:rPr>
        <w:t>тa</w:t>
      </w:r>
      <w:r w:rsidRPr="000154AC">
        <w:rPr>
          <w:rFonts w:ascii="Times New Roman" w:hAnsi="Times New Roman"/>
          <w:sz w:val="28"/>
          <w:szCs w:val="28"/>
          <w:vertAlign w:val="baseline"/>
          <w:lang w:val="kk-KZ"/>
        </w:rPr>
        <w:t>улы</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жер</w:t>
      </w:r>
      <w:r w:rsidR="00C1787A" w:rsidRPr="000154AC">
        <w:rPr>
          <w:rFonts w:ascii="Times New Roman" w:hAnsi="Times New Roman"/>
          <w:sz w:val="28"/>
          <w:szCs w:val="28"/>
          <w:vertAlign w:val="baseline"/>
          <w:lang w:val="kk-KZ"/>
        </w:rPr>
        <w:t>o</w:t>
      </w:r>
      <w:r w:rsidR="00C778DE" w:rsidRPr="000154AC">
        <w:rPr>
          <w:rFonts w:ascii="Times New Roman" w:hAnsi="Times New Roman"/>
          <w:sz w:val="28"/>
          <w:szCs w:val="28"/>
          <w:vertAlign w:val="baseline"/>
          <w:lang w:val="kk-KZ"/>
        </w:rPr>
        <w:t>рта</w:t>
      </w:r>
      <w:r w:rsidRPr="000154AC">
        <w:rPr>
          <w:rFonts w:ascii="Times New Roman" w:hAnsi="Times New Roman"/>
          <w:sz w:val="28"/>
          <w:szCs w:val="28"/>
          <w:vertAlign w:val="baseline"/>
          <w:lang w:val="kk-KZ"/>
        </w:rPr>
        <w:t>азиялық,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монғ</w:t>
      </w:r>
      <w:r w:rsidR="00C1787A" w:rsidRPr="000154AC">
        <w:rPr>
          <w:rFonts w:ascii="Times New Roman" w:hAnsi="Times New Roman"/>
          <w:sz w:val="28"/>
          <w:szCs w:val="28"/>
          <w:vertAlign w:val="baseline"/>
          <w:lang w:val="kk-KZ"/>
        </w:rPr>
        <w:t>o</w:t>
      </w:r>
      <w:r w:rsidRPr="000154AC">
        <w:rPr>
          <w:rFonts w:ascii="Times New Roman" w:hAnsi="Times New Roman"/>
          <w:sz w:val="28"/>
          <w:szCs w:val="28"/>
          <w:vertAlign w:val="baseline"/>
          <w:lang w:val="kk-KZ"/>
        </w:rPr>
        <w:t>л</w:t>
      </w:r>
      <w:r w:rsidR="00C778DE" w:rsidRPr="000154AC">
        <w:rPr>
          <w:rFonts w:ascii="Times New Roman" w:hAnsi="Times New Roman"/>
          <w:sz w:val="28"/>
          <w:szCs w:val="28"/>
          <w:vertAlign w:val="baseline"/>
          <w:lang w:val="kk-KZ"/>
        </w:rPr>
        <w:t xml:space="preserve">дық – </w:t>
      </w:r>
      <w:r w:rsidRPr="000154AC">
        <w:rPr>
          <w:rFonts w:ascii="Times New Roman" w:hAnsi="Times New Roman"/>
          <w:sz w:val="28"/>
          <w:szCs w:val="28"/>
          <w:vertAlign w:val="baseline"/>
          <w:lang w:val="kk-KZ"/>
        </w:rPr>
        <w:t>тұр</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н</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ир</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ж</w:t>
      </w:r>
      <w:r w:rsidR="00C1787A" w:rsidRPr="000154AC">
        <w:rPr>
          <w:rFonts w:ascii="Times New Roman" w:hAnsi="Times New Roman"/>
          <w:sz w:val="28"/>
          <w:szCs w:val="28"/>
          <w:vertAlign w:val="baseline"/>
          <w:lang w:val="kk-KZ"/>
        </w:rPr>
        <w:t>o</w:t>
      </w:r>
      <w:r w:rsidRPr="000154AC">
        <w:rPr>
          <w:rFonts w:ascii="Times New Roman" w:hAnsi="Times New Roman"/>
          <w:sz w:val="28"/>
          <w:szCs w:val="28"/>
          <w:vertAlign w:val="baseline"/>
          <w:lang w:val="kk-KZ"/>
        </w:rPr>
        <w:t>ңғарлық</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шығы</w:t>
      </w:r>
      <w:r w:rsidR="00C1787A" w:rsidRPr="000154AC">
        <w:rPr>
          <w:rFonts w:ascii="Times New Roman" w:hAnsi="Times New Roman"/>
          <w:sz w:val="28"/>
          <w:szCs w:val="28"/>
          <w:vertAlign w:val="baseline"/>
          <w:lang w:val="kk-KZ"/>
        </w:rPr>
        <w:t>c</w:t>
      </w:r>
      <w:r w:rsidRPr="000154AC">
        <w:rPr>
          <w:rFonts w:ascii="Times New Roman" w:hAnsi="Times New Roman"/>
          <w:sz w:val="28"/>
          <w:szCs w:val="28"/>
          <w:vertAlign w:val="baseline"/>
          <w:lang w:val="kk-KZ"/>
        </w:rPr>
        <w:t xml:space="preserve"> тяньш</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ндық,</w:t>
      </w:r>
      <w:r w:rsidRPr="000154AC">
        <w:rPr>
          <w:rFonts w:ascii="Times New Roman" w:eastAsia="??" w:hAnsi="Times New Roman"/>
          <w:sz w:val="28"/>
          <w:szCs w:val="28"/>
          <w:vertAlign w:val="baseline"/>
          <w:lang w:val="kk-KZ" w:eastAsia="ko-KR"/>
        </w:rPr>
        <w:t xml:space="preserve"> </w:t>
      </w:r>
      <w:r w:rsidR="00C1787A" w:rsidRPr="000154AC">
        <w:rPr>
          <w:rFonts w:ascii="Times New Roman" w:hAnsi="Times New Roman"/>
          <w:sz w:val="28"/>
          <w:szCs w:val="28"/>
          <w:vertAlign w:val="baseline"/>
          <w:lang w:val="kk-KZ"/>
        </w:rPr>
        <w:t>монғo</w:t>
      </w:r>
      <w:r w:rsidRPr="000154AC">
        <w:rPr>
          <w:rFonts w:ascii="Times New Roman" w:hAnsi="Times New Roman"/>
          <w:sz w:val="28"/>
          <w:szCs w:val="28"/>
          <w:vertAlign w:val="baseline"/>
          <w:lang w:val="kk-KZ"/>
        </w:rPr>
        <w:t>л</w:t>
      </w:r>
      <w:r w:rsidR="00C778DE" w:rsidRPr="000154AC">
        <w:rPr>
          <w:rFonts w:ascii="Times New Roman" w:hAnsi="Times New Roman"/>
          <w:sz w:val="28"/>
          <w:szCs w:val="28"/>
          <w:vertAlign w:val="baseline"/>
          <w:lang w:val="kk-KZ"/>
        </w:rPr>
        <w:t xml:space="preserve">дық </w:t>
      </w:r>
      <w:r w:rsidRPr="000154AC">
        <w:rPr>
          <w:rFonts w:ascii="Times New Roman" w:hAnsi="Times New Roman"/>
          <w:sz w:val="28"/>
          <w:szCs w:val="28"/>
          <w:vertAlign w:val="baseline"/>
          <w:lang w:val="kk-KZ"/>
        </w:rPr>
        <w:t>-</w:t>
      </w:r>
      <w:r w:rsidR="00C778D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тұр</w:t>
      </w:r>
      <w:r w:rsidR="00C1787A"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н-жер</w:t>
      </w:r>
      <w:r w:rsidR="00C1787A" w:rsidRPr="000154AC">
        <w:rPr>
          <w:rFonts w:ascii="Times New Roman" w:hAnsi="Times New Roman"/>
          <w:sz w:val="28"/>
          <w:szCs w:val="28"/>
          <w:vertAlign w:val="baseline"/>
          <w:lang w:val="kk-KZ"/>
        </w:rPr>
        <w:t>o</w:t>
      </w:r>
      <w:r w:rsidRPr="000154AC">
        <w:rPr>
          <w:rFonts w:ascii="Times New Roman" w:hAnsi="Times New Roman"/>
          <w:sz w:val="28"/>
          <w:szCs w:val="28"/>
          <w:vertAlign w:val="baseline"/>
          <w:lang w:val="kk-KZ"/>
        </w:rPr>
        <w:t>ртатеңіздік</w:t>
      </w:r>
      <w:r w:rsidR="00C1787A" w:rsidRPr="000154AC">
        <w:rPr>
          <w:rFonts w:ascii="Times New Roman" w:eastAsia="??" w:hAnsi="Times New Roman"/>
          <w:sz w:val="28"/>
          <w:szCs w:val="28"/>
          <w:vertAlign w:val="baseline"/>
          <w:lang w:val="kk-KZ" w:eastAsia="ko-KR"/>
        </w:rPr>
        <w:t xml:space="preserve"> геo</w:t>
      </w:r>
      <w:r w:rsidR="00C778DE" w:rsidRPr="000154AC">
        <w:rPr>
          <w:rFonts w:ascii="Times New Roman" w:eastAsia="??" w:hAnsi="Times New Roman"/>
          <w:sz w:val="28"/>
          <w:szCs w:val="28"/>
          <w:vertAlign w:val="baseline"/>
          <w:lang w:val="kk-KZ" w:eastAsia="ko-KR"/>
        </w:rPr>
        <w:t>эл</w:t>
      </w:r>
      <w:r w:rsidRPr="000154AC">
        <w:rPr>
          <w:rFonts w:ascii="Times New Roman" w:eastAsia="??" w:hAnsi="Times New Roman"/>
          <w:sz w:val="28"/>
          <w:szCs w:val="28"/>
          <w:vertAlign w:val="baseline"/>
          <w:lang w:val="kk-KZ" w:eastAsia="ko-KR"/>
        </w:rPr>
        <w:t>ементтері 1-2-3 түр</w:t>
      </w:r>
      <w:r w:rsidR="00C778DE" w:rsidRPr="000154AC">
        <w:rPr>
          <w:rFonts w:ascii="Times New Roman" w:eastAsia="??" w:hAnsi="Times New Roman"/>
          <w:sz w:val="28"/>
          <w:szCs w:val="28"/>
          <w:vertAlign w:val="baseline"/>
          <w:lang w:val="kk-KZ" w:eastAsia="ko-KR"/>
        </w:rPr>
        <w:t>л</w:t>
      </w:r>
      <w:r w:rsidR="00C1787A" w:rsidRPr="000154AC">
        <w:rPr>
          <w:rFonts w:ascii="Times New Roman" w:eastAsia="??" w:hAnsi="Times New Roman"/>
          <w:sz w:val="28"/>
          <w:szCs w:val="28"/>
          <w:vertAlign w:val="baseline"/>
          <w:lang w:val="kk-KZ" w:eastAsia="ko-KR"/>
        </w:rPr>
        <w:t>e</w:t>
      </w:r>
      <w:r w:rsidR="00C778DE" w:rsidRPr="000154AC">
        <w:rPr>
          <w:rFonts w:ascii="Times New Roman" w:eastAsia="??" w:hAnsi="Times New Roman"/>
          <w:sz w:val="28"/>
          <w:szCs w:val="28"/>
          <w:vertAlign w:val="baseline"/>
          <w:lang w:val="kk-KZ" w:eastAsia="ko-KR"/>
        </w:rPr>
        <w:t>р</w:t>
      </w:r>
      <w:r w:rsidRPr="000154AC">
        <w:rPr>
          <w:rFonts w:ascii="Times New Roman" w:eastAsia="??" w:hAnsi="Times New Roman"/>
          <w:sz w:val="28"/>
          <w:szCs w:val="28"/>
          <w:vertAlign w:val="baseline"/>
          <w:lang w:val="kk-KZ" w:eastAsia="ko-KR"/>
        </w:rPr>
        <w:t>ден тұр</w:t>
      </w:r>
      <w:r w:rsidR="00C1787A" w:rsidRPr="000154AC">
        <w:rPr>
          <w:rFonts w:ascii="Times New Roman" w:eastAsia="??" w:hAnsi="Times New Roman"/>
          <w:sz w:val="28"/>
          <w:szCs w:val="28"/>
          <w:vertAlign w:val="baseline"/>
          <w:lang w:val="kk-KZ" w:eastAsia="ko-KR"/>
        </w:rPr>
        <w:t>a</w:t>
      </w:r>
      <w:r w:rsidRPr="000154AC">
        <w:rPr>
          <w:rFonts w:ascii="Times New Roman" w:eastAsia="??" w:hAnsi="Times New Roman"/>
          <w:sz w:val="28"/>
          <w:szCs w:val="28"/>
          <w:vertAlign w:val="baseline"/>
          <w:lang w:val="kk-KZ" w:eastAsia="ko-KR"/>
        </w:rPr>
        <w:t>ды. Олар флораның жалпы 41,6%-ын құрайды.</w:t>
      </w:r>
    </w:p>
    <w:p w:rsidR="00376F6E" w:rsidRPr="000154AC" w:rsidRDefault="00376F6E" w:rsidP="00F04D5E">
      <w:pPr>
        <w:ind w:firstLine="567"/>
        <w:jc w:val="both"/>
        <w:rPr>
          <w:rFonts w:ascii="Times New Roman" w:eastAsia="??" w:hAnsi="Times New Roman"/>
          <w:sz w:val="28"/>
          <w:szCs w:val="28"/>
          <w:vertAlign w:val="baseline"/>
          <w:lang w:val="kk-KZ" w:eastAsia="ko-KR"/>
        </w:rPr>
      </w:pPr>
    </w:p>
    <w:p w:rsidR="00376F6E" w:rsidRPr="000154AC" w:rsidRDefault="00F17EEF" w:rsidP="007971D9">
      <w:pPr>
        <w:jc w:val="both"/>
        <w:rPr>
          <w:rFonts w:ascii="Times New Roman" w:hAnsi="Times New Roman"/>
          <w:bCs/>
          <w:sz w:val="28"/>
          <w:szCs w:val="28"/>
          <w:vertAlign w:val="baseline"/>
          <w:lang w:val="kk-KZ"/>
        </w:rPr>
      </w:pPr>
      <w:r w:rsidRPr="000154AC">
        <w:rPr>
          <w:rFonts w:ascii="Times New Roman" w:eastAsia="??" w:hAnsi="Times New Roman"/>
          <w:sz w:val="28"/>
          <w:szCs w:val="28"/>
          <w:vertAlign w:val="baseline"/>
          <w:lang w:val="kk-KZ" w:eastAsia="ko-KR"/>
        </w:rPr>
        <w:lastRenderedPageBreak/>
        <w:t>Кесте 6</w:t>
      </w:r>
      <w:r w:rsidR="00376F6E" w:rsidRPr="000154AC">
        <w:rPr>
          <w:rFonts w:ascii="Times New Roman" w:eastAsia="??" w:hAnsi="Times New Roman"/>
          <w:b/>
          <w:sz w:val="28"/>
          <w:szCs w:val="28"/>
          <w:vertAlign w:val="baseline"/>
          <w:lang w:val="kk-KZ" w:eastAsia="ko-KR"/>
        </w:rPr>
        <w:t xml:space="preserve"> - </w:t>
      </w:r>
      <w:r w:rsidR="00376F6E" w:rsidRPr="000154AC">
        <w:rPr>
          <w:rFonts w:ascii="Times New Roman" w:hAnsi="Times New Roman"/>
          <w:bCs/>
          <w:sz w:val="28"/>
          <w:szCs w:val="28"/>
          <w:vertAlign w:val="baseline"/>
          <w:lang w:val="kk-KZ"/>
        </w:rPr>
        <w:t>Шарын өзені жайылмасындағы өсімдік</w:t>
      </w:r>
      <w:r w:rsidR="00D6213E" w:rsidRPr="000154AC">
        <w:rPr>
          <w:rFonts w:ascii="Times New Roman" w:hAnsi="Times New Roman"/>
          <w:bCs/>
          <w:sz w:val="28"/>
          <w:szCs w:val="28"/>
          <w:vertAlign w:val="baseline"/>
          <w:lang w:val="kk-KZ"/>
        </w:rPr>
        <w:t xml:space="preserve">тер қауымдастығының көршілес </w:t>
      </w:r>
      <w:r w:rsidR="00376F6E" w:rsidRPr="000154AC">
        <w:rPr>
          <w:rFonts w:ascii="Times New Roman" w:hAnsi="Times New Roman"/>
          <w:bCs/>
          <w:sz w:val="28"/>
          <w:szCs w:val="28"/>
          <w:vertAlign w:val="baseline"/>
          <w:lang w:val="kk-KZ"/>
        </w:rPr>
        <w:t>аймақтар</w:t>
      </w:r>
      <w:r w:rsidR="00D6213E" w:rsidRPr="000154AC">
        <w:rPr>
          <w:rFonts w:ascii="Times New Roman" w:hAnsi="Times New Roman"/>
          <w:bCs/>
          <w:sz w:val="28"/>
          <w:szCs w:val="28"/>
          <w:vertAlign w:val="baseline"/>
          <w:lang w:val="kk-KZ"/>
        </w:rPr>
        <w:t xml:space="preserve">мен </w:t>
      </w:r>
      <w:r w:rsidR="00376F6E" w:rsidRPr="000154AC">
        <w:rPr>
          <w:rFonts w:ascii="Times New Roman" w:hAnsi="Times New Roman"/>
          <w:bCs/>
          <w:sz w:val="28"/>
          <w:szCs w:val="28"/>
          <w:vertAlign w:val="baseline"/>
          <w:lang w:val="kk-KZ"/>
        </w:rPr>
        <w:t>байланысы</w:t>
      </w:r>
    </w:p>
    <w:p w:rsidR="005F3AB9" w:rsidRPr="000154AC" w:rsidRDefault="005F3AB9" w:rsidP="007971D9">
      <w:pPr>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260"/>
        <w:gridCol w:w="1417"/>
        <w:gridCol w:w="1134"/>
        <w:gridCol w:w="1134"/>
        <w:gridCol w:w="709"/>
        <w:gridCol w:w="567"/>
        <w:gridCol w:w="815"/>
      </w:tblGrid>
      <w:tr w:rsidR="00376F6E" w:rsidRPr="000154AC" w:rsidTr="00CF0B71">
        <w:trPr>
          <w:cantSplit/>
          <w:trHeight w:val="1818"/>
        </w:trPr>
        <w:tc>
          <w:tcPr>
            <w:tcW w:w="534" w:type="dxa"/>
            <w:shd w:val="clear" w:color="auto" w:fill="auto"/>
          </w:tcPr>
          <w:p w:rsidR="00376F6E" w:rsidRPr="000154AC" w:rsidRDefault="00D6213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р\с</w:t>
            </w:r>
          </w:p>
        </w:tc>
        <w:tc>
          <w:tcPr>
            <w:tcW w:w="3260" w:type="dxa"/>
            <w:shd w:val="clear" w:color="auto" w:fill="auto"/>
          </w:tcPr>
          <w:p w:rsidR="00376F6E" w:rsidRPr="000154AC" w:rsidRDefault="00376F6E" w:rsidP="00F04D5E">
            <w:pPr>
              <w:jc w:val="center"/>
              <w:rPr>
                <w:rFonts w:ascii="Times New Roman" w:eastAsia="??" w:hAnsi="Times New Roman"/>
                <w:bCs/>
                <w:sz w:val="22"/>
                <w:szCs w:val="22"/>
                <w:vertAlign w:val="baseline"/>
                <w:lang w:val="kk-KZ" w:eastAsia="ko-KR"/>
              </w:rPr>
            </w:pPr>
          </w:p>
          <w:p w:rsidR="00376F6E" w:rsidRPr="000154AC" w:rsidRDefault="00376F6E" w:rsidP="00F04D5E">
            <w:pPr>
              <w:jc w:val="center"/>
              <w:rPr>
                <w:rFonts w:ascii="Times New Roman" w:eastAsia="??" w:hAnsi="Times New Roman"/>
                <w:bCs/>
                <w:sz w:val="22"/>
                <w:szCs w:val="22"/>
                <w:vertAlign w:val="baseline"/>
                <w:lang w:val="kk-KZ" w:eastAsia="ko-KR"/>
              </w:rPr>
            </w:pPr>
          </w:p>
          <w:p w:rsidR="00376F6E" w:rsidRPr="000154AC" w:rsidRDefault="00C1787A" w:rsidP="00D6213E">
            <w:pPr>
              <w:jc w:val="center"/>
              <w:rPr>
                <w:rFonts w:ascii="Times New Roman" w:eastAsia="??" w:hAnsi="Times New Roman"/>
                <w:sz w:val="22"/>
                <w:szCs w:val="22"/>
                <w:vertAlign w:val="baseline"/>
                <w:lang w:val="kk-KZ" w:eastAsia="ko-KR"/>
              </w:rPr>
            </w:pPr>
            <w:r w:rsidRPr="000154AC">
              <w:rPr>
                <w:rFonts w:ascii="Times New Roman" w:eastAsia="??" w:hAnsi="Times New Roman"/>
                <w:bCs/>
                <w:sz w:val="22"/>
                <w:szCs w:val="22"/>
                <w:vertAlign w:val="baseline"/>
                <w:lang w:val="kk-KZ" w:eastAsia="ko-KR"/>
              </w:rPr>
              <w:t>Геo</w:t>
            </w:r>
            <w:r w:rsidR="00376F6E" w:rsidRPr="000154AC">
              <w:rPr>
                <w:rFonts w:ascii="Times New Roman" w:eastAsia="??" w:hAnsi="Times New Roman"/>
                <w:bCs/>
                <w:sz w:val="22"/>
                <w:szCs w:val="22"/>
                <w:vertAlign w:val="baseline"/>
                <w:lang w:val="kk-KZ" w:eastAsia="ko-KR"/>
              </w:rPr>
              <w:t>элементтер</w:t>
            </w:r>
            <w:r w:rsidR="00D6213E" w:rsidRPr="000154AC">
              <w:rPr>
                <w:rFonts w:ascii="Times New Roman" w:eastAsia="??" w:hAnsi="Times New Roman"/>
                <w:bCs/>
                <w:sz w:val="22"/>
                <w:szCs w:val="22"/>
                <w:vertAlign w:val="baseline"/>
                <w:lang w:val="kk-KZ" w:eastAsia="ko-KR"/>
              </w:rPr>
              <w:t>і</w:t>
            </w:r>
          </w:p>
        </w:tc>
        <w:tc>
          <w:tcPr>
            <w:tcW w:w="1417" w:type="dxa"/>
            <w:shd w:val="clear" w:color="auto" w:fill="auto"/>
            <w:textDirection w:val="btLr"/>
          </w:tcPr>
          <w:p w:rsidR="00376F6E" w:rsidRPr="000154AC" w:rsidRDefault="00BC5D7A" w:rsidP="00F04D5E">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bCs/>
                <w:sz w:val="22"/>
                <w:szCs w:val="22"/>
                <w:vertAlign w:val="baseline"/>
                <w:lang w:val="kk-KZ" w:eastAsia="ko-KR"/>
              </w:rPr>
              <w:t>б</w:t>
            </w:r>
            <w:r w:rsidR="00376F6E" w:rsidRPr="000154AC">
              <w:rPr>
                <w:rFonts w:ascii="Times New Roman" w:eastAsia="??" w:hAnsi="Times New Roman"/>
                <w:bCs/>
                <w:sz w:val="22"/>
                <w:szCs w:val="22"/>
                <w:vertAlign w:val="baseline"/>
                <w:lang w:val="kk-KZ" w:eastAsia="ko-KR"/>
              </w:rPr>
              <w:t>ір-, екіжылдық шөптесін</w:t>
            </w:r>
            <w:r w:rsidR="00D6213E" w:rsidRPr="000154AC">
              <w:rPr>
                <w:rFonts w:ascii="Times New Roman" w:eastAsia="??" w:hAnsi="Times New Roman"/>
                <w:bCs/>
                <w:sz w:val="22"/>
                <w:szCs w:val="22"/>
                <w:vertAlign w:val="baseline"/>
                <w:lang w:val="kk-KZ" w:eastAsia="ko-KR"/>
              </w:rPr>
              <w:t>ді</w:t>
            </w:r>
            <w:r w:rsidR="00376F6E" w:rsidRPr="000154AC">
              <w:rPr>
                <w:rFonts w:ascii="Times New Roman" w:eastAsia="??" w:hAnsi="Times New Roman"/>
                <w:bCs/>
                <w:sz w:val="22"/>
                <w:szCs w:val="22"/>
                <w:vertAlign w:val="baseline"/>
                <w:lang w:val="kk-KZ" w:eastAsia="ko-KR"/>
              </w:rPr>
              <w:t xml:space="preserve"> өсімдіктер</w:t>
            </w:r>
          </w:p>
        </w:tc>
        <w:tc>
          <w:tcPr>
            <w:tcW w:w="1134" w:type="dxa"/>
            <w:shd w:val="clear" w:color="auto" w:fill="auto"/>
            <w:textDirection w:val="btLr"/>
          </w:tcPr>
          <w:p w:rsidR="00376F6E" w:rsidRPr="000154AC" w:rsidRDefault="00BC5D7A" w:rsidP="00F04D5E">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bCs/>
                <w:sz w:val="22"/>
                <w:szCs w:val="22"/>
                <w:vertAlign w:val="baseline"/>
                <w:lang w:val="kk-KZ" w:eastAsia="ko-KR"/>
              </w:rPr>
              <w:t>к</w:t>
            </w:r>
            <w:r w:rsidR="00376F6E" w:rsidRPr="000154AC">
              <w:rPr>
                <w:rFonts w:ascii="Times New Roman" w:eastAsia="??" w:hAnsi="Times New Roman"/>
                <w:bCs/>
                <w:sz w:val="22"/>
                <w:szCs w:val="22"/>
                <w:vertAlign w:val="baseline"/>
                <w:lang w:val="kk-KZ" w:eastAsia="ko-KR"/>
              </w:rPr>
              <w:t>өпжылдық</w:t>
            </w:r>
            <w:r w:rsidR="00C1787A" w:rsidRPr="000154AC">
              <w:rPr>
                <w:rFonts w:ascii="Times New Roman" w:eastAsia="??" w:hAnsi="Times New Roman"/>
                <w:bCs/>
                <w:sz w:val="22"/>
                <w:szCs w:val="22"/>
                <w:vertAlign w:val="baseline"/>
                <w:lang w:val="kk-KZ" w:eastAsia="ko-KR"/>
              </w:rPr>
              <w:t xml:space="preserve"> шөптеc</w:t>
            </w:r>
            <w:r w:rsidR="00376F6E" w:rsidRPr="000154AC">
              <w:rPr>
                <w:rFonts w:ascii="Times New Roman" w:eastAsia="??" w:hAnsi="Times New Roman"/>
                <w:bCs/>
                <w:sz w:val="22"/>
                <w:szCs w:val="22"/>
                <w:vertAlign w:val="baseline"/>
                <w:lang w:val="kk-KZ" w:eastAsia="ko-KR"/>
              </w:rPr>
              <w:t>ін</w:t>
            </w:r>
            <w:r w:rsidR="00D6213E" w:rsidRPr="000154AC">
              <w:rPr>
                <w:rFonts w:ascii="Times New Roman" w:eastAsia="??" w:hAnsi="Times New Roman"/>
                <w:bCs/>
                <w:sz w:val="22"/>
                <w:szCs w:val="22"/>
                <w:vertAlign w:val="baseline"/>
                <w:lang w:val="kk-KZ" w:eastAsia="ko-KR"/>
              </w:rPr>
              <w:t>ді</w:t>
            </w:r>
            <w:r w:rsidR="00C1787A" w:rsidRPr="000154AC">
              <w:rPr>
                <w:rFonts w:ascii="Times New Roman" w:eastAsia="??" w:hAnsi="Times New Roman"/>
                <w:bCs/>
                <w:sz w:val="22"/>
                <w:szCs w:val="22"/>
                <w:vertAlign w:val="baseline"/>
                <w:lang w:val="kk-KZ" w:eastAsia="ko-KR"/>
              </w:rPr>
              <w:t xml:space="preserve"> өсімдіктe</w:t>
            </w:r>
            <w:r w:rsidR="00376F6E" w:rsidRPr="000154AC">
              <w:rPr>
                <w:rFonts w:ascii="Times New Roman" w:eastAsia="??" w:hAnsi="Times New Roman"/>
                <w:bCs/>
                <w:sz w:val="22"/>
                <w:szCs w:val="22"/>
                <w:vertAlign w:val="baseline"/>
                <w:lang w:val="kk-KZ" w:eastAsia="ko-KR"/>
              </w:rPr>
              <w:t>р</w:t>
            </w:r>
          </w:p>
        </w:tc>
        <w:tc>
          <w:tcPr>
            <w:tcW w:w="1134" w:type="dxa"/>
            <w:shd w:val="clear" w:color="auto" w:fill="auto"/>
            <w:textDirection w:val="btLr"/>
          </w:tcPr>
          <w:p w:rsidR="00376F6E" w:rsidRPr="000154AC" w:rsidRDefault="00BC5D7A" w:rsidP="00F04D5E">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bCs/>
                <w:sz w:val="22"/>
                <w:szCs w:val="22"/>
                <w:vertAlign w:val="baseline"/>
                <w:lang w:val="kk-KZ" w:eastAsia="ko-KR"/>
              </w:rPr>
              <w:t>б</w:t>
            </w:r>
            <w:r w:rsidR="00C1787A" w:rsidRPr="000154AC">
              <w:rPr>
                <w:rFonts w:ascii="Times New Roman" w:eastAsia="??" w:hAnsi="Times New Roman"/>
                <w:bCs/>
                <w:sz w:val="22"/>
                <w:szCs w:val="22"/>
                <w:vertAlign w:val="baseline"/>
                <w:lang w:val="kk-KZ" w:eastAsia="ko-KR"/>
              </w:rPr>
              <w:t>ұтa</w:t>
            </w:r>
            <w:r w:rsidR="00D6213E" w:rsidRPr="000154AC">
              <w:rPr>
                <w:rFonts w:ascii="Times New Roman" w:eastAsia="??" w:hAnsi="Times New Roman"/>
                <w:bCs/>
                <w:sz w:val="22"/>
                <w:szCs w:val="22"/>
                <w:vertAlign w:val="baseline"/>
                <w:lang w:val="kk-KZ" w:eastAsia="ko-KR"/>
              </w:rPr>
              <w:t>лар</w:t>
            </w:r>
            <w:r w:rsidR="00C1787A" w:rsidRPr="000154AC">
              <w:rPr>
                <w:rFonts w:ascii="Times New Roman" w:eastAsia="??" w:hAnsi="Times New Roman"/>
                <w:bCs/>
                <w:sz w:val="22"/>
                <w:szCs w:val="22"/>
                <w:vertAlign w:val="baseline"/>
                <w:lang w:val="kk-KZ" w:eastAsia="ko-KR"/>
              </w:rPr>
              <w:t>, жаpтылай бұтa</w:t>
            </w:r>
            <w:r w:rsidR="00D6213E" w:rsidRPr="000154AC">
              <w:rPr>
                <w:rFonts w:ascii="Times New Roman" w:eastAsia="??" w:hAnsi="Times New Roman"/>
                <w:bCs/>
                <w:sz w:val="22"/>
                <w:szCs w:val="22"/>
                <w:vertAlign w:val="baseline"/>
                <w:lang w:val="kk-KZ" w:eastAsia="ko-KR"/>
              </w:rPr>
              <w:t>лар</w:t>
            </w:r>
          </w:p>
        </w:tc>
        <w:tc>
          <w:tcPr>
            <w:tcW w:w="709" w:type="dxa"/>
            <w:shd w:val="clear" w:color="auto" w:fill="auto"/>
            <w:textDirection w:val="btLr"/>
          </w:tcPr>
          <w:p w:rsidR="00376F6E" w:rsidRPr="000154AC" w:rsidRDefault="00C1787A" w:rsidP="00F04D5E">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ағa</w:t>
            </w:r>
            <w:r w:rsidR="00376F6E" w:rsidRPr="000154AC">
              <w:rPr>
                <w:rFonts w:ascii="Times New Roman" w:eastAsia="??" w:hAnsi="Times New Roman"/>
                <w:sz w:val="22"/>
                <w:szCs w:val="22"/>
                <w:vertAlign w:val="baseline"/>
                <w:lang w:val="kk-KZ" w:eastAsia="ko-KR"/>
              </w:rPr>
              <w:t>штар</w:t>
            </w:r>
          </w:p>
        </w:tc>
        <w:tc>
          <w:tcPr>
            <w:tcW w:w="567" w:type="dxa"/>
            <w:shd w:val="clear" w:color="auto" w:fill="auto"/>
            <w:textDirection w:val="btLr"/>
          </w:tcPr>
          <w:p w:rsidR="00376F6E" w:rsidRPr="000154AC" w:rsidRDefault="00C1787A" w:rsidP="00F04D5E">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бa</w:t>
            </w:r>
            <w:r w:rsidR="00376F6E" w:rsidRPr="000154AC">
              <w:rPr>
                <w:rFonts w:ascii="Times New Roman" w:eastAsia="??" w:hAnsi="Times New Roman"/>
                <w:sz w:val="22"/>
                <w:szCs w:val="22"/>
                <w:vertAlign w:val="baseline"/>
                <w:lang w:val="kk-KZ" w:eastAsia="ko-KR"/>
              </w:rPr>
              <w:t>рлығы</w:t>
            </w:r>
          </w:p>
        </w:tc>
        <w:tc>
          <w:tcPr>
            <w:tcW w:w="815" w:type="dxa"/>
            <w:shd w:val="clear" w:color="auto" w:fill="auto"/>
            <w:textDirection w:val="btLr"/>
          </w:tcPr>
          <w:p w:rsidR="00376F6E" w:rsidRPr="000154AC" w:rsidRDefault="00C1787A" w:rsidP="00F04D5E">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en-US" w:eastAsia="ko-KR"/>
              </w:rPr>
              <w:t>%-дық көрc</w:t>
            </w:r>
            <w:r w:rsidR="00376F6E" w:rsidRPr="000154AC">
              <w:rPr>
                <w:rFonts w:ascii="Times New Roman" w:eastAsia="??" w:hAnsi="Times New Roman"/>
                <w:sz w:val="22"/>
                <w:szCs w:val="22"/>
                <w:vertAlign w:val="baseline"/>
                <w:lang w:val="en-US" w:eastAsia="ko-KR"/>
              </w:rPr>
              <w:t>еткіші</w:t>
            </w:r>
          </w:p>
        </w:tc>
      </w:tr>
      <w:tr w:rsidR="00DC44A1" w:rsidRPr="000154AC" w:rsidTr="00CF0B71">
        <w:tc>
          <w:tcPr>
            <w:tcW w:w="534" w:type="dxa"/>
            <w:shd w:val="clear" w:color="auto" w:fill="auto"/>
          </w:tcPr>
          <w:p w:rsidR="00DC44A1" w:rsidRPr="000154AC" w:rsidRDefault="00DC44A1"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1</w:t>
            </w:r>
          </w:p>
        </w:tc>
        <w:tc>
          <w:tcPr>
            <w:tcW w:w="3260" w:type="dxa"/>
            <w:shd w:val="clear" w:color="auto" w:fill="auto"/>
          </w:tcPr>
          <w:p w:rsidR="00DC44A1" w:rsidRPr="000154AC" w:rsidRDefault="00C1787A" w:rsidP="00F04D5E">
            <w:pPr>
              <w:pStyle w:val="a5"/>
              <w:spacing w:after="0"/>
              <w:rPr>
                <w:sz w:val="22"/>
                <w:szCs w:val="22"/>
                <w:lang w:val="kk-KZ"/>
              </w:rPr>
            </w:pPr>
            <w:r w:rsidRPr="000154AC">
              <w:rPr>
                <w:sz w:val="22"/>
                <w:szCs w:val="22"/>
                <w:lang w:val="kk-KZ"/>
              </w:rPr>
              <w:t>гo</w:t>
            </w:r>
            <w:r w:rsidR="00DC44A1" w:rsidRPr="000154AC">
              <w:rPr>
                <w:sz w:val="22"/>
                <w:szCs w:val="22"/>
                <w:lang w:val="kk-KZ"/>
              </w:rPr>
              <w:t>ларктикалық</w:t>
            </w:r>
          </w:p>
        </w:tc>
        <w:tc>
          <w:tcPr>
            <w:tcW w:w="141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6</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709"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56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13</w:t>
            </w:r>
          </w:p>
        </w:tc>
        <w:tc>
          <w:tcPr>
            <w:tcW w:w="815"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21</w:t>
            </w:r>
          </w:p>
        </w:tc>
      </w:tr>
      <w:tr w:rsidR="00DC44A1" w:rsidRPr="000154AC" w:rsidTr="00CF0B71">
        <w:tc>
          <w:tcPr>
            <w:tcW w:w="534" w:type="dxa"/>
            <w:shd w:val="clear" w:color="auto" w:fill="auto"/>
          </w:tcPr>
          <w:p w:rsidR="00DC44A1" w:rsidRPr="000154AC" w:rsidRDefault="00DC44A1"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3260" w:type="dxa"/>
            <w:shd w:val="clear" w:color="auto" w:fill="auto"/>
          </w:tcPr>
          <w:p w:rsidR="00DC44A1" w:rsidRPr="000154AC" w:rsidRDefault="00C1787A" w:rsidP="00F04D5E">
            <w:pPr>
              <w:pStyle w:val="a5"/>
              <w:spacing w:after="0"/>
              <w:rPr>
                <w:sz w:val="22"/>
                <w:szCs w:val="22"/>
                <w:lang w:val="kk-KZ"/>
              </w:rPr>
            </w:pPr>
            <w:r w:rsidRPr="000154AC">
              <w:rPr>
                <w:sz w:val="22"/>
                <w:szCs w:val="22"/>
                <w:lang w:val="kk-KZ"/>
              </w:rPr>
              <w:t>пa</w:t>
            </w:r>
            <w:r w:rsidR="00DC44A1" w:rsidRPr="000154AC">
              <w:rPr>
                <w:sz w:val="22"/>
                <w:szCs w:val="22"/>
                <w:lang w:val="kk-KZ"/>
              </w:rPr>
              <w:t>леарктикалық</w:t>
            </w:r>
          </w:p>
        </w:tc>
        <w:tc>
          <w:tcPr>
            <w:tcW w:w="141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7</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709"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11</w:t>
            </w:r>
          </w:p>
        </w:tc>
        <w:tc>
          <w:tcPr>
            <w:tcW w:w="815"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17,7</w:t>
            </w:r>
          </w:p>
        </w:tc>
      </w:tr>
      <w:tr w:rsidR="00DC44A1" w:rsidRPr="000154AC" w:rsidTr="00CF0B71">
        <w:tc>
          <w:tcPr>
            <w:tcW w:w="534" w:type="dxa"/>
            <w:shd w:val="clear" w:color="auto" w:fill="auto"/>
          </w:tcPr>
          <w:p w:rsidR="00DC44A1" w:rsidRPr="000154AC" w:rsidRDefault="00DC44A1"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3260" w:type="dxa"/>
            <w:shd w:val="clear" w:color="auto" w:fill="auto"/>
          </w:tcPr>
          <w:p w:rsidR="00DC44A1" w:rsidRPr="000154AC" w:rsidRDefault="00C1787A" w:rsidP="00F04D5E">
            <w:pPr>
              <w:pStyle w:val="a5"/>
              <w:spacing w:after="0"/>
              <w:rPr>
                <w:sz w:val="22"/>
                <w:szCs w:val="22"/>
                <w:lang w:val="kk-KZ"/>
              </w:rPr>
            </w:pPr>
            <w:r w:rsidRPr="000154AC">
              <w:rPr>
                <w:sz w:val="22"/>
                <w:szCs w:val="22"/>
                <w:lang w:val="kk-KZ"/>
              </w:rPr>
              <w:t>тұрa</w:t>
            </w:r>
            <w:r w:rsidR="00DC44A1" w:rsidRPr="000154AC">
              <w:rPr>
                <w:sz w:val="22"/>
                <w:szCs w:val="22"/>
                <w:lang w:val="kk-KZ"/>
              </w:rPr>
              <w:t>ндық</w:t>
            </w:r>
          </w:p>
        </w:tc>
        <w:tc>
          <w:tcPr>
            <w:tcW w:w="141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709"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w:t>
            </w:r>
          </w:p>
        </w:tc>
        <w:tc>
          <w:tcPr>
            <w:tcW w:w="56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7</w:t>
            </w:r>
          </w:p>
        </w:tc>
        <w:tc>
          <w:tcPr>
            <w:tcW w:w="815"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11,1</w:t>
            </w:r>
          </w:p>
        </w:tc>
      </w:tr>
      <w:tr w:rsidR="00DC44A1" w:rsidRPr="000154AC" w:rsidTr="00CF0B71">
        <w:tc>
          <w:tcPr>
            <w:tcW w:w="534" w:type="dxa"/>
            <w:shd w:val="clear" w:color="auto" w:fill="auto"/>
          </w:tcPr>
          <w:p w:rsidR="00DC44A1" w:rsidRPr="000154AC" w:rsidRDefault="00DC44A1"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w:t>
            </w:r>
          </w:p>
        </w:tc>
        <w:tc>
          <w:tcPr>
            <w:tcW w:w="3260" w:type="dxa"/>
            <w:shd w:val="clear" w:color="auto" w:fill="auto"/>
          </w:tcPr>
          <w:p w:rsidR="00DC44A1" w:rsidRPr="000154AC" w:rsidRDefault="00DC44A1" w:rsidP="00C1787A">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косм</w:t>
            </w:r>
            <w:r w:rsidR="00C1787A" w:rsidRPr="000154AC">
              <w:rPr>
                <w:rFonts w:ascii="Times New Roman" w:eastAsia="??" w:hAnsi="Times New Roman"/>
                <w:sz w:val="22"/>
                <w:szCs w:val="22"/>
                <w:vertAlign w:val="baseline"/>
                <w:lang w:val="en-US" w:eastAsia="ko-KR"/>
              </w:rPr>
              <w:t>o</w:t>
            </w:r>
            <w:r w:rsidRPr="000154AC">
              <w:rPr>
                <w:rFonts w:ascii="Times New Roman" w:eastAsia="??" w:hAnsi="Times New Roman"/>
                <w:sz w:val="22"/>
                <w:szCs w:val="22"/>
                <w:vertAlign w:val="baseline"/>
                <w:lang w:val="kk-KZ" w:eastAsia="ko-KR"/>
              </w:rPr>
              <w:t>полит</w:t>
            </w:r>
          </w:p>
        </w:tc>
        <w:tc>
          <w:tcPr>
            <w:tcW w:w="141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709"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w:t>
            </w:r>
          </w:p>
        </w:tc>
        <w:tc>
          <w:tcPr>
            <w:tcW w:w="815"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6,3</w:t>
            </w:r>
          </w:p>
        </w:tc>
      </w:tr>
      <w:tr w:rsidR="00376F6E" w:rsidRPr="000154AC" w:rsidTr="00CF0B71">
        <w:tc>
          <w:tcPr>
            <w:tcW w:w="534" w:type="dxa"/>
            <w:shd w:val="clear" w:color="auto" w:fill="auto"/>
          </w:tcPr>
          <w:p w:rsidR="00376F6E" w:rsidRPr="000154AC" w:rsidRDefault="00DC44A1"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5</w:t>
            </w:r>
          </w:p>
        </w:tc>
        <w:tc>
          <w:tcPr>
            <w:tcW w:w="3260" w:type="dxa"/>
            <w:shd w:val="clear" w:color="auto" w:fill="auto"/>
          </w:tcPr>
          <w:p w:rsidR="00376F6E" w:rsidRPr="000154AC" w:rsidRDefault="00C1787A" w:rsidP="00C1787A">
            <w:pPr>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тa</w:t>
            </w:r>
            <w:r w:rsidR="00376F6E" w:rsidRPr="000154AC">
              <w:rPr>
                <w:rFonts w:ascii="Times New Roman" w:hAnsi="Times New Roman"/>
                <w:sz w:val="22"/>
                <w:szCs w:val="22"/>
                <w:vertAlign w:val="baseline"/>
                <w:lang w:val="kk-KZ"/>
              </w:rPr>
              <w:t>улы-сібірлік-ир</w:t>
            </w:r>
            <w:r w:rsidRPr="000154AC">
              <w:rPr>
                <w:rFonts w:ascii="Times New Roman" w:hAnsi="Times New Roman"/>
                <w:sz w:val="22"/>
                <w:szCs w:val="22"/>
                <w:vertAlign w:val="baseline"/>
                <w:lang w:val="en-US"/>
              </w:rPr>
              <w:t>a</w:t>
            </w:r>
            <w:r w:rsidR="00376F6E" w:rsidRPr="000154AC">
              <w:rPr>
                <w:rFonts w:ascii="Times New Roman" w:hAnsi="Times New Roman"/>
                <w:sz w:val="22"/>
                <w:szCs w:val="22"/>
                <w:vertAlign w:val="baseline"/>
                <w:lang w:val="kk-KZ"/>
              </w:rPr>
              <w:t>ндық</w:t>
            </w:r>
          </w:p>
        </w:tc>
        <w:tc>
          <w:tcPr>
            <w:tcW w:w="1417"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1134"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709"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5"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4,8</w:t>
            </w:r>
          </w:p>
        </w:tc>
      </w:tr>
      <w:tr w:rsidR="00DC44A1" w:rsidRPr="000154AC" w:rsidTr="00CF0B71">
        <w:tc>
          <w:tcPr>
            <w:tcW w:w="534" w:type="dxa"/>
            <w:shd w:val="clear" w:color="auto" w:fill="auto"/>
          </w:tcPr>
          <w:p w:rsidR="00DC44A1" w:rsidRPr="000154AC" w:rsidRDefault="00DC44A1"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6</w:t>
            </w:r>
          </w:p>
        </w:tc>
        <w:tc>
          <w:tcPr>
            <w:tcW w:w="3260" w:type="dxa"/>
            <w:shd w:val="clear" w:color="auto" w:fill="auto"/>
          </w:tcPr>
          <w:p w:rsidR="00DC44A1" w:rsidRPr="000154AC" w:rsidRDefault="00C1787A" w:rsidP="00C1787A">
            <w:pPr>
              <w:pStyle w:val="a5"/>
              <w:spacing w:after="0"/>
              <w:rPr>
                <w:sz w:val="22"/>
                <w:szCs w:val="22"/>
                <w:lang w:val="kk-KZ"/>
              </w:rPr>
            </w:pPr>
            <w:r w:rsidRPr="000154AC">
              <w:rPr>
                <w:sz w:val="22"/>
                <w:szCs w:val="22"/>
                <w:lang w:val="kk-KZ"/>
              </w:rPr>
              <w:t>тaулы-сібіp</w:t>
            </w:r>
            <w:r w:rsidR="00DC44A1" w:rsidRPr="000154AC">
              <w:rPr>
                <w:sz w:val="22"/>
                <w:szCs w:val="22"/>
                <w:lang w:val="kk-KZ"/>
              </w:rPr>
              <w:t>лік-т</w:t>
            </w:r>
            <w:r w:rsidRPr="000154AC">
              <w:rPr>
                <w:sz w:val="22"/>
                <w:szCs w:val="22"/>
                <w:lang w:val="en-US"/>
              </w:rPr>
              <w:t>a</w:t>
            </w:r>
            <w:r w:rsidRPr="000154AC">
              <w:rPr>
                <w:sz w:val="22"/>
                <w:szCs w:val="22"/>
                <w:lang w:val="kk-KZ"/>
              </w:rPr>
              <w:t>улы-жерo</w:t>
            </w:r>
            <w:r w:rsidR="00DC44A1" w:rsidRPr="000154AC">
              <w:rPr>
                <w:sz w:val="22"/>
                <w:szCs w:val="22"/>
                <w:lang w:val="kk-KZ"/>
              </w:rPr>
              <w:t>ртаазиялық</w:t>
            </w:r>
          </w:p>
        </w:tc>
        <w:tc>
          <w:tcPr>
            <w:tcW w:w="141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709"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5"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4,8</w:t>
            </w:r>
          </w:p>
        </w:tc>
      </w:tr>
      <w:tr w:rsidR="00DC44A1" w:rsidRPr="000154AC" w:rsidTr="00CF0B71">
        <w:tc>
          <w:tcPr>
            <w:tcW w:w="534" w:type="dxa"/>
            <w:shd w:val="clear" w:color="auto" w:fill="auto"/>
          </w:tcPr>
          <w:p w:rsidR="00DC44A1" w:rsidRPr="000154AC" w:rsidRDefault="00DC44A1"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7</w:t>
            </w:r>
          </w:p>
        </w:tc>
        <w:tc>
          <w:tcPr>
            <w:tcW w:w="3260" w:type="dxa"/>
            <w:shd w:val="clear" w:color="auto" w:fill="auto"/>
          </w:tcPr>
          <w:p w:rsidR="00DC44A1" w:rsidRPr="000154AC" w:rsidRDefault="00DC44A1" w:rsidP="00C1787A">
            <w:pPr>
              <w:pStyle w:val="a5"/>
              <w:spacing w:after="0"/>
              <w:ind w:left="28"/>
              <w:rPr>
                <w:sz w:val="22"/>
                <w:szCs w:val="22"/>
                <w:lang w:val="kk-KZ"/>
              </w:rPr>
            </w:pPr>
            <w:r w:rsidRPr="000154AC">
              <w:rPr>
                <w:sz w:val="22"/>
                <w:szCs w:val="22"/>
                <w:lang w:val="kk-KZ"/>
              </w:rPr>
              <w:t>тұр</w:t>
            </w:r>
            <w:r w:rsidR="00C1787A" w:rsidRPr="000154AC">
              <w:rPr>
                <w:sz w:val="22"/>
                <w:szCs w:val="22"/>
                <w:lang w:val="en-US"/>
              </w:rPr>
              <w:t>a</w:t>
            </w:r>
            <w:r w:rsidR="00C1787A" w:rsidRPr="000154AC">
              <w:rPr>
                <w:sz w:val="22"/>
                <w:szCs w:val="22"/>
                <w:lang w:val="kk-KZ"/>
              </w:rPr>
              <w:t>ндық-ирa</w:t>
            </w:r>
            <w:r w:rsidRPr="000154AC">
              <w:rPr>
                <w:sz w:val="22"/>
                <w:szCs w:val="22"/>
                <w:lang w:val="kk-KZ"/>
              </w:rPr>
              <w:t>ндық</w:t>
            </w:r>
          </w:p>
        </w:tc>
        <w:tc>
          <w:tcPr>
            <w:tcW w:w="141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709"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6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5"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4,8</w:t>
            </w:r>
          </w:p>
        </w:tc>
      </w:tr>
      <w:tr w:rsidR="00376F6E" w:rsidRPr="000154AC" w:rsidTr="00CF0B71">
        <w:tc>
          <w:tcPr>
            <w:tcW w:w="534" w:type="dxa"/>
            <w:shd w:val="clear" w:color="auto" w:fill="auto"/>
          </w:tcPr>
          <w:p w:rsidR="00376F6E" w:rsidRPr="000154AC" w:rsidRDefault="00DC44A1"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8</w:t>
            </w:r>
          </w:p>
        </w:tc>
        <w:tc>
          <w:tcPr>
            <w:tcW w:w="3260" w:type="dxa"/>
            <w:shd w:val="clear" w:color="auto" w:fill="auto"/>
          </w:tcPr>
          <w:p w:rsidR="00376F6E" w:rsidRPr="000154AC" w:rsidRDefault="00C1787A" w:rsidP="00F04D5E">
            <w:pPr>
              <w:pStyle w:val="a5"/>
              <w:spacing w:after="0"/>
              <w:rPr>
                <w:sz w:val="22"/>
                <w:szCs w:val="22"/>
                <w:lang w:val="kk-KZ"/>
              </w:rPr>
            </w:pPr>
            <w:r w:rsidRPr="000154AC">
              <w:rPr>
                <w:sz w:val="22"/>
                <w:szCs w:val="22"/>
                <w:lang w:val="kk-KZ"/>
              </w:rPr>
              <w:t>тұрaндық-жерo</w:t>
            </w:r>
            <w:r w:rsidR="00376F6E" w:rsidRPr="000154AC">
              <w:rPr>
                <w:sz w:val="22"/>
                <w:szCs w:val="22"/>
                <w:lang w:val="kk-KZ"/>
              </w:rPr>
              <w:t>рта теңіздік</w:t>
            </w:r>
          </w:p>
        </w:tc>
        <w:tc>
          <w:tcPr>
            <w:tcW w:w="1417"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4"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4"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709"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5"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3,2</w:t>
            </w:r>
          </w:p>
        </w:tc>
      </w:tr>
      <w:tr w:rsidR="00376F6E" w:rsidRPr="000154AC" w:rsidTr="00CF0B71">
        <w:tc>
          <w:tcPr>
            <w:tcW w:w="534" w:type="dxa"/>
            <w:shd w:val="clear" w:color="auto" w:fill="auto"/>
          </w:tcPr>
          <w:p w:rsidR="00376F6E" w:rsidRPr="000154AC" w:rsidRDefault="00DC44A1"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9</w:t>
            </w:r>
          </w:p>
        </w:tc>
        <w:tc>
          <w:tcPr>
            <w:tcW w:w="3260" w:type="dxa"/>
            <w:shd w:val="clear" w:color="auto" w:fill="auto"/>
          </w:tcPr>
          <w:p w:rsidR="00376F6E" w:rsidRPr="000154AC" w:rsidRDefault="00C1787A" w:rsidP="00F04D5E">
            <w:pPr>
              <w:pStyle w:val="a5"/>
              <w:spacing w:after="0"/>
              <w:rPr>
                <w:sz w:val="22"/>
                <w:szCs w:val="22"/>
                <w:lang w:val="kk-KZ"/>
              </w:rPr>
            </w:pPr>
            <w:r w:rsidRPr="000154AC">
              <w:rPr>
                <w:sz w:val="22"/>
                <w:szCs w:val="22"/>
                <w:lang w:val="kk-KZ"/>
              </w:rPr>
              <w:t>еурaзиялық дa</w:t>
            </w:r>
            <w:r w:rsidR="00376F6E" w:rsidRPr="000154AC">
              <w:rPr>
                <w:sz w:val="22"/>
                <w:szCs w:val="22"/>
                <w:lang w:val="kk-KZ"/>
              </w:rPr>
              <w:t>лалық</w:t>
            </w:r>
          </w:p>
        </w:tc>
        <w:tc>
          <w:tcPr>
            <w:tcW w:w="1417"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4"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709"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5"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3,2</w:t>
            </w:r>
          </w:p>
        </w:tc>
      </w:tr>
      <w:tr w:rsidR="00DC44A1" w:rsidRPr="000154AC" w:rsidTr="00CF0B71">
        <w:tc>
          <w:tcPr>
            <w:tcW w:w="534" w:type="dxa"/>
            <w:shd w:val="clear" w:color="auto" w:fill="auto"/>
          </w:tcPr>
          <w:p w:rsidR="00DC44A1" w:rsidRPr="000154AC" w:rsidRDefault="00DC44A1"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10</w:t>
            </w:r>
          </w:p>
        </w:tc>
        <w:tc>
          <w:tcPr>
            <w:tcW w:w="3260" w:type="dxa"/>
            <w:shd w:val="clear" w:color="auto" w:fill="auto"/>
          </w:tcPr>
          <w:p w:rsidR="00DC44A1" w:rsidRPr="000154AC" w:rsidRDefault="00C1787A" w:rsidP="00C1787A">
            <w:pPr>
              <w:pStyle w:val="a5"/>
              <w:spacing w:after="0"/>
              <w:ind w:left="28"/>
              <w:rPr>
                <w:sz w:val="22"/>
                <w:szCs w:val="22"/>
                <w:lang w:val="kk-KZ"/>
              </w:rPr>
            </w:pPr>
            <w:r w:rsidRPr="000154AC">
              <w:rPr>
                <w:sz w:val="22"/>
                <w:szCs w:val="22"/>
                <w:lang w:val="kk-KZ"/>
              </w:rPr>
              <w:t>ирa</w:t>
            </w:r>
            <w:r w:rsidR="00DC44A1" w:rsidRPr="000154AC">
              <w:rPr>
                <w:sz w:val="22"/>
                <w:szCs w:val="22"/>
                <w:lang w:val="kk-KZ"/>
              </w:rPr>
              <w:t>ндық-тұр</w:t>
            </w:r>
            <w:r w:rsidRPr="000154AC">
              <w:rPr>
                <w:sz w:val="22"/>
                <w:szCs w:val="22"/>
                <w:lang w:val="en-US"/>
              </w:rPr>
              <w:t>a</w:t>
            </w:r>
            <w:r w:rsidR="00DC44A1" w:rsidRPr="000154AC">
              <w:rPr>
                <w:sz w:val="22"/>
                <w:szCs w:val="22"/>
                <w:lang w:val="kk-KZ"/>
              </w:rPr>
              <w:t>ндық</w:t>
            </w:r>
          </w:p>
        </w:tc>
        <w:tc>
          <w:tcPr>
            <w:tcW w:w="141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709"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56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5"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3,2</w:t>
            </w:r>
          </w:p>
        </w:tc>
      </w:tr>
      <w:tr w:rsidR="00DC44A1" w:rsidRPr="000154AC" w:rsidTr="00CF0B71">
        <w:tc>
          <w:tcPr>
            <w:tcW w:w="534" w:type="dxa"/>
            <w:shd w:val="clear" w:color="auto" w:fill="auto"/>
          </w:tcPr>
          <w:p w:rsidR="00DC44A1" w:rsidRPr="000154AC" w:rsidRDefault="00DC44A1"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11</w:t>
            </w:r>
          </w:p>
        </w:tc>
        <w:tc>
          <w:tcPr>
            <w:tcW w:w="3260" w:type="dxa"/>
            <w:shd w:val="clear" w:color="auto" w:fill="auto"/>
          </w:tcPr>
          <w:p w:rsidR="00DC44A1" w:rsidRPr="000154AC" w:rsidRDefault="00DC44A1" w:rsidP="00C1787A">
            <w:pPr>
              <w:pStyle w:val="a5"/>
              <w:spacing w:after="0"/>
              <w:ind w:left="28"/>
              <w:rPr>
                <w:sz w:val="22"/>
                <w:szCs w:val="22"/>
                <w:lang w:val="kk-KZ"/>
              </w:rPr>
            </w:pPr>
            <w:r w:rsidRPr="000154AC">
              <w:rPr>
                <w:sz w:val="22"/>
                <w:szCs w:val="22"/>
                <w:lang w:val="kk-KZ"/>
              </w:rPr>
              <w:t>монғ</w:t>
            </w:r>
            <w:r w:rsidR="00C1787A" w:rsidRPr="000154AC">
              <w:rPr>
                <w:sz w:val="22"/>
                <w:szCs w:val="22"/>
                <w:lang w:val="en-US"/>
              </w:rPr>
              <w:t>o</w:t>
            </w:r>
            <w:r w:rsidR="00C1787A" w:rsidRPr="000154AC">
              <w:rPr>
                <w:sz w:val="22"/>
                <w:szCs w:val="22"/>
                <w:lang w:val="kk-KZ"/>
              </w:rPr>
              <w:t>л-тұрa</w:t>
            </w:r>
            <w:r w:rsidRPr="000154AC">
              <w:rPr>
                <w:sz w:val="22"/>
                <w:szCs w:val="22"/>
                <w:lang w:val="kk-KZ"/>
              </w:rPr>
              <w:t>н-ир</w:t>
            </w:r>
            <w:r w:rsidR="00C1787A" w:rsidRPr="000154AC">
              <w:rPr>
                <w:sz w:val="22"/>
                <w:szCs w:val="22"/>
                <w:lang w:val="en-US"/>
              </w:rPr>
              <w:t>a</w:t>
            </w:r>
            <w:r w:rsidRPr="000154AC">
              <w:rPr>
                <w:sz w:val="22"/>
                <w:szCs w:val="22"/>
                <w:lang w:val="kk-KZ"/>
              </w:rPr>
              <w:t>ндық</w:t>
            </w:r>
          </w:p>
        </w:tc>
        <w:tc>
          <w:tcPr>
            <w:tcW w:w="141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709"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5"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3,2</w:t>
            </w:r>
          </w:p>
        </w:tc>
      </w:tr>
      <w:tr w:rsidR="00DC44A1" w:rsidRPr="000154AC" w:rsidTr="00CF0B71">
        <w:tc>
          <w:tcPr>
            <w:tcW w:w="534" w:type="dxa"/>
            <w:shd w:val="clear" w:color="auto" w:fill="auto"/>
          </w:tcPr>
          <w:p w:rsidR="00DC44A1" w:rsidRPr="000154AC" w:rsidRDefault="00DC44A1"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12</w:t>
            </w:r>
          </w:p>
        </w:tc>
        <w:tc>
          <w:tcPr>
            <w:tcW w:w="3260" w:type="dxa"/>
            <w:shd w:val="clear" w:color="auto" w:fill="auto"/>
          </w:tcPr>
          <w:p w:rsidR="00DC44A1" w:rsidRPr="000154AC" w:rsidRDefault="00C1787A" w:rsidP="00C1787A">
            <w:pPr>
              <w:pStyle w:val="a5"/>
              <w:spacing w:after="0"/>
              <w:ind w:left="28"/>
              <w:rPr>
                <w:sz w:val="22"/>
                <w:szCs w:val="22"/>
                <w:lang w:val="kk-KZ"/>
              </w:rPr>
            </w:pPr>
            <w:r w:rsidRPr="000154AC">
              <w:rPr>
                <w:sz w:val="22"/>
                <w:szCs w:val="22"/>
                <w:lang w:val="kk-KZ"/>
              </w:rPr>
              <w:t>жоңғa</w:t>
            </w:r>
            <w:r w:rsidR="00DC44A1" w:rsidRPr="000154AC">
              <w:rPr>
                <w:sz w:val="22"/>
                <w:szCs w:val="22"/>
                <w:lang w:val="kk-KZ"/>
              </w:rPr>
              <w:t>рлық-шығы</w:t>
            </w:r>
            <w:r w:rsidRPr="000154AC">
              <w:rPr>
                <w:sz w:val="22"/>
                <w:szCs w:val="22"/>
                <w:lang w:val="en-US"/>
              </w:rPr>
              <w:t>c</w:t>
            </w:r>
            <w:r w:rsidR="00DC44A1" w:rsidRPr="000154AC">
              <w:rPr>
                <w:sz w:val="22"/>
                <w:szCs w:val="22"/>
                <w:lang w:val="kk-KZ"/>
              </w:rPr>
              <w:t xml:space="preserve"> тяньш</w:t>
            </w:r>
            <w:r w:rsidRPr="000154AC">
              <w:rPr>
                <w:sz w:val="22"/>
                <w:szCs w:val="22"/>
                <w:lang w:val="en-US"/>
              </w:rPr>
              <w:t>a</w:t>
            </w:r>
            <w:r w:rsidR="00DC44A1" w:rsidRPr="000154AC">
              <w:rPr>
                <w:sz w:val="22"/>
                <w:szCs w:val="22"/>
                <w:lang w:val="kk-KZ"/>
              </w:rPr>
              <w:t>ндық</w:t>
            </w:r>
          </w:p>
        </w:tc>
        <w:tc>
          <w:tcPr>
            <w:tcW w:w="141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709"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5" w:type="dxa"/>
            <w:shd w:val="clear" w:color="auto" w:fill="auto"/>
          </w:tcPr>
          <w:p w:rsidR="00DC44A1" w:rsidRPr="000154AC" w:rsidRDefault="00DC44A1"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3,2</w:t>
            </w:r>
          </w:p>
        </w:tc>
      </w:tr>
      <w:tr w:rsidR="00376F6E" w:rsidRPr="000154AC" w:rsidTr="00CF0B71">
        <w:tc>
          <w:tcPr>
            <w:tcW w:w="534" w:type="dxa"/>
            <w:shd w:val="clear" w:color="auto" w:fill="auto"/>
          </w:tcPr>
          <w:p w:rsidR="00376F6E" w:rsidRPr="000154AC" w:rsidRDefault="00DC44A1"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13</w:t>
            </w:r>
          </w:p>
        </w:tc>
        <w:tc>
          <w:tcPr>
            <w:tcW w:w="3260" w:type="dxa"/>
            <w:shd w:val="clear" w:color="auto" w:fill="auto"/>
          </w:tcPr>
          <w:p w:rsidR="00376F6E" w:rsidRPr="000154AC" w:rsidRDefault="00376F6E" w:rsidP="00C1787A">
            <w:pPr>
              <w:pStyle w:val="a5"/>
              <w:spacing w:after="0"/>
              <w:ind w:left="28"/>
              <w:rPr>
                <w:sz w:val="22"/>
                <w:szCs w:val="22"/>
                <w:lang w:val="kk-KZ"/>
              </w:rPr>
            </w:pPr>
            <w:r w:rsidRPr="000154AC">
              <w:rPr>
                <w:sz w:val="22"/>
                <w:szCs w:val="22"/>
                <w:lang w:val="kk-KZ"/>
              </w:rPr>
              <w:t>шығы</w:t>
            </w:r>
            <w:r w:rsidR="00C1787A" w:rsidRPr="000154AC">
              <w:rPr>
                <w:sz w:val="22"/>
                <w:szCs w:val="22"/>
                <w:lang w:val="en-US"/>
              </w:rPr>
              <w:t>c</w:t>
            </w:r>
            <w:r w:rsidRPr="000154AC">
              <w:rPr>
                <w:sz w:val="22"/>
                <w:szCs w:val="22"/>
                <w:lang w:val="kk-KZ"/>
              </w:rPr>
              <w:t>-тұр</w:t>
            </w:r>
            <w:r w:rsidR="00C1787A" w:rsidRPr="000154AC">
              <w:rPr>
                <w:sz w:val="22"/>
                <w:szCs w:val="22"/>
                <w:lang w:val="en-US"/>
              </w:rPr>
              <w:t>a</w:t>
            </w:r>
            <w:r w:rsidRPr="000154AC">
              <w:rPr>
                <w:sz w:val="22"/>
                <w:szCs w:val="22"/>
                <w:lang w:val="kk-KZ"/>
              </w:rPr>
              <w:t>ндық</w:t>
            </w:r>
          </w:p>
        </w:tc>
        <w:tc>
          <w:tcPr>
            <w:tcW w:w="1417"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4"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709"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5"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r w:rsidR="00D420EC" w:rsidRPr="000154AC">
              <w:rPr>
                <w:rFonts w:ascii="Times New Roman" w:eastAsia="??" w:hAnsi="Times New Roman"/>
                <w:sz w:val="22"/>
                <w:szCs w:val="22"/>
                <w:vertAlign w:val="baseline"/>
                <w:lang w:val="kk-KZ" w:eastAsia="ko-KR"/>
              </w:rPr>
              <w:t>,6</w:t>
            </w:r>
          </w:p>
        </w:tc>
      </w:tr>
      <w:tr w:rsidR="00376F6E" w:rsidRPr="000154AC" w:rsidTr="00CF0B71">
        <w:tc>
          <w:tcPr>
            <w:tcW w:w="534" w:type="dxa"/>
            <w:shd w:val="clear" w:color="auto" w:fill="auto"/>
          </w:tcPr>
          <w:p w:rsidR="00376F6E" w:rsidRPr="000154AC" w:rsidRDefault="00DC44A1"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14</w:t>
            </w:r>
          </w:p>
        </w:tc>
        <w:tc>
          <w:tcPr>
            <w:tcW w:w="3260" w:type="dxa"/>
            <w:shd w:val="clear" w:color="auto" w:fill="auto"/>
          </w:tcPr>
          <w:p w:rsidR="00376F6E" w:rsidRPr="000154AC" w:rsidRDefault="00376F6E" w:rsidP="00C1787A">
            <w:pPr>
              <w:pStyle w:val="a5"/>
              <w:spacing w:after="0"/>
              <w:ind w:left="28"/>
              <w:rPr>
                <w:sz w:val="22"/>
                <w:szCs w:val="22"/>
                <w:lang w:val="kk-KZ"/>
              </w:rPr>
            </w:pPr>
            <w:r w:rsidRPr="000154AC">
              <w:rPr>
                <w:sz w:val="22"/>
                <w:szCs w:val="22"/>
                <w:lang w:val="kk-KZ"/>
              </w:rPr>
              <w:t>т</w:t>
            </w:r>
            <w:r w:rsidR="00C1787A" w:rsidRPr="000154AC">
              <w:rPr>
                <w:sz w:val="22"/>
                <w:szCs w:val="22"/>
                <w:lang w:val="en-US"/>
              </w:rPr>
              <w:t>a</w:t>
            </w:r>
            <w:r w:rsidRPr="000154AC">
              <w:rPr>
                <w:sz w:val="22"/>
                <w:szCs w:val="22"/>
                <w:lang w:val="kk-KZ"/>
              </w:rPr>
              <w:t>улы-жер</w:t>
            </w:r>
            <w:r w:rsidR="00C1787A" w:rsidRPr="000154AC">
              <w:rPr>
                <w:sz w:val="22"/>
                <w:szCs w:val="22"/>
                <w:lang w:val="en-US"/>
              </w:rPr>
              <w:t>o</w:t>
            </w:r>
            <w:r w:rsidR="00C1787A" w:rsidRPr="000154AC">
              <w:rPr>
                <w:sz w:val="22"/>
                <w:szCs w:val="22"/>
                <w:lang w:val="kk-KZ"/>
              </w:rPr>
              <w:t>рта a</w:t>
            </w:r>
            <w:r w:rsidRPr="000154AC">
              <w:rPr>
                <w:sz w:val="22"/>
                <w:szCs w:val="22"/>
                <w:lang w:val="kk-KZ"/>
              </w:rPr>
              <w:t>зиялық-т</w:t>
            </w:r>
            <w:r w:rsidR="00C1787A" w:rsidRPr="000154AC">
              <w:rPr>
                <w:sz w:val="22"/>
                <w:szCs w:val="22"/>
                <w:lang w:val="en-US"/>
              </w:rPr>
              <w:t>a</w:t>
            </w:r>
            <w:r w:rsidR="00C1787A" w:rsidRPr="000154AC">
              <w:rPr>
                <w:sz w:val="22"/>
                <w:szCs w:val="22"/>
                <w:lang w:val="kk-KZ"/>
              </w:rPr>
              <w:t>улы-o</w:t>
            </w:r>
            <w:r w:rsidRPr="000154AC">
              <w:rPr>
                <w:sz w:val="22"/>
                <w:szCs w:val="22"/>
                <w:lang w:val="kk-KZ"/>
              </w:rPr>
              <w:t xml:space="preserve">рта </w:t>
            </w:r>
            <w:r w:rsidR="00C1787A" w:rsidRPr="000154AC">
              <w:rPr>
                <w:sz w:val="22"/>
                <w:szCs w:val="22"/>
                <w:lang w:val="en-US"/>
              </w:rPr>
              <w:t>a</w:t>
            </w:r>
            <w:r w:rsidRPr="000154AC">
              <w:rPr>
                <w:sz w:val="22"/>
                <w:szCs w:val="22"/>
                <w:lang w:val="kk-KZ"/>
              </w:rPr>
              <w:t>зиялық</w:t>
            </w:r>
          </w:p>
        </w:tc>
        <w:tc>
          <w:tcPr>
            <w:tcW w:w="1417"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709"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67"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5"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r w:rsidR="00D420EC" w:rsidRPr="000154AC">
              <w:rPr>
                <w:rFonts w:ascii="Times New Roman" w:eastAsia="??" w:hAnsi="Times New Roman"/>
                <w:sz w:val="22"/>
                <w:szCs w:val="22"/>
                <w:vertAlign w:val="baseline"/>
                <w:lang w:val="kk-KZ" w:eastAsia="ko-KR"/>
              </w:rPr>
              <w:t>,6</w:t>
            </w:r>
          </w:p>
        </w:tc>
      </w:tr>
      <w:tr w:rsidR="00376F6E" w:rsidRPr="000154AC" w:rsidTr="00CF0B71">
        <w:tc>
          <w:tcPr>
            <w:tcW w:w="534" w:type="dxa"/>
            <w:shd w:val="clear" w:color="auto" w:fill="auto"/>
          </w:tcPr>
          <w:p w:rsidR="00376F6E" w:rsidRPr="000154AC" w:rsidRDefault="00DC44A1"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15</w:t>
            </w:r>
          </w:p>
        </w:tc>
        <w:tc>
          <w:tcPr>
            <w:tcW w:w="3260" w:type="dxa"/>
            <w:shd w:val="clear" w:color="auto" w:fill="auto"/>
          </w:tcPr>
          <w:p w:rsidR="00376F6E" w:rsidRPr="000154AC" w:rsidRDefault="00C1787A" w:rsidP="00F04D5E">
            <w:pPr>
              <w:pStyle w:val="a5"/>
              <w:spacing w:after="0"/>
              <w:ind w:left="28"/>
              <w:rPr>
                <w:sz w:val="22"/>
                <w:szCs w:val="22"/>
                <w:lang w:val="kk-KZ"/>
              </w:rPr>
            </w:pPr>
            <w:r w:rsidRPr="000154AC">
              <w:rPr>
                <w:sz w:val="22"/>
                <w:szCs w:val="22"/>
                <w:lang w:val="kk-KZ"/>
              </w:rPr>
              <w:t>пaннондық-қa</w:t>
            </w:r>
            <w:r w:rsidR="00376F6E" w:rsidRPr="000154AC">
              <w:rPr>
                <w:sz w:val="22"/>
                <w:szCs w:val="22"/>
                <w:lang w:val="kk-KZ"/>
              </w:rPr>
              <w:t>зақстандық</w:t>
            </w:r>
          </w:p>
        </w:tc>
        <w:tc>
          <w:tcPr>
            <w:tcW w:w="1417"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4"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709"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5"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r w:rsidR="00D420EC" w:rsidRPr="000154AC">
              <w:rPr>
                <w:rFonts w:ascii="Times New Roman" w:eastAsia="??" w:hAnsi="Times New Roman"/>
                <w:sz w:val="22"/>
                <w:szCs w:val="22"/>
                <w:vertAlign w:val="baseline"/>
                <w:lang w:val="kk-KZ" w:eastAsia="ko-KR"/>
              </w:rPr>
              <w:t>,6</w:t>
            </w:r>
          </w:p>
        </w:tc>
      </w:tr>
      <w:tr w:rsidR="00376F6E" w:rsidRPr="000154AC" w:rsidTr="00CF0B71">
        <w:tc>
          <w:tcPr>
            <w:tcW w:w="534" w:type="dxa"/>
            <w:shd w:val="clear" w:color="auto" w:fill="auto"/>
          </w:tcPr>
          <w:p w:rsidR="00376F6E" w:rsidRPr="000154AC" w:rsidRDefault="00DC44A1"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16</w:t>
            </w:r>
          </w:p>
        </w:tc>
        <w:tc>
          <w:tcPr>
            <w:tcW w:w="3260" w:type="dxa"/>
            <w:shd w:val="clear" w:color="auto" w:fill="auto"/>
          </w:tcPr>
          <w:p w:rsidR="00376F6E" w:rsidRPr="000154AC" w:rsidRDefault="00C1787A" w:rsidP="00C1787A">
            <w:pPr>
              <w:pStyle w:val="a5"/>
              <w:spacing w:after="0"/>
              <w:ind w:left="28"/>
              <w:rPr>
                <w:sz w:val="22"/>
                <w:szCs w:val="22"/>
                <w:lang w:val="kk-KZ"/>
              </w:rPr>
            </w:pPr>
            <w:r w:rsidRPr="000154AC">
              <w:rPr>
                <w:sz w:val="22"/>
                <w:szCs w:val="22"/>
                <w:lang w:val="kk-KZ"/>
              </w:rPr>
              <w:t>тaулы сібіp</w:t>
            </w:r>
            <w:r w:rsidR="00376F6E" w:rsidRPr="000154AC">
              <w:rPr>
                <w:sz w:val="22"/>
                <w:szCs w:val="22"/>
                <w:lang w:val="kk-KZ"/>
              </w:rPr>
              <w:t>лік-тяньш</w:t>
            </w:r>
            <w:r w:rsidRPr="000154AC">
              <w:rPr>
                <w:sz w:val="22"/>
                <w:szCs w:val="22"/>
                <w:lang w:val="en-US"/>
              </w:rPr>
              <w:t>a</w:t>
            </w:r>
            <w:r w:rsidR="00376F6E" w:rsidRPr="000154AC">
              <w:rPr>
                <w:sz w:val="22"/>
                <w:szCs w:val="22"/>
                <w:lang w:val="kk-KZ"/>
              </w:rPr>
              <w:t>ндық</w:t>
            </w:r>
          </w:p>
        </w:tc>
        <w:tc>
          <w:tcPr>
            <w:tcW w:w="1417"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4"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709"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5"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r w:rsidR="00D420EC" w:rsidRPr="000154AC">
              <w:rPr>
                <w:rFonts w:ascii="Times New Roman" w:eastAsia="??" w:hAnsi="Times New Roman"/>
                <w:sz w:val="22"/>
                <w:szCs w:val="22"/>
                <w:vertAlign w:val="baseline"/>
                <w:lang w:val="kk-KZ" w:eastAsia="ko-KR"/>
              </w:rPr>
              <w:t>,6</w:t>
            </w:r>
          </w:p>
        </w:tc>
      </w:tr>
      <w:tr w:rsidR="00376F6E" w:rsidRPr="000154AC" w:rsidTr="00CF0B71">
        <w:tc>
          <w:tcPr>
            <w:tcW w:w="534" w:type="dxa"/>
            <w:shd w:val="clear" w:color="auto" w:fill="auto"/>
          </w:tcPr>
          <w:p w:rsidR="00376F6E" w:rsidRPr="000154AC" w:rsidRDefault="00DC44A1"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17</w:t>
            </w:r>
          </w:p>
        </w:tc>
        <w:tc>
          <w:tcPr>
            <w:tcW w:w="3260" w:type="dxa"/>
            <w:shd w:val="clear" w:color="auto" w:fill="auto"/>
          </w:tcPr>
          <w:p w:rsidR="00376F6E" w:rsidRPr="000154AC" w:rsidRDefault="00C1787A" w:rsidP="00C1787A">
            <w:pPr>
              <w:pStyle w:val="a5"/>
              <w:spacing w:after="0"/>
              <w:ind w:left="28"/>
              <w:rPr>
                <w:sz w:val="22"/>
                <w:szCs w:val="22"/>
                <w:lang w:val="kk-KZ"/>
              </w:rPr>
            </w:pPr>
            <w:r w:rsidRPr="000154AC">
              <w:rPr>
                <w:sz w:val="22"/>
                <w:szCs w:val="22"/>
                <w:lang w:val="kk-KZ"/>
              </w:rPr>
              <w:t>жo</w:t>
            </w:r>
            <w:r w:rsidR="00376F6E" w:rsidRPr="000154AC">
              <w:rPr>
                <w:sz w:val="22"/>
                <w:szCs w:val="22"/>
                <w:lang w:val="kk-KZ"/>
              </w:rPr>
              <w:t>ңғарлық-с</w:t>
            </w:r>
            <w:r w:rsidRPr="000154AC">
              <w:rPr>
                <w:sz w:val="22"/>
                <w:szCs w:val="22"/>
                <w:lang w:val="en-US"/>
              </w:rPr>
              <w:t>o</w:t>
            </w:r>
            <w:r w:rsidRPr="000154AC">
              <w:rPr>
                <w:sz w:val="22"/>
                <w:szCs w:val="22"/>
                <w:lang w:val="kk-KZ"/>
              </w:rPr>
              <w:t>лтүстік тяньшa</w:t>
            </w:r>
            <w:r w:rsidR="00376F6E" w:rsidRPr="000154AC">
              <w:rPr>
                <w:sz w:val="22"/>
                <w:szCs w:val="22"/>
                <w:lang w:val="kk-KZ"/>
              </w:rPr>
              <w:t>ндық</w:t>
            </w:r>
          </w:p>
        </w:tc>
        <w:tc>
          <w:tcPr>
            <w:tcW w:w="1417"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709"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5"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r w:rsidR="00D420EC" w:rsidRPr="000154AC">
              <w:rPr>
                <w:rFonts w:ascii="Times New Roman" w:eastAsia="??" w:hAnsi="Times New Roman"/>
                <w:sz w:val="22"/>
                <w:szCs w:val="22"/>
                <w:vertAlign w:val="baseline"/>
                <w:lang w:val="kk-KZ" w:eastAsia="ko-KR"/>
              </w:rPr>
              <w:t>,6</w:t>
            </w:r>
          </w:p>
        </w:tc>
      </w:tr>
      <w:tr w:rsidR="00376F6E" w:rsidRPr="000154AC" w:rsidTr="00CF0B71">
        <w:tc>
          <w:tcPr>
            <w:tcW w:w="534" w:type="dxa"/>
            <w:shd w:val="clear" w:color="auto" w:fill="auto"/>
          </w:tcPr>
          <w:p w:rsidR="00376F6E" w:rsidRPr="000154AC" w:rsidRDefault="00DC44A1"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18</w:t>
            </w:r>
          </w:p>
        </w:tc>
        <w:tc>
          <w:tcPr>
            <w:tcW w:w="3260" w:type="dxa"/>
            <w:shd w:val="clear" w:color="auto" w:fill="auto"/>
          </w:tcPr>
          <w:p w:rsidR="00376F6E" w:rsidRPr="000154AC" w:rsidRDefault="00C1787A" w:rsidP="00F04D5E">
            <w:pPr>
              <w:pStyle w:val="a5"/>
              <w:spacing w:after="0"/>
              <w:ind w:left="28"/>
              <w:rPr>
                <w:sz w:val="22"/>
                <w:szCs w:val="22"/>
                <w:lang w:val="kk-KZ"/>
              </w:rPr>
            </w:pPr>
            <w:r w:rsidRPr="000154AC">
              <w:rPr>
                <w:sz w:val="22"/>
                <w:szCs w:val="22"/>
                <w:lang w:val="kk-KZ"/>
              </w:rPr>
              <w:t>тaулы-жерoрта a</w:t>
            </w:r>
            <w:r w:rsidR="00376F6E" w:rsidRPr="000154AC">
              <w:rPr>
                <w:sz w:val="22"/>
                <w:szCs w:val="22"/>
                <w:lang w:val="kk-KZ"/>
              </w:rPr>
              <w:t>зиялық</w:t>
            </w:r>
          </w:p>
        </w:tc>
        <w:tc>
          <w:tcPr>
            <w:tcW w:w="1417"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709"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5"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r w:rsidR="00D420EC" w:rsidRPr="000154AC">
              <w:rPr>
                <w:rFonts w:ascii="Times New Roman" w:eastAsia="??" w:hAnsi="Times New Roman"/>
                <w:sz w:val="22"/>
                <w:szCs w:val="22"/>
                <w:vertAlign w:val="baseline"/>
                <w:lang w:val="kk-KZ" w:eastAsia="ko-KR"/>
              </w:rPr>
              <w:t>,6</w:t>
            </w:r>
          </w:p>
        </w:tc>
      </w:tr>
      <w:tr w:rsidR="00376F6E" w:rsidRPr="000154AC" w:rsidTr="00CF0B71">
        <w:tc>
          <w:tcPr>
            <w:tcW w:w="534" w:type="dxa"/>
            <w:shd w:val="clear" w:color="auto" w:fill="auto"/>
          </w:tcPr>
          <w:p w:rsidR="00376F6E" w:rsidRPr="000154AC" w:rsidRDefault="00376F6E" w:rsidP="00F04D5E">
            <w:pPr>
              <w:jc w:val="both"/>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19</w:t>
            </w:r>
          </w:p>
        </w:tc>
        <w:tc>
          <w:tcPr>
            <w:tcW w:w="3260" w:type="dxa"/>
            <w:shd w:val="clear" w:color="auto" w:fill="auto"/>
          </w:tcPr>
          <w:p w:rsidR="00376F6E" w:rsidRPr="000154AC" w:rsidRDefault="00C1787A" w:rsidP="00C1787A">
            <w:pPr>
              <w:pStyle w:val="a5"/>
              <w:spacing w:after="0"/>
              <w:ind w:left="28"/>
              <w:rPr>
                <w:sz w:val="22"/>
                <w:szCs w:val="22"/>
                <w:lang w:val="kk-KZ"/>
              </w:rPr>
            </w:pPr>
            <w:r w:rsidRPr="000154AC">
              <w:rPr>
                <w:sz w:val="22"/>
                <w:szCs w:val="22"/>
                <w:lang w:val="kk-KZ"/>
              </w:rPr>
              <w:t>мo</w:t>
            </w:r>
            <w:r w:rsidR="00376F6E" w:rsidRPr="000154AC">
              <w:rPr>
                <w:sz w:val="22"/>
                <w:szCs w:val="22"/>
                <w:lang w:val="kk-KZ"/>
              </w:rPr>
              <w:t>нғол-тұр</w:t>
            </w:r>
            <w:r w:rsidRPr="000154AC">
              <w:rPr>
                <w:sz w:val="22"/>
                <w:szCs w:val="22"/>
                <w:lang w:val="en-US"/>
              </w:rPr>
              <w:t>a</w:t>
            </w:r>
            <w:r w:rsidR="00376F6E" w:rsidRPr="000154AC">
              <w:rPr>
                <w:sz w:val="22"/>
                <w:szCs w:val="22"/>
                <w:lang w:val="kk-KZ"/>
              </w:rPr>
              <w:t>н-жер</w:t>
            </w:r>
            <w:r w:rsidRPr="000154AC">
              <w:rPr>
                <w:sz w:val="22"/>
                <w:szCs w:val="22"/>
                <w:lang w:val="en-US"/>
              </w:rPr>
              <w:t>o</w:t>
            </w:r>
            <w:r w:rsidR="00376F6E" w:rsidRPr="000154AC">
              <w:rPr>
                <w:sz w:val="22"/>
                <w:szCs w:val="22"/>
                <w:lang w:val="kk-KZ"/>
              </w:rPr>
              <w:t>ртатеңіздік</w:t>
            </w:r>
          </w:p>
        </w:tc>
        <w:tc>
          <w:tcPr>
            <w:tcW w:w="1417"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4"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4"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709" w:type="dxa"/>
            <w:shd w:val="clear" w:color="auto" w:fill="auto"/>
          </w:tcPr>
          <w:p w:rsidR="00376F6E" w:rsidRPr="000154AC" w:rsidRDefault="000B62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7"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5" w:type="dxa"/>
            <w:shd w:val="clear" w:color="auto" w:fill="auto"/>
          </w:tcPr>
          <w:p w:rsidR="00376F6E" w:rsidRPr="000154AC" w:rsidRDefault="00376F6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r w:rsidR="00D420EC" w:rsidRPr="000154AC">
              <w:rPr>
                <w:rFonts w:ascii="Times New Roman" w:eastAsia="??" w:hAnsi="Times New Roman"/>
                <w:sz w:val="22"/>
                <w:szCs w:val="22"/>
                <w:vertAlign w:val="baseline"/>
                <w:lang w:val="kk-KZ" w:eastAsia="ko-KR"/>
              </w:rPr>
              <w:t>,6</w:t>
            </w:r>
          </w:p>
        </w:tc>
      </w:tr>
    </w:tbl>
    <w:p w:rsidR="00376F6E" w:rsidRPr="000154AC" w:rsidRDefault="00376F6E" w:rsidP="00F04D5E">
      <w:pPr>
        <w:rPr>
          <w:rFonts w:ascii="Times New Roman" w:hAnsi="Times New Roman"/>
          <w:sz w:val="28"/>
          <w:szCs w:val="28"/>
          <w:vertAlign w:val="baseline"/>
          <w:lang w:val="kk-KZ"/>
        </w:rPr>
      </w:pPr>
    </w:p>
    <w:p w:rsidR="00376F6E" w:rsidRPr="000154AC" w:rsidRDefault="00376F6E" w:rsidP="00F04D5E">
      <w:pPr>
        <w:pStyle w:val="42"/>
        <w:spacing w:after="0" w:line="240" w:lineRule="auto"/>
        <w:ind w:firstLine="680"/>
        <w:jc w:val="both"/>
        <w:rPr>
          <w:rFonts w:eastAsia="??"/>
          <w:b w:val="0"/>
          <w:sz w:val="28"/>
          <w:szCs w:val="28"/>
          <w:lang w:val="kk-KZ" w:eastAsia="ko-KR"/>
        </w:rPr>
      </w:pPr>
      <w:r w:rsidRPr="000154AC">
        <w:rPr>
          <w:rFonts w:eastAsia="??"/>
          <w:b w:val="0"/>
          <w:sz w:val="28"/>
          <w:szCs w:val="28"/>
          <w:lang w:val="kk-KZ" w:eastAsia="ko-KR"/>
        </w:rPr>
        <w:t xml:space="preserve">Ботаникалық-географиялық тұрғыдан келгенде Шарын өзенінің жайылмасында кездесетін өсімдіктер жабыны </w:t>
      </w:r>
      <w:r w:rsidR="00EE78E3" w:rsidRPr="000154AC">
        <w:rPr>
          <w:rFonts w:eastAsia="??"/>
          <w:b w:val="0"/>
          <w:sz w:val="28"/>
          <w:szCs w:val="28"/>
          <w:lang w:val="kk-KZ" w:eastAsia="ko-KR"/>
        </w:rPr>
        <w:t xml:space="preserve">флорасының </w:t>
      </w:r>
      <w:r w:rsidRPr="000154AC">
        <w:rPr>
          <w:rFonts w:eastAsia="??"/>
          <w:b w:val="0"/>
          <w:sz w:val="28"/>
          <w:szCs w:val="28"/>
          <w:lang w:val="kk-KZ" w:eastAsia="ko-KR"/>
        </w:rPr>
        <w:t xml:space="preserve">19 </w:t>
      </w:r>
      <w:r w:rsidR="00692234" w:rsidRPr="000154AC">
        <w:rPr>
          <w:rFonts w:eastAsia="??"/>
          <w:b w:val="0"/>
          <w:sz w:val="28"/>
          <w:szCs w:val="28"/>
          <w:lang w:val="kk-KZ" w:eastAsia="ko-KR"/>
        </w:rPr>
        <w:t xml:space="preserve">көршілес </w:t>
      </w:r>
      <w:r w:rsidRPr="000154AC">
        <w:rPr>
          <w:rFonts w:eastAsia="??"/>
          <w:b w:val="0"/>
          <w:sz w:val="28"/>
          <w:szCs w:val="28"/>
          <w:lang w:val="kk-KZ" w:eastAsia="ko-KR"/>
        </w:rPr>
        <w:t>флоралық аймақтармен байланысы бар</w:t>
      </w:r>
      <w:r w:rsidR="00692234" w:rsidRPr="000154AC">
        <w:rPr>
          <w:rFonts w:eastAsia="??"/>
          <w:b w:val="0"/>
          <w:sz w:val="28"/>
          <w:szCs w:val="28"/>
          <w:lang w:val="kk-KZ" w:eastAsia="ko-KR"/>
        </w:rPr>
        <w:t xml:space="preserve"> екендігі</w:t>
      </w:r>
      <w:r w:rsidRPr="000154AC">
        <w:rPr>
          <w:rFonts w:eastAsia="??"/>
          <w:b w:val="0"/>
          <w:sz w:val="28"/>
          <w:szCs w:val="28"/>
          <w:lang w:val="kk-KZ" w:eastAsia="ko-KR"/>
        </w:rPr>
        <w:t xml:space="preserve"> анықталды. О</w:t>
      </w:r>
      <w:r w:rsidR="00692234" w:rsidRPr="000154AC">
        <w:rPr>
          <w:rFonts w:eastAsia="??"/>
          <w:b w:val="0"/>
          <w:sz w:val="28"/>
          <w:szCs w:val="28"/>
          <w:lang w:val="kk-KZ" w:eastAsia="ko-KR"/>
        </w:rPr>
        <w:t xml:space="preserve">ның </w:t>
      </w:r>
      <w:r w:rsidRPr="000154AC">
        <w:rPr>
          <w:rFonts w:eastAsia="??"/>
          <w:b w:val="0"/>
          <w:sz w:val="28"/>
          <w:szCs w:val="28"/>
          <w:lang w:val="kk-KZ" w:eastAsia="ko-KR"/>
        </w:rPr>
        <w:t xml:space="preserve">ішінде голарктикалық, палеарктикалық, тұрандық </w:t>
      </w:r>
      <w:r w:rsidR="00692234" w:rsidRPr="000154AC">
        <w:rPr>
          <w:rFonts w:eastAsia="??"/>
          <w:b w:val="0"/>
          <w:sz w:val="28"/>
          <w:szCs w:val="28"/>
          <w:lang w:val="kk-KZ" w:eastAsia="ko-KR"/>
        </w:rPr>
        <w:t>гео</w:t>
      </w:r>
      <w:r w:rsidRPr="000154AC">
        <w:rPr>
          <w:rFonts w:eastAsia="??"/>
          <w:b w:val="0"/>
          <w:sz w:val="28"/>
          <w:szCs w:val="28"/>
          <w:lang w:val="kk-KZ" w:eastAsia="ko-KR"/>
        </w:rPr>
        <w:t>элементтер</w:t>
      </w:r>
      <w:r w:rsidR="00692234" w:rsidRPr="000154AC">
        <w:rPr>
          <w:rFonts w:eastAsia="??"/>
          <w:b w:val="0"/>
          <w:sz w:val="28"/>
          <w:szCs w:val="28"/>
          <w:lang w:val="kk-KZ" w:eastAsia="ko-KR"/>
        </w:rPr>
        <w:t>і</w:t>
      </w:r>
      <w:r w:rsidRPr="000154AC">
        <w:rPr>
          <w:rFonts w:eastAsia="??"/>
          <w:b w:val="0"/>
          <w:sz w:val="28"/>
          <w:szCs w:val="28"/>
          <w:lang w:val="kk-KZ" w:eastAsia="ko-KR"/>
        </w:rPr>
        <w:t xml:space="preserve"> айқын басымдыққа ие</w:t>
      </w:r>
      <w:r w:rsidR="00692234" w:rsidRPr="000154AC">
        <w:rPr>
          <w:rFonts w:eastAsia="??"/>
          <w:b w:val="0"/>
          <w:sz w:val="28"/>
          <w:szCs w:val="28"/>
          <w:lang w:val="kk-KZ" w:eastAsia="ko-KR"/>
        </w:rPr>
        <w:t>, б</w:t>
      </w:r>
      <w:r w:rsidRPr="000154AC">
        <w:rPr>
          <w:rFonts w:eastAsia="??"/>
          <w:b w:val="0"/>
          <w:sz w:val="28"/>
          <w:szCs w:val="28"/>
          <w:lang w:val="kk-KZ" w:eastAsia="ko-KR"/>
        </w:rPr>
        <w:t>ұл</w:t>
      </w:r>
      <w:r w:rsidR="00692234" w:rsidRPr="000154AC">
        <w:rPr>
          <w:rFonts w:eastAsia="??"/>
          <w:b w:val="0"/>
          <w:sz w:val="28"/>
          <w:szCs w:val="28"/>
          <w:lang w:val="kk-KZ" w:eastAsia="ko-KR"/>
        </w:rPr>
        <w:t>ай болуы</w:t>
      </w:r>
      <w:r w:rsidRPr="000154AC">
        <w:rPr>
          <w:rFonts w:eastAsia="??"/>
          <w:b w:val="0"/>
          <w:sz w:val="28"/>
          <w:szCs w:val="28"/>
          <w:lang w:val="kk-KZ" w:eastAsia="ko-KR"/>
        </w:rPr>
        <w:t xml:space="preserve"> заңдылық. </w:t>
      </w:r>
    </w:p>
    <w:p w:rsidR="00376F6E" w:rsidRPr="000154AC" w:rsidRDefault="00823A49" w:rsidP="00C707E0">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Экологиялық талдаулар</w:t>
      </w:r>
      <w:r w:rsidR="00376F6E" w:rsidRPr="000154AC">
        <w:rPr>
          <w:rFonts w:ascii="Times New Roman" w:eastAsia="??" w:hAnsi="Times New Roman"/>
          <w:sz w:val="28"/>
          <w:szCs w:val="28"/>
          <w:vertAlign w:val="baseline"/>
          <w:lang w:val="kk-KZ" w:eastAsia="ko-KR"/>
        </w:rPr>
        <w:t xml:space="preserve"> өсімдіктердің тіршілік ет</w:t>
      </w:r>
      <w:r w:rsidRPr="000154AC">
        <w:rPr>
          <w:rFonts w:ascii="Times New Roman" w:eastAsia="??" w:hAnsi="Times New Roman"/>
          <w:sz w:val="28"/>
          <w:szCs w:val="28"/>
          <w:vertAlign w:val="baseline"/>
          <w:lang w:val="kk-KZ" w:eastAsia="ko-KR"/>
        </w:rPr>
        <w:t>у</w:t>
      </w:r>
      <w:r w:rsidR="00376F6E" w:rsidRPr="000154AC">
        <w:rPr>
          <w:rFonts w:ascii="Times New Roman" w:eastAsia="??" w:hAnsi="Times New Roman"/>
          <w:sz w:val="28"/>
          <w:szCs w:val="28"/>
          <w:vertAlign w:val="baseline"/>
          <w:lang w:val="kk-KZ" w:eastAsia="ko-KR"/>
        </w:rPr>
        <w:t xml:space="preserve"> ортасына, </w:t>
      </w:r>
      <w:r w:rsidRPr="000154AC">
        <w:rPr>
          <w:rFonts w:ascii="Times New Roman" w:eastAsia="??" w:hAnsi="Times New Roman"/>
          <w:sz w:val="28"/>
          <w:szCs w:val="28"/>
          <w:vertAlign w:val="baseline"/>
          <w:lang w:val="kk-KZ" w:eastAsia="ko-KR"/>
        </w:rPr>
        <w:t xml:space="preserve">қоршаған </w:t>
      </w:r>
      <w:r w:rsidR="00376F6E" w:rsidRPr="000154AC">
        <w:rPr>
          <w:rFonts w:ascii="Times New Roman" w:eastAsia="??" w:hAnsi="Times New Roman"/>
          <w:sz w:val="28"/>
          <w:szCs w:val="28"/>
          <w:vertAlign w:val="baseline"/>
          <w:lang w:val="kk-KZ" w:eastAsia="ko-KR"/>
        </w:rPr>
        <w:t>орта</w:t>
      </w:r>
      <w:r w:rsidRPr="000154AC">
        <w:rPr>
          <w:rFonts w:ascii="Times New Roman" w:eastAsia="??" w:hAnsi="Times New Roman"/>
          <w:sz w:val="28"/>
          <w:szCs w:val="28"/>
          <w:vertAlign w:val="baseline"/>
          <w:lang w:val="kk-KZ" w:eastAsia="ko-KR"/>
        </w:rPr>
        <w:t xml:space="preserve"> жағдайына </w:t>
      </w:r>
      <w:r w:rsidR="00376F6E" w:rsidRPr="000154AC">
        <w:rPr>
          <w:rFonts w:ascii="Times New Roman" w:eastAsia="??" w:hAnsi="Times New Roman"/>
          <w:sz w:val="28"/>
          <w:szCs w:val="28"/>
          <w:vertAlign w:val="baseline"/>
          <w:lang w:val="kk-KZ" w:eastAsia="ko-KR"/>
        </w:rPr>
        <w:t>физиологиялық бейімделуін тудыра</w:t>
      </w:r>
      <w:r w:rsidRPr="000154AC">
        <w:rPr>
          <w:rFonts w:ascii="Times New Roman" w:eastAsia="??" w:hAnsi="Times New Roman"/>
          <w:sz w:val="28"/>
          <w:szCs w:val="28"/>
          <w:vertAlign w:val="baseline"/>
          <w:lang w:val="kk-KZ" w:eastAsia="ko-KR"/>
        </w:rPr>
        <w:t>т</w:t>
      </w:r>
      <w:r w:rsidR="00376F6E" w:rsidRPr="000154AC">
        <w:rPr>
          <w:rFonts w:ascii="Times New Roman" w:eastAsia="??" w:hAnsi="Times New Roman"/>
          <w:sz w:val="28"/>
          <w:szCs w:val="28"/>
          <w:vertAlign w:val="baseline"/>
          <w:lang w:val="kk-KZ" w:eastAsia="ko-KR"/>
        </w:rPr>
        <w:t>ын факторлар</w:t>
      </w:r>
      <w:r w:rsidRPr="000154AC">
        <w:rPr>
          <w:rFonts w:ascii="Times New Roman" w:eastAsia="??" w:hAnsi="Times New Roman"/>
          <w:sz w:val="28"/>
          <w:szCs w:val="28"/>
          <w:vertAlign w:val="baseline"/>
          <w:lang w:val="kk-KZ" w:eastAsia="ko-KR"/>
        </w:rPr>
        <w:t>ға</w:t>
      </w:r>
      <w:r w:rsidR="00376F6E" w:rsidRPr="000154AC">
        <w:rPr>
          <w:rFonts w:ascii="Times New Roman" w:eastAsia="??" w:hAnsi="Times New Roman"/>
          <w:sz w:val="28"/>
          <w:szCs w:val="28"/>
          <w:vertAlign w:val="baseline"/>
          <w:lang w:val="kk-KZ" w:eastAsia="ko-KR"/>
        </w:rPr>
        <w:t>, яғни ылғалдылыққа</w:t>
      </w:r>
      <w:r w:rsidRPr="000154AC">
        <w:rPr>
          <w:rFonts w:ascii="Times New Roman" w:eastAsia="??" w:hAnsi="Times New Roman"/>
          <w:sz w:val="28"/>
          <w:szCs w:val="28"/>
          <w:vertAlign w:val="baseline"/>
          <w:lang w:val="kk-KZ" w:eastAsia="ko-KR"/>
        </w:rPr>
        <w:t>-қ</w:t>
      </w:r>
      <w:r w:rsidR="00376F6E" w:rsidRPr="000154AC">
        <w:rPr>
          <w:rFonts w:ascii="Times New Roman" w:eastAsia="??" w:hAnsi="Times New Roman"/>
          <w:sz w:val="28"/>
          <w:szCs w:val="28"/>
          <w:vertAlign w:val="baseline"/>
          <w:lang w:val="kk-KZ" w:eastAsia="ko-KR"/>
        </w:rPr>
        <w:t>ұрғақшылыққа, тұздылы</w:t>
      </w:r>
      <w:r w:rsidRPr="000154AC">
        <w:rPr>
          <w:rFonts w:ascii="Times New Roman" w:eastAsia="??" w:hAnsi="Times New Roman"/>
          <w:sz w:val="28"/>
          <w:szCs w:val="28"/>
          <w:vertAlign w:val="baseline"/>
          <w:lang w:val="kk-KZ" w:eastAsia="ko-KR"/>
        </w:rPr>
        <w:t>ққа-қышқылдыққа</w:t>
      </w:r>
      <w:r w:rsidR="00376F6E" w:rsidRPr="000154AC">
        <w:rPr>
          <w:rFonts w:ascii="Times New Roman" w:eastAsia="??" w:hAnsi="Times New Roman"/>
          <w:sz w:val="28"/>
          <w:szCs w:val="28"/>
          <w:vertAlign w:val="baseline"/>
          <w:lang w:val="kk-KZ" w:eastAsia="ko-KR"/>
        </w:rPr>
        <w:t>, ыстыққа</w:t>
      </w:r>
      <w:r w:rsidRPr="000154AC">
        <w:rPr>
          <w:rFonts w:ascii="Times New Roman" w:eastAsia="??" w:hAnsi="Times New Roman"/>
          <w:sz w:val="28"/>
          <w:szCs w:val="28"/>
          <w:vertAlign w:val="baseline"/>
          <w:lang w:val="kk-KZ" w:eastAsia="ko-KR"/>
        </w:rPr>
        <w:t>-суыққа</w:t>
      </w:r>
      <w:r w:rsidR="00376F6E" w:rsidRPr="000154AC">
        <w:rPr>
          <w:rFonts w:ascii="Times New Roman" w:eastAsia="??" w:hAnsi="Times New Roman"/>
          <w:sz w:val="28"/>
          <w:szCs w:val="28"/>
          <w:vertAlign w:val="baseline"/>
          <w:lang w:val="kk-KZ" w:eastAsia="ko-KR"/>
        </w:rPr>
        <w:t xml:space="preserve"> қатынасына байланысты Шарын өзені</w:t>
      </w:r>
      <w:r w:rsidRPr="000154AC">
        <w:rPr>
          <w:rFonts w:ascii="Times New Roman" w:eastAsia="??" w:hAnsi="Times New Roman"/>
          <w:sz w:val="28"/>
          <w:szCs w:val="28"/>
          <w:vertAlign w:val="baseline"/>
          <w:lang w:val="kk-KZ" w:eastAsia="ko-KR"/>
        </w:rPr>
        <w:t xml:space="preserve">нің жайылмасындағы өсімдіктер жамылғысын төмендегідей </w:t>
      </w:r>
      <w:r w:rsidR="00376F6E" w:rsidRPr="000154AC">
        <w:rPr>
          <w:rFonts w:ascii="Times New Roman" w:eastAsia="??" w:hAnsi="Times New Roman"/>
          <w:sz w:val="28"/>
          <w:szCs w:val="28"/>
          <w:vertAlign w:val="baseline"/>
          <w:lang w:val="kk-KZ" w:eastAsia="ko-KR"/>
        </w:rPr>
        <w:t>экологиялық т</w:t>
      </w:r>
      <w:r w:rsidRPr="000154AC">
        <w:rPr>
          <w:rFonts w:ascii="Times New Roman" w:eastAsia="??" w:hAnsi="Times New Roman"/>
          <w:sz w:val="28"/>
          <w:szCs w:val="28"/>
          <w:vertAlign w:val="baseline"/>
          <w:lang w:val="kk-KZ" w:eastAsia="ko-KR"/>
        </w:rPr>
        <w:t>иптерге топтастырдық</w:t>
      </w:r>
      <w:r w:rsidR="00FA05AF" w:rsidRPr="000154AC">
        <w:rPr>
          <w:rFonts w:ascii="Times New Roman" w:eastAsia="??" w:hAnsi="Times New Roman"/>
          <w:sz w:val="28"/>
          <w:szCs w:val="28"/>
          <w:vertAlign w:val="baseline"/>
          <w:lang w:val="kk-KZ" w:eastAsia="ko-KR"/>
        </w:rPr>
        <w:t>.</w:t>
      </w:r>
      <w:r w:rsidR="00C707E0" w:rsidRPr="000154AC">
        <w:rPr>
          <w:rFonts w:ascii="Times New Roman" w:eastAsia="??" w:hAnsi="Times New Roman"/>
          <w:sz w:val="28"/>
          <w:szCs w:val="28"/>
          <w:vertAlign w:val="baseline"/>
          <w:lang w:val="kk-KZ" w:eastAsia="ko-KR"/>
        </w:rPr>
        <w:t xml:space="preserve"> </w:t>
      </w:r>
    </w:p>
    <w:p w:rsidR="00FA05AF" w:rsidRPr="000154AC" w:rsidRDefault="00FA05AF" w:rsidP="00FA05AF">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Шарын өзенінің жайылмасында мезофиттер басым</w:t>
      </w:r>
      <w:r w:rsidR="00823A49" w:rsidRPr="000154AC">
        <w:rPr>
          <w:rFonts w:ascii="Times New Roman" w:hAnsi="Times New Roman"/>
          <w:sz w:val="28"/>
          <w:szCs w:val="28"/>
          <w:vertAlign w:val="baseline"/>
          <w:lang w:val="kk-KZ"/>
        </w:rPr>
        <w:t>дық танытты, о</w:t>
      </w:r>
      <w:r w:rsidRPr="000154AC">
        <w:rPr>
          <w:rFonts w:ascii="Times New Roman" w:hAnsi="Times New Roman"/>
          <w:sz w:val="28"/>
          <w:szCs w:val="28"/>
          <w:vertAlign w:val="baseline"/>
          <w:lang w:val="kk-KZ"/>
        </w:rPr>
        <w:t xml:space="preserve">лар </w:t>
      </w:r>
      <w:r w:rsidR="00823A49" w:rsidRPr="000154AC">
        <w:rPr>
          <w:rFonts w:ascii="Times New Roman" w:hAnsi="Times New Roman"/>
          <w:sz w:val="28"/>
          <w:szCs w:val="28"/>
          <w:vertAlign w:val="baseline"/>
          <w:lang w:val="kk-KZ"/>
        </w:rPr>
        <w:t xml:space="preserve">26 түрден (41,3%) тұрады. </w:t>
      </w:r>
      <w:r w:rsidRPr="000154AC">
        <w:rPr>
          <w:rFonts w:ascii="Times New Roman" w:hAnsi="Times New Roman"/>
          <w:sz w:val="28"/>
          <w:szCs w:val="28"/>
          <w:vertAlign w:val="baseline"/>
          <w:lang w:val="kk-KZ"/>
        </w:rPr>
        <w:t>Ксерофиттер</w:t>
      </w:r>
      <w:r w:rsidR="00823A49" w:rsidRPr="000154AC">
        <w:rPr>
          <w:rFonts w:ascii="Times New Roman" w:hAnsi="Times New Roman"/>
          <w:sz w:val="28"/>
          <w:szCs w:val="28"/>
          <w:vertAlign w:val="baseline"/>
          <w:lang w:val="kk-KZ"/>
        </w:rPr>
        <w:t xml:space="preserve"> 19 түрден (</w:t>
      </w:r>
      <w:r w:rsidRPr="000154AC">
        <w:rPr>
          <w:rFonts w:ascii="Times New Roman" w:hAnsi="Times New Roman"/>
          <w:sz w:val="28"/>
          <w:szCs w:val="28"/>
          <w:vertAlign w:val="baseline"/>
          <w:lang w:val="kk-KZ"/>
        </w:rPr>
        <w:t>30,2%</w:t>
      </w:r>
      <w:r w:rsidR="00823A49" w:rsidRPr="000154AC">
        <w:rPr>
          <w:rFonts w:ascii="Times New Roman" w:hAnsi="Times New Roman"/>
          <w:sz w:val="28"/>
          <w:szCs w:val="28"/>
          <w:vertAlign w:val="baseline"/>
          <w:lang w:val="kk-KZ"/>
        </w:rPr>
        <w:t xml:space="preserve">) тұрса, бір гидрофитті </w:t>
      </w:r>
      <w:r w:rsidRPr="000154AC">
        <w:rPr>
          <w:rFonts w:ascii="Times New Roman" w:hAnsi="Times New Roman"/>
          <w:i/>
          <w:sz w:val="28"/>
          <w:szCs w:val="28"/>
          <w:vertAlign w:val="baseline"/>
          <w:lang w:val="kk-KZ"/>
        </w:rPr>
        <w:t xml:space="preserve">Phragmites australis </w:t>
      </w:r>
      <w:r w:rsidRPr="000154AC">
        <w:rPr>
          <w:rFonts w:ascii="Times New Roman" w:hAnsi="Times New Roman"/>
          <w:sz w:val="28"/>
          <w:szCs w:val="28"/>
          <w:vertAlign w:val="baseline"/>
          <w:lang w:val="kk-KZ"/>
        </w:rPr>
        <w:t xml:space="preserve">Trin. </w:t>
      </w:r>
      <w:r w:rsidR="00823A49" w:rsidRPr="000154AC">
        <w:rPr>
          <w:rFonts w:ascii="Times New Roman" w:hAnsi="Times New Roman"/>
          <w:sz w:val="28"/>
          <w:szCs w:val="28"/>
          <w:vertAlign w:val="baseline"/>
          <w:lang w:val="kk-KZ"/>
        </w:rPr>
        <w:t xml:space="preserve">түрі кездесті. </w:t>
      </w:r>
      <w:r w:rsidR="004455FD" w:rsidRPr="000154AC">
        <w:rPr>
          <w:rFonts w:ascii="Times New Roman" w:hAnsi="Times New Roman"/>
          <w:sz w:val="28"/>
          <w:szCs w:val="28"/>
          <w:vertAlign w:val="baseline"/>
          <w:lang w:val="kk-KZ"/>
        </w:rPr>
        <w:t xml:space="preserve">Ксеромезофиттерден </w:t>
      </w:r>
      <w:r w:rsidRPr="000154AC">
        <w:rPr>
          <w:rFonts w:ascii="Times New Roman" w:hAnsi="Times New Roman"/>
          <w:i/>
          <w:sz w:val="28"/>
          <w:szCs w:val="28"/>
          <w:vertAlign w:val="baseline"/>
          <w:lang w:val="kk-KZ"/>
        </w:rPr>
        <w:t>Equisetum ramosissima</w:t>
      </w:r>
      <w:r w:rsidRPr="000154AC">
        <w:rPr>
          <w:rFonts w:ascii="Times New Roman" w:hAnsi="Times New Roman"/>
          <w:sz w:val="28"/>
          <w:szCs w:val="28"/>
          <w:vertAlign w:val="baseline"/>
          <w:lang w:val="kk-KZ"/>
        </w:rPr>
        <w:t xml:space="preserve"> Desf., </w:t>
      </w:r>
      <w:r w:rsidRPr="000154AC">
        <w:rPr>
          <w:rFonts w:ascii="Times New Roman" w:hAnsi="Times New Roman"/>
          <w:i/>
          <w:sz w:val="28"/>
          <w:szCs w:val="28"/>
          <w:vertAlign w:val="baseline"/>
          <w:lang w:val="kk-KZ"/>
        </w:rPr>
        <w:t>Asparagus soongoricus</w:t>
      </w:r>
      <w:r w:rsidRPr="000154AC">
        <w:rPr>
          <w:rFonts w:ascii="Times New Roman" w:hAnsi="Times New Roman"/>
          <w:sz w:val="28"/>
          <w:szCs w:val="28"/>
          <w:vertAlign w:val="baseline"/>
          <w:lang w:val="kk-KZ"/>
        </w:rPr>
        <w:t xml:space="preserve"> </w:t>
      </w:r>
      <w:r w:rsidRPr="000154AC">
        <w:rPr>
          <w:rStyle w:val="75"/>
          <w:i w:val="0"/>
          <w:sz w:val="28"/>
          <w:szCs w:val="28"/>
          <w:vertAlign w:val="baseline"/>
          <w:lang w:val="kk-KZ"/>
        </w:rPr>
        <w:t>Iljin,</w:t>
      </w:r>
      <w:r w:rsidRPr="000154AC">
        <w:rPr>
          <w:rFonts w:ascii="Times New Roman" w:hAnsi="Times New Roman"/>
          <w:lang w:val="kk-KZ"/>
        </w:rPr>
        <w:t xml:space="preserve"> </w:t>
      </w:r>
      <w:r w:rsidRPr="000154AC">
        <w:rPr>
          <w:rFonts w:ascii="Times New Roman" w:hAnsi="Times New Roman"/>
          <w:i/>
          <w:sz w:val="28"/>
          <w:szCs w:val="28"/>
          <w:vertAlign w:val="baseline"/>
          <w:lang w:val="kk-KZ"/>
        </w:rPr>
        <w:t xml:space="preserve">Populus diversifolia </w:t>
      </w:r>
      <w:r w:rsidRPr="000154AC">
        <w:rPr>
          <w:rStyle w:val="75"/>
          <w:i w:val="0"/>
          <w:sz w:val="28"/>
          <w:szCs w:val="28"/>
          <w:vertAlign w:val="baseline"/>
          <w:lang w:val="kk-KZ"/>
        </w:rPr>
        <w:t>Schrenk</w:t>
      </w:r>
      <w:r w:rsidRPr="000154AC">
        <w:rPr>
          <w:rFonts w:ascii="Times New Roman" w:hAnsi="Times New Roman"/>
          <w:vertAlign w:val="baseline"/>
          <w:lang w:val="kk-KZ"/>
        </w:rPr>
        <w:t xml:space="preserve">, </w:t>
      </w:r>
      <w:r w:rsidRPr="000154AC">
        <w:rPr>
          <w:rFonts w:ascii="Times New Roman" w:hAnsi="Times New Roman"/>
          <w:i/>
          <w:sz w:val="28"/>
          <w:szCs w:val="28"/>
          <w:vertAlign w:val="baseline"/>
          <w:lang w:val="kk-KZ"/>
        </w:rPr>
        <w:t>Halimodendron halodendron</w:t>
      </w:r>
      <w:r w:rsidRPr="000154AC">
        <w:rPr>
          <w:rStyle w:val="73"/>
          <w:sz w:val="28"/>
          <w:szCs w:val="28"/>
          <w:vertAlign w:val="baseline"/>
          <w:lang w:val="kk-KZ"/>
        </w:rPr>
        <w:t xml:space="preserve"> </w:t>
      </w:r>
      <w:r w:rsidRPr="000154AC">
        <w:rPr>
          <w:rStyle w:val="73"/>
          <w:i w:val="0"/>
          <w:sz w:val="28"/>
          <w:szCs w:val="28"/>
          <w:vertAlign w:val="baseline"/>
          <w:lang w:val="kk-KZ"/>
        </w:rPr>
        <w:t>(Pall.) Voss</w:t>
      </w:r>
      <w:r w:rsidRPr="000154AC">
        <w:rPr>
          <w:rStyle w:val="73"/>
          <w:sz w:val="28"/>
          <w:szCs w:val="28"/>
          <w:vertAlign w:val="baseline"/>
          <w:lang w:val="kk-KZ"/>
        </w:rPr>
        <w:t>.</w:t>
      </w:r>
      <w:r w:rsidRPr="000154AC">
        <w:rPr>
          <w:rStyle w:val="73"/>
          <w:i w:val="0"/>
          <w:sz w:val="28"/>
          <w:szCs w:val="28"/>
          <w:vertAlign w:val="baseline"/>
          <w:lang w:val="kk-KZ"/>
        </w:rPr>
        <w:t>,</w:t>
      </w:r>
      <w:r w:rsidRPr="000154AC">
        <w:rPr>
          <w:rStyle w:val="73"/>
          <w:sz w:val="28"/>
          <w:szCs w:val="28"/>
          <w:lang w:val="kk-KZ"/>
        </w:rPr>
        <w:t xml:space="preserve"> </w:t>
      </w:r>
      <w:r w:rsidRPr="000154AC">
        <w:rPr>
          <w:rFonts w:ascii="Times New Roman" w:hAnsi="Times New Roman"/>
          <w:i/>
          <w:sz w:val="28"/>
          <w:szCs w:val="28"/>
          <w:vertAlign w:val="baseline"/>
          <w:lang w:val="kk-KZ"/>
        </w:rPr>
        <w:t xml:space="preserve">Convolvulus arvensis </w:t>
      </w:r>
      <w:r w:rsidRPr="000154AC">
        <w:rPr>
          <w:rFonts w:ascii="Times New Roman" w:hAnsi="Times New Roman"/>
          <w:sz w:val="28"/>
          <w:szCs w:val="28"/>
          <w:vertAlign w:val="baseline"/>
          <w:lang w:val="kk-KZ"/>
        </w:rPr>
        <w:t xml:space="preserve">L., </w:t>
      </w:r>
      <w:r w:rsidRPr="000154AC">
        <w:rPr>
          <w:rFonts w:ascii="Times New Roman" w:hAnsi="Times New Roman"/>
          <w:i/>
          <w:sz w:val="28"/>
          <w:szCs w:val="28"/>
          <w:vertAlign w:val="baseline"/>
          <w:lang w:val="kk-KZ"/>
        </w:rPr>
        <w:t>Lonicera iliensis</w:t>
      </w:r>
      <w:r w:rsidR="004455FD" w:rsidRPr="000154AC">
        <w:rPr>
          <w:rFonts w:ascii="Times New Roman" w:hAnsi="Times New Roman"/>
          <w:sz w:val="28"/>
          <w:szCs w:val="28"/>
          <w:vertAlign w:val="baseline"/>
          <w:lang w:val="kk-KZ"/>
        </w:rPr>
        <w:t xml:space="preserve"> Pojark.</w:t>
      </w:r>
      <w:r w:rsidRPr="000154AC">
        <w:rPr>
          <w:rFonts w:ascii="Times New Roman" w:hAnsi="Times New Roman"/>
          <w:sz w:val="28"/>
          <w:szCs w:val="28"/>
          <w:vertAlign w:val="baseline"/>
          <w:lang w:val="kk-KZ"/>
        </w:rPr>
        <w:t xml:space="preserve"> </w:t>
      </w:r>
      <w:r w:rsidR="004455FD" w:rsidRPr="000154AC">
        <w:rPr>
          <w:rFonts w:ascii="Times New Roman" w:hAnsi="Times New Roman"/>
          <w:sz w:val="28"/>
          <w:szCs w:val="28"/>
          <w:vertAlign w:val="baseline"/>
          <w:lang w:val="kk-KZ"/>
        </w:rPr>
        <w:t>6 түр (</w:t>
      </w:r>
      <w:r w:rsidRPr="000154AC">
        <w:rPr>
          <w:rFonts w:ascii="Times New Roman" w:hAnsi="Times New Roman"/>
          <w:sz w:val="28"/>
          <w:szCs w:val="28"/>
          <w:vertAlign w:val="baseline"/>
          <w:lang w:val="kk-KZ"/>
        </w:rPr>
        <w:t>9,5%</w:t>
      </w:r>
      <w:r w:rsidR="004455FD"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мезоксерофит</w:t>
      </w:r>
      <w:r w:rsidR="004455FD" w:rsidRPr="000154AC">
        <w:rPr>
          <w:rFonts w:ascii="Times New Roman" w:hAnsi="Times New Roman"/>
          <w:sz w:val="28"/>
          <w:szCs w:val="28"/>
          <w:vertAlign w:val="baseline"/>
          <w:lang w:val="kk-KZ"/>
        </w:rPr>
        <w:t>терден</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Populus pruinosa</w:t>
      </w:r>
      <w:r w:rsidRPr="000154AC">
        <w:rPr>
          <w:rStyle w:val="75"/>
          <w:sz w:val="28"/>
          <w:szCs w:val="28"/>
          <w:vertAlign w:val="baseline"/>
          <w:lang w:val="kk-KZ"/>
        </w:rPr>
        <w:t xml:space="preserve"> </w:t>
      </w:r>
      <w:r w:rsidRPr="000154AC">
        <w:rPr>
          <w:rStyle w:val="75"/>
          <w:i w:val="0"/>
          <w:sz w:val="28"/>
          <w:szCs w:val="28"/>
          <w:vertAlign w:val="baseline"/>
          <w:lang w:val="kk-KZ"/>
        </w:rPr>
        <w:lastRenderedPageBreak/>
        <w:t>Schrenk,</w:t>
      </w:r>
      <w:r w:rsidRPr="000154AC">
        <w:rPr>
          <w:rStyle w:val="75"/>
          <w:sz w:val="28"/>
          <w:szCs w:val="28"/>
          <w:lang w:val="kk-KZ"/>
        </w:rPr>
        <w:t xml:space="preserve"> </w:t>
      </w:r>
      <w:r w:rsidRPr="000154AC">
        <w:rPr>
          <w:rFonts w:ascii="Times New Roman" w:hAnsi="Times New Roman"/>
          <w:i/>
          <w:sz w:val="28"/>
          <w:szCs w:val="28"/>
          <w:vertAlign w:val="baseline"/>
          <w:lang w:val="kk-KZ"/>
        </w:rPr>
        <w:t>Atriplex nitens</w:t>
      </w:r>
      <w:r w:rsidRPr="000154AC">
        <w:rPr>
          <w:rFonts w:ascii="Times New Roman" w:hAnsi="Times New Roman"/>
          <w:sz w:val="28"/>
          <w:szCs w:val="28"/>
          <w:vertAlign w:val="baseline"/>
          <w:lang w:val="kk-KZ"/>
        </w:rPr>
        <w:t xml:space="preserve"> L., </w:t>
      </w:r>
      <w:r w:rsidRPr="000154AC">
        <w:rPr>
          <w:rFonts w:ascii="Times New Roman" w:hAnsi="Times New Roman"/>
          <w:i/>
          <w:sz w:val="28"/>
          <w:szCs w:val="28"/>
          <w:vertAlign w:val="baseline"/>
          <w:lang w:val="kk-KZ"/>
        </w:rPr>
        <w:t>Caragana kirghisorum</w:t>
      </w:r>
      <w:r w:rsidRPr="000154AC">
        <w:rPr>
          <w:rFonts w:ascii="Times New Roman" w:hAnsi="Times New Roman"/>
          <w:sz w:val="28"/>
          <w:szCs w:val="28"/>
          <w:vertAlign w:val="baseline"/>
          <w:lang w:val="kk-KZ"/>
        </w:rPr>
        <w:t xml:space="preserve"> Pojark., </w:t>
      </w:r>
      <w:r w:rsidRPr="000154AC">
        <w:rPr>
          <w:rFonts w:ascii="Times New Roman" w:hAnsi="Times New Roman"/>
          <w:i/>
          <w:sz w:val="28"/>
          <w:szCs w:val="28"/>
          <w:vertAlign w:val="baseline"/>
          <w:lang w:val="kk-KZ"/>
        </w:rPr>
        <w:t>Tamarix ramosissima</w:t>
      </w:r>
      <w:r w:rsidRPr="000154AC">
        <w:rPr>
          <w:rFonts w:ascii="Times New Roman" w:hAnsi="Times New Roman"/>
          <w:sz w:val="28"/>
          <w:szCs w:val="28"/>
          <w:vertAlign w:val="baseline"/>
          <w:lang w:val="kk-KZ"/>
        </w:rPr>
        <w:t xml:space="preserve"> </w:t>
      </w:r>
      <w:r w:rsidR="004455FD" w:rsidRPr="000154AC">
        <w:rPr>
          <w:rStyle w:val="73"/>
          <w:i w:val="0"/>
          <w:sz w:val="28"/>
          <w:szCs w:val="28"/>
          <w:vertAlign w:val="baseline"/>
          <w:lang w:val="kk-KZ"/>
        </w:rPr>
        <w:t xml:space="preserve">Ledeb </w:t>
      </w:r>
      <w:r w:rsidR="004455FD" w:rsidRPr="000154AC">
        <w:rPr>
          <w:rFonts w:ascii="Times New Roman" w:hAnsi="Times New Roman"/>
          <w:sz w:val="28"/>
          <w:szCs w:val="28"/>
          <w:vertAlign w:val="baseline"/>
          <w:lang w:val="kk-KZ"/>
        </w:rPr>
        <w:t>4 түр (</w:t>
      </w:r>
      <w:r w:rsidRPr="000154AC">
        <w:rPr>
          <w:rFonts w:ascii="Times New Roman" w:hAnsi="Times New Roman"/>
          <w:sz w:val="28"/>
          <w:szCs w:val="28"/>
          <w:vertAlign w:val="baseline"/>
          <w:lang w:val="kk-KZ"/>
        </w:rPr>
        <w:t>6,3%</w:t>
      </w:r>
      <w:r w:rsidR="004455FD"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галофит</w:t>
      </w:r>
      <w:r w:rsidR="004455FD" w:rsidRPr="000154AC">
        <w:rPr>
          <w:rFonts w:ascii="Times New Roman" w:hAnsi="Times New Roman"/>
          <w:sz w:val="28"/>
          <w:szCs w:val="28"/>
          <w:vertAlign w:val="baseline"/>
          <w:lang w:val="kk-KZ"/>
        </w:rPr>
        <w:t xml:space="preserve">терден </w:t>
      </w:r>
      <w:r w:rsidRPr="000154AC">
        <w:rPr>
          <w:rFonts w:ascii="Times New Roman" w:hAnsi="Times New Roman"/>
          <w:i/>
          <w:sz w:val="28"/>
          <w:szCs w:val="28"/>
          <w:vertAlign w:val="baseline"/>
          <w:lang w:val="kk-KZ"/>
        </w:rPr>
        <w:t>Aeluropus littoralis</w:t>
      </w:r>
      <w:r w:rsidRPr="000154AC">
        <w:rPr>
          <w:rFonts w:ascii="Times New Roman" w:hAnsi="Times New Roman"/>
          <w:sz w:val="28"/>
          <w:szCs w:val="28"/>
          <w:vertAlign w:val="baseline"/>
          <w:lang w:val="kk-KZ"/>
        </w:rPr>
        <w:t xml:space="preserve"> (Gouan.) Parl., </w:t>
      </w:r>
      <w:r w:rsidRPr="000154AC">
        <w:rPr>
          <w:rFonts w:ascii="Times New Roman" w:hAnsi="Times New Roman"/>
          <w:i/>
          <w:sz w:val="28"/>
          <w:szCs w:val="28"/>
          <w:vertAlign w:val="baseline"/>
          <w:lang w:val="kk-KZ"/>
        </w:rPr>
        <w:t>Chenopodium glaucum</w:t>
      </w:r>
      <w:r w:rsidRPr="000154AC">
        <w:rPr>
          <w:rStyle w:val="75"/>
          <w:i w:val="0"/>
          <w:sz w:val="28"/>
          <w:szCs w:val="28"/>
          <w:vertAlign w:val="baseline"/>
          <w:lang w:val="kk-KZ"/>
        </w:rPr>
        <w:t xml:space="preserve"> L., </w:t>
      </w:r>
      <w:r w:rsidRPr="000154AC">
        <w:rPr>
          <w:rFonts w:ascii="Times New Roman" w:hAnsi="Times New Roman"/>
          <w:i/>
          <w:sz w:val="28"/>
          <w:szCs w:val="28"/>
          <w:vertAlign w:val="baseline"/>
          <w:lang w:val="kk-KZ"/>
        </w:rPr>
        <w:t>Chenopodium album</w:t>
      </w:r>
      <w:r w:rsidRPr="000154AC">
        <w:rPr>
          <w:rStyle w:val="75"/>
          <w:sz w:val="28"/>
          <w:szCs w:val="28"/>
          <w:vertAlign w:val="baseline"/>
          <w:lang w:val="kk-KZ"/>
        </w:rPr>
        <w:t xml:space="preserve"> </w:t>
      </w:r>
      <w:r w:rsidRPr="000154AC">
        <w:rPr>
          <w:rStyle w:val="75"/>
          <w:i w:val="0"/>
          <w:sz w:val="28"/>
          <w:szCs w:val="28"/>
          <w:vertAlign w:val="baseline"/>
          <w:lang w:val="kk-KZ"/>
        </w:rPr>
        <w:t>L.,</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 xml:space="preserve">Haloxylon aphyllum </w:t>
      </w:r>
      <w:r w:rsidRPr="000154AC">
        <w:rPr>
          <w:rFonts w:ascii="Times New Roman" w:hAnsi="Times New Roman"/>
          <w:sz w:val="28"/>
          <w:szCs w:val="28"/>
          <w:vertAlign w:val="baseline"/>
          <w:lang w:val="kk-KZ"/>
        </w:rPr>
        <w:t>(Minkw.) Iljin</w:t>
      </w:r>
      <w:r w:rsidRPr="000154AC">
        <w:rPr>
          <w:rFonts w:ascii="Times New Roman" w:hAnsi="Times New Roman"/>
          <w:i/>
          <w:sz w:val="28"/>
          <w:szCs w:val="28"/>
          <w:vertAlign w:val="baseline"/>
          <w:lang w:val="kk-KZ"/>
        </w:rPr>
        <w:t>.</w:t>
      </w:r>
      <w:r w:rsidR="004455FD" w:rsidRPr="000154AC">
        <w:rPr>
          <w:rFonts w:ascii="Times New Roman" w:hAnsi="Times New Roman"/>
          <w:sz w:val="28"/>
          <w:szCs w:val="28"/>
          <w:vertAlign w:val="baseline"/>
          <w:lang w:val="kk-KZ"/>
        </w:rPr>
        <w:t xml:space="preserve"> 4 түр (</w:t>
      </w:r>
      <w:r w:rsidRPr="000154AC">
        <w:rPr>
          <w:rFonts w:ascii="Times New Roman" w:hAnsi="Times New Roman"/>
          <w:sz w:val="28"/>
          <w:szCs w:val="28"/>
          <w:vertAlign w:val="baseline"/>
          <w:lang w:val="kk-KZ"/>
        </w:rPr>
        <w:t>6,3%</w:t>
      </w:r>
      <w:r w:rsidR="004455FD"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псаммофит</w:t>
      </w:r>
      <w:r w:rsidR="004455FD" w:rsidRPr="000154AC">
        <w:rPr>
          <w:rFonts w:ascii="Times New Roman" w:hAnsi="Times New Roman"/>
          <w:sz w:val="28"/>
          <w:szCs w:val="28"/>
          <w:vertAlign w:val="baseline"/>
          <w:lang w:val="kk-KZ"/>
        </w:rPr>
        <w:t xml:space="preserve">терден </w:t>
      </w:r>
      <w:r w:rsidRPr="000154AC">
        <w:rPr>
          <w:rFonts w:ascii="Times New Roman" w:hAnsi="Times New Roman"/>
          <w:i/>
          <w:sz w:val="28"/>
          <w:szCs w:val="28"/>
          <w:vertAlign w:val="baseline"/>
          <w:lang w:val="kk-KZ"/>
        </w:rPr>
        <w:t xml:space="preserve">Haloxylon aphyllum </w:t>
      </w:r>
      <w:r w:rsidRPr="000154AC">
        <w:rPr>
          <w:rFonts w:ascii="Times New Roman" w:hAnsi="Times New Roman"/>
          <w:sz w:val="28"/>
          <w:szCs w:val="28"/>
          <w:vertAlign w:val="baseline"/>
          <w:lang w:val="kk-KZ"/>
        </w:rPr>
        <w:t>(Minkw.) Iljin</w:t>
      </w:r>
      <w:r w:rsidRPr="000154AC">
        <w:rPr>
          <w:rFonts w:ascii="Times New Roman" w:hAnsi="Times New Roman"/>
          <w:i/>
          <w:sz w:val="28"/>
          <w:szCs w:val="28"/>
          <w:vertAlign w:val="baseline"/>
          <w:lang w:val="kk-KZ"/>
        </w:rPr>
        <w:t>.</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Meniocus linifolius</w:t>
      </w:r>
      <w:r w:rsidRPr="000154AC">
        <w:rPr>
          <w:rFonts w:ascii="Times New Roman" w:hAnsi="Times New Roman"/>
          <w:sz w:val="28"/>
          <w:szCs w:val="28"/>
          <w:vertAlign w:val="baseline"/>
          <w:lang w:val="kk-KZ"/>
        </w:rPr>
        <w:t xml:space="preserve"> (Steph.) DC., </w:t>
      </w:r>
      <w:r w:rsidRPr="000154AC">
        <w:rPr>
          <w:rFonts w:ascii="Times New Roman" w:hAnsi="Times New Roman"/>
          <w:i/>
          <w:sz w:val="28"/>
          <w:szCs w:val="28"/>
          <w:vertAlign w:val="baseline"/>
          <w:lang w:val="kk-KZ"/>
        </w:rPr>
        <w:t>Peganum harmala</w:t>
      </w:r>
      <w:r w:rsidR="004455FD" w:rsidRPr="000154AC">
        <w:rPr>
          <w:rFonts w:ascii="Times New Roman" w:hAnsi="Times New Roman"/>
          <w:sz w:val="28"/>
          <w:szCs w:val="28"/>
          <w:vertAlign w:val="baseline"/>
          <w:lang w:val="kk-KZ"/>
        </w:rPr>
        <w:t xml:space="preserve"> L. 3 түр (</w:t>
      </w:r>
      <w:r w:rsidRPr="000154AC">
        <w:rPr>
          <w:rFonts w:ascii="Times New Roman" w:hAnsi="Times New Roman"/>
          <w:sz w:val="28"/>
          <w:szCs w:val="28"/>
          <w:vertAlign w:val="baseline"/>
          <w:lang w:val="kk-KZ"/>
        </w:rPr>
        <w:t>4,8%</w:t>
      </w:r>
      <w:r w:rsidR="004455FD" w:rsidRPr="000154AC">
        <w:rPr>
          <w:rFonts w:ascii="Times New Roman" w:hAnsi="Times New Roman"/>
          <w:sz w:val="28"/>
          <w:szCs w:val="28"/>
          <w:vertAlign w:val="baseline"/>
          <w:lang w:val="kk-KZ"/>
        </w:rPr>
        <w:t>) кездесті</w:t>
      </w:r>
      <w:r w:rsidRPr="000154AC">
        <w:rPr>
          <w:rFonts w:ascii="Times New Roman" w:hAnsi="Times New Roman"/>
          <w:sz w:val="28"/>
          <w:szCs w:val="28"/>
          <w:vertAlign w:val="baseline"/>
          <w:lang w:val="kk-KZ"/>
        </w:rPr>
        <w:t xml:space="preserve"> </w:t>
      </w:r>
      <w:r w:rsidRPr="000154AC">
        <w:rPr>
          <w:rFonts w:ascii="Times New Roman" w:eastAsia="??" w:hAnsi="Times New Roman"/>
          <w:sz w:val="28"/>
          <w:szCs w:val="28"/>
          <w:vertAlign w:val="baseline"/>
          <w:lang w:val="kk-KZ" w:eastAsia="ko-KR"/>
        </w:rPr>
        <w:t>(7 кесте).</w:t>
      </w:r>
      <w:r w:rsidRPr="000154AC">
        <w:rPr>
          <w:rFonts w:ascii="Times New Roman" w:hAnsi="Times New Roman"/>
          <w:sz w:val="28"/>
          <w:szCs w:val="28"/>
          <w:vertAlign w:val="baseline"/>
          <w:lang w:val="kk-KZ"/>
        </w:rPr>
        <w:t xml:space="preserve"> </w:t>
      </w:r>
    </w:p>
    <w:p w:rsidR="00376F6E" w:rsidRPr="000154AC" w:rsidRDefault="00376F6E" w:rsidP="00F04D5E">
      <w:pPr>
        <w:ind w:firstLine="709"/>
        <w:jc w:val="both"/>
        <w:rPr>
          <w:rFonts w:ascii="Times New Roman" w:eastAsia="??" w:hAnsi="Times New Roman"/>
          <w:sz w:val="28"/>
          <w:szCs w:val="28"/>
          <w:vertAlign w:val="baseline"/>
          <w:lang w:val="kk-KZ" w:eastAsia="ko-KR"/>
        </w:rPr>
      </w:pPr>
    </w:p>
    <w:p w:rsidR="00376F6E" w:rsidRPr="000154AC" w:rsidRDefault="00F17EEF" w:rsidP="00DB2AD6">
      <w:pPr>
        <w:pStyle w:val="42"/>
        <w:shd w:val="clear" w:color="auto" w:fill="auto"/>
        <w:spacing w:after="0" w:line="240" w:lineRule="auto"/>
        <w:jc w:val="both"/>
        <w:rPr>
          <w:b w:val="0"/>
          <w:sz w:val="28"/>
          <w:szCs w:val="28"/>
          <w:lang w:val="kk-KZ"/>
        </w:rPr>
      </w:pPr>
      <w:r w:rsidRPr="000154AC">
        <w:rPr>
          <w:b w:val="0"/>
          <w:sz w:val="28"/>
          <w:szCs w:val="28"/>
          <w:lang w:val="kk-KZ"/>
        </w:rPr>
        <w:t>Кесте 7</w:t>
      </w:r>
      <w:r w:rsidR="001E5C02" w:rsidRPr="000154AC">
        <w:rPr>
          <w:b w:val="0"/>
          <w:sz w:val="28"/>
          <w:szCs w:val="28"/>
          <w:lang w:val="kk-KZ"/>
        </w:rPr>
        <w:t xml:space="preserve"> -</w:t>
      </w:r>
      <w:r w:rsidR="00376F6E" w:rsidRPr="000154AC">
        <w:rPr>
          <w:b w:val="0"/>
          <w:sz w:val="28"/>
          <w:szCs w:val="28"/>
          <w:lang w:val="kk-KZ"/>
        </w:rPr>
        <w:t xml:space="preserve"> </w:t>
      </w:r>
      <w:r w:rsidR="00C707E0" w:rsidRPr="000154AC">
        <w:rPr>
          <w:b w:val="0"/>
          <w:sz w:val="28"/>
          <w:szCs w:val="28"/>
          <w:lang w:val="kk-KZ"/>
        </w:rPr>
        <w:t>Шарын өзенінің жайылмасында кездесетін ө</w:t>
      </w:r>
      <w:r w:rsidR="00376F6E" w:rsidRPr="000154AC">
        <w:rPr>
          <w:b w:val="0"/>
          <w:sz w:val="28"/>
          <w:szCs w:val="28"/>
          <w:lang w:val="kk-KZ"/>
        </w:rPr>
        <w:t>сімдіктердің негізгі экологиялық т</w:t>
      </w:r>
      <w:r w:rsidR="00C11B04" w:rsidRPr="000154AC">
        <w:rPr>
          <w:b w:val="0"/>
          <w:sz w:val="28"/>
          <w:szCs w:val="28"/>
          <w:lang w:val="kk-KZ"/>
        </w:rPr>
        <w:t>оптары</w:t>
      </w:r>
    </w:p>
    <w:p w:rsidR="00926E3A" w:rsidRPr="000154AC" w:rsidRDefault="00926E3A" w:rsidP="00F04D5E">
      <w:pPr>
        <w:pStyle w:val="42"/>
        <w:shd w:val="clear" w:color="auto" w:fill="auto"/>
        <w:spacing w:after="0" w:line="240" w:lineRule="auto"/>
        <w:ind w:firstLine="709"/>
        <w:jc w:val="both"/>
        <w:rPr>
          <w:b w:val="0"/>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544"/>
        <w:gridCol w:w="2816"/>
        <w:gridCol w:w="2393"/>
      </w:tblGrid>
      <w:tr w:rsidR="00376F6E" w:rsidRPr="000154AC" w:rsidTr="00CF0B71">
        <w:tc>
          <w:tcPr>
            <w:tcW w:w="817" w:type="dxa"/>
            <w:vMerge w:val="restart"/>
            <w:shd w:val="clear" w:color="auto" w:fill="auto"/>
          </w:tcPr>
          <w:p w:rsidR="00376F6E" w:rsidRPr="000154AC" w:rsidRDefault="004455FD" w:rsidP="004455FD">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р/с</w:t>
            </w:r>
          </w:p>
        </w:tc>
        <w:tc>
          <w:tcPr>
            <w:tcW w:w="3544" w:type="dxa"/>
            <w:vMerge w:val="restart"/>
            <w:shd w:val="clear" w:color="auto" w:fill="auto"/>
          </w:tcPr>
          <w:p w:rsidR="00376F6E" w:rsidRPr="000154AC" w:rsidRDefault="00C9152B" w:rsidP="004455FD">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Тіp</w:t>
            </w:r>
            <w:r w:rsidR="00376F6E" w:rsidRPr="000154AC">
              <w:rPr>
                <w:rFonts w:eastAsia="??"/>
                <w:b w:val="0"/>
                <w:sz w:val="22"/>
                <w:szCs w:val="22"/>
                <w:lang w:val="kk-KZ" w:eastAsia="ko-KR"/>
              </w:rPr>
              <w:t>шілік форма</w:t>
            </w:r>
            <w:r w:rsidR="004455FD" w:rsidRPr="000154AC">
              <w:rPr>
                <w:rFonts w:eastAsia="??"/>
                <w:b w:val="0"/>
                <w:sz w:val="22"/>
                <w:szCs w:val="22"/>
                <w:lang w:val="kk-KZ" w:eastAsia="ko-KR"/>
              </w:rPr>
              <w:t>лар</w:t>
            </w:r>
            <w:r w:rsidR="00376F6E" w:rsidRPr="000154AC">
              <w:rPr>
                <w:rFonts w:eastAsia="??"/>
                <w:b w:val="0"/>
                <w:sz w:val="22"/>
                <w:szCs w:val="22"/>
                <w:lang w:val="kk-KZ" w:eastAsia="ko-KR"/>
              </w:rPr>
              <w:t>ы</w:t>
            </w:r>
          </w:p>
        </w:tc>
        <w:tc>
          <w:tcPr>
            <w:tcW w:w="5209" w:type="dxa"/>
            <w:gridSpan w:val="2"/>
            <w:shd w:val="clear" w:color="auto" w:fill="auto"/>
          </w:tcPr>
          <w:p w:rsidR="00376F6E" w:rsidRPr="000154AC" w:rsidRDefault="00376F6E" w:rsidP="00C9152B">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Түр</w:t>
            </w:r>
            <w:r w:rsidR="004455FD" w:rsidRPr="000154AC">
              <w:rPr>
                <w:rFonts w:eastAsia="??"/>
                <w:b w:val="0"/>
                <w:sz w:val="22"/>
                <w:szCs w:val="22"/>
                <w:lang w:val="kk-KZ" w:eastAsia="ko-KR"/>
              </w:rPr>
              <w:t>дің</w:t>
            </w:r>
            <w:r w:rsidR="00C9152B" w:rsidRPr="000154AC">
              <w:rPr>
                <w:rFonts w:eastAsia="??"/>
                <w:b w:val="0"/>
                <w:sz w:val="22"/>
                <w:szCs w:val="22"/>
                <w:lang w:val="kk-KZ" w:eastAsia="ko-KR"/>
              </w:rPr>
              <w:t xml:space="preserve"> ca</w:t>
            </w:r>
            <w:r w:rsidRPr="000154AC">
              <w:rPr>
                <w:rFonts w:eastAsia="??"/>
                <w:b w:val="0"/>
                <w:sz w:val="22"/>
                <w:szCs w:val="22"/>
                <w:lang w:val="kk-KZ" w:eastAsia="ko-KR"/>
              </w:rPr>
              <w:t>ны</w:t>
            </w:r>
          </w:p>
        </w:tc>
      </w:tr>
      <w:tr w:rsidR="00376F6E" w:rsidRPr="000154AC" w:rsidTr="00CF0B71">
        <w:tc>
          <w:tcPr>
            <w:tcW w:w="817" w:type="dxa"/>
            <w:vMerge/>
            <w:shd w:val="clear" w:color="auto" w:fill="auto"/>
          </w:tcPr>
          <w:p w:rsidR="00376F6E" w:rsidRPr="000154AC" w:rsidRDefault="00376F6E" w:rsidP="00F04D5E">
            <w:pPr>
              <w:pStyle w:val="42"/>
              <w:shd w:val="clear" w:color="auto" w:fill="auto"/>
              <w:spacing w:after="0" w:line="240" w:lineRule="auto"/>
              <w:jc w:val="center"/>
              <w:rPr>
                <w:rFonts w:eastAsia="??"/>
                <w:b w:val="0"/>
                <w:sz w:val="22"/>
                <w:szCs w:val="22"/>
                <w:lang w:val="kk-KZ" w:eastAsia="ko-KR"/>
              </w:rPr>
            </w:pPr>
          </w:p>
        </w:tc>
        <w:tc>
          <w:tcPr>
            <w:tcW w:w="3544" w:type="dxa"/>
            <w:vMerge/>
            <w:shd w:val="clear" w:color="auto" w:fill="auto"/>
          </w:tcPr>
          <w:p w:rsidR="00376F6E" w:rsidRPr="000154AC" w:rsidRDefault="00376F6E" w:rsidP="00F04D5E">
            <w:pPr>
              <w:pStyle w:val="42"/>
              <w:shd w:val="clear" w:color="auto" w:fill="auto"/>
              <w:spacing w:after="0" w:line="240" w:lineRule="auto"/>
              <w:jc w:val="center"/>
              <w:rPr>
                <w:rFonts w:eastAsia="??"/>
                <w:b w:val="0"/>
                <w:sz w:val="22"/>
                <w:szCs w:val="22"/>
                <w:lang w:val="kk-KZ" w:eastAsia="ko-KR"/>
              </w:rPr>
            </w:pPr>
          </w:p>
        </w:tc>
        <w:tc>
          <w:tcPr>
            <w:tcW w:w="2816" w:type="dxa"/>
            <w:shd w:val="clear" w:color="auto" w:fill="auto"/>
          </w:tcPr>
          <w:p w:rsidR="00376F6E" w:rsidRPr="000154AC" w:rsidRDefault="00C9152B" w:rsidP="00C9152B">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a</w:t>
            </w:r>
            <w:r w:rsidR="004455FD" w:rsidRPr="000154AC">
              <w:rPr>
                <w:rFonts w:eastAsia="??"/>
                <w:b w:val="0"/>
                <w:sz w:val="22"/>
                <w:szCs w:val="22"/>
                <w:lang w:val="kk-KZ" w:eastAsia="ko-KR"/>
              </w:rPr>
              <w:t>бсолютті</w:t>
            </w:r>
            <w:r w:rsidR="00376F6E" w:rsidRPr="000154AC">
              <w:rPr>
                <w:rFonts w:eastAsia="??"/>
                <w:b w:val="0"/>
                <w:sz w:val="22"/>
                <w:szCs w:val="22"/>
                <w:lang w:val="kk-KZ" w:eastAsia="ko-KR"/>
              </w:rPr>
              <w:t xml:space="preserve"> с</w:t>
            </w:r>
            <w:r w:rsidRPr="000154AC">
              <w:rPr>
                <w:rFonts w:eastAsia="??"/>
                <w:b w:val="0"/>
                <w:sz w:val="22"/>
                <w:szCs w:val="22"/>
                <w:lang w:val="en-US" w:eastAsia="ko-KR"/>
              </w:rPr>
              <w:t>a</w:t>
            </w:r>
            <w:r w:rsidR="00376F6E" w:rsidRPr="000154AC">
              <w:rPr>
                <w:rFonts w:eastAsia="??"/>
                <w:b w:val="0"/>
                <w:sz w:val="22"/>
                <w:szCs w:val="22"/>
                <w:lang w:val="kk-KZ" w:eastAsia="ko-KR"/>
              </w:rPr>
              <w:t>ны</w:t>
            </w:r>
          </w:p>
        </w:tc>
        <w:tc>
          <w:tcPr>
            <w:tcW w:w="2393" w:type="dxa"/>
            <w:shd w:val="clear" w:color="auto" w:fill="auto"/>
          </w:tcPr>
          <w:p w:rsidR="00376F6E" w:rsidRPr="000154AC" w:rsidRDefault="00376F6E" w:rsidP="00C9152B">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w:t>
            </w:r>
            <w:r w:rsidR="00C9152B" w:rsidRPr="000154AC">
              <w:rPr>
                <w:b w:val="0"/>
                <w:sz w:val="22"/>
                <w:szCs w:val="22"/>
                <w:lang w:val="kk-KZ"/>
              </w:rPr>
              <w:t>-дық үлec</w:t>
            </w:r>
            <w:r w:rsidRPr="000154AC">
              <w:rPr>
                <w:b w:val="0"/>
                <w:sz w:val="22"/>
                <w:szCs w:val="22"/>
                <w:lang w:val="kk-KZ"/>
              </w:rPr>
              <w:t>і</w:t>
            </w:r>
          </w:p>
        </w:tc>
      </w:tr>
      <w:tr w:rsidR="00376F6E" w:rsidRPr="000154AC" w:rsidTr="00CF0B71">
        <w:tc>
          <w:tcPr>
            <w:tcW w:w="817" w:type="dxa"/>
            <w:shd w:val="clear" w:color="auto" w:fill="auto"/>
          </w:tcPr>
          <w:p w:rsidR="00376F6E" w:rsidRPr="000154AC" w:rsidRDefault="00376F6E"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1</w:t>
            </w:r>
          </w:p>
        </w:tc>
        <w:tc>
          <w:tcPr>
            <w:tcW w:w="3544" w:type="dxa"/>
            <w:shd w:val="clear" w:color="auto" w:fill="auto"/>
          </w:tcPr>
          <w:p w:rsidR="00376F6E" w:rsidRPr="000154AC" w:rsidRDefault="00C9152B" w:rsidP="00F04D5E">
            <w:pPr>
              <w:pStyle w:val="42"/>
              <w:shd w:val="clear" w:color="auto" w:fill="auto"/>
              <w:spacing w:after="0" w:line="240" w:lineRule="auto"/>
              <w:jc w:val="both"/>
              <w:rPr>
                <w:rFonts w:eastAsia="??"/>
                <w:b w:val="0"/>
                <w:sz w:val="22"/>
                <w:szCs w:val="22"/>
                <w:lang w:val="kk-KZ" w:eastAsia="ko-KR"/>
              </w:rPr>
            </w:pPr>
            <w:r w:rsidRPr="000154AC">
              <w:rPr>
                <w:b w:val="0"/>
                <w:sz w:val="22"/>
                <w:szCs w:val="22"/>
                <w:lang w:val="kk-KZ"/>
              </w:rPr>
              <w:t>Мезo</w:t>
            </w:r>
            <w:r w:rsidR="00376F6E" w:rsidRPr="000154AC">
              <w:rPr>
                <w:b w:val="0"/>
                <w:sz w:val="22"/>
                <w:szCs w:val="22"/>
                <w:lang w:val="kk-KZ"/>
              </w:rPr>
              <w:t>фиттер</w:t>
            </w:r>
          </w:p>
        </w:tc>
        <w:tc>
          <w:tcPr>
            <w:tcW w:w="2816" w:type="dxa"/>
            <w:shd w:val="clear" w:color="auto" w:fill="auto"/>
          </w:tcPr>
          <w:p w:rsidR="00376F6E" w:rsidRPr="000154AC" w:rsidRDefault="00376F6E"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26</w:t>
            </w:r>
          </w:p>
        </w:tc>
        <w:tc>
          <w:tcPr>
            <w:tcW w:w="2393" w:type="dxa"/>
            <w:shd w:val="clear" w:color="auto" w:fill="auto"/>
          </w:tcPr>
          <w:p w:rsidR="00376F6E" w:rsidRPr="000154AC" w:rsidRDefault="00ED216C"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41,3</w:t>
            </w:r>
          </w:p>
        </w:tc>
      </w:tr>
      <w:tr w:rsidR="00376F6E" w:rsidRPr="000154AC" w:rsidTr="00CF0B71">
        <w:tc>
          <w:tcPr>
            <w:tcW w:w="817" w:type="dxa"/>
            <w:shd w:val="clear" w:color="auto" w:fill="auto"/>
          </w:tcPr>
          <w:p w:rsidR="00376F6E" w:rsidRPr="000154AC" w:rsidRDefault="00376F6E"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2</w:t>
            </w:r>
          </w:p>
        </w:tc>
        <w:tc>
          <w:tcPr>
            <w:tcW w:w="3544" w:type="dxa"/>
            <w:shd w:val="clear" w:color="auto" w:fill="auto"/>
          </w:tcPr>
          <w:p w:rsidR="00376F6E" w:rsidRPr="000154AC" w:rsidRDefault="00376F6E" w:rsidP="00C9152B">
            <w:pPr>
              <w:pStyle w:val="42"/>
              <w:shd w:val="clear" w:color="auto" w:fill="auto"/>
              <w:spacing w:after="0" w:line="240" w:lineRule="auto"/>
              <w:jc w:val="both"/>
              <w:rPr>
                <w:b w:val="0"/>
                <w:sz w:val="22"/>
                <w:szCs w:val="22"/>
                <w:lang w:val="kk-KZ"/>
              </w:rPr>
            </w:pPr>
            <w:r w:rsidRPr="000154AC">
              <w:rPr>
                <w:b w:val="0"/>
                <w:sz w:val="22"/>
                <w:szCs w:val="22"/>
                <w:lang w:val="kk-KZ"/>
              </w:rPr>
              <w:t>Ксер</w:t>
            </w:r>
            <w:r w:rsidR="00C9152B" w:rsidRPr="000154AC">
              <w:rPr>
                <w:b w:val="0"/>
                <w:sz w:val="22"/>
                <w:szCs w:val="22"/>
                <w:lang w:val="en-US"/>
              </w:rPr>
              <w:t>o</w:t>
            </w:r>
            <w:r w:rsidRPr="000154AC">
              <w:rPr>
                <w:b w:val="0"/>
                <w:sz w:val="22"/>
                <w:szCs w:val="22"/>
                <w:lang w:val="kk-KZ"/>
              </w:rPr>
              <w:t>фиттер</w:t>
            </w:r>
          </w:p>
        </w:tc>
        <w:tc>
          <w:tcPr>
            <w:tcW w:w="2816" w:type="dxa"/>
            <w:shd w:val="clear" w:color="auto" w:fill="auto"/>
          </w:tcPr>
          <w:p w:rsidR="00376F6E" w:rsidRPr="000154AC" w:rsidRDefault="00376F6E"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19</w:t>
            </w:r>
          </w:p>
        </w:tc>
        <w:tc>
          <w:tcPr>
            <w:tcW w:w="2393" w:type="dxa"/>
            <w:shd w:val="clear" w:color="auto" w:fill="auto"/>
          </w:tcPr>
          <w:p w:rsidR="00376F6E" w:rsidRPr="000154AC" w:rsidRDefault="00ED216C" w:rsidP="00F04D5E">
            <w:pPr>
              <w:pStyle w:val="42"/>
              <w:shd w:val="clear" w:color="auto" w:fill="auto"/>
              <w:spacing w:after="0" w:line="240" w:lineRule="auto"/>
              <w:jc w:val="center"/>
              <w:rPr>
                <w:b w:val="0"/>
                <w:sz w:val="22"/>
                <w:szCs w:val="22"/>
                <w:lang w:val="kk-KZ"/>
              </w:rPr>
            </w:pPr>
            <w:r w:rsidRPr="000154AC">
              <w:rPr>
                <w:b w:val="0"/>
                <w:sz w:val="22"/>
                <w:szCs w:val="22"/>
                <w:lang w:val="kk-KZ"/>
              </w:rPr>
              <w:t>30,2</w:t>
            </w:r>
          </w:p>
        </w:tc>
      </w:tr>
      <w:tr w:rsidR="00376F6E" w:rsidRPr="000154AC" w:rsidTr="00CF0B71">
        <w:tc>
          <w:tcPr>
            <w:tcW w:w="817" w:type="dxa"/>
            <w:shd w:val="clear" w:color="auto" w:fill="auto"/>
          </w:tcPr>
          <w:p w:rsidR="00376F6E" w:rsidRPr="000154AC" w:rsidRDefault="00376F6E"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3</w:t>
            </w:r>
          </w:p>
        </w:tc>
        <w:tc>
          <w:tcPr>
            <w:tcW w:w="3544" w:type="dxa"/>
            <w:shd w:val="clear" w:color="auto" w:fill="auto"/>
          </w:tcPr>
          <w:p w:rsidR="00376F6E" w:rsidRPr="000154AC" w:rsidRDefault="00C9152B" w:rsidP="00F04D5E">
            <w:pPr>
              <w:pStyle w:val="42"/>
              <w:shd w:val="clear" w:color="auto" w:fill="auto"/>
              <w:spacing w:after="0" w:line="240" w:lineRule="auto"/>
              <w:jc w:val="both"/>
              <w:rPr>
                <w:b w:val="0"/>
                <w:sz w:val="22"/>
                <w:szCs w:val="22"/>
                <w:lang w:val="kk-KZ"/>
              </w:rPr>
            </w:pPr>
            <w:r w:rsidRPr="000154AC">
              <w:rPr>
                <w:b w:val="0"/>
                <w:sz w:val="22"/>
                <w:szCs w:val="22"/>
                <w:lang w:val="kk-KZ"/>
              </w:rPr>
              <w:t>Ксерo</w:t>
            </w:r>
            <w:r w:rsidR="00376F6E" w:rsidRPr="000154AC">
              <w:rPr>
                <w:b w:val="0"/>
                <w:sz w:val="22"/>
                <w:szCs w:val="22"/>
                <w:lang w:val="kk-KZ"/>
              </w:rPr>
              <w:t>мезофит</w:t>
            </w:r>
            <w:r w:rsidR="004455FD" w:rsidRPr="000154AC">
              <w:rPr>
                <w:b w:val="0"/>
                <w:sz w:val="22"/>
                <w:szCs w:val="22"/>
                <w:lang w:val="kk-KZ"/>
              </w:rPr>
              <w:t>тер</w:t>
            </w:r>
          </w:p>
        </w:tc>
        <w:tc>
          <w:tcPr>
            <w:tcW w:w="2816" w:type="dxa"/>
            <w:shd w:val="clear" w:color="auto" w:fill="auto"/>
          </w:tcPr>
          <w:p w:rsidR="00376F6E" w:rsidRPr="000154AC" w:rsidRDefault="00376F6E"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6</w:t>
            </w:r>
          </w:p>
        </w:tc>
        <w:tc>
          <w:tcPr>
            <w:tcW w:w="2393" w:type="dxa"/>
            <w:shd w:val="clear" w:color="auto" w:fill="auto"/>
          </w:tcPr>
          <w:p w:rsidR="00376F6E" w:rsidRPr="000154AC" w:rsidRDefault="00ED216C" w:rsidP="00F04D5E">
            <w:pPr>
              <w:pStyle w:val="42"/>
              <w:shd w:val="clear" w:color="auto" w:fill="auto"/>
              <w:spacing w:after="0" w:line="240" w:lineRule="auto"/>
              <w:jc w:val="center"/>
              <w:rPr>
                <w:b w:val="0"/>
                <w:sz w:val="22"/>
                <w:szCs w:val="22"/>
                <w:lang w:val="kk-KZ"/>
              </w:rPr>
            </w:pPr>
            <w:r w:rsidRPr="000154AC">
              <w:rPr>
                <w:b w:val="0"/>
                <w:sz w:val="22"/>
                <w:szCs w:val="22"/>
                <w:lang w:val="kk-KZ"/>
              </w:rPr>
              <w:t>9,5</w:t>
            </w:r>
          </w:p>
        </w:tc>
      </w:tr>
      <w:tr w:rsidR="00376F6E" w:rsidRPr="000154AC" w:rsidTr="00CF0B71">
        <w:tc>
          <w:tcPr>
            <w:tcW w:w="817" w:type="dxa"/>
            <w:shd w:val="clear" w:color="auto" w:fill="auto"/>
          </w:tcPr>
          <w:p w:rsidR="00376F6E" w:rsidRPr="000154AC" w:rsidRDefault="00E67770"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4</w:t>
            </w:r>
          </w:p>
        </w:tc>
        <w:tc>
          <w:tcPr>
            <w:tcW w:w="3544" w:type="dxa"/>
            <w:shd w:val="clear" w:color="auto" w:fill="auto"/>
          </w:tcPr>
          <w:p w:rsidR="00376F6E" w:rsidRPr="000154AC" w:rsidRDefault="00C9152B" w:rsidP="00F04D5E">
            <w:pPr>
              <w:pStyle w:val="42"/>
              <w:shd w:val="clear" w:color="auto" w:fill="auto"/>
              <w:spacing w:after="0" w:line="240" w:lineRule="auto"/>
              <w:jc w:val="both"/>
              <w:rPr>
                <w:b w:val="0"/>
                <w:sz w:val="22"/>
                <w:szCs w:val="22"/>
                <w:lang w:val="kk-KZ"/>
              </w:rPr>
            </w:pPr>
            <w:r w:rsidRPr="000154AC">
              <w:rPr>
                <w:b w:val="0"/>
                <w:sz w:val="22"/>
                <w:szCs w:val="22"/>
                <w:lang w:val="kk-KZ"/>
              </w:rPr>
              <w:t>Мезo</w:t>
            </w:r>
            <w:r w:rsidR="00376F6E" w:rsidRPr="000154AC">
              <w:rPr>
                <w:b w:val="0"/>
                <w:sz w:val="22"/>
                <w:szCs w:val="22"/>
                <w:lang w:val="kk-KZ"/>
              </w:rPr>
              <w:t>ксерофит</w:t>
            </w:r>
            <w:r w:rsidR="004455FD" w:rsidRPr="000154AC">
              <w:rPr>
                <w:b w:val="0"/>
                <w:sz w:val="22"/>
                <w:szCs w:val="22"/>
                <w:lang w:val="kk-KZ"/>
              </w:rPr>
              <w:t>тер</w:t>
            </w:r>
          </w:p>
        </w:tc>
        <w:tc>
          <w:tcPr>
            <w:tcW w:w="2816" w:type="dxa"/>
            <w:shd w:val="clear" w:color="auto" w:fill="auto"/>
          </w:tcPr>
          <w:p w:rsidR="00376F6E" w:rsidRPr="000154AC" w:rsidRDefault="00376F6E"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4</w:t>
            </w:r>
          </w:p>
        </w:tc>
        <w:tc>
          <w:tcPr>
            <w:tcW w:w="2393" w:type="dxa"/>
            <w:shd w:val="clear" w:color="auto" w:fill="auto"/>
          </w:tcPr>
          <w:p w:rsidR="00376F6E" w:rsidRPr="000154AC" w:rsidRDefault="00ED216C" w:rsidP="00F04D5E">
            <w:pPr>
              <w:pStyle w:val="42"/>
              <w:shd w:val="clear" w:color="auto" w:fill="auto"/>
              <w:spacing w:after="0" w:line="240" w:lineRule="auto"/>
              <w:jc w:val="center"/>
              <w:rPr>
                <w:b w:val="0"/>
                <w:sz w:val="22"/>
                <w:szCs w:val="22"/>
                <w:lang w:val="kk-KZ"/>
              </w:rPr>
            </w:pPr>
            <w:r w:rsidRPr="000154AC">
              <w:rPr>
                <w:b w:val="0"/>
                <w:sz w:val="22"/>
                <w:szCs w:val="22"/>
                <w:lang w:val="kk-KZ"/>
              </w:rPr>
              <w:t>6,3</w:t>
            </w:r>
          </w:p>
        </w:tc>
      </w:tr>
      <w:tr w:rsidR="00376F6E" w:rsidRPr="000154AC" w:rsidTr="00CF0B71">
        <w:tc>
          <w:tcPr>
            <w:tcW w:w="817" w:type="dxa"/>
            <w:shd w:val="clear" w:color="auto" w:fill="auto"/>
          </w:tcPr>
          <w:p w:rsidR="00376F6E" w:rsidRPr="000154AC" w:rsidRDefault="00E67770"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5</w:t>
            </w:r>
          </w:p>
        </w:tc>
        <w:tc>
          <w:tcPr>
            <w:tcW w:w="3544" w:type="dxa"/>
            <w:shd w:val="clear" w:color="auto" w:fill="auto"/>
          </w:tcPr>
          <w:p w:rsidR="00376F6E" w:rsidRPr="000154AC" w:rsidRDefault="00C9152B" w:rsidP="00F04D5E">
            <w:pPr>
              <w:pStyle w:val="42"/>
              <w:shd w:val="clear" w:color="auto" w:fill="auto"/>
              <w:spacing w:after="0" w:line="240" w:lineRule="auto"/>
              <w:jc w:val="both"/>
              <w:rPr>
                <w:b w:val="0"/>
                <w:sz w:val="22"/>
                <w:szCs w:val="22"/>
                <w:lang w:val="kk-KZ"/>
              </w:rPr>
            </w:pPr>
            <w:r w:rsidRPr="000154AC">
              <w:rPr>
                <w:b w:val="0"/>
                <w:sz w:val="22"/>
                <w:szCs w:val="22"/>
                <w:lang w:val="kk-KZ"/>
              </w:rPr>
              <w:t>Галo</w:t>
            </w:r>
            <w:r w:rsidR="00376F6E" w:rsidRPr="000154AC">
              <w:rPr>
                <w:b w:val="0"/>
                <w:sz w:val="22"/>
                <w:szCs w:val="22"/>
                <w:lang w:val="kk-KZ"/>
              </w:rPr>
              <w:t>фит</w:t>
            </w:r>
            <w:r w:rsidR="00C11B04" w:rsidRPr="000154AC">
              <w:rPr>
                <w:b w:val="0"/>
                <w:sz w:val="22"/>
                <w:szCs w:val="22"/>
                <w:lang w:val="kk-KZ"/>
              </w:rPr>
              <w:t>тер</w:t>
            </w:r>
          </w:p>
        </w:tc>
        <w:tc>
          <w:tcPr>
            <w:tcW w:w="2816" w:type="dxa"/>
            <w:shd w:val="clear" w:color="auto" w:fill="auto"/>
          </w:tcPr>
          <w:p w:rsidR="00376F6E" w:rsidRPr="000154AC" w:rsidRDefault="00376F6E"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4</w:t>
            </w:r>
          </w:p>
        </w:tc>
        <w:tc>
          <w:tcPr>
            <w:tcW w:w="2393" w:type="dxa"/>
            <w:shd w:val="clear" w:color="auto" w:fill="auto"/>
          </w:tcPr>
          <w:p w:rsidR="00376F6E" w:rsidRPr="000154AC" w:rsidRDefault="00ED216C" w:rsidP="00F04D5E">
            <w:pPr>
              <w:pStyle w:val="42"/>
              <w:shd w:val="clear" w:color="auto" w:fill="auto"/>
              <w:spacing w:after="0" w:line="240" w:lineRule="auto"/>
              <w:jc w:val="center"/>
              <w:rPr>
                <w:b w:val="0"/>
                <w:sz w:val="22"/>
                <w:szCs w:val="22"/>
                <w:lang w:val="kk-KZ"/>
              </w:rPr>
            </w:pPr>
            <w:r w:rsidRPr="000154AC">
              <w:rPr>
                <w:b w:val="0"/>
                <w:sz w:val="22"/>
                <w:szCs w:val="22"/>
                <w:lang w:val="kk-KZ"/>
              </w:rPr>
              <w:t>6,3</w:t>
            </w:r>
          </w:p>
        </w:tc>
      </w:tr>
      <w:tr w:rsidR="00E67770" w:rsidRPr="000154AC" w:rsidTr="00CF0B71">
        <w:tc>
          <w:tcPr>
            <w:tcW w:w="817" w:type="dxa"/>
            <w:shd w:val="clear" w:color="auto" w:fill="auto"/>
          </w:tcPr>
          <w:p w:rsidR="00E67770" w:rsidRPr="000154AC" w:rsidRDefault="00E67770"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6</w:t>
            </w:r>
          </w:p>
        </w:tc>
        <w:tc>
          <w:tcPr>
            <w:tcW w:w="3544" w:type="dxa"/>
            <w:shd w:val="clear" w:color="auto" w:fill="auto"/>
          </w:tcPr>
          <w:p w:rsidR="00E67770" w:rsidRPr="000154AC" w:rsidRDefault="00E67770" w:rsidP="00F04D5E">
            <w:pPr>
              <w:pStyle w:val="42"/>
              <w:shd w:val="clear" w:color="auto" w:fill="auto"/>
              <w:spacing w:after="0" w:line="240" w:lineRule="auto"/>
              <w:jc w:val="both"/>
              <w:rPr>
                <w:rFonts w:eastAsia="??"/>
                <w:b w:val="0"/>
                <w:sz w:val="22"/>
                <w:szCs w:val="22"/>
                <w:lang w:val="kk-KZ" w:eastAsia="ko-KR"/>
              </w:rPr>
            </w:pPr>
            <w:r w:rsidRPr="000154AC">
              <w:rPr>
                <w:b w:val="0"/>
                <w:sz w:val="22"/>
                <w:szCs w:val="22"/>
                <w:lang w:val="kk-KZ"/>
              </w:rPr>
              <w:t>Псаммофит</w:t>
            </w:r>
            <w:r w:rsidR="00C11B04" w:rsidRPr="000154AC">
              <w:rPr>
                <w:b w:val="0"/>
                <w:sz w:val="22"/>
                <w:szCs w:val="22"/>
                <w:lang w:val="kk-KZ"/>
              </w:rPr>
              <w:t>тер</w:t>
            </w:r>
          </w:p>
        </w:tc>
        <w:tc>
          <w:tcPr>
            <w:tcW w:w="2816" w:type="dxa"/>
            <w:shd w:val="clear" w:color="auto" w:fill="auto"/>
          </w:tcPr>
          <w:p w:rsidR="00E67770" w:rsidRPr="000154AC" w:rsidRDefault="00E67770"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3</w:t>
            </w:r>
          </w:p>
        </w:tc>
        <w:tc>
          <w:tcPr>
            <w:tcW w:w="2393" w:type="dxa"/>
            <w:shd w:val="clear" w:color="auto" w:fill="auto"/>
          </w:tcPr>
          <w:p w:rsidR="00E67770" w:rsidRPr="000154AC" w:rsidRDefault="00ED216C"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4,8</w:t>
            </w:r>
          </w:p>
        </w:tc>
      </w:tr>
      <w:tr w:rsidR="00376F6E" w:rsidRPr="000154AC" w:rsidTr="00CF0B71">
        <w:tc>
          <w:tcPr>
            <w:tcW w:w="817" w:type="dxa"/>
            <w:shd w:val="clear" w:color="auto" w:fill="auto"/>
          </w:tcPr>
          <w:p w:rsidR="00376F6E" w:rsidRPr="000154AC" w:rsidRDefault="00376F6E"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7</w:t>
            </w:r>
          </w:p>
        </w:tc>
        <w:tc>
          <w:tcPr>
            <w:tcW w:w="3544" w:type="dxa"/>
            <w:shd w:val="clear" w:color="auto" w:fill="auto"/>
          </w:tcPr>
          <w:p w:rsidR="00376F6E" w:rsidRPr="000154AC" w:rsidRDefault="00376F6E" w:rsidP="00F04D5E">
            <w:pPr>
              <w:pStyle w:val="42"/>
              <w:shd w:val="clear" w:color="auto" w:fill="auto"/>
              <w:spacing w:after="0" w:line="240" w:lineRule="auto"/>
              <w:jc w:val="both"/>
              <w:rPr>
                <w:b w:val="0"/>
                <w:sz w:val="22"/>
                <w:szCs w:val="22"/>
                <w:lang w:val="kk-KZ"/>
              </w:rPr>
            </w:pPr>
            <w:r w:rsidRPr="000154AC">
              <w:rPr>
                <w:b w:val="0"/>
                <w:sz w:val="22"/>
                <w:szCs w:val="22"/>
                <w:lang w:val="kk-KZ"/>
              </w:rPr>
              <w:t>Гидрофит</w:t>
            </w:r>
            <w:r w:rsidR="00C11B04" w:rsidRPr="000154AC">
              <w:rPr>
                <w:b w:val="0"/>
                <w:sz w:val="22"/>
                <w:szCs w:val="22"/>
                <w:lang w:val="kk-KZ"/>
              </w:rPr>
              <w:t>тер</w:t>
            </w:r>
          </w:p>
        </w:tc>
        <w:tc>
          <w:tcPr>
            <w:tcW w:w="2816" w:type="dxa"/>
            <w:shd w:val="clear" w:color="auto" w:fill="auto"/>
          </w:tcPr>
          <w:p w:rsidR="00376F6E" w:rsidRPr="000154AC" w:rsidRDefault="00376F6E"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w:t>
            </w:r>
          </w:p>
        </w:tc>
        <w:tc>
          <w:tcPr>
            <w:tcW w:w="2393" w:type="dxa"/>
            <w:shd w:val="clear" w:color="auto" w:fill="auto"/>
          </w:tcPr>
          <w:p w:rsidR="00376F6E" w:rsidRPr="000154AC" w:rsidRDefault="00ED216C" w:rsidP="00F04D5E">
            <w:pPr>
              <w:pStyle w:val="42"/>
              <w:shd w:val="clear" w:color="auto" w:fill="auto"/>
              <w:spacing w:after="0" w:line="240" w:lineRule="auto"/>
              <w:jc w:val="center"/>
              <w:rPr>
                <w:b w:val="0"/>
                <w:sz w:val="22"/>
                <w:szCs w:val="22"/>
                <w:lang w:val="kk-KZ"/>
              </w:rPr>
            </w:pPr>
            <w:r w:rsidRPr="000154AC">
              <w:rPr>
                <w:b w:val="0"/>
                <w:sz w:val="22"/>
                <w:szCs w:val="22"/>
                <w:lang w:val="kk-KZ"/>
              </w:rPr>
              <w:t>1,6</w:t>
            </w:r>
          </w:p>
        </w:tc>
      </w:tr>
    </w:tbl>
    <w:p w:rsidR="00376F6E" w:rsidRPr="000154AC" w:rsidRDefault="00376F6E" w:rsidP="00F04D5E">
      <w:pPr>
        <w:pStyle w:val="42"/>
        <w:shd w:val="clear" w:color="auto" w:fill="auto"/>
        <w:spacing w:after="0" w:line="240" w:lineRule="auto"/>
        <w:ind w:firstLine="680"/>
        <w:jc w:val="both"/>
        <w:rPr>
          <w:rFonts w:eastAsia="??"/>
          <w:sz w:val="28"/>
          <w:szCs w:val="28"/>
          <w:lang w:val="kk-KZ" w:eastAsia="ko-KR"/>
        </w:rPr>
      </w:pPr>
    </w:p>
    <w:p w:rsidR="00705A96" w:rsidRPr="000154AC" w:rsidRDefault="00705A96" w:rsidP="00F04D5E">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 xml:space="preserve">Жалпы кез-келген </w:t>
      </w:r>
      <w:r w:rsidR="00B55A32" w:rsidRPr="000154AC">
        <w:rPr>
          <w:rFonts w:ascii="Times New Roman" w:eastAsia="??" w:hAnsi="Times New Roman"/>
          <w:sz w:val="28"/>
          <w:szCs w:val="28"/>
          <w:vertAlign w:val="baseline"/>
          <w:lang w:val="kk-KZ" w:eastAsia="ko-KR"/>
        </w:rPr>
        <w:t xml:space="preserve">аймақтың </w:t>
      </w:r>
      <w:r w:rsidRPr="000154AC">
        <w:rPr>
          <w:rFonts w:ascii="Times New Roman" w:eastAsia="??" w:hAnsi="Times New Roman"/>
          <w:sz w:val="28"/>
          <w:szCs w:val="28"/>
          <w:vertAlign w:val="baseline"/>
          <w:lang w:val="kk-KZ" w:eastAsia="ko-KR"/>
        </w:rPr>
        <w:t>флора</w:t>
      </w:r>
      <w:r w:rsidR="00B55A32" w:rsidRPr="000154AC">
        <w:rPr>
          <w:rFonts w:ascii="Times New Roman" w:eastAsia="??" w:hAnsi="Times New Roman"/>
          <w:sz w:val="28"/>
          <w:szCs w:val="28"/>
          <w:vertAlign w:val="baseline"/>
          <w:lang w:val="kk-KZ" w:eastAsia="ko-KR"/>
        </w:rPr>
        <w:t xml:space="preserve">сын </w:t>
      </w:r>
      <w:r w:rsidRPr="000154AC">
        <w:rPr>
          <w:rFonts w:ascii="Times New Roman" w:eastAsia="??" w:hAnsi="Times New Roman"/>
          <w:sz w:val="28"/>
          <w:szCs w:val="28"/>
          <w:vertAlign w:val="baseline"/>
          <w:lang w:val="kk-KZ" w:eastAsia="ko-KR"/>
        </w:rPr>
        <w:t xml:space="preserve">зерттеу </w:t>
      </w:r>
      <w:r w:rsidR="00B55A32" w:rsidRPr="000154AC">
        <w:rPr>
          <w:rFonts w:ascii="Times New Roman" w:eastAsia="??" w:hAnsi="Times New Roman"/>
          <w:sz w:val="28"/>
          <w:szCs w:val="28"/>
          <w:vertAlign w:val="baseline"/>
          <w:lang w:val="kk-KZ" w:eastAsia="ko-KR"/>
        </w:rPr>
        <w:t xml:space="preserve">барысында </w:t>
      </w:r>
      <w:r w:rsidRPr="000154AC">
        <w:rPr>
          <w:rFonts w:ascii="Times New Roman" w:eastAsia="??" w:hAnsi="Times New Roman"/>
          <w:sz w:val="28"/>
          <w:szCs w:val="28"/>
          <w:vertAlign w:val="baseline"/>
          <w:lang w:val="kk-KZ" w:eastAsia="ko-KR"/>
        </w:rPr>
        <w:t>шаруашылықта</w:t>
      </w:r>
      <w:r w:rsidR="00B55A32" w:rsidRPr="000154AC">
        <w:rPr>
          <w:rFonts w:ascii="Times New Roman" w:eastAsia="??" w:hAnsi="Times New Roman"/>
          <w:sz w:val="28"/>
          <w:szCs w:val="28"/>
          <w:vertAlign w:val="baseline"/>
          <w:lang w:val="kk-KZ" w:eastAsia="ko-KR"/>
        </w:rPr>
        <w:t xml:space="preserve">ғы маңыздылығы мен тиімді қолданылуы, сонымен қатар </w:t>
      </w:r>
      <w:r w:rsidRPr="000154AC">
        <w:rPr>
          <w:rFonts w:ascii="Times New Roman" w:eastAsia="??" w:hAnsi="Times New Roman"/>
          <w:sz w:val="28"/>
          <w:szCs w:val="28"/>
          <w:vertAlign w:val="baseline"/>
          <w:lang w:val="kk-KZ" w:eastAsia="ko-KR"/>
        </w:rPr>
        <w:t>өсімдік</w:t>
      </w:r>
      <w:r w:rsidR="00B55A32" w:rsidRPr="000154AC">
        <w:rPr>
          <w:rFonts w:ascii="Times New Roman" w:eastAsia="??" w:hAnsi="Times New Roman"/>
          <w:sz w:val="28"/>
          <w:szCs w:val="28"/>
          <w:vertAlign w:val="baseline"/>
          <w:lang w:val="kk-KZ" w:eastAsia="ko-KR"/>
        </w:rPr>
        <w:t xml:space="preserve">тер жамылғысын қорғау және сақтау </w:t>
      </w:r>
      <w:r w:rsidRPr="000154AC">
        <w:rPr>
          <w:rFonts w:ascii="Times New Roman" w:eastAsia="??" w:hAnsi="Times New Roman"/>
          <w:sz w:val="28"/>
          <w:szCs w:val="28"/>
          <w:vertAlign w:val="baseline"/>
          <w:lang w:val="kk-KZ" w:eastAsia="ko-KR"/>
        </w:rPr>
        <w:t xml:space="preserve">мәселелері </w:t>
      </w:r>
      <w:r w:rsidR="00B55A32" w:rsidRPr="000154AC">
        <w:rPr>
          <w:rFonts w:ascii="Times New Roman" w:eastAsia="??" w:hAnsi="Times New Roman"/>
          <w:sz w:val="28"/>
          <w:szCs w:val="28"/>
          <w:vertAlign w:val="baseline"/>
          <w:lang w:val="kk-KZ" w:eastAsia="ko-KR"/>
        </w:rPr>
        <w:t xml:space="preserve">қарастырылады. Өйткені, </w:t>
      </w:r>
      <w:r w:rsidRPr="000154AC">
        <w:rPr>
          <w:rFonts w:ascii="Times New Roman" w:eastAsia="??" w:hAnsi="Times New Roman"/>
          <w:sz w:val="28"/>
          <w:szCs w:val="28"/>
          <w:vertAlign w:val="baseline"/>
          <w:lang w:val="kk-KZ" w:eastAsia="ko-KR"/>
        </w:rPr>
        <w:t>зерттеушінің ал</w:t>
      </w:r>
      <w:r w:rsidR="00B55A32" w:rsidRPr="000154AC">
        <w:rPr>
          <w:rFonts w:ascii="Times New Roman" w:eastAsia="??" w:hAnsi="Times New Roman"/>
          <w:sz w:val="28"/>
          <w:szCs w:val="28"/>
          <w:vertAlign w:val="baseline"/>
          <w:lang w:val="kk-KZ" w:eastAsia="ko-KR"/>
        </w:rPr>
        <w:t xml:space="preserve">ға қойған </w:t>
      </w:r>
      <w:r w:rsidRPr="000154AC">
        <w:rPr>
          <w:rFonts w:ascii="Times New Roman" w:eastAsia="??" w:hAnsi="Times New Roman"/>
          <w:sz w:val="28"/>
          <w:szCs w:val="28"/>
          <w:vertAlign w:val="baseline"/>
          <w:lang w:val="kk-KZ" w:eastAsia="ko-KR"/>
        </w:rPr>
        <w:t>мақсат</w:t>
      </w:r>
      <w:r w:rsidR="00B55A32" w:rsidRPr="000154AC">
        <w:rPr>
          <w:rFonts w:ascii="Times New Roman" w:eastAsia="??" w:hAnsi="Times New Roman"/>
          <w:sz w:val="28"/>
          <w:szCs w:val="28"/>
          <w:vertAlign w:val="baseline"/>
          <w:lang w:val="kk-KZ" w:eastAsia="ko-KR"/>
        </w:rPr>
        <w:t>ын</w:t>
      </w:r>
      <w:r w:rsidRPr="000154AC">
        <w:rPr>
          <w:rFonts w:ascii="Times New Roman" w:eastAsia="??" w:hAnsi="Times New Roman"/>
          <w:sz w:val="28"/>
          <w:szCs w:val="28"/>
          <w:vertAlign w:val="baseline"/>
          <w:lang w:val="kk-KZ" w:eastAsia="ko-KR"/>
        </w:rPr>
        <w:t xml:space="preserve">ың бірі </w:t>
      </w:r>
      <w:r w:rsidR="00B55A32" w:rsidRPr="000154AC">
        <w:rPr>
          <w:rFonts w:ascii="Times New Roman" w:eastAsia="??" w:hAnsi="Times New Roman"/>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практик-мамандардың назарын өсімдіктердің </w:t>
      </w:r>
      <w:r w:rsidR="00B55A32" w:rsidRPr="000154AC">
        <w:rPr>
          <w:rFonts w:ascii="Times New Roman" w:eastAsia="??" w:hAnsi="Times New Roman"/>
          <w:sz w:val="28"/>
          <w:szCs w:val="28"/>
          <w:vertAlign w:val="baseline"/>
          <w:lang w:val="kk-KZ" w:eastAsia="ko-KR"/>
        </w:rPr>
        <w:t>био</w:t>
      </w:r>
      <w:r w:rsidRPr="000154AC">
        <w:rPr>
          <w:rFonts w:ascii="Times New Roman" w:eastAsia="??" w:hAnsi="Times New Roman"/>
          <w:sz w:val="28"/>
          <w:szCs w:val="28"/>
          <w:vertAlign w:val="baseline"/>
          <w:lang w:val="kk-KZ" w:eastAsia="ko-KR"/>
        </w:rPr>
        <w:t>ресурс</w:t>
      </w:r>
      <w:r w:rsidR="00B55A32" w:rsidRPr="000154AC">
        <w:rPr>
          <w:rFonts w:ascii="Times New Roman" w:eastAsia="??" w:hAnsi="Times New Roman"/>
          <w:sz w:val="28"/>
          <w:szCs w:val="28"/>
          <w:vertAlign w:val="baseline"/>
          <w:lang w:val="kk-KZ" w:eastAsia="ko-KR"/>
        </w:rPr>
        <w:t>тар</w:t>
      </w:r>
      <w:r w:rsidRPr="000154AC">
        <w:rPr>
          <w:rFonts w:ascii="Times New Roman" w:eastAsia="??" w:hAnsi="Times New Roman"/>
          <w:sz w:val="28"/>
          <w:szCs w:val="28"/>
          <w:vertAlign w:val="baseline"/>
          <w:lang w:val="kk-KZ" w:eastAsia="ko-KR"/>
        </w:rPr>
        <w:t xml:space="preserve">ына, </w:t>
      </w:r>
      <w:r w:rsidR="00B55A32" w:rsidRPr="000154AC">
        <w:rPr>
          <w:rFonts w:ascii="Times New Roman" w:eastAsia="??" w:hAnsi="Times New Roman"/>
          <w:sz w:val="28"/>
          <w:szCs w:val="28"/>
          <w:vertAlign w:val="baseline"/>
          <w:lang w:val="kk-KZ" w:eastAsia="ko-KR"/>
        </w:rPr>
        <w:t xml:space="preserve">қазіргі </w:t>
      </w:r>
      <w:r w:rsidRPr="000154AC">
        <w:rPr>
          <w:rFonts w:ascii="Times New Roman" w:eastAsia="??" w:hAnsi="Times New Roman"/>
          <w:sz w:val="28"/>
          <w:szCs w:val="28"/>
          <w:vertAlign w:val="baseline"/>
          <w:lang w:val="kk-KZ" w:eastAsia="ko-KR"/>
        </w:rPr>
        <w:t xml:space="preserve">жағдайына, </w:t>
      </w:r>
      <w:r w:rsidR="00B55A32" w:rsidRPr="000154AC">
        <w:rPr>
          <w:rFonts w:ascii="Times New Roman" w:eastAsia="??" w:hAnsi="Times New Roman"/>
          <w:sz w:val="28"/>
          <w:szCs w:val="28"/>
          <w:vertAlign w:val="baseline"/>
          <w:lang w:val="kk-KZ" w:eastAsia="ko-KR"/>
        </w:rPr>
        <w:t xml:space="preserve">пайдаланылу, </w:t>
      </w:r>
      <w:r w:rsidRPr="000154AC">
        <w:rPr>
          <w:rFonts w:ascii="Times New Roman" w:eastAsia="??" w:hAnsi="Times New Roman"/>
          <w:sz w:val="28"/>
          <w:szCs w:val="28"/>
          <w:vertAlign w:val="baseline"/>
          <w:lang w:val="kk-KZ" w:eastAsia="ko-KR"/>
        </w:rPr>
        <w:t>қорға</w:t>
      </w:r>
      <w:r w:rsidR="00B55A32" w:rsidRPr="000154AC">
        <w:rPr>
          <w:rFonts w:ascii="Times New Roman" w:eastAsia="??" w:hAnsi="Times New Roman"/>
          <w:sz w:val="28"/>
          <w:szCs w:val="28"/>
          <w:vertAlign w:val="baseline"/>
          <w:lang w:val="kk-KZ" w:eastAsia="ko-KR"/>
        </w:rPr>
        <w:t xml:space="preserve">у және </w:t>
      </w:r>
      <w:r w:rsidRPr="000154AC">
        <w:rPr>
          <w:rFonts w:ascii="Times New Roman" w:eastAsia="??" w:hAnsi="Times New Roman"/>
          <w:sz w:val="28"/>
          <w:szCs w:val="28"/>
          <w:vertAlign w:val="baseline"/>
          <w:lang w:val="kk-KZ" w:eastAsia="ko-KR"/>
        </w:rPr>
        <w:t xml:space="preserve">сақтау </w:t>
      </w:r>
      <w:r w:rsidR="00B55A32" w:rsidRPr="000154AC">
        <w:rPr>
          <w:rFonts w:ascii="Times New Roman" w:eastAsia="??" w:hAnsi="Times New Roman"/>
          <w:sz w:val="28"/>
          <w:szCs w:val="28"/>
          <w:vertAlign w:val="baseline"/>
          <w:lang w:val="kk-KZ" w:eastAsia="ko-KR"/>
        </w:rPr>
        <w:t>әдіс-</w:t>
      </w:r>
      <w:r w:rsidRPr="000154AC">
        <w:rPr>
          <w:rFonts w:ascii="Times New Roman" w:eastAsia="??" w:hAnsi="Times New Roman"/>
          <w:sz w:val="28"/>
          <w:szCs w:val="28"/>
          <w:vertAlign w:val="baseline"/>
          <w:lang w:val="kk-KZ" w:eastAsia="ko-KR"/>
        </w:rPr>
        <w:t xml:space="preserve">тәсілдеріне аудару </w:t>
      </w:r>
      <w:r w:rsidRPr="000154AC">
        <w:rPr>
          <w:rFonts w:ascii="Times New Roman" w:hAnsi="Times New Roman"/>
          <w:sz w:val="28"/>
          <w:szCs w:val="28"/>
          <w:vertAlign w:val="baseline"/>
          <w:lang w:val="kk-KZ" w:eastAsia="ko-KR"/>
        </w:rPr>
        <w:t>[</w:t>
      </w:r>
      <w:r w:rsidR="00746DC4" w:rsidRPr="000154AC">
        <w:rPr>
          <w:rFonts w:ascii="Times New Roman" w:hAnsi="Times New Roman"/>
          <w:sz w:val="28"/>
          <w:szCs w:val="28"/>
          <w:vertAlign w:val="baseline"/>
          <w:lang w:val="kk-KZ" w:eastAsia="ko-KR"/>
        </w:rPr>
        <w:t>2</w:t>
      </w:r>
      <w:r w:rsidR="00AE0E0F" w:rsidRPr="000154AC">
        <w:rPr>
          <w:rFonts w:ascii="Times New Roman" w:hAnsi="Times New Roman"/>
          <w:sz w:val="28"/>
          <w:szCs w:val="28"/>
          <w:vertAlign w:val="baseline"/>
          <w:lang w:val="kk-KZ" w:eastAsia="ko-KR"/>
        </w:rPr>
        <w:t>5</w:t>
      </w:r>
      <w:r w:rsidR="0019022D" w:rsidRPr="000154AC">
        <w:rPr>
          <w:rFonts w:ascii="Times New Roman" w:hAnsi="Times New Roman"/>
          <w:sz w:val="28"/>
          <w:szCs w:val="28"/>
          <w:vertAlign w:val="baseline"/>
          <w:lang w:val="kk-KZ" w:eastAsia="ko-KR"/>
        </w:rPr>
        <w:t>7</w:t>
      </w:r>
      <w:r w:rsidRPr="000154AC">
        <w:rPr>
          <w:rFonts w:ascii="Times New Roman" w:hAnsi="Times New Roman"/>
          <w:sz w:val="28"/>
          <w:szCs w:val="28"/>
          <w:vertAlign w:val="baseline"/>
          <w:lang w:val="kk-KZ" w:eastAsia="ko-KR"/>
        </w:rPr>
        <w:t>].</w:t>
      </w:r>
      <w:r w:rsidR="00C707E0" w:rsidRPr="000154AC">
        <w:rPr>
          <w:rFonts w:ascii="Times New Roman" w:eastAsia="??" w:hAnsi="Times New Roman"/>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Со</w:t>
      </w:r>
      <w:r w:rsidR="00B55A32" w:rsidRPr="000154AC">
        <w:rPr>
          <w:rFonts w:ascii="Times New Roman" w:eastAsia="??" w:hAnsi="Times New Roman"/>
          <w:sz w:val="28"/>
          <w:szCs w:val="28"/>
          <w:vertAlign w:val="baseline"/>
          <w:lang w:val="kk-KZ" w:eastAsia="ko-KR"/>
        </w:rPr>
        <w:t xml:space="preserve">л себепті, кез-келген аймақтың </w:t>
      </w:r>
      <w:r w:rsidRPr="000154AC">
        <w:rPr>
          <w:rFonts w:ascii="Times New Roman" w:eastAsia="??" w:hAnsi="Times New Roman"/>
          <w:sz w:val="28"/>
          <w:szCs w:val="28"/>
          <w:vertAlign w:val="baseline"/>
          <w:lang w:val="kk-KZ" w:eastAsia="ko-KR"/>
        </w:rPr>
        <w:t>флора</w:t>
      </w:r>
      <w:r w:rsidR="00B55A32" w:rsidRPr="000154AC">
        <w:rPr>
          <w:rFonts w:ascii="Times New Roman" w:eastAsia="??" w:hAnsi="Times New Roman"/>
          <w:sz w:val="28"/>
          <w:szCs w:val="28"/>
          <w:vertAlign w:val="baseline"/>
          <w:lang w:val="kk-KZ" w:eastAsia="ko-KR"/>
        </w:rPr>
        <w:t xml:space="preserve">лық </w:t>
      </w:r>
      <w:r w:rsidRPr="000154AC">
        <w:rPr>
          <w:rFonts w:ascii="Times New Roman" w:eastAsia="??" w:hAnsi="Times New Roman"/>
          <w:sz w:val="28"/>
          <w:szCs w:val="28"/>
          <w:vertAlign w:val="baseline"/>
          <w:lang w:val="kk-KZ" w:eastAsia="ko-KR"/>
        </w:rPr>
        <w:t>құрамында</w:t>
      </w:r>
      <w:r w:rsidR="00211B98" w:rsidRPr="000154AC">
        <w:rPr>
          <w:rFonts w:ascii="Times New Roman" w:eastAsia="??" w:hAnsi="Times New Roman"/>
          <w:sz w:val="28"/>
          <w:szCs w:val="28"/>
          <w:vertAlign w:val="baseline"/>
          <w:lang w:val="kk-KZ" w:eastAsia="ko-KR"/>
        </w:rPr>
        <w:t>ғы</w:t>
      </w:r>
      <w:r w:rsidRPr="000154AC">
        <w:rPr>
          <w:rFonts w:ascii="Times New Roman" w:eastAsia="??" w:hAnsi="Times New Roman"/>
          <w:sz w:val="28"/>
          <w:szCs w:val="28"/>
          <w:vertAlign w:val="baseline"/>
          <w:lang w:val="kk-KZ" w:eastAsia="ko-KR"/>
        </w:rPr>
        <w:t xml:space="preserve"> шаруашылық маңыз</w:t>
      </w:r>
      <w:r w:rsidR="00211B98" w:rsidRPr="000154AC">
        <w:rPr>
          <w:rFonts w:ascii="Times New Roman" w:eastAsia="??" w:hAnsi="Times New Roman"/>
          <w:sz w:val="28"/>
          <w:szCs w:val="28"/>
          <w:vertAlign w:val="baseline"/>
          <w:lang w:val="kk-KZ" w:eastAsia="ko-KR"/>
        </w:rPr>
        <w:t>д</w:t>
      </w:r>
      <w:r w:rsidRPr="000154AC">
        <w:rPr>
          <w:rFonts w:ascii="Times New Roman" w:eastAsia="??" w:hAnsi="Times New Roman"/>
          <w:sz w:val="28"/>
          <w:szCs w:val="28"/>
          <w:vertAlign w:val="baseline"/>
          <w:lang w:val="kk-KZ" w:eastAsia="ko-KR"/>
        </w:rPr>
        <w:t>ы</w:t>
      </w:r>
      <w:r w:rsidR="00211B98" w:rsidRPr="000154AC">
        <w:rPr>
          <w:rFonts w:ascii="Times New Roman" w:eastAsia="??" w:hAnsi="Times New Roman"/>
          <w:sz w:val="28"/>
          <w:szCs w:val="28"/>
          <w:vertAlign w:val="baseline"/>
          <w:lang w:val="kk-KZ" w:eastAsia="ko-KR"/>
        </w:rPr>
        <w:t xml:space="preserve"> </w:t>
      </w:r>
      <w:r w:rsidRPr="000154AC">
        <w:rPr>
          <w:rFonts w:ascii="Times New Roman" w:eastAsia="??" w:hAnsi="Times New Roman"/>
          <w:sz w:val="28"/>
          <w:szCs w:val="28"/>
          <w:vertAlign w:val="baseline"/>
          <w:lang w:val="kk-KZ" w:eastAsia="ko-KR"/>
        </w:rPr>
        <w:t xml:space="preserve">өсімдіктер </w:t>
      </w:r>
      <w:r w:rsidR="00211B98" w:rsidRPr="000154AC">
        <w:rPr>
          <w:rFonts w:ascii="Times New Roman" w:eastAsia="??" w:hAnsi="Times New Roman"/>
          <w:sz w:val="28"/>
          <w:szCs w:val="28"/>
          <w:vertAlign w:val="baseline"/>
          <w:lang w:val="kk-KZ" w:eastAsia="ko-KR"/>
        </w:rPr>
        <w:t>сипатталады</w:t>
      </w:r>
      <w:r w:rsidRPr="000154AC">
        <w:rPr>
          <w:rFonts w:ascii="Times New Roman" w:eastAsia="??" w:hAnsi="Times New Roman"/>
          <w:sz w:val="28"/>
          <w:szCs w:val="28"/>
          <w:vertAlign w:val="baseline"/>
          <w:lang w:val="kk-KZ" w:eastAsia="ko-KR"/>
        </w:rPr>
        <w:t xml:space="preserve">. </w:t>
      </w:r>
    </w:p>
    <w:p w:rsidR="00211B98" w:rsidRPr="000154AC" w:rsidRDefault="00211B98" w:rsidP="00566DDD">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Н.П.Павловтың жіктелімі негізінде Шарын өзенінің жайылмасының өсімдіктер жабынын ш</w:t>
      </w:r>
      <w:r w:rsidR="00566DDD" w:rsidRPr="000154AC">
        <w:rPr>
          <w:rFonts w:ascii="Times New Roman" w:hAnsi="Times New Roman"/>
          <w:sz w:val="28"/>
          <w:szCs w:val="28"/>
          <w:vertAlign w:val="baseline"/>
          <w:lang w:val="kk-KZ"/>
        </w:rPr>
        <w:t>аруашылық</w:t>
      </w:r>
      <w:r w:rsidRPr="000154AC">
        <w:rPr>
          <w:rFonts w:ascii="Times New Roman" w:hAnsi="Times New Roman"/>
          <w:sz w:val="28"/>
          <w:szCs w:val="28"/>
          <w:vertAlign w:val="baseline"/>
          <w:lang w:val="kk-KZ"/>
        </w:rPr>
        <w:t xml:space="preserve"> </w:t>
      </w:r>
      <w:r w:rsidR="00566DDD" w:rsidRPr="000154AC">
        <w:rPr>
          <w:rFonts w:ascii="Times New Roman" w:hAnsi="Times New Roman"/>
          <w:sz w:val="28"/>
          <w:szCs w:val="28"/>
          <w:vertAlign w:val="baseline"/>
          <w:lang w:val="kk-KZ"/>
        </w:rPr>
        <w:t>маңыз</w:t>
      </w:r>
      <w:r w:rsidRPr="000154AC">
        <w:rPr>
          <w:rFonts w:ascii="Times New Roman" w:hAnsi="Times New Roman"/>
          <w:sz w:val="28"/>
          <w:szCs w:val="28"/>
          <w:vertAlign w:val="baseline"/>
          <w:lang w:val="kk-KZ"/>
        </w:rPr>
        <w:t xml:space="preserve">дылығына байланысты </w:t>
      </w:r>
      <w:r w:rsidR="00566DDD" w:rsidRPr="000154AC">
        <w:rPr>
          <w:rFonts w:ascii="Times New Roman" w:hAnsi="Times New Roman"/>
          <w:sz w:val="28"/>
          <w:szCs w:val="28"/>
          <w:vertAlign w:val="baseline"/>
          <w:lang w:val="kk-KZ"/>
        </w:rPr>
        <w:t>16 т</w:t>
      </w:r>
      <w:r w:rsidRPr="000154AC">
        <w:rPr>
          <w:rFonts w:ascii="Times New Roman" w:hAnsi="Times New Roman"/>
          <w:sz w:val="28"/>
          <w:szCs w:val="28"/>
          <w:vertAlign w:val="baseline"/>
          <w:lang w:val="kk-KZ"/>
        </w:rPr>
        <w:t xml:space="preserve">ипке </w:t>
      </w:r>
      <w:r w:rsidR="00566DDD" w:rsidRPr="000154AC">
        <w:rPr>
          <w:rFonts w:ascii="Times New Roman" w:hAnsi="Times New Roman"/>
          <w:sz w:val="28"/>
          <w:szCs w:val="28"/>
          <w:vertAlign w:val="baseline"/>
          <w:lang w:val="kk-KZ"/>
        </w:rPr>
        <w:t>бөл</w:t>
      </w:r>
      <w:r w:rsidRPr="000154AC">
        <w:rPr>
          <w:rFonts w:ascii="Times New Roman" w:hAnsi="Times New Roman"/>
          <w:sz w:val="28"/>
          <w:szCs w:val="28"/>
          <w:vertAlign w:val="baseline"/>
          <w:lang w:val="kk-KZ"/>
        </w:rPr>
        <w:t>іп қарастырдық</w:t>
      </w:r>
      <w:r w:rsidR="00566DDD" w:rsidRPr="000154AC">
        <w:rPr>
          <w:rFonts w:ascii="Times New Roman" w:hAnsi="Times New Roman"/>
          <w:sz w:val="28"/>
          <w:szCs w:val="28"/>
          <w:vertAlign w:val="baseline"/>
          <w:lang w:val="kk-KZ"/>
        </w:rPr>
        <w:t xml:space="preserve"> [25</w:t>
      </w:r>
      <w:r w:rsidR="0019022D" w:rsidRPr="000154AC">
        <w:rPr>
          <w:rFonts w:ascii="Times New Roman" w:hAnsi="Times New Roman"/>
          <w:sz w:val="28"/>
          <w:szCs w:val="28"/>
          <w:vertAlign w:val="baseline"/>
          <w:lang w:val="kk-KZ"/>
        </w:rPr>
        <w:t>8</w:t>
      </w:r>
      <w:r w:rsidRPr="000154AC">
        <w:rPr>
          <w:rFonts w:ascii="Times New Roman" w:hAnsi="Times New Roman"/>
          <w:sz w:val="28"/>
          <w:szCs w:val="28"/>
          <w:vertAlign w:val="baseline"/>
          <w:lang w:val="kk-KZ"/>
        </w:rPr>
        <w:t xml:space="preserve">]. </w:t>
      </w:r>
    </w:p>
    <w:p w:rsidR="00211B98" w:rsidRPr="000154AC" w:rsidRDefault="00211B98" w:rsidP="00566DDD">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Алғашқы </w:t>
      </w:r>
      <w:r w:rsidR="00566DDD" w:rsidRPr="000154AC">
        <w:rPr>
          <w:rFonts w:ascii="Times New Roman" w:hAnsi="Times New Roman"/>
          <w:sz w:val="28"/>
          <w:szCs w:val="28"/>
          <w:vertAlign w:val="baseline"/>
          <w:lang w:val="kk-KZ"/>
        </w:rPr>
        <w:t>орында мал</w:t>
      </w:r>
      <w:r w:rsidRPr="000154AC">
        <w:rPr>
          <w:rFonts w:ascii="Times New Roman" w:hAnsi="Times New Roman"/>
          <w:sz w:val="28"/>
          <w:szCs w:val="28"/>
          <w:vertAlign w:val="baseline"/>
          <w:lang w:val="kk-KZ"/>
        </w:rPr>
        <w:t xml:space="preserve"> азықтық өсімдіктер </w:t>
      </w:r>
      <w:r w:rsidR="00566DDD" w:rsidRPr="000154AC">
        <w:rPr>
          <w:rFonts w:ascii="Times New Roman" w:hAnsi="Times New Roman"/>
          <w:sz w:val="28"/>
          <w:szCs w:val="28"/>
          <w:vertAlign w:val="baseline"/>
          <w:lang w:val="kk-KZ"/>
        </w:rPr>
        <w:t>25 түр</w:t>
      </w:r>
      <w:r w:rsidRPr="000154AC">
        <w:rPr>
          <w:rFonts w:ascii="Times New Roman" w:hAnsi="Times New Roman"/>
          <w:sz w:val="28"/>
          <w:szCs w:val="28"/>
          <w:vertAlign w:val="baseline"/>
          <w:lang w:val="kk-KZ"/>
        </w:rPr>
        <w:t>ден (</w:t>
      </w:r>
      <w:r w:rsidR="00566DDD" w:rsidRPr="000154AC">
        <w:rPr>
          <w:rFonts w:ascii="Times New Roman" w:hAnsi="Times New Roman"/>
          <w:sz w:val="28"/>
          <w:szCs w:val="28"/>
          <w:vertAlign w:val="baseline"/>
          <w:lang w:val="kk-KZ"/>
        </w:rPr>
        <w:t xml:space="preserve">40,3%) тұрады. </w:t>
      </w:r>
    </w:p>
    <w:p w:rsidR="002B5B68" w:rsidRPr="000154AC" w:rsidRDefault="00211B98" w:rsidP="00566DDD">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Келесі кезекте арамшөптер </w:t>
      </w:r>
      <w:r w:rsidR="00566DDD" w:rsidRPr="000154AC">
        <w:rPr>
          <w:rFonts w:ascii="Times New Roman" w:hAnsi="Times New Roman"/>
          <w:sz w:val="28"/>
          <w:szCs w:val="28"/>
          <w:vertAlign w:val="baseline"/>
          <w:lang w:val="kk-KZ"/>
        </w:rPr>
        <w:t>16 түр</w:t>
      </w:r>
      <w:r w:rsidRPr="000154AC">
        <w:rPr>
          <w:rFonts w:ascii="Times New Roman" w:hAnsi="Times New Roman"/>
          <w:sz w:val="28"/>
          <w:szCs w:val="28"/>
          <w:vertAlign w:val="baseline"/>
          <w:lang w:val="kk-KZ"/>
        </w:rPr>
        <w:t xml:space="preserve"> (</w:t>
      </w:r>
      <w:r w:rsidR="00566DDD" w:rsidRPr="000154AC">
        <w:rPr>
          <w:rFonts w:ascii="Times New Roman" w:hAnsi="Times New Roman"/>
          <w:sz w:val="28"/>
          <w:szCs w:val="28"/>
          <w:vertAlign w:val="baseline"/>
          <w:lang w:val="kk-KZ"/>
        </w:rPr>
        <w:t xml:space="preserve">25,4%), </w:t>
      </w:r>
      <w:r w:rsidRPr="000154AC">
        <w:rPr>
          <w:rFonts w:ascii="Times New Roman" w:hAnsi="Times New Roman"/>
          <w:sz w:val="28"/>
          <w:szCs w:val="28"/>
          <w:vertAlign w:val="baseline"/>
          <w:lang w:val="kk-KZ"/>
        </w:rPr>
        <w:t xml:space="preserve">бірақ шөп жетіспеген кезде малдар жейді, сондықтан олар малазықтық өсімдіктердің орнын толтырады. </w:t>
      </w:r>
    </w:p>
    <w:p w:rsidR="00566DDD" w:rsidRPr="000154AC" w:rsidRDefault="00211B98" w:rsidP="00566DDD">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3-ші орында дәрілік өсімдіктер </w:t>
      </w:r>
      <w:r w:rsidR="00566DDD" w:rsidRPr="000154AC">
        <w:rPr>
          <w:rFonts w:ascii="Times New Roman" w:hAnsi="Times New Roman"/>
          <w:sz w:val="28"/>
          <w:szCs w:val="28"/>
          <w:vertAlign w:val="baseline"/>
          <w:lang w:val="kk-KZ"/>
        </w:rPr>
        <w:t>15 түр</w:t>
      </w:r>
      <w:r w:rsidRPr="000154AC">
        <w:rPr>
          <w:rFonts w:ascii="Times New Roman" w:hAnsi="Times New Roman"/>
          <w:sz w:val="28"/>
          <w:szCs w:val="28"/>
          <w:vertAlign w:val="baseline"/>
          <w:lang w:val="kk-KZ"/>
        </w:rPr>
        <w:t xml:space="preserve"> (</w:t>
      </w:r>
      <w:r w:rsidR="00566DDD" w:rsidRPr="000154AC">
        <w:rPr>
          <w:rFonts w:ascii="Times New Roman" w:hAnsi="Times New Roman"/>
          <w:sz w:val="28"/>
          <w:szCs w:val="28"/>
          <w:vertAlign w:val="baseline"/>
          <w:lang w:val="kk-KZ"/>
        </w:rPr>
        <w:t xml:space="preserve">23,8%), </w:t>
      </w:r>
      <w:r w:rsidRPr="000154AC">
        <w:rPr>
          <w:rFonts w:ascii="Times New Roman" w:hAnsi="Times New Roman"/>
          <w:sz w:val="28"/>
          <w:szCs w:val="28"/>
          <w:vertAlign w:val="baseline"/>
          <w:lang w:val="kk-KZ"/>
        </w:rPr>
        <w:t xml:space="preserve">4-ші орында сәндік өсімдіктер </w:t>
      </w:r>
      <w:r w:rsidR="00566DDD" w:rsidRPr="000154AC">
        <w:rPr>
          <w:rFonts w:ascii="Times New Roman" w:hAnsi="Times New Roman"/>
          <w:sz w:val="28"/>
          <w:szCs w:val="28"/>
          <w:vertAlign w:val="baseline"/>
          <w:lang w:val="kk-KZ"/>
        </w:rPr>
        <w:t xml:space="preserve">14 түр </w:t>
      </w:r>
      <w:r w:rsidRPr="000154AC">
        <w:rPr>
          <w:rFonts w:ascii="Times New Roman" w:hAnsi="Times New Roman"/>
          <w:sz w:val="28"/>
          <w:szCs w:val="28"/>
          <w:vertAlign w:val="baseline"/>
          <w:lang w:val="kk-KZ"/>
        </w:rPr>
        <w:t>(</w:t>
      </w:r>
      <w:r w:rsidR="00566DDD" w:rsidRPr="000154AC">
        <w:rPr>
          <w:rFonts w:ascii="Times New Roman" w:hAnsi="Times New Roman"/>
          <w:sz w:val="28"/>
          <w:szCs w:val="28"/>
          <w:vertAlign w:val="baseline"/>
          <w:lang w:val="kk-KZ"/>
        </w:rPr>
        <w:t xml:space="preserve">22,2%), </w:t>
      </w:r>
      <w:r w:rsidRPr="000154AC">
        <w:rPr>
          <w:rFonts w:ascii="Times New Roman" w:hAnsi="Times New Roman"/>
          <w:sz w:val="28"/>
          <w:szCs w:val="28"/>
          <w:vertAlign w:val="baseline"/>
          <w:lang w:val="kk-KZ"/>
        </w:rPr>
        <w:t>5-</w:t>
      </w:r>
      <w:r w:rsidR="00566DDD" w:rsidRPr="000154AC">
        <w:rPr>
          <w:rFonts w:ascii="Times New Roman" w:hAnsi="Times New Roman"/>
          <w:sz w:val="28"/>
          <w:szCs w:val="28"/>
          <w:vertAlign w:val="baseline"/>
          <w:lang w:val="kk-KZ"/>
        </w:rPr>
        <w:t>ш</w:t>
      </w:r>
      <w:r w:rsidRPr="000154AC">
        <w:rPr>
          <w:rFonts w:ascii="Times New Roman" w:hAnsi="Times New Roman"/>
          <w:sz w:val="28"/>
          <w:szCs w:val="28"/>
          <w:vertAlign w:val="baseline"/>
          <w:lang w:val="kk-KZ"/>
        </w:rPr>
        <w:t xml:space="preserve">і орында техникалық өсімдіктер </w:t>
      </w:r>
      <w:r w:rsidR="00566DDD" w:rsidRPr="000154AC">
        <w:rPr>
          <w:rFonts w:ascii="Times New Roman" w:hAnsi="Times New Roman"/>
          <w:sz w:val="28"/>
          <w:szCs w:val="28"/>
          <w:vertAlign w:val="baseline"/>
          <w:lang w:val="kk-KZ"/>
        </w:rPr>
        <w:t xml:space="preserve">9 түр </w:t>
      </w:r>
      <w:r w:rsidRPr="000154AC">
        <w:rPr>
          <w:rFonts w:ascii="Times New Roman" w:hAnsi="Times New Roman"/>
          <w:sz w:val="28"/>
          <w:szCs w:val="28"/>
          <w:vertAlign w:val="baseline"/>
          <w:lang w:val="kk-KZ"/>
        </w:rPr>
        <w:t>(</w:t>
      </w:r>
      <w:r w:rsidR="00566DDD" w:rsidRPr="000154AC">
        <w:rPr>
          <w:rFonts w:ascii="Times New Roman" w:hAnsi="Times New Roman"/>
          <w:sz w:val="28"/>
          <w:szCs w:val="28"/>
          <w:vertAlign w:val="baseline"/>
          <w:lang w:val="kk-KZ"/>
        </w:rPr>
        <w:t xml:space="preserve">14,5%) тұрады. </w:t>
      </w:r>
      <w:r w:rsidRPr="000154AC">
        <w:rPr>
          <w:rFonts w:ascii="Times New Roman" w:hAnsi="Times New Roman"/>
          <w:sz w:val="28"/>
          <w:szCs w:val="28"/>
          <w:vertAlign w:val="baseline"/>
          <w:lang w:val="kk-KZ"/>
        </w:rPr>
        <w:t>Одан әрі</w:t>
      </w:r>
      <w:r w:rsidR="00566DDD" w:rsidRPr="000154AC">
        <w:rPr>
          <w:rFonts w:ascii="Times New Roman" w:hAnsi="Times New Roman"/>
          <w:sz w:val="28"/>
          <w:szCs w:val="28"/>
          <w:vertAlign w:val="baseline"/>
          <w:lang w:val="kk-KZ"/>
        </w:rPr>
        <w:t xml:space="preserve"> кему реті</w:t>
      </w:r>
      <w:r w:rsidRPr="000154AC">
        <w:rPr>
          <w:rFonts w:ascii="Times New Roman" w:hAnsi="Times New Roman"/>
          <w:sz w:val="28"/>
          <w:szCs w:val="28"/>
          <w:vertAlign w:val="baseline"/>
          <w:lang w:val="kk-KZ"/>
        </w:rPr>
        <w:t xml:space="preserve">не қарай бал жинайтын, </w:t>
      </w:r>
      <w:r w:rsidR="00566DDD" w:rsidRPr="000154AC">
        <w:rPr>
          <w:rFonts w:ascii="Times New Roman" w:hAnsi="Times New Roman"/>
          <w:sz w:val="28"/>
          <w:szCs w:val="28"/>
          <w:vertAlign w:val="baseline"/>
          <w:lang w:val="kk-KZ"/>
        </w:rPr>
        <w:t>тағамдық (8 түр немесе 12,7%), эфир майлы, бояу алынатын өсімдіктер (6 түр немесе 9,5%), целлюлозалы-қағазды (5 түр немесе 7,9%), отынға пайдаланылатын өсімдіктер, улы өсімдіктер, құрылыс материалы ретінде пайдаланылатын, дәрумендік, илік заттар мен талшық алынатын өсімдіктер</w:t>
      </w:r>
      <w:r w:rsidR="007B2B61" w:rsidRPr="000154AC">
        <w:rPr>
          <w:rFonts w:ascii="Times New Roman" w:hAnsi="Times New Roman"/>
          <w:sz w:val="28"/>
          <w:szCs w:val="28"/>
          <w:vertAlign w:val="baseline"/>
          <w:lang w:val="kk-KZ"/>
        </w:rPr>
        <w:t xml:space="preserve">дің </w:t>
      </w:r>
      <w:r w:rsidR="00566DDD" w:rsidRPr="000154AC">
        <w:rPr>
          <w:rFonts w:ascii="Times New Roman" w:hAnsi="Times New Roman"/>
          <w:sz w:val="28"/>
          <w:szCs w:val="28"/>
          <w:vertAlign w:val="baseline"/>
          <w:lang w:val="kk-KZ"/>
        </w:rPr>
        <w:t xml:space="preserve">әрқайсысы 4 түрден </w:t>
      </w:r>
      <w:r w:rsidR="007B2B61" w:rsidRPr="000154AC">
        <w:rPr>
          <w:rFonts w:ascii="Times New Roman" w:hAnsi="Times New Roman"/>
          <w:sz w:val="28"/>
          <w:szCs w:val="28"/>
          <w:vertAlign w:val="baseline"/>
          <w:lang w:val="kk-KZ"/>
        </w:rPr>
        <w:t>(6,3%) тұрады</w:t>
      </w:r>
      <w:r w:rsidR="00566DDD" w:rsidRPr="000154AC">
        <w:rPr>
          <w:rFonts w:ascii="Times New Roman" w:hAnsi="Times New Roman"/>
          <w:sz w:val="28"/>
          <w:szCs w:val="28"/>
          <w:vertAlign w:val="baseline"/>
          <w:lang w:val="kk-KZ"/>
        </w:rPr>
        <w:t xml:space="preserve"> (8 кесте). </w:t>
      </w:r>
    </w:p>
    <w:p w:rsidR="005F3AB9" w:rsidRPr="000154AC" w:rsidRDefault="005F3AB9" w:rsidP="005F3AB9">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Қалғандары шыны майы алынатын, тоқыма, көгалдандыруға, құм бекітуге пайдаланылатын, </w:t>
      </w:r>
      <w:r w:rsidR="007B2B61" w:rsidRPr="000154AC">
        <w:rPr>
          <w:rFonts w:ascii="Times New Roman" w:hAnsi="Times New Roman"/>
          <w:sz w:val="28"/>
          <w:szCs w:val="28"/>
          <w:vertAlign w:val="baseline"/>
          <w:lang w:val="kk-KZ"/>
        </w:rPr>
        <w:t>эрозияд</w:t>
      </w:r>
      <w:r w:rsidRPr="000154AC">
        <w:rPr>
          <w:rFonts w:ascii="Times New Roman" w:hAnsi="Times New Roman"/>
          <w:sz w:val="28"/>
          <w:szCs w:val="28"/>
          <w:vertAlign w:val="baseline"/>
          <w:lang w:val="kk-KZ"/>
        </w:rPr>
        <w:t>а</w:t>
      </w:r>
      <w:r w:rsidR="007B2B61" w:rsidRPr="000154AC">
        <w:rPr>
          <w:rFonts w:ascii="Times New Roman" w:hAnsi="Times New Roman"/>
          <w:sz w:val="28"/>
          <w:szCs w:val="28"/>
          <w:vertAlign w:val="baseline"/>
          <w:lang w:val="kk-KZ"/>
        </w:rPr>
        <w:t>н</w:t>
      </w:r>
      <w:r w:rsidRPr="000154AC">
        <w:rPr>
          <w:rFonts w:ascii="Times New Roman" w:hAnsi="Times New Roman"/>
          <w:sz w:val="28"/>
          <w:szCs w:val="28"/>
          <w:vertAlign w:val="baseline"/>
          <w:lang w:val="kk-KZ"/>
        </w:rPr>
        <w:t xml:space="preserve"> қ</w:t>
      </w:r>
      <w:r w:rsidR="007B2B61" w:rsidRPr="000154AC">
        <w:rPr>
          <w:rFonts w:ascii="Times New Roman" w:hAnsi="Times New Roman"/>
          <w:sz w:val="28"/>
          <w:szCs w:val="28"/>
          <w:vertAlign w:val="baseline"/>
          <w:lang w:val="kk-KZ"/>
        </w:rPr>
        <w:t xml:space="preserve">орғаушы, </w:t>
      </w:r>
      <w:r w:rsidRPr="000154AC">
        <w:rPr>
          <w:rFonts w:ascii="Times New Roman" w:hAnsi="Times New Roman"/>
          <w:sz w:val="28"/>
          <w:szCs w:val="28"/>
          <w:vertAlign w:val="baseline"/>
          <w:lang w:val="kk-KZ"/>
        </w:rPr>
        <w:t xml:space="preserve">топырақты </w:t>
      </w:r>
      <w:r w:rsidRPr="000154AC">
        <w:rPr>
          <w:rFonts w:ascii="Times New Roman" w:hAnsi="Times New Roman"/>
          <w:sz w:val="28"/>
          <w:szCs w:val="28"/>
          <w:vertAlign w:val="baseline"/>
          <w:lang w:val="kk-KZ"/>
        </w:rPr>
        <w:lastRenderedPageBreak/>
        <w:t>құнарландыру</w:t>
      </w:r>
      <w:r w:rsidR="007B2B61" w:rsidRPr="000154AC">
        <w:rPr>
          <w:rFonts w:ascii="Times New Roman" w:hAnsi="Times New Roman"/>
          <w:sz w:val="28"/>
          <w:szCs w:val="28"/>
          <w:vertAlign w:val="baseline"/>
          <w:lang w:val="kk-KZ"/>
        </w:rPr>
        <w:t>шы</w:t>
      </w:r>
      <w:r w:rsidRPr="000154AC">
        <w:rPr>
          <w:rFonts w:ascii="Times New Roman" w:hAnsi="Times New Roman"/>
          <w:sz w:val="28"/>
          <w:szCs w:val="28"/>
          <w:vertAlign w:val="baseline"/>
          <w:lang w:val="kk-KZ"/>
        </w:rPr>
        <w:t>, парфюмерия</w:t>
      </w:r>
      <w:r w:rsidR="007B2B61" w:rsidRPr="000154AC">
        <w:rPr>
          <w:rFonts w:ascii="Times New Roman" w:hAnsi="Times New Roman"/>
          <w:sz w:val="28"/>
          <w:szCs w:val="28"/>
          <w:vertAlign w:val="baseline"/>
          <w:lang w:val="kk-KZ"/>
        </w:rPr>
        <w:t xml:space="preserve">лық өндірісте пайдаланылатын </w:t>
      </w:r>
      <w:r w:rsidRPr="000154AC">
        <w:rPr>
          <w:rFonts w:ascii="Times New Roman" w:hAnsi="Times New Roman"/>
          <w:sz w:val="28"/>
          <w:szCs w:val="28"/>
          <w:vertAlign w:val="baseline"/>
          <w:lang w:val="kk-KZ"/>
        </w:rPr>
        <w:t>өсімдіктер 1, 2, 3 түр</w:t>
      </w:r>
      <w:r w:rsidR="007B2B61" w:rsidRPr="000154AC">
        <w:rPr>
          <w:rFonts w:ascii="Times New Roman" w:hAnsi="Times New Roman"/>
          <w:sz w:val="28"/>
          <w:szCs w:val="28"/>
          <w:vertAlign w:val="baseline"/>
          <w:lang w:val="kk-KZ"/>
        </w:rPr>
        <w:t xml:space="preserve">ден тұратындығы анықталды. </w:t>
      </w:r>
      <w:r w:rsidRPr="000154AC">
        <w:rPr>
          <w:rFonts w:ascii="Times New Roman" w:hAnsi="Times New Roman"/>
          <w:sz w:val="28"/>
          <w:szCs w:val="28"/>
          <w:vertAlign w:val="baseline"/>
          <w:lang w:val="kk-KZ"/>
        </w:rPr>
        <w:t xml:space="preserve"> </w:t>
      </w:r>
    </w:p>
    <w:p w:rsidR="00566DDD" w:rsidRPr="000154AC" w:rsidRDefault="00566DDD" w:rsidP="00DB2AD6">
      <w:pPr>
        <w:jc w:val="both"/>
        <w:rPr>
          <w:rFonts w:ascii="Times New Roman" w:hAnsi="Times New Roman"/>
          <w:bCs/>
          <w:sz w:val="28"/>
          <w:szCs w:val="28"/>
          <w:vertAlign w:val="baseline"/>
          <w:lang w:val="kk-KZ"/>
        </w:rPr>
      </w:pPr>
    </w:p>
    <w:p w:rsidR="006F281C" w:rsidRPr="000154AC" w:rsidRDefault="006F281C" w:rsidP="00DB2AD6">
      <w:pPr>
        <w:jc w:val="both"/>
        <w:rPr>
          <w:rFonts w:ascii="Times New Roman" w:hAnsi="Times New Roman"/>
          <w:sz w:val="28"/>
          <w:szCs w:val="28"/>
          <w:vertAlign w:val="baseline"/>
          <w:lang w:val="kk-KZ"/>
        </w:rPr>
      </w:pPr>
      <w:r w:rsidRPr="000154AC">
        <w:rPr>
          <w:rFonts w:ascii="Times New Roman" w:hAnsi="Times New Roman"/>
          <w:bCs/>
          <w:sz w:val="28"/>
          <w:szCs w:val="28"/>
          <w:vertAlign w:val="baseline"/>
          <w:lang w:val="kk-KZ"/>
        </w:rPr>
        <w:t xml:space="preserve">Кесте </w:t>
      </w:r>
      <w:r w:rsidR="00F17EEF" w:rsidRPr="000154AC">
        <w:rPr>
          <w:rFonts w:ascii="Times New Roman" w:hAnsi="Times New Roman"/>
          <w:bCs/>
          <w:sz w:val="28"/>
          <w:szCs w:val="28"/>
          <w:vertAlign w:val="baseline"/>
          <w:lang w:val="kk-KZ"/>
        </w:rPr>
        <w:t>8</w:t>
      </w:r>
      <w:r w:rsidRPr="000154AC">
        <w:rPr>
          <w:rFonts w:ascii="Times New Roman" w:hAnsi="Times New Roman"/>
          <w:bCs/>
          <w:sz w:val="28"/>
          <w:szCs w:val="28"/>
          <w:vertAlign w:val="baseline"/>
          <w:lang w:val="kk-KZ"/>
        </w:rPr>
        <w:t xml:space="preserve"> -</w:t>
      </w:r>
      <w:r w:rsidRPr="000154AC">
        <w:rPr>
          <w:rFonts w:ascii="Times New Roman" w:hAnsi="Times New Roman"/>
          <w:b/>
          <w:sz w:val="28"/>
          <w:szCs w:val="28"/>
          <w:vertAlign w:val="baseline"/>
          <w:lang w:val="kk-KZ"/>
        </w:rPr>
        <w:t xml:space="preserve"> </w:t>
      </w:r>
      <w:r w:rsidR="00C707E0" w:rsidRPr="000154AC">
        <w:rPr>
          <w:rFonts w:ascii="Times New Roman" w:hAnsi="Times New Roman"/>
          <w:sz w:val="28"/>
          <w:szCs w:val="28"/>
          <w:vertAlign w:val="baseline"/>
          <w:lang w:val="kk-KZ"/>
        </w:rPr>
        <w:t>Шарын өзені</w:t>
      </w:r>
      <w:r w:rsidR="006B5D5F" w:rsidRPr="000154AC">
        <w:rPr>
          <w:rFonts w:ascii="Times New Roman" w:hAnsi="Times New Roman"/>
          <w:sz w:val="28"/>
          <w:szCs w:val="28"/>
          <w:vertAlign w:val="baseline"/>
          <w:lang w:val="kk-KZ"/>
        </w:rPr>
        <w:t>нің</w:t>
      </w:r>
      <w:r w:rsidR="00C707E0" w:rsidRPr="000154AC">
        <w:rPr>
          <w:rFonts w:ascii="Times New Roman" w:hAnsi="Times New Roman"/>
          <w:sz w:val="28"/>
          <w:szCs w:val="28"/>
          <w:vertAlign w:val="baseline"/>
          <w:lang w:val="kk-KZ"/>
        </w:rPr>
        <w:t xml:space="preserve"> жайылмасының</w:t>
      </w:r>
      <w:r w:rsidRPr="000154AC">
        <w:rPr>
          <w:rFonts w:ascii="Times New Roman" w:hAnsi="Times New Roman"/>
          <w:sz w:val="28"/>
          <w:szCs w:val="28"/>
          <w:vertAlign w:val="baseline"/>
          <w:lang w:val="kk-KZ"/>
        </w:rPr>
        <w:t xml:space="preserve"> </w:t>
      </w:r>
      <w:r w:rsidR="006B5D5F" w:rsidRPr="000154AC">
        <w:rPr>
          <w:rFonts w:ascii="Times New Roman" w:hAnsi="Times New Roman"/>
          <w:sz w:val="28"/>
          <w:szCs w:val="28"/>
          <w:vertAlign w:val="baseline"/>
          <w:lang w:val="kk-KZ"/>
        </w:rPr>
        <w:t xml:space="preserve">шаруашылық маңызды өсімдік түрлері </w:t>
      </w:r>
    </w:p>
    <w:p w:rsidR="006F281C" w:rsidRPr="000154AC" w:rsidRDefault="006F281C" w:rsidP="00F04D5E">
      <w:pPr>
        <w:rPr>
          <w:rFonts w:ascii="Times New Roman" w:hAnsi="Times New Roman"/>
          <w:sz w:val="28"/>
          <w:szCs w:val="28"/>
          <w:vertAlign w:val="baseline"/>
          <w:lang w:val="kk-KZ"/>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109"/>
        <w:gridCol w:w="2393"/>
        <w:gridCol w:w="2393"/>
      </w:tblGrid>
      <w:tr w:rsidR="006F281C" w:rsidRPr="000154AC" w:rsidTr="00CF0B71">
        <w:tc>
          <w:tcPr>
            <w:tcW w:w="675" w:type="dxa"/>
            <w:shd w:val="clear" w:color="auto" w:fill="auto"/>
          </w:tcPr>
          <w:p w:rsidR="006F281C" w:rsidRPr="000154AC" w:rsidRDefault="006B5D5F" w:rsidP="006B5D5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р/с</w:t>
            </w:r>
          </w:p>
        </w:tc>
        <w:tc>
          <w:tcPr>
            <w:tcW w:w="4109" w:type="dxa"/>
            <w:shd w:val="clear" w:color="auto" w:fill="auto"/>
          </w:tcPr>
          <w:p w:rsidR="006F281C" w:rsidRPr="000154AC" w:rsidRDefault="006F281C" w:rsidP="006B5D5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Ш</w:t>
            </w:r>
            <w:r w:rsidR="006B5D5F" w:rsidRPr="000154AC">
              <w:rPr>
                <w:rFonts w:ascii="Times New Roman" w:hAnsi="Times New Roman"/>
                <w:sz w:val="22"/>
                <w:szCs w:val="22"/>
                <w:vertAlign w:val="baseline"/>
                <w:lang w:val="kk-KZ"/>
              </w:rPr>
              <w:t>аруашылық маңызды түрлер</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eastAsia="??" w:hAnsi="Times New Roman"/>
                <w:sz w:val="22"/>
                <w:szCs w:val="22"/>
                <w:vertAlign w:val="baseline"/>
                <w:lang w:val="kk-KZ" w:eastAsia="ko-KR"/>
              </w:rPr>
              <w:t>А</w:t>
            </w:r>
            <w:r w:rsidR="00C9152B" w:rsidRPr="000154AC">
              <w:rPr>
                <w:rFonts w:ascii="Times New Roman" w:eastAsia="??" w:hAnsi="Times New Roman"/>
                <w:sz w:val="22"/>
                <w:szCs w:val="22"/>
                <w:vertAlign w:val="baseline"/>
                <w:lang w:val="kk-KZ" w:eastAsia="ko-KR"/>
              </w:rPr>
              <w:t>бco</w:t>
            </w:r>
            <w:r w:rsidR="006B5D5F" w:rsidRPr="000154AC">
              <w:rPr>
                <w:rFonts w:ascii="Times New Roman" w:eastAsia="??" w:hAnsi="Times New Roman"/>
                <w:sz w:val="22"/>
                <w:szCs w:val="22"/>
                <w:vertAlign w:val="baseline"/>
                <w:lang w:val="kk-KZ" w:eastAsia="ko-KR"/>
              </w:rPr>
              <w:t>лютті</w:t>
            </w:r>
            <w:r w:rsidR="00C9152B" w:rsidRPr="000154AC">
              <w:rPr>
                <w:rFonts w:ascii="Times New Roman" w:eastAsia="??" w:hAnsi="Times New Roman"/>
                <w:sz w:val="22"/>
                <w:szCs w:val="22"/>
                <w:vertAlign w:val="baseline"/>
                <w:lang w:val="kk-KZ" w:eastAsia="ko-KR"/>
              </w:rPr>
              <w:t xml:space="preserve"> сa</w:t>
            </w:r>
            <w:r w:rsidRPr="000154AC">
              <w:rPr>
                <w:rFonts w:ascii="Times New Roman" w:eastAsia="??" w:hAnsi="Times New Roman"/>
                <w:sz w:val="22"/>
                <w:szCs w:val="22"/>
                <w:vertAlign w:val="baseline"/>
                <w:lang w:val="kk-KZ" w:eastAsia="ko-KR"/>
              </w:rPr>
              <w:t>ны</w:t>
            </w:r>
          </w:p>
        </w:tc>
        <w:tc>
          <w:tcPr>
            <w:tcW w:w="2393" w:type="dxa"/>
            <w:shd w:val="clear" w:color="auto" w:fill="auto"/>
          </w:tcPr>
          <w:p w:rsidR="006F281C" w:rsidRPr="000154AC" w:rsidRDefault="00C9152B" w:rsidP="00C9152B">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%-дық үлec</w:t>
            </w:r>
            <w:r w:rsidR="006F281C" w:rsidRPr="000154AC">
              <w:rPr>
                <w:rFonts w:ascii="Times New Roman" w:hAnsi="Times New Roman"/>
                <w:sz w:val="22"/>
                <w:szCs w:val="22"/>
                <w:vertAlign w:val="baseline"/>
                <w:lang w:val="kk-KZ"/>
              </w:rPr>
              <w:t>і</w:t>
            </w:r>
          </w:p>
        </w:tc>
      </w:tr>
      <w:tr w:rsidR="006F281C" w:rsidRPr="000154AC" w:rsidTr="00CF0B71">
        <w:tc>
          <w:tcPr>
            <w:tcW w:w="675"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4109"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2393" w:type="dxa"/>
            <w:shd w:val="clear" w:color="auto" w:fill="auto"/>
          </w:tcPr>
          <w:p w:rsidR="006F281C" w:rsidRPr="000154AC" w:rsidRDefault="006F281C"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4109" w:type="dxa"/>
            <w:shd w:val="clear" w:color="auto" w:fill="auto"/>
          </w:tcPr>
          <w:p w:rsidR="006F281C" w:rsidRPr="000154AC" w:rsidRDefault="00C9152B"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Мa</w:t>
            </w:r>
            <w:r w:rsidR="006B5D5F" w:rsidRPr="000154AC">
              <w:rPr>
                <w:rFonts w:ascii="Times New Roman" w:hAnsi="Times New Roman"/>
                <w:sz w:val="22"/>
                <w:szCs w:val="22"/>
                <w:vertAlign w:val="baseline"/>
                <w:lang w:val="kk-KZ"/>
              </w:rPr>
              <w:t>лазықты</w:t>
            </w:r>
          </w:p>
        </w:tc>
        <w:tc>
          <w:tcPr>
            <w:tcW w:w="2393" w:type="dxa"/>
            <w:shd w:val="clear" w:color="auto" w:fill="auto"/>
          </w:tcPr>
          <w:p w:rsidR="006F281C" w:rsidRPr="000154AC" w:rsidRDefault="00FE38F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r w:rsidR="00FE38F2" w:rsidRPr="000154AC">
              <w:rPr>
                <w:rFonts w:ascii="Times New Roman" w:hAnsi="Times New Roman"/>
                <w:sz w:val="22"/>
                <w:szCs w:val="22"/>
                <w:vertAlign w:val="baseline"/>
                <w:lang w:val="kk-KZ"/>
              </w:rPr>
              <w:t>0</w:t>
            </w:r>
            <w:r w:rsidR="00ED216C" w:rsidRPr="000154AC">
              <w:rPr>
                <w:rFonts w:ascii="Times New Roman" w:hAnsi="Times New Roman"/>
                <w:sz w:val="22"/>
                <w:szCs w:val="22"/>
                <w:vertAlign w:val="baseline"/>
                <w:lang w:val="kk-KZ"/>
              </w:rPr>
              <w:t>,3</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4109" w:type="dxa"/>
            <w:shd w:val="clear" w:color="auto" w:fill="auto"/>
          </w:tcPr>
          <w:p w:rsidR="006F281C" w:rsidRPr="000154AC" w:rsidRDefault="00C9152B"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Арa</w:t>
            </w:r>
            <w:r w:rsidR="006B5D5F" w:rsidRPr="000154AC">
              <w:rPr>
                <w:rFonts w:ascii="Times New Roman" w:hAnsi="Times New Roman"/>
                <w:sz w:val="22"/>
                <w:szCs w:val="22"/>
                <w:vertAlign w:val="baseline"/>
                <w:lang w:val="kk-KZ"/>
              </w:rPr>
              <w:t>мшөп</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25,4</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4109" w:type="dxa"/>
            <w:shd w:val="clear" w:color="auto" w:fill="auto"/>
          </w:tcPr>
          <w:p w:rsidR="006F281C" w:rsidRPr="000154AC" w:rsidRDefault="006F281C" w:rsidP="00C9152B">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w:t>
            </w:r>
            <w:r w:rsidR="00C9152B" w:rsidRPr="000154AC">
              <w:rPr>
                <w:rFonts w:ascii="Times New Roman" w:hAnsi="Times New Roman"/>
                <w:sz w:val="22"/>
                <w:szCs w:val="22"/>
                <w:vertAlign w:val="baseline"/>
                <w:lang w:val="en-US"/>
              </w:rPr>
              <w:t>p</w:t>
            </w:r>
            <w:r w:rsidRPr="000154AC">
              <w:rPr>
                <w:rFonts w:ascii="Times New Roman" w:hAnsi="Times New Roman"/>
                <w:sz w:val="22"/>
                <w:szCs w:val="22"/>
                <w:vertAlign w:val="baseline"/>
                <w:lang w:val="kk-KZ"/>
              </w:rPr>
              <w:t>ілік</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23,8</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4109" w:type="dxa"/>
            <w:shd w:val="clear" w:color="auto" w:fill="auto"/>
          </w:tcPr>
          <w:p w:rsidR="006F281C" w:rsidRPr="000154AC" w:rsidRDefault="00C9152B"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en-US"/>
              </w:rPr>
              <w:t>C</w:t>
            </w:r>
            <w:r w:rsidR="006F281C" w:rsidRPr="000154AC">
              <w:rPr>
                <w:rFonts w:ascii="Times New Roman" w:hAnsi="Times New Roman"/>
                <w:sz w:val="22"/>
                <w:szCs w:val="22"/>
                <w:vertAlign w:val="baseline"/>
                <w:lang w:val="kk-KZ"/>
              </w:rPr>
              <w:t xml:space="preserve">әндік </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22,2</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4109" w:type="dxa"/>
            <w:shd w:val="clear" w:color="auto" w:fill="auto"/>
          </w:tcPr>
          <w:p w:rsidR="006F281C" w:rsidRPr="000154AC" w:rsidRDefault="00C9152B"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Тe</w:t>
            </w:r>
            <w:r w:rsidR="006F281C" w:rsidRPr="000154AC">
              <w:rPr>
                <w:rFonts w:ascii="Times New Roman" w:hAnsi="Times New Roman"/>
                <w:sz w:val="22"/>
                <w:szCs w:val="22"/>
                <w:vertAlign w:val="baseline"/>
                <w:lang w:val="kk-KZ"/>
              </w:rPr>
              <w:t>хникалық</w:t>
            </w:r>
          </w:p>
        </w:tc>
        <w:tc>
          <w:tcPr>
            <w:tcW w:w="2393" w:type="dxa"/>
            <w:shd w:val="clear" w:color="auto" w:fill="auto"/>
          </w:tcPr>
          <w:p w:rsidR="006F281C" w:rsidRPr="000154AC" w:rsidRDefault="00FE38F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r w:rsidR="00FE38F2" w:rsidRPr="000154AC">
              <w:rPr>
                <w:rFonts w:ascii="Times New Roman" w:hAnsi="Times New Roman"/>
                <w:sz w:val="22"/>
                <w:szCs w:val="22"/>
                <w:vertAlign w:val="baseline"/>
                <w:lang w:val="kk-KZ"/>
              </w:rPr>
              <w:t>4,5</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4109" w:type="dxa"/>
            <w:shd w:val="clear" w:color="auto" w:fill="auto"/>
          </w:tcPr>
          <w:p w:rsidR="006F281C" w:rsidRPr="000154AC" w:rsidRDefault="00C9152B"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Тa</w:t>
            </w:r>
            <w:r w:rsidR="006F281C" w:rsidRPr="000154AC">
              <w:rPr>
                <w:rFonts w:ascii="Times New Roman" w:hAnsi="Times New Roman"/>
                <w:sz w:val="22"/>
                <w:szCs w:val="22"/>
                <w:vertAlign w:val="baseline"/>
                <w:lang w:val="kk-KZ"/>
              </w:rPr>
              <w:t>ғамдық</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12,7</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4109" w:type="dxa"/>
            <w:shd w:val="clear" w:color="auto" w:fill="auto"/>
          </w:tcPr>
          <w:p w:rsidR="006F281C" w:rsidRPr="000154AC" w:rsidRDefault="00D805B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Бал жинайтын</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12,7</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4109"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Эфир</w:t>
            </w:r>
            <w:r w:rsidR="002B5B68" w:rsidRPr="000154AC">
              <w:rPr>
                <w:rFonts w:ascii="Times New Roman" w:hAnsi="Times New Roman"/>
                <w:sz w:val="22"/>
                <w:szCs w:val="22"/>
                <w:vertAlign w:val="baseline"/>
                <w:lang w:val="kk-KZ"/>
              </w:rPr>
              <w:t xml:space="preserve"> майлы</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9,5</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p>
        </w:tc>
        <w:tc>
          <w:tcPr>
            <w:tcW w:w="4109"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Бояу</w:t>
            </w:r>
            <w:r w:rsidR="002B5B68" w:rsidRPr="000154AC">
              <w:rPr>
                <w:rFonts w:ascii="Times New Roman" w:hAnsi="Times New Roman"/>
                <w:sz w:val="22"/>
                <w:szCs w:val="22"/>
                <w:vertAlign w:val="baseline"/>
                <w:lang w:val="kk-KZ"/>
              </w:rPr>
              <w:t xml:space="preserve"> алынатын</w:t>
            </w:r>
            <w:r w:rsidRPr="000154AC">
              <w:rPr>
                <w:rFonts w:ascii="Times New Roman" w:hAnsi="Times New Roman"/>
                <w:sz w:val="22"/>
                <w:szCs w:val="22"/>
                <w:vertAlign w:val="baseline"/>
                <w:lang w:val="kk-KZ"/>
              </w:rPr>
              <w:t xml:space="preserve"> </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9,5</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4109"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Целлюлозалы-қағазды</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7,9</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4109"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Отын</w:t>
            </w:r>
            <w:r w:rsidR="002B5B68" w:rsidRPr="000154AC">
              <w:rPr>
                <w:rFonts w:ascii="Times New Roman" w:hAnsi="Times New Roman"/>
                <w:sz w:val="22"/>
                <w:szCs w:val="22"/>
                <w:vertAlign w:val="baseline"/>
                <w:lang w:val="kk-KZ"/>
              </w:rPr>
              <w:t>ға пайдаланылатын</w:t>
            </w:r>
          </w:p>
        </w:tc>
        <w:tc>
          <w:tcPr>
            <w:tcW w:w="2393" w:type="dxa"/>
            <w:shd w:val="clear" w:color="auto" w:fill="auto"/>
          </w:tcPr>
          <w:p w:rsidR="006F281C" w:rsidRPr="000154AC" w:rsidRDefault="00FE38F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2393" w:type="dxa"/>
            <w:shd w:val="clear" w:color="auto" w:fill="auto"/>
          </w:tcPr>
          <w:p w:rsidR="006F281C" w:rsidRPr="000154AC" w:rsidRDefault="00FE38F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6,3</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w:t>
            </w:r>
          </w:p>
        </w:tc>
        <w:tc>
          <w:tcPr>
            <w:tcW w:w="4109"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6,3</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4109"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Құрылыс материалы</w:t>
            </w:r>
            <w:r w:rsidR="002B5B68" w:rsidRPr="000154AC">
              <w:rPr>
                <w:rFonts w:ascii="Times New Roman" w:hAnsi="Times New Roman"/>
                <w:sz w:val="22"/>
                <w:szCs w:val="22"/>
                <w:vertAlign w:val="baseline"/>
                <w:lang w:val="kk-KZ"/>
              </w:rPr>
              <w:t xml:space="preserve"> ретінде</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6,3</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4109"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Дәрумендік</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6,3</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4109"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Илік</w:t>
            </w:r>
            <w:r w:rsidR="002B5B68" w:rsidRPr="000154AC">
              <w:rPr>
                <w:rFonts w:ascii="Times New Roman" w:hAnsi="Times New Roman"/>
                <w:sz w:val="22"/>
                <w:szCs w:val="22"/>
                <w:vertAlign w:val="baseline"/>
                <w:lang w:val="kk-KZ"/>
              </w:rPr>
              <w:t xml:space="preserve"> заттар </w:t>
            </w:r>
            <w:r w:rsidR="006D341E" w:rsidRPr="000154AC">
              <w:rPr>
                <w:rFonts w:ascii="Times New Roman" w:hAnsi="Times New Roman"/>
                <w:sz w:val="22"/>
                <w:szCs w:val="22"/>
                <w:vertAlign w:val="baseline"/>
                <w:lang w:val="kk-KZ"/>
              </w:rPr>
              <w:t>алынатын</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6,3</w:t>
            </w:r>
          </w:p>
        </w:tc>
      </w:tr>
      <w:tr w:rsidR="006F281C" w:rsidRPr="000154AC" w:rsidTr="00CF0B71">
        <w:tc>
          <w:tcPr>
            <w:tcW w:w="675"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4109" w:type="dxa"/>
            <w:shd w:val="clear" w:color="auto" w:fill="auto"/>
          </w:tcPr>
          <w:p w:rsidR="006F281C" w:rsidRPr="000154AC" w:rsidRDefault="006F281C"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Талшық</w:t>
            </w:r>
            <w:r w:rsidR="002B5B68" w:rsidRPr="000154AC">
              <w:rPr>
                <w:rFonts w:ascii="Times New Roman" w:hAnsi="Times New Roman"/>
                <w:sz w:val="22"/>
                <w:szCs w:val="22"/>
                <w:vertAlign w:val="baseline"/>
                <w:lang w:val="kk-KZ"/>
              </w:rPr>
              <w:t xml:space="preserve"> алынатын</w:t>
            </w:r>
            <w:r w:rsidRPr="000154AC">
              <w:rPr>
                <w:rFonts w:ascii="Times New Roman" w:hAnsi="Times New Roman"/>
                <w:sz w:val="22"/>
                <w:szCs w:val="22"/>
                <w:vertAlign w:val="baseline"/>
                <w:lang w:val="kk-KZ"/>
              </w:rPr>
              <w:t xml:space="preserve"> </w:t>
            </w:r>
          </w:p>
        </w:tc>
        <w:tc>
          <w:tcPr>
            <w:tcW w:w="2393" w:type="dxa"/>
            <w:shd w:val="clear" w:color="auto" w:fill="auto"/>
          </w:tcPr>
          <w:p w:rsidR="006F281C" w:rsidRPr="000154AC" w:rsidRDefault="006F281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2393" w:type="dxa"/>
            <w:shd w:val="clear" w:color="auto" w:fill="auto"/>
          </w:tcPr>
          <w:p w:rsidR="006F281C"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6,3</w:t>
            </w:r>
          </w:p>
        </w:tc>
      </w:tr>
    </w:tbl>
    <w:p w:rsidR="006F281C" w:rsidRPr="000154AC" w:rsidRDefault="006F281C" w:rsidP="00F04D5E">
      <w:pPr>
        <w:jc w:val="center"/>
        <w:rPr>
          <w:rFonts w:ascii="Times New Roman" w:hAnsi="Times New Roman"/>
          <w:sz w:val="24"/>
          <w:szCs w:val="24"/>
          <w:vertAlign w:val="baseline"/>
        </w:rPr>
      </w:pPr>
    </w:p>
    <w:p w:rsidR="00EB7A11" w:rsidRPr="000154AC" w:rsidRDefault="002E7132"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Шаруашылықта маңызды </w:t>
      </w:r>
      <w:r w:rsidR="00EB7A11" w:rsidRPr="000154AC">
        <w:rPr>
          <w:rFonts w:ascii="Times New Roman" w:hAnsi="Times New Roman"/>
          <w:sz w:val="28"/>
          <w:szCs w:val="28"/>
          <w:vertAlign w:val="baseline"/>
          <w:lang w:val="kk-KZ"/>
        </w:rPr>
        <w:t>өсімдік</w:t>
      </w:r>
      <w:r w:rsidRPr="000154AC">
        <w:rPr>
          <w:rFonts w:ascii="Times New Roman" w:hAnsi="Times New Roman"/>
          <w:sz w:val="28"/>
          <w:szCs w:val="28"/>
          <w:vertAlign w:val="baseline"/>
          <w:lang w:val="kk-KZ"/>
        </w:rPr>
        <w:t xml:space="preserve"> түрлерінің </w:t>
      </w:r>
      <w:r w:rsidR="00EB7A11" w:rsidRPr="000154AC">
        <w:rPr>
          <w:rFonts w:ascii="Times New Roman" w:hAnsi="Times New Roman"/>
          <w:sz w:val="28"/>
          <w:szCs w:val="28"/>
          <w:vertAlign w:val="baseline"/>
          <w:lang w:val="kk-KZ"/>
        </w:rPr>
        <w:t>бір</w:t>
      </w:r>
      <w:r w:rsidRPr="000154AC">
        <w:rPr>
          <w:rFonts w:ascii="Times New Roman" w:hAnsi="Times New Roman"/>
          <w:sz w:val="28"/>
          <w:szCs w:val="28"/>
          <w:vertAlign w:val="baseline"/>
          <w:lang w:val="kk-KZ"/>
        </w:rPr>
        <w:t xml:space="preserve">азы </w:t>
      </w:r>
      <w:r w:rsidR="00EB7A11" w:rsidRPr="000154AC">
        <w:rPr>
          <w:rFonts w:ascii="Times New Roman" w:hAnsi="Times New Roman"/>
          <w:sz w:val="28"/>
          <w:szCs w:val="28"/>
          <w:vertAlign w:val="baseline"/>
          <w:lang w:val="kk-KZ"/>
        </w:rPr>
        <w:t>к</w:t>
      </w:r>
      <w:r w:rsidR="00F2196C" w:rsidRPr="000154AC">
        <w:rPr>
          <w:rFonts w:ascii="Times New Roman" w:hAnsi="Times New Roman"/>
          <w:sz w:val="28"/>
          <w:szCs w:val="28"/>
          <w:vertAlign w:val="baseline"/>
          <w:lang w:val="kk-KZ"/>
        </w:rPr>
        <w:t xml:space="preserve">омплексті </w:t>
      </w:r>
      <w:r w:rsidR="00EB7A11" w:rsidRPr="000154AC">
        <w:rPr>
          <w:rFonts w:ascii="Times New Roman" w:hAnsi="Times New Roman"/>
          <w:sz w:val="28"/>
          <w:szCs w:val="28"/>
          <w:vertAlign w:val="baseline"/>
          <w:lang w:val="kk-KZ"/>
        </w:rPr>
        <w:t xml:space="preserve">қызмет атқарады. </w:t>
      </w:r>
      <w:r w:rsidRPr="000154AC">
        <w:rPr>
          <w:rFonts w:ascii="Times New Roman" w:hAnsi="Times New Roman"/>
          <w:sz w:val="28"/>
          <w:szCs w:val="28"/>
          <w:vertAlign w:val="baseline"/>
          <w:lang w:val="kk-KZ"/>
        </w:rPr>
        <w:t xml:space="preserve">Мысалы, </w:t>
      </w:r>
      <w:r w:rsidR="00F2196C" w:rsidRPr="000154AC">
        <w:rPr>
          <w:rFonts w:ascii="Times New Roman" w:hAnsi="Times New Roman"/>
          <w:sz w:val="28"/>
          <w:szCs w:val="28"/>
          <w:vertAlign w:val="baseline"/>
          <w:lang w:val="kk-KZ"/>
        </w:rPr>
        <w:t>ақ ши (</w:t>
      </w:r>
      <w:r w:rsidR="0020207B" w:rsidRPr="000154AC">
        <w:rPr>
          <w:rFonts w:ascii="Times New Roman" w:hAnsi="Times New Roman"/>
          <w:i/>
          <w:sz w:val="28"/>
          <w:szCs w:val="28"/>
          <w:vertAlign w:val="baseline"/>
          <w:lang w:val="kk-KZ"/>
        </w:rPr>
        <w:t xml:space="preserve">Achnatherum </w:t>
      </w:r>
      <w:r w:rsidR="00EB7A11" w:rsidRPr="000154AC">
        <w:rPr>
          <w:rFonts w:ascii="Times New Roman" w:hAnsi="Times New Roman"/>
          <w:i/>
          <w:sz w:val="28"/>
          <w:szCs w:val="28"/>
          <w:vertAlign w:val="baseline"/>
          <w:lang w:val="kk-KZ"/>
        </w:rPr>
        <w:t>splendens</w:t>
      </w:r>
      <w:r w:rsidR="00EB7A11" w:rsidRPr="000154AC">
        <w:rPr>
          <w:rStyle w:val="75"/>
          <w:i w:val="0"/>
          <w:sz w:val="28"/>
          <w:szCs w:val="28"/>
          <w:vertAlign w:val="baseline"/>
          <w:lang w:val="kk-KZ"/>
        </w:rPr>
        <w:t xml:space="preserve">) </w:t>
      </w:r>
      <w:r w:rsidR="00F2196C" w:rsidRPr="000154AC">
        <w:rPr>
          <w:rFonts w:ascii="Times New Roman" w:hAnsi="Times New Roman"/>
          <w:sz w:val="28"/>
          <w:szCs w:val="28"/>
          <w:vertAlign w:val="baseline"/>
          <w:lang w:val="kk-KZ"/>
        </w:rPr>
        <w:t>малазықты</w:t>
      </w:r>
      <w:r w:rsidR="00DE045E" w:rsidRPr="000154AC">
        <w:rPr>
          <w:rFonts w:ascii="Times New Roman" w:hAnsi="Times New Roman"/>
          <w:sz w:val="28"/>
          <w:szCs w:val="28"/>
          <w:vertAlign w:val="baseline"/>
          <w:lang w:val="kk-KZ"/>
        </w:rPr>
        <w:t>, тоқыма</w:t>
      </w:r>
      <w:r w:rsidR="00F2196C" w:rsidRPr="000154AC">
        <w:rPr>
          <w:rFonts w:ascii="Times New Roman" w:hAnsi="Times New Roman"/>
          <w:sz w:val="28"/>
          <w:szCs w:val="28"/>
          <w:vertAlign w:val="baseline"/>
          <w:lang w:val="kk-KZ"/>
        </w:rPr>
        <w:t>лы</w:t>
      </w:r>
      <w:r w:rsidR="00DE045E" w:rsidRPr="000154AC">
        <w:rPr>
          <w:rFonts w:ascii="Times New Roman" w:hAnsi="Times New Roman"/>
          <w:sz w:val="28"/>
          <w:szCs w:val="28"/>
          <w:vertAlign w:val="baseline"/>
          <w:lang w:val="kk-KZ"/>
        </w:rPr>
        <w:t>, целлюлозалы-</w:t>
      </w:r>
      <w:r w:rsidR="00EB7A11" w:rsidRPr="000154AC">
        <w:rPr>
          <w:rFonts w:ascii="Times New Roman" w:hAnsi="Times New Roman"/>
          <w:sz w:val="28"/>
          <w:szCs w:val="28"/>
          <w:vertAlign w:val="baseline"/>
          <w:lang w:val="kk-KZ"/>
        </w:rPr>
        <w:t>қағаз алу</w:t>
      </w:r>
      <w:r w:rsidR="00F2196C" w:rsidRPr="000154AC">
        <w:rPr>
          <w:rFonts w:ascii="Times New Roman" w:hAnsi="Times New Roman"/>
          <w:sz w:val="28"/>
          <w:szCs w:val="28"/>
          <w:vertAlign w:val="baseline"/>
          <w:lang w:val="kk-KZ"/>
        </w:rPr>
        <w:t xml:space="preserve"> үшін маңызды болса, кәдімгі қамыс (</w:t>
      </w:r>
      <w:r w:rsidR="00EB7A11" w:rsidRPr="000154AC">
        <w:rPr>
          <w:rFonts w:ascii="Times New Roman" w:hAnsi="Times New Roman"/>
          <w:i/>
          <w:sz w:val="28"/>
          <w:szCs w:val="28"/>
          <w:vertAlign w:val="baseline"/>
          <w:lang w:val="kk-KZ"/>
        </w:rPr>
        <w:t>Phragmites austrialis</w:t>
      </w:r>
      <w:r w:rsidR="00F2196C" w:rsidRPr="000154AC">
        <w:rPr>
          <w:rFonts w:ascii="Times New Roman" w:hAnsi="Times New Roman"/>
          <w:sz w:val="28"/>
          <w:szCs w:val="28"/>
          <w:vertAlign w:val="baseline"/>
          <w:lang w:val="kk-KZ"/>
        </w:rPr>
        <w:t>)</w:t>
      </w:r>
      <w:r w:rsidR="00EB7A11" w:rsidRPr="000154AC">
        <w:rPr>
          <w:rStyle w:val="75"/>
          <w:i w:val="0"/>
          <w:sz w:val="28"/>
          <w:szCs w:val="28"/>
          <w:vertAlign w:val="baseline"/>
          <w:lang w:val="kk-KZ"/>
        </w:rPr>
        <w:t xml:space="preserve"> целлюлоза</w:t>
      </w:r>
      <w:r w:rsidR="006E532D" w:rsidRPr="000154AC">
        <w:rPr>
          <w:rStyle w:val="75"/>
          <w:i w:val="0"/>
          <w:sz w:val="28"/>
          <w:szCs w:val="28"/>
          <w:vertAlign w:val="baseline"/>
          <w:lang w:val="kk-KZ"/>
        </w:rPr>
        <w:t>лы</w:t>
      </w:r>
      <w:r w:rsidR="00EB7A11" w:rsidRPr="000154AC">
        <w:rPr>
          <w:rStyle w:val="75"/>
          <w:i w:val="0"/>
          <w:sz w:val="28"/>
          <w:szCs w:val="28"/>
          <w:vertAlign w:val="baseline"/>
          <w:lang w:val="kk-KZ"/>
        </w:rPr>
        <w:t xml:space="preserve">-қағаз </w:t>
      </w:r>
      <w:r w:rsidR="00F2196C" w:rsidRPr="000154AC">
        <w:rPr>
          <w:rStyle w:val="75"/>
          <w:i w:val="0"/>
          <w:sz w:val="28"/>
          <w:szCs w:val="28"/>
          <w:vertAlign w:val="baseline"/>
          <w:lang w:val="kk-KZ"/>
        </w:rPr>
        <w:t>алуда</w:t>
      </w:r>
      <w:r w:rsidR="00EB7A11" w:rsidRPr="000154AC">
        <w:rPr>
          <w:rStyle w:val="75"/>
          <w:i w:val="0"/>
          <w:sz w:val="28"/>
          <w:szCs w:val="28"/>
          <w:vertAlign w:val="baseline"/>
          <w:lang w:val="kk-KZ"/>
        </w:rPr>
        <w:t>, құрылыс</w:t>
      </w:r>
      <w:r w:rsidR="00F2196C" w:rsidRPr="000154AC">
        <w:rPr>
          <w:rStyle w:val="75"/>
          <w:i w:val="0"/>
          <w:sz w:val="28"/>
          <w:szCs w:val="28"/>
          <w:vertAlign w:val="baseline"/>
          <w:lang w:val="kk-KZ"/>
        </w:rPr>
        <w:t>тық</w:t>
      </w:r>
      <w:r w:rsidR="00EB7A11" w:rsidRPr="000154AC">
        <w:rPr>
          <w:rStyle w:val="75"/>
          <w:i w:val="0"/>
          <w:sz w:val="28"/>
          <w:szCs w:val="28"/>
          <w:vertAlign w:val="baseline"/>
          <w:lang w:val="kk-KZ"/>
        </w:rPr>
        <w:t xml:space="preserve"> материал</w:t>
      </w:r>
      <w:r w:rsidR="00F2196C" w:rsidRPr="000154AC">
        <w:rPr>
          <w:rStyle w:val="75"/>
          <w:i w:val="0"/>
          <w:sz w:val="28"/>
          <w:szCs w:val="28"/>
          <w:vertAlign w:val="baseline"/>
          <w:lang w:val="kk-KZ"/>
        </w:rPr>
        <w:t xml:space="preserve"> </w:t>
      </w:r>
      <w:r w:rsidR="00EB7A11" w:rsidRPr="000154AC">
        <w:rPr>
          <w:rStyle w:val="75"/>
          <w:i w:val="0"/>
          <w:sz w:val="28"/>
          <w:szCs w:val="28"/>
          <w:vertAlign w:val="baseline"/>
          <w:lang w:val="kk-KZ"/>
        </w:rPr>
        <w:t>ретінде</w:t>
      </w:r>
      <w:r w:rsidR="00F2196C" w:rsidRPr="000154AC">
        <w:rPr>
          <w:rStyle w:val="75"/>
          <w:i w:val="0"/>
          <w:sz w:val="28"/>
          <w:szCs w:val="28"/>
          <w:vertAlign w:val="baseline"/>
          <w:lang w:val="kk-KZ"/>
        </w:rPr>
        <w:t xml:space="preserve">, сондай-ақ </w:t>
      </w:r>
      <w:r w:rsidR="00EB7A11" w:rsidRPr="000154AC">
        <w:rPr>
          <w:rStyle w:val="75"/>
          <w:i w:val="0"/>
          <w:sz w:val="28"/>
          <w:szCs w:val="28"/>
          <w:vertAlign w:val="baseline"/>
          <w:lang w:val="kk-KZ"/>
        </w:rPr>
        <w:t>малазықты</w:t>
      </w:r>
      <w:r w:rsidR="00F2196C" w:rsidRPr="000154AC">
        <w:rPr>
          <w:rStyle w:val="75"/>
          <w:i w:val="0"/>
          <w:sz w:val="28"/>
          <w:szCs w:val="28"/>
          <w:vertAlign w:val="baseline"/>
          <w:lang w:val="kk-KZ"/>
        </w:rPr>
        <w:t xml:space="preserve">, </w:t>
      </w:r>
      <w:r w:rsidR="00EB7A11" w:rsidRPr="000154AC">
        <w:rPr>
          <w:rStyle w:val="75"/>
          <w:i w:val="0"/>
          <w:sz w:val="28"/>
          <w:szCs w:val="28"/>
          <w:vertAlign w:val="baseline"/>
          <w:lang w:val="kk-KZ"/>
        </w:rPr>
        <w:t>эрозия</w:t>
      </w:r>
      <w:r w:rsidR="00F2196C" w:rsidRPr="000154AC">
        <w:rPr>
          <w:rStyle w:val="75"/>
          <w:i w:val="0"/>
          <w:sz w:val="28"/>
          <w:szCs w:val="28"/>
          <w:vertAlign w:val="baseline"/>
          <w:lang w:val="kk-KZ"/>
        </w:rPr>
        <w:t xml:space="preserve">дан қорғайтын </w:t>
      </w:r>
      <w:r w:rsidR="00EB7A11" w:rsidRPr="000154AC">
        <w:rPr>
          <w:rStyle w:val="75"/>
          <w:i w:val="0"/>
          <w:sz w:val="28"/>
          <w:szCs w:val="28"/>
          <w:vertAlign w:val="baseline"/>
          <w:lang w:val="kk-KZ"/>
        </w:rPr>
        <w:t>өсімдік</w:t>
      </w:r>
      <w:r w:rsidR="00F2196C" w:rsidRPr="000154AC">
        <w:rPr>
          <w:rStyle w:val="75"/>
          <w:i w:val="0"/>
          <w:sz w:val="28"/>
          <w:szCs w:val="28"/>
          <w:vertAlign w:val="baseline"/>
          <w:lang w:val="kk-KZ"/>
        </w:rPr>
        <w:t xml:space="preserve"> болып табылады. </w:t>
      </w:r>
      <w:r w:rsidR="006E756A" w:rsidRPr="000154AC">
        <w:rPr>
          <w:rStyle w:val="75"/>
          <w:i w:val="0"/>
          <w:sz w:val="28"/>
          <w:szCs w:val="28"/>
          <w:vertAlign w:val="baseline"/>
          <w:lang w:val="kk-KZ"/>
        </w:rPr>
        <w:t>Жіңішке тал (</w:t>
      </w:r>
      <w:r w:rsidR="00EB7A11" w:rsidRPr="000154AC">
        <w:rPr>
          <w:rFonts w:ascii="Times New Roman" w:hAnsi="Times New Roman"/>
          <w:i/>
          <w:sz w:val="28"/>
          <w:szCs w:val="28"/>
          <w:vertAlign w:val="baseline"/>
          <w:lang w:val="kk-KZ"/>
        </w:rPr>
        <w:t>Salix songarica</w:t>
      </w:r>
      <w:r w:rsidR="006E756A" w:rsidRPr="000154AC">
        <w:rPr>
          <w:rFonts w:ascii="Times New Roman" w:hAnsi="Times New Roman"/>
          <w:sz w:val="28"/>
          <w:szCs w:val="28"/>
          <w:vertAlign w:val="baseline"/>
          <w:lang w:val="kk-KZ"/>
        </w:rPr>
        <w:t>) декоративті</w:t>
      </w:r>
      <w:r w:rsidR="00EB7A11" w:rsidRPr="000154AC">
        <w:rPr>
          <w:rFonts w:ascii="Times New Roman" w:hAnsi="Times New Roman"/>
          <w:sz w:val="28"/>
          <w:szCs w:val="28"/>
          <w:vertAlign w:val="baseline"/>
          <w:lang w:val="kk-KZ"/>
        </w:rPr>
        <w:t>, илік</w:t>
      </w:r>
      <w:r w:rsidR="006E756A" w:rsidRPr="000154AC">
        <w:rPr>
          <w:rFonts w:ascii="Times New Roman" w:hAnsi="Times New Roman"/>
          <w:sz w:val="28"/>
          <w:szCs w:val="28"/>
          <w:vertAlign w:val="baseline"/>
          <w:lang w:val="kk-KZ"/>
        </w:rPr>
        <w:t>ті, техникалық, малазықты</w:t>
      </w:r>
      <w:r w:rsidR="00EB7A11" w:rsidRPr="000154AC">
        <w:rPr>
          <w:rFonts w:ascii="Times New Roman" w:hAnsi="Times New Roman"/>
          <w:sz w:val="28"/>
          <w:szCs w:val="28"/>
          <w:vertAlign w:val="baseline"/>
          <w:lang w:val="kk-KZ"/>
        </w:rPr>
        <w:t>,</w:t>
      </w:r>
      <w:r w:rsidR="006E756A" w:rsidRPr="000154AC">
        <w:rPr>
          <w:rFonts w:ascii="Times New Roman" w:hAnsi="Times New Roman"/>
          <w:sz w:val="28"/>
          <w:szCs w:val="28"/>
          <w:vertAlign w:val="baseline"/>
          <w:lang w:val="kk-KZ"/>
        </w:rPr>
        <w:t xml:space="preserve"> ал тораңғыл (</w:t>
      </w:r>
      <w:r w:rsidR="00EB7A11" w:rsidRPr="000154AC">
        <w:rPr>
          <w:rFonts w:ascii="Times New Roman" w:hAnsi="Times New Roman"/>
          <w:i/>
          <w:sz w:val="28"/>
          <w:szCs w:val="28"/>
          <w:vertAlign w:val="baseline"/>
          <w:lang w:val="kk-KZ"/>
        </w:rPr>
        <w:t>Populus pruinosa</w:t>
      </w:r>
      <w:r w:rsidR="006E756A" w:rsidRPr="000154AC">
        <w:rPr>
          <w:rStyle w:val="75"/>
          <w:i w:val="0"/>
          <w:iCs w:val="0"/>
          <w:sz w:val="28"/>
          <w:szCs w:val="28"/>
          <w:vertAlign w:val="baseline"/>
          <w:lang w:val="kk-KZ"/>
        </w:rPr>
        <w:t>) мен түрлі жапырақты терек (</w:t>
      </w:r>
      <w:r w:rsidR="00EB7A11" w:rsidRPr="000154AC">
        <w:rPr>
          <w:rFonts w:ascii="Times New Roman" w:hAnsi="Times New Roman"/>
          <w:i/>
          <w:sz w:val="28"/>
          <w:szCs w:val="28"/>
          <w:vertAlign w:val="baseline"/>
          <w:lang w:val="kk-KZ"/>
        </w:rPr>
        <w:t>P</w:t>
      </w:r>
      <w:r w:rsidR="00EA5DE8" w:rsidRPr="000154AC">
        <w:rPr>
          <w:rFonts w:ascii="Times New Roman" w:hAnsi="Times New Roman"/>
          <w:i/>
          <w:sz w:val="28"/>
          <w:szCs w:val="28"/>
          <w:vertAlign w:val="baseline"/>
          <w:lang w:val="kk-KZ"/>
        </w:rPr>
        <w:t>.</w:t>
      </w:r>
      <w:r w:rsidR="00EB7A11" w:rsidRPr="000154AC">
        <w:rPr>
          <w:rFonts w:ascii="Times New Roman" w:hAnsi="Times New Roman"/>
          <w:i/>
          <w:sz w:val="28"/>
          <w:szCs w:val="28"/>
          <w:vertAlign w:val="baseline"/>
          <w:lang w:val="kk-KZ"/>
        </w:rPr>
        <w:t>diversifolia</w:t>
      </w:r>
      <w:r w:rsidR="006E756A" w:rsidRPr="000154AC">
        <w:rPr>
          <w:rFonts w:ascii="Times New Roman" w:hAnsi="Times New Roman"/>
          <w:sz w:val="28"/>
          <w:szCs w:val="28"/>
          <w:vertAlign w:val="baseline"/>
          <w:lang w:val="kk-KZ"/>
        </w:rPr>
        <w:t xml:space="preserve">) </w:t>
      </w:r>
      <w:r w:rsidR="00EB7A11" w:rsidRPr="000154AC">
        <w:rPr>
          <w:rStyle w:val="75"/>
          <w:i w:val="0"/>
          <w:iCs w:val="0"/>
          <w:sz w:val="28"/>
          <w:szCs w:val="28"/>
          <w:vertAlign w:val="baseline"/>
          <w:lang w:val="kk-KZ"/>
        </w:rPr>
        <w:t>целлюлозалы-қағаз</w:t>
      </w:r>
      <w:r w:rsidR="006E756A" w:rsidRPr="000154AC">
        <w:rPr>
          <w:rStyle w:val="75"/>
          <w:i w:val="0"/>
          <w:iCs w:val="0"/>
          <w:sz w:val="28"/>
          <w:szCs w:val="28"/>
          <w:vertAlign w:val="baseline"/>
          <w:lang w:val="kk-KZ"/>
        </w:rPr>
        <w:t xml:space="preserve"> алуда, </w:t>
      </w:r>
      <w:r w:rsidR="00EB7A11" w:rsidRPr="000154AC">
        <w:rPr>
          <w:rStyle w:val="75"/>
          <w:i w:val="0"/>
          <w:iCs w:val="0"/>
          <w:sz w:val="28"/>
          <w:szCs w:val="28"/>
          <w:vertAlign w:val="baseline"/>
          <w:lang w:val="kk-KZ"/>
        </w:rPr>
        <w:t>құрылыс</w:t>
      </w:r>
      <w:r w:rsidR="006E756A" w:rsidRPr="000154AC">
        <w:rPr>
          <w:rStyle w:val="75"/>
          <w:i w:val="0"/>
          <w:iCs w:val="0"/>
          <w:sz w:val="28"/>
          <w:szCs w:val="28"/>
          <w:vertAlign w:val="baseline"/>
          <w:lang w:val="kk-KZ"/>
        </w:rPr>
        <w:t>тық</w:t>
      </w:r>
      <w:r w:rsidR="00EB7A11" w:rsidRPr="000154AC">
        <w:rPr>
          <w:rStyle w:val="75"/>
          <w:i w:val="0"/>
          <w:iCs w:val="0"/>
          <w:sz w:val="28"/>
          <w:szCs w:val="28"/>
          <w:vertAlign w:val="baseline"/>
          <w:lang w:val="kk-KZ"/>
        </w:rPr>
        <w:t xml:space="preserve"> материал ретінде</w:t>
      </w:r>
      <w:r w:rsidR="006E756A" w:rsidRPr="000154AC">
        <w:rPr>
          <w:rStyle w:val="75"/>
          <w:i w:val="0"/>
          <w:iCs w:val="0"/>
          <w:sz w:val="28"/>
          <w:szCs w:val="28"/>
          <w:vertAlign w:val="baseline"/>
          <w:lang w:val="kk-KZ"/>
        </w:rPr>
        <w:t xml:space="preserve">, </w:t>
      </w:r>
      <w:r w:rsidR="00EB7A11" w:rsidRPr="000154AC">
        <w:rPr>
          <w:rStyle w:val="75"/>
          <w:i w:val="0"/>
          <w:iCs w:val="0"/>
          <w:sz w:val="28"/>
          <w:szCs w:val="28"/>
          <w:vertAlign w:val="baseline"/>
          <w:lang w:val="kk-KZ"/>
        </w:rPr>
        <w:t>сіріңке шиін, фанер жасау</w:t>
      </w:r>
      <w:r w:rsidR="009674BD" w:rsidRPr="000154AC">
        <w:rPr>
          <w:rStyle w:val="75"/>
          <w:i w:val="0"/>
          <w:iCs w:val="0"/>
          <w:sz w:val="28"/>
          <w:szCs w:val="28"/>
          <w:vertAlign w:val="baseline"/>
          <w:lang w:val="kk-KZ"/>
        </w:rPr>
        <w:t>д</w:t>
      </w:r>
      <w:r w:rsidR="00EB7A11" w:rsidRPr="000154AC">
        <w:rPr>
          <w:rStyle w:val="75"/>
          <w:i w:val="0"/>
          <w:iCs w:val="0"/>
          <w:sz w:val="28"/>
          <w:szCs w:val="28"/>
          <w:vertAlign w:val="baseline"/>
          <w:lang w:val="kk-KZ"/>
        </w:rPr>
        <w:t>а, илік</w:t>
      </w:r>
      <w:r w:rsidR="006E532D" w:rsidRPr="000154AC">
        <w:rPr>
          <w:rStyle w:val="75"/>
          <w:i w:val="0"/>
          <w:iCs w:val="0"/>
          <w:sz w:val="28"/>
          <w:szCs w:val="28"/>
          <w:vertAlign w:val="baseline"/>
          <w:lang w:val="kk-KZ"/>
        </w:rPr>
        <w:t>ті</w:t>
      </w:r>
      <w:r w:rsidR="009674BD" w:rsidRPr="000154AC">
        <w:rPr>
          <w:rStyle w:val="75"/>
          <w:i w:val="0"/>
          <w:iCs w:val="0"/>
          <w:sz w:val="28"/>
          <w:szCs w:val="28"/>
          <w:vertAlign w:val="baseline"/>
          <w:lang w:val="kk-KZ"/>
        </w:rPr>
        <w:t xml:space="preserve">, </w:t>
      </w:r>
      <w:r w:rsidR="00EB7A11" w:rsidRPr="000154AC">
        <w:rPr>
          <w:rStyle w:val="75"/>
          <w:i w:val="0"/>
          <w:iCs w:val="0"/>
          <w:sz w:val="28"/>
          <w:szCs w:val="28"/>
          <w:vertAlign w:val="baseline"/>
          <w:lang w:val="kk-KZ"/>
        </w:rPr>
        <w:t>бояу</w:t>
      </w:r>
      <w:r w:rsidR="009674BD" w:rsidRPr="000154AC">
        <w:rPr>
          <w:rStyle w:val="75"/>
          <w:i w:val="0"/>
          <w:iCs w:val="0"/>
          <w:sz w:val="28"/>
          <w:szCs w:val="28"/>
          <w:vertAlign w:val="baseline"/>
          <w:lang w:val="kk-KZ"/>
        </w:rPr>
        <w:t xml:space="preserve">лы, декоративті, </w:t>
      </w:r>
      <w:r w:rsidR="00EB7A11" w:rsidRPr="000154AC">
        <w:rPr>
          <w:rStyle w:val="75"/>
          <w:i w:val="0"/>
          <w:iCs w:val="0"/>
          <w:sz w:val="28"/>
          <w:szCs w:val="28"/>
          <w:vertAlign w:val="baseline"/>
          <w:lang w:val="kk-KZ"/>
        </w:rPr>
        <w:t>эрозия</w:t>
      </w:r>
      <w:r w:rsidR="009674BD" w:rsidRPr="000154AC">
        <w:rPr>
          <w:rStyle w:val="75"/>
          <w:i w:val="0"/>
          <w:iCs w:val="0"/>
          <w:sz w:val="28"/>
          <w:szCs w:val="28"/>
          <w:vertAlign w:val="baseline"/>
          <w:lang w:val="kk-KZ"/>
        </w:rPr>
        <w:t xml:space="preserve">дан қорғаушы </w:t>
      </w:r>
      <w:r w:rsidR="00EB7A11" w:rsidRPr="000154AC">
        <w:rPr>
          <w:rStyle w:val="75"/>
          <w:i w:val="0"/>
          <w:iCs w:val="0"/>
          <w:sz w:val="28"/>
          <w:szCs w:val="28"/>
          <w:vertAlign w:val="baseline"/>
          <w:lang w:val="kk-KZ"/>
        </w:rPr>
        <w:t>өсімдік ретінде маңыз</w:t>
      </w:r>
      <w:r w:rsidR="009674BD" w:rsidRPr="000154AC">
        <w:rPr>
          <w:rStyle w:val="75"/>
          <w:i w:val="0"/>
          <w:iCs w:val="0"/>
          <w:sz w:val="28"/>
          <w:szCs w:val="28"/>
          <w:vertAlign w:val="baseline"/>
          <w:lang w:val="kk-KZ"/>
        </w:rPr>
        <w:t>ы зор. Беггер раушаны (</w:t>
      </w:r>
      <w:r w:rsidR="00EB7A11" w:rsidRPr="000154AC">
        <w:rPr>
          <w:rFonts w:ascii="Times New Roman" w:hAnsi="Times New Roman"/>
          <w:i/>
          <w:sz w:val="28"/>
          <w:szCs w:val="28"/>
          <w:vertAlign w:val="baseline"/>
          <w:lang w:val="kk-KZ"/>
        </w:rPr>
        <w:t>R</w:t>
      </w:r>
      <w:r w:rsidR="009674BD" w:rsidRPr="000154AC">
        <w:rPr>
          <w:rFonts w:ascii="Times New Roman" w:hAnsi="Times New Roman"/>
          <w:i/>
          <w:sz w:val="28"/>
          <w:szCs w:val="28"/>
          <w:vertAlign w:val="baseline"/>
          <w:lang w:val="kk-KZ"/>
        </w:rPr>
        <w:t>.</w:t>
      </w:r>
      <w:r w:rsidR="00EB7A11" w:rsidRPr="000154AC">
        <w:rPr>
          <w:rFonts w:ascii="Times New Roman" w:hAnsi="Times New Roman"/>
          <w:i/>
          <w:sz w:val="28"/>
          <w:szCs w:val="28"/>
          <w:vertAlign w:val="baseline"/>
          <w:lang w:val="kk-KZ"/>
        </w:rPr>
        <w:t>Beggeriana</w:t>
      </w:r>
      <w:r w:rsidR="009674BD" w:rsidRPr="000154AC">
        <w:rPr>
          <w:rStyle w:val="73"/>
          <w:i w:val="0"/>
          <w:iCs w:val="0"/>
          <w:sz w:val="28"/>
          <w:szCs w:val="28"/>
          <w:vertAlign w:val="baseline"/>
          <w:lang w:val="kk-KZ"/>
        </w:rPr>
        <w:t>) мен Іле раушаны (</w:t>
      </w:r>
      <w:r w:rsidR="00EB7A11" w:rsidRPr="000154AC">
        <w:rPr>
          <w:rFonts w:ascii="Times New Roman" w:hAnsi="Times New Roman"/>
          <w:i/>
          <w:sz w:val="28"/>
          <w:szCs w:val="28"/>
          <w:vertAlign w:val="baseline"/>
          <w:lang w:val="kk-KZ"/>
        </w:rPr>
        <w:t>R</w:t>
      </w:r>
      <w:r w:rsidR="00EA5DE8" w:rsidRPr="000154AC">
        <w:rPr>
          <w:rFonts w:ascii="Times New Roman" w:hAnsi="Times New Roman"/>
          <w:i/>
          <w:sz w:val="28"/>
          <w:szCs w:val="28"/>
          <w:vertAlign w:val="baseline"/>
          <w:lang w:val="kk-KZ"/>
        </w:rPr>
        <w:t>.</w:t>
      </w:r>
      <w:r w:rsidR="00EB7A11" w:rsidRPr="000154AC">
        <w:rPr>
          <w:rFonts w:ascii="Times New Roman" w:hAnsi="Times New Roman"/>
          <w:i/>
          <w:sz w:val="28"/>
          <w:szCs w:val="28"/>
          <w:vertAlign w:val="baseline"/>
          <w:lang w:val="kk-KZ"/>
        </w:rPr>
        <w:t>iliensis</w:t>
      </w:r>
      <w:r w:rsidR="009674BD" w:rsidRPr="000154AC">
        <w:rPr>
          <w:rStyle w:val="73"/>
          <w:i w:val="0"/>
          <w:iCs w:val="0"/>
          <w:sz w:val="28"/>
          <w:szCs w:val="28"/>
          <w:vertAlign w:val="baseline"/>
          <w:lang w:val="kk-KZ"/>
        </w:rPr>
        <w:t xml:space="preserve">) </w:t>
      </w:r>
      <w:r w:rsidR="00EB7A11" w:rsidRPr="000154AC">
        <w:rPr>
          <w:rStyle w:val="73"/>
          <w:i w:val="0"/>
          <w:iCs w:val="0"/>
          <w:sz w:val="28"/>
          <w:szCs w:val="28"/>
          <w:vertAlign w:val="baseline"/>
          <w:lang w:val="kk-KZ"/>
        </w:rPr>
        <w:t>С</w:t>
      </w:r>
      <w:r w:rsidR="009674BD" w:rsidRPr="000154AC">
        <w:rPr>
          <w:rStyle w:val="73"/>
          <w:i w:val="0"/>
          <w:iCs w:val="0"/>
          <w:sz w:val="28"/>
          <w:szCs w:val="28"/>
          <w:vertAlign w:val="baseline"/>
          <w:lang w:val="kk-KZ"/>
        </w:rPr>
        <w:t xml:space="preserve"> витаминіне бай, сонымен қатар д</w:t>
      </w:r>
      <w:r w:rsidR="00EB7A11" w:rsidRPr="000154AC">
        <w:rPr>
          <w:rStyle w:val="73"/>
          <w:i w:val="0"/>
          <w:iCs w:val="0"/>
          <w:sz w:val="28"/>
          <w:szCs w:val="28"/>
          <w:vertAlign w:val="baseline"/>
          <w:lang w:val="kk-KZ"/>
        </w:rPr>
        <w:t xml:space="preserve">әрілік препараттар </w:t>
      </w:r>
      <w:r w:rsidR="009674BD" w:rsidRPr="000154AC">
        <w:rPr>
          <w:rStyle w:val="73"/>
          <w:i w:val="0"/>
          <w:iCs w:val="0"/>
          <w:sz w:val="28"/>
          <w:szCs w:val="28"/>
          <w:vertAlign w:val="baseline"/>
          <w:lang w:val="kk-KZ"/>
        </w:rPr>
        <w:t>жасалады. Ал ж</w:t>
      </w:r>
      <w:r w:rsidR="00EB7A11" w:rsidRPr="000154AC">
        <w:rPr>
          <w:rStyle w:val="73"/>
          <w:i w:val="0"/>
          <w:iCs w:val="0"/>
          <w:sz w:val="28"/>
          <w:szCs w:val="28"/>
          <w:vertAlign w:val="baseline"/>
          <w:lang w:val="kk-KZ"/>
        </w:rPr>
        <w:t>еміс</w:t>
      </w:r>
      <w:r w:rsidR="009674BD" w:rsidRPr="000154AC">
        <w:rPr>
          <w:rStyle w:val="73"/>
          <w:i w:val="0"/>
          <w:iCs w:val="0"/>
          <w:sz w:val="28"/>
          <w:szCs w:val="28"/>
          <w:vertAlign w:val="baseline"/>
          <w:lang w:val="kk-KZ"/>
        </w:rPr>
        <w:t>тер</w:t>
      </w:r>
      <w:r w:rsidR="00EB7A11" w:rsidRPr="000154AC">
        <w:rPr>
          <w:rStyle w:val="73"/>
          <w:i w:val="0"/>
          <w:iCs w:val="0"/>
          <w:sz w:val="28"/>
          <w:szCs w:val="28"/>
          <w:vertAlign w:val="baseline"/>
          <w:lang w:val="kk-KZ"/>
        </w:rPr>
        <w:t>інен</w:t>
      </w:r>
      <w:r w:rsidR="009674BD" w:rsidRPr="000154AC">
        <w:rPr>
          <w:rStyle w:val="73"/>
          <w:i w:val="0"/>
          <w:iCs w:val="0"/>
          <w:sz w:val="28"/>
          <w:szCs w:val="28"/>
          <w:vertAlign w:val="baseline"/>
          <w:lang w:val="kk-KZ"/>
        </w:rPr>
        <w:t>, т</w:t>
      </w:r>
      <w:r w:rsidR="00EB7A11" w:rsidRPr="000154AC">
        <w:rPr>
          <w:rStyle w:val="73"/>
          <w:i w:val="0"/>
          <w:iCs w:val="0"/>
          <w:sz w:val="28"/>
          <w:szCs w:val="28"/>
          <w:vertAlign w:val="baseline"/>
          <w:lang w:val="kk-KZ"/>
        </w:rPr>
        <w:t>амыр</w:t>
      </w:r>
      <w:r w:rsidR="009674BD" w:rsidRPr="000154AC">
        <w:rPr>
          <w:rStyle w:val="73"/>
          <w:i w:val="0"/>
          <w:iCs w:val="0"/>
          <w:sz w:val="28"/>
          <w:szCs w:val="28"/>
          <w:vertAlign w:val="baseline"/>
          <w:lang w:val="kk-KZ"/>
        </w:rPr>
        <w:t>лар</w:t>
      </w:r>
      <w:r w:rsidR="00EB7A11" w:rsidRPr="000154AC">
        <w:rPr>
          <w:rStyle w:val="73"/>
          <w:i w:val="0"/>
          <w:iCs w:val="0"/>
          <w:sz w:val="28"/>
          <w:szCs w:val="28"/>
          <w:vertAlign w:val="baseline"/>
          <w:lang w:val="kk-KZ"/>
        </w:rPr>
        <w:t>ынан илік</w:t>
      </w:r>
      <w:r w:rsidR="009674BD" w:rsidRPr="000154AC">
        <w:rPr>
          <w:rStyle w:val="73"/>
          <w:i w:val="0"/>
          <w:iCs w:val="0"/>
          <w:sz w:val="28"/>
          <w:szCs w:val="28"/>
          <w:vertAlign w:val="baseline"/>
          <w:lang w:val="kk-KZ"/>
        </w:rPr>
        <w:t>ті</w:t>
      </w:r>
      <w:r w:rsidR="00EB7A11" w:rsidRPr="000154AC">
        <w:rPr>
          <w:rStyle w:val="73"/>
          <w:i w:val="0"/>
          <w:iCs w:val="0"/>
          <w:sz w:val="28"/>
          <w:szCs w:val="28"/>
          <w:vertAlign w:val="baseline"/>
          <w:lang w:val="kk-KZ"/>
        </w:rPr>
        <w:t xml:space="preserve"> заттар</w:t>
      </w:r>
      <w:r w:rsidR="009674BD" w:rsidRPr="000154AC">
        <w:rPr>
          <w:rStyle w:val="73"/>
          <w:i w:val="0"/>
          <w:iCs w:val="0"/>
          <w:sz w:val="28"/>
          <w:szCs w:val="28"/>
          <w:vertAlign w:val="baseline"/>
          <w:lang w:val="kk-KZ"/>
        </w:rPr>
        <w:t xml:space="preserve"> және </w:t>
      </w:r>
      <w:r w:rsidR="00EB7A11" w:rsidRPr="000154AC">
        <w:rPr>
          <w:rStyle w:val="73"/>
          <w:i w:val="0"/>
          <w:iCs w:val="0"/>
          <w:sz w:val="28"/>
          <w:szCs w:val="28"/>
          <w:vertAlign w:val="baseline"/>
          <w:lang w:val="kk-KZ"/>
        </w:rPr>
        <w:t>бояу алынады</w:t>
      </w:r>
      <w:r w:rsidR="009674BD" w:rsidRPr="000154AC">
        <w:rPr>
          <w:rStyle w:val="73"/>
          <w:i w:val="0"/>
          <w:iCs w:val="0"/>
          <w:sz w:val="28"/>
          <w:szCs w:val="28"/>
          <w:vertAlign w:val="baseline"/>
          <w:lang w:val="kk-KZ"/>
        </w:rPr>
        <w:t xml:space="preserve">, сондай-ақ декоративті, </w:t>
      </w:r>
      <w:r w:rsidR="00EB7A11" w:rsidRPr="000154AC">
        <w:rPr>
          <w:rStyle w:val="73"/>
          <w:i w:val="0"/>
          <w:iCs w:val="0"/>
          <w:sz w:val="28"/>
          <w:szCs w:val="28"/>
          <w:vertAlign w:val="baseline"/>
          <w:lang w:val="kk-KZ"/>
        </w:rPr>
        <w:t>эрозия</w:t>
      </w:r>
      <w:r w:rsidR="009674BD" w:rsidRPr="000154AC">
        <w:rPr>
          <w:rStyle w:val="73"/>
          <w:i w:val="0"/>
          <w:iCs w:val="0"/>
          <w:sz w:val="28"/>
          <w:szCs w:val="28"/>
          <w:vertAlign w:val="baseline"/>
          <w:lang w:val="kk-KZ"/>
        </w:rPr>
        <w:t>дан қорғаушы өсімдік</w:t>
      </w:r>
      <w:r w:rsidR="00EB7A11" w:rsidRPr="000154AC">
        <w:rPr>
          <w:rStyle w:val="73"/>
          <w:i w:val="0"/>
          <w:iCs w:val="0"/>
          <w:sz w:val="28"/>
          <w:szCs w:val="28"/>
          <w:vertAlign w:val="baseline"/>
          <w:lang w:val="kk-KZ"/>
        </w:rPr>
        <w:t>.</w:t>
      </w:r>
      <w:r w:rsidR="00EB7A11" w:rsidRPr="000154AC">
        <w:rPr>
          <w:rFonts w:ascii="Times New Roman" w:hAnsi="Times New Roman"/>
          <w:sz w:val="28"/>
          <w:szCs w:val="28"/>
          <w:lang w:val="kk-KZ"/>
        </w:rPr>
        <w:t xml:space="preserve"> </w:t>
      </w:r>
      <w:r w:rsidR="009674BD" w:rsidRPr="000154AC">
        <w:rPr>
          <w:rFonts w:ascii="Times New Roman" w:hAnsi="Times New Roman"/>
          <w:sz w:val="28"/>
          <w:szCs w:val="28"/>
          <w:vertAlign w:val="baseline"/>
          <w:lang w:val="kk-KZ"/>
        </w:rPr>
        <w:t>Орал миясы (</w:t>
      </w:r>
      <w:r w:rsidR="00EB7A11" w:rsidRPr="000154AC">
        <w:rPr>
          <w:rFonts w:ascii="Times New Roman" w:hAnsi="Times New Roman"/>
          <w:i/>
          <w:sz w:val="28"/>
          <w:szCs w:val="28"/>
          <w:vertAlign w:val="baseline"/>
          <w:lang w:val="kk-KZ"/>
        </w:rPr>
        <w:t>Glycyrrhiza uralensis</w:t>
      </w:r>
      <w:r w:rsidR="009674BD" w:rsidRPr="000154AC">
        <w:rPr>
          <w:rFonts w:ascii="Times New Roman" w:hAnsi="Times New Roman"/>
          <w:sz w:val="28"/>
          <w:szCs w:val="28"/>
          <w:vertAlign w:val="baseline"/>
          <w:lang w:val="kk-KZ"/>
        </w:rPr>
        <w:t>)</w:t>
      </w:r>
      <w:r w:rsidR="009674BD" w:rsidRPr="000154AC">
        <w:rPr>
          <w:rStyle w:val="73"/>
          <w:i w:val="0"/>
          <w:iCs w:val="0"/>
          <w:sz w:val="28"/>
          <w:szCs w:val="28"/>
          <w:vertAlign w:val="baseline"/>
          <w:lang w:val="kk-KZ"/>
        </w:rPr>
        <w:t xml:space="preserve"> дәрілік, тағамды, </w:t>
      </w:r>
      <w:r w:rsidR="00EB7A11" w:rsidRPr="000154AC">
        <w:rPr>
          <w:rStyle w:val="73"/>
          <w:i w:val="0"/>
          <w:iCs w:val="0"/>
          <w:sz w:val="28"/>
          <w:szCs w:val="28"/>
          <w:vertAlign w:val="baseline"/>
          <w:lang w:val="kk-KZ"/>
        </w:rPr>
        <w:t>техникалық</w:t>
      </w:r>
      <w:r w:rsidR="009674BD" w:rsidRPr="000154AC">
        <w:rPr>
          <w:rStyle w:val="73"/>
          <w:i w:val="0"/>
          <w:iCs w:val="0"/>
          <w:sz w:val="28"/>
          <w:szCs w:val="28"/>
          <w:vertAlign w:val="baseline"/>
          <w:lang w:val="kk-KZ"/>
        </w:rPr>
        <w:t xml:space="preserve">, </w:t>
      </w:r>
      <w:r w:rsidR="00EB7A11" w:rsidRPr="000154AC">
        <w:rPr>
          <w:rStyle w:val="73"/>
          <w:i w:val="0"/>
          <w:iCs w:val="0"/>
          <w:sz w:val="28"/>
          <w:szCs w:val="28"/>
          <w:vertAlign w:val="baseline"/>
          <w:lang w:val="kk-KZ"/>
        </w:rPr>
        <w:t>эрозия</w:t>
      </w:r>
      <w:r w:rsidR="009674BD" w:rsidRPr="000154AC">
        <w:rPr>
          <w:rStyle w:val="73"/>
          <w:i w:val="0"/>
          <w:iCs w:val="0"/>
          <w:sz w:val="28"/>
          <w:szCs w:val="28"/>
          <w:vertAlign w:val="baseline"/>
          <w:lang w:val="kk-KZ"/>
        </w:rPr>
        <w:t xml:space="preserve">дан қорғаушы </w:t>
      </w:r>
      <w:r w:rsidR="00EB7A11" w:rsidRPr="000154AC">
        <w:rPr>
          <w:rStyle w:val="73"/>
          <w:i w:val="0"/>
          <w:iCs w:val="0"/>
          <w:sz w:val="28"/>
          <w:szCs w:val="28"/>
          <w:vertAlign w:val="baseline"/>
          <w:lang w:val="kk-KZ"/>
        </w:rPr>
        <w:t>өсімдік</w:t>
      </w:r>
      <w:r w:rsidR="009674BD" w:rsidRPr="000154AC">
        <w:rPr>
          <w:rStyle w:val="73"/>
          <w:i w:val="0"/>
          <w:iCs w:val="0"/>
          <w:sz w:val="28"/>
          <w:szCs w:val="28"/>
          <w:vertAlign w:val="baseline"/>
          <w:lang w:val="kk-KZ"/>
        </w:rPr>
        <w:t xml:space="preserve"> болса, үшкіржеміс жиде (</w:t>
      </w:r>
      <w:r w:rsidR="00EB7A11" w:rsidRPr="000154AC">
        <w:rPr>
          <w:rFonts w:ascii="Times New Roman" w:hAnsi="Times New Roman"/>
          <w:i/>
          <w:sz w:val="28"/>
          <w:szCs w:val="28"/>
          <w:vertAlign w:val="baseline"/>
          <w:lang w:val="kk-KZ"/>
        </w:rPr>
        <w:t>Elaeagnus oxycarpa</w:t>
      </w:r>
      <w:r w:rsidR="009674BD" w:rsidRPr="000154AC">
        <w:rPr>
          <w:rFonts w:ascii="Times New Roman" w:hAnsi="Times New Roman"/>
          <w:sz w:val="28"/>
          <w:szCs w:val="28"/>
          <w:vertAlign w:val="baseline"/>
          <w:lang w:val="kk-KZ"/>
        </w:rPr>
        <w:t xml:space="preserve">) көгалдандырушы, құм бекітуші, </w:t>
      </w:r>
      <w:r w:rsidR="00EB7A11" w:rsidRPr="000154AC">
        <w:rPr>
          <w:rFonts w:ascii="Times New Roman" w:hAnsi="Times New Roman"/>
          <w:sz w:val="28"/>
          <w:szCs w:val="28"/>
          <w:vertAlign w:val="baseline"/>
          <w:lang w:val="kk-KZ"/>
        </w:rPr>
        <w:t>құнарландыру</w:t>
      </w:r>
      <w:r w:rsidR="009674BD" w:rsidRPr="000154AC">
        <w:rPr>
          <w:rFonts w:ascii="Times New Roman" w:hAnsi="Times New Roman"/>
          <w:sz w:val="28"/>
          <w:szCs w:val="28"/>
          <w:vertAlign w:val="baseline"/>
          <w:lang w:val="kk-KZ"/>
        </w:rPr>
        <w:t xml:space="preserve">шы, </w:t>
      </w:r>
      <w:r w:rsidR="00EB7A11" w:rsidRPr="000154AC">
        <w:rPr>
          <w:rFonts w:ascii="Times New Roman" w:hAnsi="Times New Roman"/>
          <w:sz w:val="28"/>
          <w:szCs w:val="28"/>
          <w:vertAlign w:val="baseline"/>
          <w:lang w:val="kk-KZ"/>
        </w:rPr>
        <w:t>құрылыс</w:t>
      </w:r>
      <w:r w:rsidR="009674BD" w:rsidRPr="000154AC">
        <w:rPr>
          <w:rFonts w:ascii="Times New Roman" w:hAnsi="Times New Roman"/>
          <w:sz w:val="28"/>
          <w:szCs w:val="28"/>
          <w:vertAlign w:val="baseline"/>
          <w:lang w:val="kk-KZ"/>
        </w:rPr>
        <w:t>тық</w:t>
      </w:r>
      <w:r w:rsidR="00EB7A11" w:rsidRPr="000154AC">
        <w:rPr>
          <w:rFonts w:ascii="Times New Roman" w:hAnsi="Times New Roman"/>
          <w:sz w:val="28"/>
          <w:szCs w:val="28"/>
          <w:vertAlign w:val="baseline"/>
          <w:lang w:val="kk-KZ"/>
        </w:rPr>
        <w:t xml:space="preserve"> материал</w:t>
      </w:r>
      <w:r w:rsidR="006E532D" w:rsidRPr="000154AC">
        <w:rPr>
          <w:rFonts w:ascii="Times New Roman" w:hAnsi="Times New Roman"/>
          <w:sz w:val="28"/>
          <w:szCs w:val="28"/>
          <w:vertAlign w:val="baseline"/>
          <w:lang w:val="kk-KZ"/>
        </w:rPr>
        <w:t xml:space="preserve"> ретінде</w:t>
      </w:r>
      <w:r w:rsidR="009674BD" w:rsidRPr="000154AC">
        <w:rPr>
          <w:rFonts w:ascii="Times New Roman" w:hAnsi="Times New Roman"/>
          <w:sz w:val="28"/>
          <w:szCs w:val="28"/>
          <w:vertAlign w:val="baseline"/>
          <w:lang w:val="kk-KZ"/>
        </w:rPr>
        <w:t>, тағамды, малазықты</w:t>
      </w:r>
      <w:r w:rsidR="00EB7A11" w:rsidRPr="000154AC">
        <w:rPr>
          <w:rFonts w:ascii="Times New Roman" w:hAnsi="Times New Roman"/>
          <w:sz w:val="28"/>
          <w:szCs w:val="28"/>
          <w:vertAlign w:val="baseline"/>
          <w:lang w:val="kk-KZ"/>
        </w:rPr>
        <w:t xml:space="preserve">, дәрілік, </w:t>
      </w:r>
      <w:r w:rsidR="009674BD" w:rsidRPr="000154AC">
        <w:rPr>
          <w:rFonts w:ascii="Times New Roman" w:hAnsi="Times New Roman"/>
          <w:sz w:val="28"/>
          <w:szCs w:val="28"/>
          <w:vertAlign w:val="baseline"/>
          <w:lang w:val="kk-KZ"/>
        </w:rPr>
        <w:t xml:space="preserve">витаминдік, </w:t>
      </w:r>
      <w:r w:rsidR="00EB7A11" w:rsidRPr="000154AC">
        <w:rPr>
          <w:rFonts w:ascii="Times New Roman" w:hAnsi="Times New Roman"/>
          <w:sz w:val="28"/>
          <w:szCs w:val="28"/>
          <w:vertAlign w:val="baseline"/>
          <w:lang w:val="kk-KZ"/>
        </w:rPr>
        <w:t>бояу</w:t>
      </w:r>
      <w:r w:rsidR="009674BD" w:rsidRPr="000154AC">
        <w:rPr>
          <w:rFonts w:ascii="Times New Roman" w:hAnsi="Times New Roman"/>
          <w:sz w:val="28"/>
          <w:szCs w:val="28"/>
          <w:vertAlign w:val="baseline"/>
          <w:lang w:val="kk-KZ"/>
        </w:rPr>
        <w:t xml:space="preserve">лы, </w:t>
      </w:r>
      <w:r w:rsidR="00EB7A11" w:rsidRPr="000154AC">
        <w:rPr>
          <w:rFonts w:ascii="Times New Roman" w:hAnsi="Times New Roman"/>
          <w:sz w:val="28"/>
          <w:szCs w:val="28"/>
          <w:vertAlign w:val="baseline"/>
          <w:lang w:val="kk-KZ"/>
        </w:rPr>
        <w:t>илік</w:t>
      </w:r>
      <w:r w:rsidR="009674BD" w:rsidRPr="000154AC">
        <w:rPr>
          <w:rFonts w:ascii="Times New Roman" w:hAnsi="Times New Roman"/>
          <w:sz w:val="28"/>
          <w:szCs w:val="28"/>
          <w:vertAlign w:val="baseline"/>
          <w:lang w:val="kk-KZ"/>
        </w:rPr>
        <w:t xml:space="preserve">ті, </w:t>
      </w:r>
      <w:r w:rsidR="006E532D" w:rsidRPr="000154AC">
        <w:rPr>
          <w:rFonts w:ascii="Times New Roman" w:hAnsi="Times New Roman"/>
          <w:sz w:val="28"/>
          <w:szCs w:val="28"/>
          <w:vertAlign w:val="baseline"/>
          <w:lang w:val="kk-KZ"/>
        </w:rPr>
        <w:t>бал</w:t>
      </w:r>
      <w:r w:rsidR="009674BD" w:rsidRPr="000154AC">
        <w:rPr>
          <w:rFonts w:ascii="Times New Roman" w:hAnsi="Times New Roman"/>
          <w:sz w:val="28"/>
          <w:szCs w:val="28"/>
          <w:vertAlign w:val="baseline"/>
          <w:lang w:val="kk-KZ"/>
        </w:rPr>
        <w:t xml:space="preserve">ды өсімдік, сондай-ақ </w:t>
      </w:r>
      <w:r w:rsidR="00EB7A11" w:rsidRPr="000154AC">
        <w:rPr>
          <w:rFonts w:ascii="Times New Roman" w:hAnsi="Times New Roman"/>
          <w:sz w:val="28"/>
          <w:szCs w:val="28"/>
          <w:vertAlign w:val="baseline"/>
          <w:lang w:val="kk-KZ"/>
        </w:rPr>
        <w:t>парфюмерия</w:t>
      </w:r>
      <w:r w:rsidR="006E532D" w:rsidRPr="000154AC">
        <w:rPr>
          <w:rFonts w:ascii="Times New Roman" w:hAnsi="Times New Roman"/>
          <w:sz w:val="28"/>
          <w:szCs w:val="28"/>
          <w:vertAlign w:val="baseline"/>
          <w:lang w:val="kk-KZ"/>
        </w:rPr>
        <w:t>, целлюлозалы-</w:t>
      </w:r>
      <w:r w:rsidR="00EB7A11" w:rsidRPr="000154AC">
        <w:rPr>
          <w:rFonts w:ascii="Times New Roman" w:hAnsi="Times New Roman"/>
          <w:sz w:val="28"/>
          <w:szCs w:val="28"/>
          <w:vertAlign w:val="baseline"/>
          <w:lang w:val="kk-KZ"/>
        </w:rPr>
        <w:t>қағаз алуда кең</w:t>
      </w:r>
      <w:r w:rsidR="009674BD" w:rsidRPr="000154AC">
        <w:rPr>
          <w:rFonts w:ascii="Times New Roman" w:hAnsi="Times New Roman"/>
          <w:sz w:val="28"/>
          <w:szCs w:val="28"/>
          <w:vertAlign w:val="baseline"/>
          <w:lang w:val="kk-KZ"/>
        </w:rPr>
        <w:t xml:space="preserve"> пайдаланылады. </w:t>
      </w:r>
    </w:p>
    <w:p w:rsidR="00E57777" w:rsidRPr="000154AC" w:rsidRDefault="00E57777" w:rsidP="00E57777">
      <w:pPr>
        <w:ind w:firstLine="709"/>
        <w:jc w:val="both"/>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 xml:space="preserve">Мұндай шаруашылық маңызды өсімдік түрлерінің ресурсын анықтау, оларды тиімді пайдалану, сонымен бірге сирек кездесетін, таралуы аймағы </w:t>
      </w:r>
      <w:r w:rsidRPr="000154AC">
        <w:rPr>
          <w:rFonts w:ascii="Times New Roman" w:eastAsia="??" w:hAnsi="Times New Roman"/>
          <w:sz w:val="28"/>
          <w:szCs w:val="28"/>
          <w:vertAlign w:val="baseline"/>
          <w:lang w:val="kk-KZ" w:eastAsia="ko-KR"/>
        </w:rPr>
        <w:lastRenderedPageBreak/>
        <w:t>шектеулі өсімдіктерді интродукциялау үшін олардың биологиялық ерекшеліктерін зерттеу келелі жұмыстардың бірі.</w:t>
      </w:r>
    </w:p>
    <w:p w:rsidR="00EB7A11" w:rsidRPr="000154AC" w:rsidRDefault="0098129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Шарын өзенінің жайылмасында </w:t>
      </w:r>
      <w:r w:rsidR="00EB7A11" w:rsidRPr="000154AC">
        <w:rPr>
          <w:rStyle w:val="73"/>
          <w:i w:val="0"/>
          <w:iCs w:val="0"/>
          <w:sz w:val="28"/>
          <w:szCs w:val="28"/>
          <w:vertAlign w:val="baseline"/>
          <w:lang w:val="kk-KZ"/>
        </w:rPr>
        <w:t xml:space="preserve">сирек </w:t>
      </w:r>
      <w:r w:rsidR="000F383E" w:rsidRPr="000154AC">
        <w:rPr>
          <w:rStyle w:val="73"/>
          <w:i w:val="0"/>
          <w:iCs w:val="0"/>
          <w:sz w:val="28"/>
          <w:szCs w:val="28"/>
          <w:vertAlign w:val="baseline"/>
          <w:lang w:val="kk-KZ"/>
        </w:rPr>
        <w:t xml:space="preserve">кездесетін, </w:t>
      </w:r>
      <w:r w:rsidRPr="000154AC">
        <w:rPr>
          <w:rStyle w:val="73"/>
          <w:i w:val="0"/>
          <w:iCs w:val="0"/>
          <w:sz w:val="28"/>
          <w:szCs w:val="28"/>
          <w:vertAlign w:val="baseline"/>
          <w:lang w:val="kk-KZ"/>
        </w:rPr>
        <w:t xml:space="preserve">таралуы аймағы шектеулі эндемдік </w:t>
      </w:r>
      <w:r w:rsidR="00EB7A11" w:rsidRPr="000154AC">
        <w:rPr>
          <w:rStyle w:val="73"/>
          <w:i w:val="0"/>
          <w:iCs w:val="0"/>
          <w:sz w:val="28"/>
          <w:szCs w:val="28"/>
          <w:vertAlign w:val="baseline"/>
          <w:lang w:val="kk-KZ"/>
        </w:rPr>
        <w:t>түрлер</w:t>
      </w:r>
      <w:r w:rsidRPr="000154AC">
        <w:rPr>
          <w:rStyle w:val="73"/>
          <w:i w:val="0"/>
          <w:iCs w:val="0"/>
          <w:sz w:val="28"/>
          <w:szCs w:val="28"/>
          <w:vertAlign w:val="baseline"/>
          <w:lang w:val="kk-KZ"/>
        </w:rPr>
        <w:t xml:space="preserve">: </w:t>
      </w:r>
      <w:r w:rsidR="00EB7A11" w:rsidRPr="000154AC">
        <w:rPr>
          <w:rFonts w:ascii="Times New Roman" w:hAnsi="Times New Roman"/>
          <w:i/>
          <w:sz w:val="28"/>
          <w:szCs w:val="28"/>
          <w:vertAlign w:val="baseline"/>
          <w:lang w:val="kk-KZ"/>
        </w:rPr>
        <w:t>Fraxinus sogdiana</w:t>
      </w:r>
      <w:r w:rsidR="00EB7A11" w:rsidRPr="000154AC">
        <w:rPr>
          <w:rFonts w:ascii="Times New Roman" w:hAnsi="Times New Roman"/>
          <w:sz w:val="28"/>
          <w:szCs w:val="28"/>
          <w:vertAlign w:val="baseline"/>
          <w:lang w:val="kk-KZ"/>
        </w:rPr>
        <w:t xml:space="preserve"> Bunge., </w:t>
      </w:r>
      <w:r w:rsidR="00EB7A11" w:rsidRPr="000154AC">
        <w:rPr>
          <w:rFonts w:ascii="Times New Roman" w:hAnsi="Times New Roman"/>
          <w:i/>
          <w:sz w:val="28"/>
          <w:szCs w:val="28"/>
          <w:vertAlign w:val="baseline"/>
          <w:lang w:val="kk-KZ"/>
        </w:rPr>
        <w:t>Berberis iliensis</w:t>
      </w:r>
      <w:r w:rsidR="00EB7A11" w:rsidRPr="000154AC">
        <w:rPr>
          <w:rFonts w:ascii="Times New Roman" w:hAnsi="Times New Roman"/>
          <w:sz w:val="28"/>
          <w:szCs w:val="28"/>
          <w:vertAlign w:val="baseline"/>
          <w:lang w:val="kk-KZ"/>
        </w:rPr>
        <w:t xml:space="preserve"> M.Pop., </w:t>
      </w:r>
      <w:r w:rsidR="00EB7A11" w:rsidRPr="000154AC">
        <w:rPr>
          <w:rFonts w:ascii="Times New Roman" w:hAnsi="Times New Roman"/>
          <w:i/>
          <w:sz w:val="28"/>
          <w:szCs w:val="28"/>
          <w:vertAlign w:val="baseline"/>
          <w:lang w:val="kk-KZ"/>
        </w:rPr>
        <w:t>Lonicera iliensis</w:t>
      </w:r>
      <w:r w:rsidR="00EB7A11" w:rsidRPr="000154AC">
        <w:rPr>
          <w:rFonts w:ascii="Times New Roman" w:hAnsi="Times New Roman"/>
          <w:sz w:val="28"/>
          <w:szCs w:val="28"/>
          <w:vertAlign w:val="baseline"/>
          <w:lang w:val="kk-KZ"/>
        </w:rPr>
        <w:t xml:space="preserve"> Pojark., </w:t>
      </w:r>
      <w:r w:rsidR="00EB7A11" w:rsidRPr="000154AC">
        <w:rPr>
          <w:rFonts w:ascii="Times New Roman" w:hAnsi="Times New Roman"/>
          <w:i/>
          <w:sz w:val="28"/>
          <w:szCs w:val="28"/>
          <w:vertAlign w:val="baseline"/>
          <w:lang w:val="kk-KZ"/>
        </w:rPr>
        <w:t>Rosa iliensis</w:t>
      </w:r>
      <w:r w:rsidR="00EB7A11" w:rsidRPr="000154AC">
        <w:rPr>
          <w:rFonts w:ascii="Times New Roman" w:hAnsi="Times New Roman"/>
          <w:sz w:val="28"/>
          <w:szCs w:val="28"/>
          <w:vertAlign w:val="baseline"/>
          <w:lang w:val="kk-KZ"/>
        </w:rPr>
        <w:t xml:space="preserve"> Chrshan., </w:t>
      </w:r>
      <w:r w:rsidR="00EB7A11" w:rsidRPr="000154AC">
        <w:rPr>
          <w:rFonts w:ascii="Times New Roman" w:hAnsi="Times New Roman"/>
          <w:i/>
          <w:sz w:val="28"/>
          <w:szCs w:val="28"/>
          <w:vertAlign w:val="baseline"/>
          <w:lang w:val="kk-KZ"/>
        </w:rPr>
        <w:t>Populus diversifolia</w:t>
      </w:r>
      <w:r w:rsidR="00EB7A11" w:rsidRPr="000154AC">
        <w:rPr>
          <w:rFonts w:ascii="Times New Roman" w:hAnsi="Times New Roman"/>
          <w:sz w:val="28"/>
          <w:szCs w:val="28"/>
          <w:vertAlign w:val="baseline"/>
          <w:lang w:val="kk-KZ"/>
        </w:rPr>
        <w:t xml:space="preserve"> Schrenk </w:t>
      </w:r>
      <w:r w:rsidRPr="000154AC">
        <w:rPr>
          <w:rFonts w:ascii="Times New Roman" w:hAnsi="Times New Roman"/>
          <w:sz w:val="28"/>
          <w:szCs w:val="28"/>
          <w:vertAlign w:val="baseline"/>
          <w:lang w:val="kk-KZ"/>
        </w:rPr>
        <w:t xml:space="preserve">кездеседі. </w:t>
      </w:r>
      <w:r w:rsidR="00E57777" w:rsidRPr="000154AC">
        <w:rPr>
          <w:rStyle w:val="711"/>
          <w:i w:val="0"/>
          <w:spacing w:val="0"/>
          <w:sz w:val="28"/>
          <w:szCs w:val="28"/>
          <w:vertAlign w:val="baseline"/>
          <w:lang w:val="kk-KZ"/>
        </w:rPr>
        <w:t>Соғды шағанынан (</w:t>
      </w:r>
      <w:r w:rsidR="00746DC4" w:rsidRPr="000154AC">
        <w:rPr>
          <w:rFonts w:ascii="Times New Roman" w:hAnsi="Times New Roman"/>
          <w:i/>
          <w:sz w:val="28"/>
          <w:szCs w:val="28"/>
          <w:vertAlign w:val="baseline"/>
          <w:lang w:val="kk-KZ"/>
        </w:rPr>
        <w:t>Fraxinus sogdiana</w:t>
      </w:r>
      <w:r w:rsidR="00E57777" w:rsidRPr="000154AC">
        <w:rPr>
          <w:rFonts w:ascii="Times New Roman" w:hAnsi="Times New Roman"/>
          <w:sz w:val="28"/>
          <w:szCs w:val="28"/>
          <w:vertAlign w:val="baseline"/>
          <w:lang w:val="kk-KZ"/>
        </w:rPr>
        <w:t xml:space="preserve">) </w:t>
      </w:r>
      <w:r w:rsidR="00746DC4" w:rsidRPr="000154AC">
        <w:rPr>
          <w:rFonts w:ascii="Times New Roman" w:hAnsi="Times New Roman"/>
          <w:sz w:val="28"/>
          <w:szCs w:val="28"/>
          <w:vertAlign w:val="baseline"/>
          <w:lang w:val="kk-KZ"/>
        </w:rPr>
        <w:t>басқа</w:t>
      </w:r>
      <w:r w:rsidR="00E57777" w:rsidRPr="000154AC">
        <w:rPr>
          <w:rFonts w:ascii="Times New Roman" w:hAnsi="Times New Roman"/>
          <w:sz w:val="28"/>
          <w:szCs w:val="28"/>
          <w:vertAlign w:val="baseline"/>
          <w:lang w:val="kk-KZ"/>
        </w:rPr>
        <w:t xml:space="preserve">, түрлердің </w:t>
      </w:r>
      <w:r w:rsidR="00EB7A11" w:rsidRPr="000154AC">
        <w:rPr>
          <w:rStyle w:val="711"/>
          <w:i w:val="0"/>
          <w:spacing w:val="0"/>
          <w:sz w:val="28"/>
          <w:szCs w:val="28"/>
          <w:vertAlign w:val="baseline"/>
          <w:lang w:val="kk-KZ"/>
        </w:rPr>
        <w:t>популяция</w:t>
      </w:r>
      <w:r w:rsidR="00E57777" w:rsidRPr="000154AC">
        <w:rPr>
          <w:rStyle w:val="711"/>
          <w:i w:val="0"/>
          <w:spacing w:val="0"/>
          <w:sz w:val="28"/>
          <w:szCs w:val="28"/>
          <w:vertAlign w:val="baseline"/>
          <w:lang w:val="kk-KZ"/>
        </w:rPr>
        <w:t>сы</w:t>
      </w:r>
      <w:r w:rsidR="00EB7A11" w:rsidRPr="000154AC">
        <w:rPr>
          <w:rStyle w:val="711"/>
          <w:i w:val="0"/>
          <w:spacing w:val="0"/>
          <w:sz w:val="28"/>
          <w:szCs w:val="28"/>
          <w:vertAlign w:val="baseline"/>
          <w:lang w:val="kk-KZ"/>
        </w:rPr>
        <w:t>ның қазіргі жағдайы қанағаттанарлық</w:t>
      </w:r>
      <w:r w:rsidR="00E57777" w:rsidRPr="000154AC">
        <w:rPr>
          <w:rStyle w:val="711"/>
          <w:i w:val="0"/>
          <w:spacing w:val="0"/>
          <w:sz w:val="28"/>
          <w:szCs w:val="28"/>
          <w:vertAlign w:val="baseline"/>
          <w:lang w:val="kk-KZ"/>
        </w:rPr>
        <w:t xml:space="preserve">сыз. </w:t>
      </w:r>
      <w:r w:rsidR="00EB7A11" w:rsidRPr="000154AC">
        <w:rPr>
          <w:rStyle w:val="711"/>
          <w:i w:val="0"/>
          <w:spacing w:val="0"/>
          <w:sz w:val="28"/>
          <w:szCs w:val="28"/>
          <w:vertAlign w:val="baseline"/>
          <w:lang w:val="kk-KZ"/>
        </w:rPr>
        <w:t>Со</w:t>
      </w:r>
      <w:r w:rsidR="00E57777" w:rsidRPr="000154AC">
        <w:rPr>
          <w:rStyle w:val="711"/>
          <w:i w:val="0"/>
          <w:spacing w:val="0"/>
          <w:sz w:val="28"/>
          <w:szCs w:val="28"/>
          <w:vertAlign w:val="baseline"/>
          <w:lang w:val="kk-KZ"/>
        </w:rPr>
        <w:t xml:space="preserve">л себепті, бұл түрлерді бақылауда ұстап, популяциялық және ценопопуляциялық деңгейлерде зерттеп, қазіргі жағдайына ғылыми тұрғыдан баға беру қажет. </w:t>
      </w:r>
      <w:r w:rsidR="00EB7A11" w:rsidRPr="000154AC">
        <w:rPr>
          <w:rStyle w:val="711"/>
          <w:i w:val="0"/>
          <w:spacing w:val="0"/>
          <w:sz w:val="28"/>
          <w:szCs w:val="28"/>
          <w:vertAlign w:val="baseline"/>
          <w:lang w:val="kk-KZ"/>
        </w:rPr>
        <w:t>Сонда бұл өсімдіктерді қорға</w:t>
      </w:r>
      <w:r w:rsidR="00E57777" w:rsidRPr="000154AC">
        <w:rPr>
          <w:rStyle w:val="711"/>
          <w:i w:val="0"/>
          <w:spacing w:val="0"/>
          <w:sz w:val="28"/>
          <w:szCs w:val="28"/>
          <w:vertAlign w:val="baseline"/>
          <w:lang w:val="kk-KZ"/>
        </w:rPr>
        <w:t xml:space="preserve">п-сақтауға байланысты </w:t>
      </w:r>
      <w:r w:rsidR="00EB7A11" w:rsidRPr="000154AC">
        <w:rPr>
          <w:rStyle w:val="711"/>
          <w:i w:val="0"/>
          <w:spacing w:val="0"/>
          <w:sz w:val="28"/>
          <w:szCs w:val="28"/>
          <w:vertAlign w:val="baseline"/>
          <w:lang w:val="kk-KZ"/>
        </w:rPr>
        <w:t>нақты ұсыныстар беру</w:t>
      </w:r>
      <w:r w:rsidR="00E57777" w:rsidRPr="000154AC">
        <w:rPr>
          <w:rStyle w:val="711"/>
          <w:i w:val="0"/>
          <w:spacing w:val="0"/>
          <w:sz w:val="28"/>
          <w:szCs w:val="28"/>
          <w:vertAlign w:val="baseline"/>
          <w:lang w:val="kk-KZ"/>
        </w:rPr>
        <w:t xml:space="preserve">ге болады. </w:t>
      </w:r>
      <w:r w:rsidR="00EB7A11" w:rsidRPr="000154AC">
        <w:rPr>
          <w:rStyle w:val="711"/>
          <w:i w:val="0"/>
          <w:spacing w:val="0"/>
          <w:sz w:val="28"/>
          <w:szCs w:val="28"/>
          <w:vertAlign w:val="baseline"/>
          <w:lang w:val="kk-KZ"/>
        </w:rPr>
        <w:t xml:space="preserve">Бұл </w:t>
      </w:r>
      <w:r w:rsidR="00E57777" w:rsidRPr="000154AC">
        <w:rPr>
          <w:rStyle w:val="711"/>
          <w:i w:val="0"/>
          <w:spacing w:val="0"/>
          <w:sz w:val="28"/>
          <w:szCs w:val="28"/>
          <w:vertAlign w:val="baseline"/>
          <w:lang w:val="kk-KZ"/>
        </w:rPr>
        <w:t xml:space="preserve">өз </w:t>
      </w:r>
      <w:r w:rsidR="00EB7A11" w:rsidRPr="000154AC">
        <w:rPr>
          <w:rStyle w:val="711"/>
          <w:i w:val="0"/>
          <w:spacing w:val="0"/>
          <w:sz w:val="28"/>
          <w:szCs w:val="28"/>
          <w:vertAlign w:val="baseline"/>
          <w:lang w:val="kk-KZ"/>
        </w:rPr>
        <w:t>кезе</w:t>
      </w:r>
      <w:r w:rsidR="00E57777" w:rsidRPr="000154AC">
        <w:rPr>
          <w:rStyle w:val="711"/>
          <w:i w:val="0"/>
          <w:spacing w:val="0"/>
          <w:sz w:val="28"/>
          <w:szCs w:val="28"/>
          <w:vertAlign w:val="baseline"/>
          <w:lang w:val="kk-KZ"/>
        </w:rPr>
        <w:t>гінде кезе</w:t>
      </w:r>
      <w:r w:rsidR="00EB7A11" w:rsidRPr="000154AC">
        <w:rPr>
          <w:rStyle w:val="711"/>
          <w:i w:val="0"/>
          <w:spacing w:val="0"/>
          <w:sz w:val="28"/>
          <w:szCs w:val="28"/>
          <w:vertAlign w:val="baseline"/>
          <w:lang w:val="kk-KZ"/>
        </w:rPr>
        <w:t>к күттірмейтін мәселе</w:t>
      </w:r>
      <w:r w:rsidR="00E57777" w:rsidRPr="000154AC">
        <w:rPr>
          <w:rStyle w:val="711"/>
          <w:i w:val="0"/>
          <w:spacing w:val="0"/>
          <w:sz w:val="28"/>
          <w:szCs w:val="28"/>
          <w:vertAlign w:val="baseline"/>
          <w:lang w:val="kk-KZ"/>
        </w:rPr>
        <w:t xml:space="preserve"> болып табылады</w:t>
      </w:r>
      <w:r w:rsidR="00EB7A11" w:rsidRPr="000154AC">
        <w:rPr>
          <w:rStyle w:val="711"/>
          <w:i w:val="0"/>
          <w:spacing w:val="0"/>
          <w:sz w:val="28"/>
          <w:szCs w:val="28"/>
          <w:vertAlign w:val="baseline"/>
          <w:lang w:val="kk-KZ"/>
        </w:rPr>
        <w:t xml:space="preserve">. </w:t>
      </w:r>
    </w:p>
    <w:p w:rsidR="00EB7A11" w:rsidRPr="000154AC" w:rsidRDefault="00EB7A11" w:rsidP="00F04D5E">
      <w:pPr>
        <w:ind w:firstLine="709"/>
        <w:jc w:val="both"/>
        <w:rPr>
          <w:rFonts w:ascii="Times New Roman" w:hAnsi="Times New Roman"/>
          <w:sz w:val="28"/>
          <w:szCs w:val="28"/>
          <w:vertAlign w:val="baseline"/>
          <w:lang w:val="kk-KZ"/>
        </w:rPr>
      </w:pPr>
    </w:p>
    <w:p w:rsidR="009876DE" w:rsidRPr="000154AC" w:rsidRDefault="009876DE"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3.1.2</w:t>
      </w:r>
      <w:r w:rsidRPr="000154AC">
        <w:rPr>
          <w:rStyle w:val="apple-converted-space"/>
          <w:rFonts w:ascii="Times New Roman" w:hAnsi="Times New Roman"/>
          <w:b/>
          <w:sz w:val="28"/>
          <w:szCs w:val="28"/>
          <w:vertAlign w:val="baseline"/>
          <w:lang w:val="kk-KZ"/>
        </w:rPr>
        <w:t xml:space="preserve"> Іле өзенінің жоғарғы ағысындағы </w:t>
      </w:r>
      <w:r w:rsidRPr="000154AC">
        <w:rPr>
          <w:rFonts w:ascii="Times New Roman" w:hAnsi="Times New Roman"/>
          <w:b/>
          <w:i/>
          <w:sz w:val="28"/>
          <w:szCs w:val="28"/>
          <w:vertAlign w:val="baseline"/>
          <w:lang w:val="kk-KZ"/>
        </w:rPr>
        <w:t>R</w:t>
      </w:r>
      <w:r w:rsidR="004F679C" w:rsidRPr="000154AC">
        <w:rPr>
          <w:rFonts w:ascii="Times New Roman" w:hAnsi="Times New Roman"/>
          <w:b/>
          <w:i/>
          <w:sz w:val="28"/>
          <w:szCs w:val="28"/>
          <w:vertAlign w:val="baseline"/>
          <w:lang w:val="kk-KZ"/>
        </w:rPr>
        <w:t>.</w:t>
      </w:r>
      <w:r w:rsidRPr="000154AC">
        <w:rPr>
          <w:rFonts w:ascii="Times New Roman" w:hAnsi="Times New Roman"/>
          <w:b/>
          <w:i/>
          <w:sz w:val="28"/>
          <w:szCs w:val="28"/>
          <w:vertAlign w:val="baseline"/>
          <w:lang w:val="kk-KZ"/>
        </w:rPr>
        <w:t>iliensis</w:t>
      </w:r>
      <w:r w:rsidR="004F679C" w:rsidRPr="000154AC">
        <w:rPr>
          <w:rFonts w:ascii="Times New Roman" w:hAnsi="Times New Roman"/>
          <w:b/>
          <w:sz w:val="28"/>
          <w:szCs w:val="28"/>
          <w:vertAlign w:val="baseline"/>
          <w:lang w:val="kk-KZ"/>
        </w:rPr>
        <w:t xml:space="preserve"> </w:t>
      </w:r>
      <w:r w:rsidRPr="000154AC">
        <w:rPr>
          <w:rFonts w:ascii="Times New Roman" w:hAnsi="Times New Roman"/>
          <w:b/>
          <w:sz w:val="28"/>
          <w:szCs w:val="28"/>
          <w:vertAlign w:val="baseline"/>
          <w:lang w:val="kk-KZ"/>
        </w:rPr>
        <w:t>ценопопуляцияларының өсімдіктер жамылғысы мен флоралық құрамының ерекшеліктері</w:t>
      </w:r>
    </w:p>
    <w:p w:rsidR="0024159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w:t>
      </w:r>
      <w:r w:rsidR="004F679C"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w:t>
      </w:r>
      <w:r w:rsidR="00711DD7" w:rsidRPr="000154AC">
        <w:rPr>
          <w:rFonts w:ascii="Times New Roman" w:hAnsi="Times New Roman"/>
          <w:i/>
          <w:sz w:val="28"/>
          <w:szCs w:val="28"/>
          <w:vertAlign w:val="baseline"/>
          <w:lang w:val="kk-KZ"/>
        </w:rPr>
        <w:t xml:space="preserve">екінші </w:t>
      </w:r>
      <w:r w:rsidRPr="000154AC">
        <w:rPr>
          <w:rFonts w:ascii="Times New Roman" w:hAnsi="Times New Roman"/>
          <w:i/>
          <w:sz w:val="28"/>
          <w:szCs w:val="28"/>
          <w:vertAlign w:val="baseline"/>
          <w:lang w:val="kk-KZ"/>
        </w:rPr>
        <w:t>популяциясы</w:t>
      </w:r>
      <w:r w:rsidRPr="000154AC">
        <w:rPr>
          <w:rFonts w:ascii="Times New Roman" w:hAnsi="Times New Roman"/>
          <w:sz w:val="28"/>
          <w:szCs w:val="28"/>
          <w:vertAlign w:val="baseline"/>
          <w:lang w:val="kk-KZ"/>
        </w:rPr>
        <w:t xml:space="preserve"> Алматы-Қорғас автотрассасы өтетін көпірге жақын жерден, Іле өзенінің жоғарғы ағысының жайылмасынан табылды. Бұл жер әкімшілік тұрғысынан Алматы облысының Панфилов ауданына жатады. Алматы қаласынан қашықтығы 253 </w:t>
      </w:r>
      <w:r w:rsidR="00525690" w:rsidRPr="000154AC">
        <w:rPr>
          <w:rFonts w:ascii="Times New Roman" w:hAnsi="Times New Roman"/>
          <w:sz w:val="28"/>
          <w:szCs w:val="28"/>
          <w:vertAlign w:val="baseline"/>
          <w:lang w:val="kk-KZ"/>
        </w:rPr>
        <w:t>км</w:t>
      </w:r>
      <w:r w:rsidRPr="000154AC">
        <w:rPr>
          <w:rFonts w:ascii="Times New Roman" w:hAnsi="Times New Roman"/>
          <w:sz w:val="28"/>
          <w:szCs w:val="28"/>
          <w:vertAlign w:val="baseline"/>
          <w:lang w:val="kk-KZ"/>
        </w:rPr>
        <w:t xml:space="preserve">. </w:t>
      </w:r>
      <w:r w:rsidR="00525690" w:rsidRPr="000154AC">
        <w:rPr>
          <w:rFonts w:ascii="Times New Roman" w:hAnsi="Times New Roman"/>
          <w:sz w:val="28"/>
          <w:szCs w:val="28"/>
          <w:vertAlign w:val="baseline"/>
          <w:lang w:val="kk-KZ"/>
        </w:rPr>
        <w:t xml:space="preserve">GPS </w:t>
      </w:r>
      <w:r w:rsidRPr="000154AC">
        <w:rPr>
          <w:rFonts w:ascii="Times New Roman" w:hAnsi="Times New Roman"/>
          <w:sz w:val="28"/>
          <w:szCs w:val="28"/>
          <w:vertAlign w:val="baseline"/>
          <w:lang w:val="kk-KZ"/>
        </w:rPr>
        <w:t xml:space="preserve">навигатор бойынша координаттары </w:t>
      </w:r>
      <w:r w:rsidR="00720FF0" w:rsidRPr="000154AC">
        <w:rPr>
          <w:rFonts w:ascii="Times New Roman" w:eastAsia="TimesNewRomanPSMT" w:hAnsi="Times New Roman"/>
          <w:sz w:val="28"/>
          <w:szCs w:val="28"/>
          <w:vertAlign w:val="baseline"/>
          <w:lang w:val="kk-KZ"/>
        </w:rPr>
        <w:t>79°34'46.4" солтүстік ендікте, 43°58'19.8" шығыс бойлықта</w:t>
      </w:r>
      <w:r w:rsidR="00720FF0" w:rsidRPr="000154AC">
        <w:rPr>
          <w:rFonts w:ascii="Times New Roman" w:hAnsi="Times New Roman"/>
          <w:sz w:val="28"/>
          <w:szCs w:val="28"/>
          <w:vertAlign w:val="baseline"/>
          <w:lang w:val="kk-KZ"/>
        </w:rPr>
        <w:t>, теңі</w:t>
      </w:r>
      <w:r w:rsidR="00720FF0" w:rsidRPr="000154AC">
        <w:rPr>
          <w:rFonts w:ascii="Times New Roman" w:eastAsia="Malgun Gothic Semilight" w:hAnsi="Times New Roman"/>
          <w:sz w:val="28"/>
          <w:szCs w:val="28"/>
          <w:vertAlign w:val="baseline"/>
          <w:lang w:val="kk-KZ"/>
        </w:rPr>
        <w:t>з</w:t>
      </w:r>
      <w:r w:rsidR="00720FF0" w:rsidRPr="000154AC">
        <w:rPr>
          <w:rFonts w:ascii="Times New Roman" w:hAnsi="Times New Roman"/>
          <w:sz w:val="28"/>
          <w:szCs w:val="28"/>
          <w:vertAlign w:val="baseline"/>
          <w:lang w:val="kk-KZ"/>
        </w:rPr>
        <w:t xml:space="preserve"> деңгейі</w:t>
      </w:r>
      <w:r w:rsidR="00720FF0" w:rsidRPr="000154AC">
        <w:rPr>
          <w:rFonts w:ascii="Times New Roman" w:eastAsia="Malgun Gothic Semilight" w:hAnsi="Times New Roman"/>
          <w:sz w:val="28"/>
          <w:szCs w:val="28"/>
          <w:vertAlign w:val="baseline"/>
          <w:lang w:val="kk-KZ"/>
        </w:rPr>
        <w:t>нен</w:t>
      </w:r>
      <w:r w:rsidR="00720FF0" w:rsidRPr="000154AC">
        <w:rPr>
          <w:rFonts w:ascii="Times New Roman" w:hAnsi="Times New Roman"/>
          <w:sz w:val="28"/>
          <w:szCs w:val="28"/>
          <w:vertAlign w:val="baseline"/>
          <w:lang w:val="kk-KZ"/>
        </w:rPr>
        <w:t xml:space="preserve"> 494 м биі</w:t>
      </w:r>
      <w:r w:rsidR="00720FF0" w:rsidRPr="000154AC">
        <w:rPr>
          <w:rFonts w:ascii="Times New Roman" w:eastAsia="Malgun Gothic Semilight" w:hAnsi="Times New Roman"/>
          <w:sz w:val="28"/>
          <w:szCs w:val="28"/>
          <w:vertAlign w:val="baseline"/>
          <w:lang w:val="kk-KZ"/>
        </w:rPr>
        <w:t>кт</w:t>
      </w:r>
      <w:r w:rsidR="00720FF0" w:rsidRPr="000154AC">
        <w:rPr>
          <w:rFonts w:ascii="Times New Roman" w:hAnsi="Times New Roman"/>
          <w:sz w:val="28"/>
          <w:szCs w:val="28"/>
          <w:vertAlign w:val="baseline"/>
          <w:lang w:val="kk-KZ"/>
        </w:rPr>
        <w:t>і</w:t>
      </w:r>
      <w:r w:rsidR="00720FF0" w:rsidRPr="000154AC">
        <w:rPr>
          <w:rFonts w:ascii="Times New Roman" w:eastAsia="Malgun Gothic Semilight" w:hAnsi="Times New Roman"/>
          <w:sz w:val="28"/>
          <w:szCs w:val="28"/>
          <w:vertAlign w:val="baseline"/>
          <w:lang w:val="kk-KZ"/>
        </w:rPr>
        <w:t>кте</w:t>
      </w:r>
      <w:r w:rsidR="00720FF0" w:rsidRPr="000154AC">
        <w:rPr>
          <w:rFonts w:ascii="Times New Roman" w:hAnsi="Times New Roman"/>
          <w:sz w:val="28"/>
          <w:szCs w:val="28"/>
          <w:vertAlign w:val="baseline"/>
          <w:lang w:val="kk-KZ"/>
        </w:rPr>
        <w:t xml:space="preserve"> орналасқан.</w:t>
      </w:r>
      <w:r w:rsidR="00720FF0" w:rsidRPr="000154AC">
        <w:rPr>
          <w:rFonts w:ascii="Times New Roman" w:hAnsi="Times New Roman"/>
          <w:sz w:val="28"/>
          <w:szCs w:val="28"/>
          <w:lang w:val="kk-KZ"/>
        </w:rPr>
        <w:t xml:space="preserve"> </w:t>
      </w:r>
      <w:r w:rsidRPr="000154AC">
        <w:rPr>
          <w:rFonts w:ascii="Times New Roman" w:hAnsi="Times New Roman"/>
          <w:sz w:val="28"/>
          <w:szCs w:val="28"/>
          <w:vertAlign w:val="baseline"/>
          <w:lang w:val="kk-KZ"/>
        </w:rPr>
        <w:t>Популяция деңгейінде үш ценопопуляция сипатталып жазылды</w:t>
      </w:r>
      <w:r w:rsidR="004852AC" w:rsidRPr="000154AC">
        <w:rPr>
          <w:rFonts w:ascii="Times New Roman" w:hAnsi="Times New Roman"/>
          <w:sz w:val="28"/>
          <w:szCs w:val="28"/>
          <w:vertAlign w:val="baseline"/>
          <w:lang w:val="kk-KZ"/>
        </w:rPr>
        <w:t xml:space="preserve"> </w:t>
      </w:r>
      <w:r w:rsidR="004852AC" w:rsidRPr="000154AC">
        <w:rPr>
          <w:rFonts w:ascii="Times New Roman" w:hAnsi="Times New Roman"/>
          <w:sz w:val="28"/>
          <w:szCs w:val="28"/>
          <w:vertAlign w:val="baseline"/>
          <w:lang w:val="en-US"/>
        </w:rPr>
        <w:sym w:font="Symbol" w:char="F05B"/>
      </w:r>
      <w:r w:rsidR="004852AC" w:rsidRPr="000154AC">
        <w:rPr>
          <w:rFonts w:ascii="Times New Roman" w:hAnsi="Times New Roman"/>
          <w:sz w:val="28"/>
          <w:szCs w:val="28"/>
          <w:vertAlign w:val="baseline"/>
          <w:lang w:val="kk-KZ"/>
        </w:rPr>
        <w:t>25</w:t>
      </w:r>
      <w:r w:rsidR="0016074E" w:rsidRPr="000154AC">
        <w:rPr>
          <w:rFonts w:ascii="Times New Roman" w:hAnsi="Times New Roman"/>
          <w:sz w:val="28"/>
          <w:szCs w:val="28"/>
          <w:vertAlign w:val="baseline"/>
          <w:lang w:val="kk-KZ"/>
        </w:rPr>
        <w:t>9</w:t>
      </w:r>
      <w:r w:rsidR="004852AC" w:rsidRPr="000154AC">
        <w:rPr>
          <w:rFonts w:ascii="Times New Roman" w:hAnsi="Times New Roman"/>
          <w:sz w:val="28"/>
          <w:szCs w:val="28"/>
          <w:vertAlign w:val="baseline"/>
          <w:lang w:val="en-US"/>
        </w:rPr>
        <w:sym w:font="Symbol" w:char="F05D"/>
      </w:r>
      <w:r w:rsidRPr="000154AC">
        <w:rPr>
          <w:rFonts w:ascii="Times New Roman" w:hAnsi="Times New Roman"/>
          <w:sz w:val="28"/>
          <w:szCs w:val="28"/>
          <w:vertAlign w:val="baseline"/>
          <w:lang w:val="kk-KZ"/>
        </w:rPr>
        <w:t>.</w:t>
      </w:r>
    </w:p>
    <w:p w:rsidR="00711DD7" w:rsidRPr="000154AC" w:rsidRDefault="00667316"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Бірінші</w:t>
      </w:r>
      <w:r w:rsidR="0024159C" w:rsidRPr="000154AC">
        <w:rPr>
          <w:rFonts w:ascii="Times New Roman" w:hAnsi="Times New Roman"/>
          <w:i/>
          <w:sz w:val="28"/>
          <w:szCs w:val="28"/>
          <w:vertAlign w:val="baseline"/>
          <w:lang w:val="kk-KZ"/>
        </w:rPr>
        <w:t xml:space="preserve"> ценопопуляцияның</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өсімдік жамылғысы талды-жиделі-бұталы ассоциациядан (ass. </w:t>
      </w:r>
      <w:r w:rsidR="0024159C" w:rsidRPr="000154AC">
        <w:rPr>
          <w:rFonts w:ascii="Times New Roman" w:hAnsi="Times New Roman"/>
          <w:i/>
          <w:sz w:val="28"/>
          <w:szCs w:val="28"/>
          <w:vertAlign w:val="baseline"/>
          <w:lang w:val="kk-KZ"/>
        </w:rPr>
        <w:t>Rosa beggeriana, R</w:t>
      </w:r>
      <w:r w:rsidR="004F679C"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iliensis, Berberis iliensis-Elaegnus oxycarpa-Salix caspica</w:t>
      </w:r>
      <w:r w:rsidR="0024159C" w:rsidRPr="000154AC">
        <w:rPr>
          <w:rFonts w:ascii="Times New Roman" w:hAnsi="Times New Roman"/>
          <w:sz w:val="28"/>
          <w:szCs w:val="28"/>
          <w:vertAlign w:val="baseline"/>
          <w:lang w:val="kk-KZ"/>
        </w:rPr>
        <w:t>) тұрады. Жер бетін 90-95% өсімдіктер жабыны құрайды. Жер бедері солтүстікке қарай көлбеу жазық. Топырағы аллювиальды-шалғынды. Өте тығыз тоғайлы орман емес. Өсімдік жамылғысында бе</w:t>
      </w:r>
      <w:r w:rsidR="00937A02" w:rsidRPr="000154AC">
        <w:rPr>
          <w:rFonts w:ascii="Times New Roman" w:hAnsi="Times New Roman"/>
          <w:sz w:val="28"/>
          <w:szCs w:val="28"/>
          <w:vertAlign w:val="baseline"/>
          <w:lang w:val="kk-KZ"/>
        </w:rPr>
        <w:t>с ярус байқал</w:t>
      </w:r>
      <w:r w:rsidR="0024159C" w:rsidRPr="000154AC">
        <w:rPr>
          <w:rFonts w:ascii="Times New Roman" w:hAnsi="Times New Roman"/>
          <w:sz w:val="28"/>
          <w:szCs w:val="28"/>
          <w:vertAlign w:val="baseline"/>
          <w:lang w:val="kk-KZ"/>
        </w:rPr>
        <w:t>ды</w:t>
      </w:r>
      <w:r w:rsidR="00711DD7" w:rsidRPr="000154AC">
        <w:rPr>
          <w:rFonts w:ascii="Times New Roman" w:hAnsi="Times New Roman"/>
          <w:sz w:val="28"/>
          <w:szCs w:val="28"/>
          <w:vertAlign w:val="baseline"/>
          <w:lang w:val="kk-KZ"/>
        </w:rPr>
        <w:t>:</w:t>
      </w:r>
    </w:p>
    <w:p w:rsidR="00711DD7" w:rsidRPr="000154AC" w:rsidRDefault="005F1D91"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w:t>
      </w:r>
      <w:r w:rsidR="0018169C"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7-10 см </w:t>
      </w:r>
      <w:r w:rsidR="0024159C" w:rsidRPr="000154AC">
        <w:rPr>
          <w:rFonts w:ascii="Times New Roman" w:hAnsi="Times New Roman"/>
          <w:i/>
          <w:sz w:val="28"/>
          <w:szCs w:val="28"/>
          <w:vertAlign w:val="baseline"/>
          <w:lang w:val="kk-KZ"/>
        </w:rPr>
        <w:t>Elaeagnus oxycarpa</w:t>
      </w:r>
      <w:r w:rsidR="0024159C" w:rsidRPr="000154AC">
        <w:rPr>
          <w:rFonts w:ascii="Times New Roman" w:hAnsi="Times New Roman"/>
          <w:sz w:val="28"/>
          <w:szCs w:val="28"/>
          <w:vertAlign w:val="baseline"/>
          <w:lang w:val="kk-KZ"/>
        </w:rPr>
        <w:t xml:space="preserve"> Schlecht</w:t>
      </w:r>
      <w:r w:rsidR="00525690"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w:t>
      </w:r>
      <w:r w:rsidR="0024159C" w:rsidRPr="000154AC">
        <w:rPr>
          <w:rFonts w:ascii="Times New Roman" w:hAnsi="Times New Roman"/>
          <w:i/>
          <w:sz w:val="28"/>
          <w:szCs w:val="28"/>
          <w:vertAlign w:val="baseline"/>
          <w:lang w:val="kk-KZ"/>
        </w:rPr>
        <w:t>Salix caspica</w:t>
      </w:r>
      <w:r w:rsidR="0024159C" w:rsidRPr="000154AC">
        <w:rPr>
          <w:rFonts w:ascii="Times New Roman" w:hAnsi="Times New Roman"/>
          <w:sz w:val="28"/>
          <w:szCs w:val="28"/>
          <w:vertAlign w:val="baseline"/>
          <w:lang w:val="kk-KZ"/>
        </w:rPr>
        <w:t xml:space="preserve"> Pall., </w:t>
      </w:r>
    </w:p>
    <w:p w:rsidR="00711DD7" w:rsidRPr="000154AC" w:rsidRDefault="005F1D91"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w:t>
      </w:r>
      <w:r w:rsidR="0018169C"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300-310 см </w:t>
      </w:r>
      <w:r w:rsidR="0024159C" w:rsidRPr="000154AC">
        <w:rPr>
          <w:rFonts w:ascii="Times New Roman" w:hAnsi="Times New Roman"/>
          <w:i/>
          <w:sz w:val="28"/>
          <w:szCs w:val="28"/>
          <w:vertAlign w:val="baseline"/>
          <w:lang w:val="kk-KZ"/>
        </w:rPr>
        <w:t>Berberis iliensis</w:t>
      </w:r>
      <w:r w:rsidR="0024159C" w:rsidRPr="000154AC">
        <w:rPr>
          <w:rFonts w:ascii="Times New Roman" w:hAnsi="Times New Roman"/>
          <w:sz w:val="28"/>
          <w:szCs w:val="28"/>
          <w:vertAlign w:val="baseline"/>
          <w:lang w:val="kk-KZ"/>
        </w:rPr>
        <w:t xml:space="preserve"> M. Pop., </w:t>
      </w:r>
      <w:r w:rsidR="0024159C" w:rsidRPr="000154AC">
        <w:rPr>
          <w:rFonts w:ascii="Times New Roman" w:hAnsi="Times New Roman"/>
          <w:i/>
          <w:sz w:val="28"/>
          <w:szCs w:val="28"/>
          <w:vertAlign w:val="baseline"/>
          <w:lang w:val="kk-KZ"/>
        </w:rPr>
        <w:t>Rosa beggeriana</w:t>
      </w:r>
      <w:r w:rsidR="0024159C" w:rsidRPr="000154AC">
        <w:rPr>
          <w:rFonts w:ascii="Times New Roman" w:hAnsi="Times New Roman"/>
          <w:sz w:val="28"/>
          <w:szCs w:val="28"/>
          <w:vertAlign w:val="baseline"/>
          <w:lang w:val="kk-KZ"/>
        </w:rPr>
        <w:t xml:space="preserve"> Schrenk.</w:t>
      </w:r>
      <w:r w:rsidR="00711DD7"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w:t>
      </w:r>
    </w:p>
    <w:p w:rsidR="00711DD7"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III</w:t>
      </w:r>
      <w:r w:rsidR="0018169C"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ярусты биіктігі 140-150 см </w:t>
      </w:r>
      <w:r w:rsidRPr="000154AC">
        <w:rPr>
          <w:rFonts w:ascii="Times New Roman" w:hAnsi="Times New Roman"/>
          <w:i/>
          <w:sz w:val="28"/>
          <w:szCs w:val="28"/>
          <w:vertAlign w:val="baseline"/>
          <w:lang w:val="kk-KZ"/>
        </w:rPr>
        <w:t>Rosa iliensis</w:t>
      </w:r>
      <w:r w:rsidRPr="000154AC">
        <w:rPr>
          <w:rFonts w:ascii="Times New Roman" w:hAnsi="Times New Roman"/>
          <w:sz w:val="28"/>
          <w:szCs w:val="28"/>
          <w:vertAlign w:val="baseline"/>
          <w:lang w:val="kk-KZ"/>
        </w:rPr>
        <w:t xml:space="preserve"> Chrshan., </w:t>
      </w:r>
      <w:r w:rsidRPr="000154AC">
        <w:rPr>
          <w:rFonts w:ascii="Times New Roman" w:hAnsi="Times New Roman"/>
          <w:i/>
          <w:sz w:val="28"/>
          <w:szCs w:val="28"/>
          <w:vertAlign w:val="baseline"/>
          <w:lang w:val="kk-KZ"/>
        </w:rPr>
        <w:t>Apocynum lancifolium</w:t>
      </w:r>
      <w:r w:rsidRPr="000154AC">
        <w:rPr>
          <w:rFonts w:ascii="Times New Roman" w:hAnsi="Times New Roman"/>
          <w:sz w:val="28"/>
          <w:szCs w:val="28"/>
          <w:vertAlign w:val="baseline"/>
          <w:lang w:val="kk-KZ"/>
        </w:rPr>
        <w:t xml:space="preserve"> Russan., </w:t>
      </w:r>
    </w:p>
    <w:p w:rsidR="00711DD7"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IV</w:t>
      </w:r>
      <w:r w:rsidR="0018169C"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ярусты биіктігі 70-75 см </w:t>
      </w:r>
      <w:r w:rsidRPr="000154AC">
        <w:rPr>
          <w:rFonts w:ascii="Times New Roman" w:hAnsi="Times New Roman"/>
          <w:i/>
          <w:sz w:val="28"/>
          <w:szCs w:val="28"/>
          <w:vertAlign w:val="baseline"/>
          <w:lang w:val="kk-KZ"/>
        </w:rPr>
        <w:t>Elymus dahuricus</w:t>
      </w:r>
      <w:r w:rsidRPr="000154AC">
        <w:rPr>
          <w:rFonts w:ascii="Times New Roman" w:hAnsi="Times New Roman"/>
          <w:sz w:val="28"/>
          <w:szCs w:val="28"/>
          <w:vertAlign w:val="baseline"/>
          <w:lang w:val="kk-KZ"/>
        </w:rPr>
        <w:t xml:space="preserve"> Turcz., </w:t>
      </w:r>
      <w:r w:rsidRPr="000154AC">
        <w:rPr>
          <w:rFonts w:ascii="Times New Roman" w:hAnsi="Times New Roman"/>
          <w:i/>
          <w:sz w:val="28"/>
          <w:szCs w:val="28"/>
          <w:vertAlign w:val="baseline"/>
          <w:lang w:val="kk-KZ"/>
        </w:rPr>
        <w:t>Lepidium latifolium</w:t>
      </w:r>
      <w:r w:rsidRPr="000154AC">
        <w:rPr>
          <w:rFonts w:ascii="Times New Roman" w:hAnsi="Times New Roman"/>
          <w:sz w:val="28"/>
          <w:szCs w:val="28"/>
          <w:vertAlign w:val="baseline"/>
          <w:lang w:val="kk-KZ"/>
        </w:rPr>
        <w:t xml:space="preserve"> L., </w:t>
      </w:r>
    </w:p>
    <w:p w:rsidR="0024159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V</w:t>
      </w:r>
      <w:r w:rsidR="0018169C"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ең төменгі шөптесінді ярусты</w:t>
      </w:r>
      <w:r w:rsidR="00335435" w:rsidRPr="000154AC">
        <w:rPr>
          <w:rFonts w:ascii="Times New Roman" w:hAnsi="Times New Roman"/>
          <w:sz w:val="28"/>
          <w:szCs w:val="28"/>
          <w:vertAlign w:val="baseline"/>
          <w:lang w:val="kk-KZ"/>
        </w:rPr>
        <w:t>ң</w:t>
      </w:r>
      <w:r w:rsidRPr="000154AC">
        <w:rPr>
          <w:rFonts w:ascii="Times New Roman" w:hAnsi="Times New Roman"/>
          <w:sz w:val="28"/>
          <w:szCs w:val="28"/>
          <w:vertAlign w:val="baseline"/>
          <w:lang w:val="kk-KZ"/>
        </w:rPr>
        <w:t xml:space="preserve"> биіктігі 10-15 см </w:t>
      </w:r>
      <w:r w:rsidRPr="000154AC">
        <w:rPr>
          <w:rFonts w:ascii="Times New Roman" w:hAnsi="Times New Roman"/>
          <w:i/>
          <w:sz w:val="28"/>
          <w:szCs w:val="28"/>
          <w:vertAlign w:val="baseline"/>
          <w:lang w:val="kk-KZ"/>
        </w:rPr>
        <w:t>Aeluropus lit</w:t>
      </w:r>
      <w:r w:rsidR="00525690" w:rsidRPr="000154AC">
        <w:rPr>
          <w:rFonts w:ascii="Times New Roman" w:hAnsi="Times New Roman"/>
          <w:i/>
          <w:sz w:val="28"/>
          <w:szCs w:val="28"/>
          <w:vertAlign w:val="baseline"/>
          <w:lang w:val="kk-KZ"/>
        </w:rPr>
        <w:t>t</w:t>
      </w:r>
      <w:r w:rsidRPr="000154AC">
        <w:rPr>
          <w:rFonts w:ascii="Times New Roman" w:hAnsi="Times New Roman"/>
          <w:i/>
          <w:sz w:val="28"/>
          <w:szCs w:val="28"/>
          <w:vertAlign w:val="baseline"/>
          <w:lang w:val="kk-KZ"/>
        </w:rPr>
        <w:t xml:space="preserve">oralis </w:t>
      </w:r>
      <w:r w:rsidRPr="000154AC">
        <w:rPr>
          <w:rFonts w:ascii="Times New Roman" w:hAnsi="Times New Roman"/>
          <w:sz w:val="28"/>
          <w:szCs w:val="28"/>
          <w:vertAlign w:val="baseline"/>
          <w:lang w:val="kk-KZ"/>
        </w:rPr>
        <w:t xml:space="preserve">(Desf.) Parl., </w:t>
      </w:r>
      <w:r w:rsidRPr="000154AC">
        <w:rPr>
          <w:rFonts w:ascii="Times New Roman" w:hAnsi="Times New Roman"/>
          <w:i/>
          <w:sz w:val="28"/>
          <w:szCs w:val="28"/>
          <w:vertAlign w:val="baseline"/>
          <w:lang w:val="kk-KZ"/>
        </w:rPr>
        <w:t>Plantago major</w:t>
      </w:r>
      <w:r w:rsidRPr="000154AC">
        <w:rPr>
          <w:rFonts w:ascii="Times New Roman" w:hAnsi="Times New Roman"/>
          <w:sz w:val="28"/>
          <w:szCs w:val="28"/>
          <w:vertAlign w:val="baseline"/>
          <w:lang w:val="kk-KZ"/>
        </w:rPr>
        <w:t xml:space="preserve"> L., </w:t>
      </w:r>
      <w:r w:rsidRPr="000154AC">
        <w:rPr>
          <w:rFonts w:ascii="Times New Roman" w:hAnsi="Times New Roman"/>
          <w:i/>
          <w:sz w:val="28"/>
          <w:szCs w:val="28"/>
          <w:vertAlign w:val="baseline"/>
          <w:lang w:val="kk-KZ"/>
        </w:rPr>
        <w:t>Taraxacum officinale</w:t>
      </w:r>
      <w:r w:rsidRPr="000154AC">
        <w:rPr>
          <w:rFonts w:ascii="Times New Roman" w:hAnsi="Times New Roman"/>
          <w:sz w:val="28"/>
          <w:szCs w:val="28"/>
          <w:vertAlign w:val="baseline"/>
          <w:lang w:val="kk-KZ"/>
        </w:rPr>
        <w:t xml:space="preserve"> Wigg. құрайды. Мұнда </w:t>
      </w:r>
      <w:r w:rsidRPr="000154AC">
        <w:rPr>
          <w:rFonts w:ascii="Times New Roman" w:hAnsi="Times New Roman"/>
          <w:i/>
          <w:sz w:val="28"/>
          <w:szCs w:val="28"/>
          <w:vertAlign w:val="baseline"/>
          <w:lang w:val="kk-KZ"/>
        </w:rPr>
        <w:t>Salix caspica</w:t>
      </w:r>
      <w:r w:rsidRPr="000154AC">
        <w:rPr>
          <w:rFonts w:ascii="Times New Roman" w:hAnsi="Times New Roman"/>
          <w:sz w:val="28"/>
          <w:szCs w:val="28"/>
          <w:vertAlign w:val="baseline"/>
          <w:lang w:val="kk-KZ"/>
        </w:rPr>
        <w:t xml:space="preserve"> Pall. доминантты түр болып табылады. Ол тоғайлы орманның кез-келген учаскесінде, әсіресе жағалау белдеуіне жақын, сандық көрсеткіші жағынан өсімдіктердің басқа түрлерінен асып түседі. Ағаштардан екінші орынды </w:t>
      </w:r>
      <w:r w:rsidRPr="000154AC">
        <w:rPr>
          <w:rFonts w:ascii="Times New Roman" w:hAnsi="Times New Roman"/>
          <w:i/>
          <w:sz w:val="28"/>
          <w:szCs w:val="28"/>
          <w:vertAlign w:val="baseline"/>
          <w:lang w:val="kk-KZ"/>
        </w:rPr>
        <w:t>Elaeagnus oxycarpa</w:t>
      </w:r>
      <w:r w:rsidRPr="000154AC">
        <w:rPr>
          <w:rFonts w:ascii="Times New Roman" w:hAnsi="Times New Roman"/>
          <w:sz w:val="28"/>
          <w:szCs w:val="28"/>
          <w:vertAlign w:val="baseline"/>
          <w:lang w:val="kk-KZ"/>
        </w:rPr>
        <w:t xml:space="preserve"> Schlecht</w:t>
      </w:r>
      <w:r w:rsidR="00525690"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алады. Бұталардан </w:t>
      </w:r>
      <w:r w:rsidR="00E54921" w:rsidRPr="000154AC">
        <w:rPr>
          <w:rFonts w:ascii="Times New Roman" w:hAnsi="Times New Roman"/>
          <w:sz w:val="28"/>
          <w:szCs w:val="28"/>
          <w:vertAlign w:val="baseline"/>
          <w:lang w:val="kk-KZ"/>
        </w:rPr>
        <w:t>Беггер раушаны (</w:t>
      </w:r>
      <w:r w:rsidRPr="000154AC">
        <w:rPr>
          <w:rFonts w:ascii="Times New Roman" w:hAnsi="Times New Roman"/>
          <w:i/>
          <w:sz w:val="28"/>
          <w:szCs w:val="28"/>
          <w:vertAlign w:val="baseline"/>
          <w:lang w:val="kk-KZ"/>
        </w:rPr>
        <w:t>R</w:t>
      </w:r>
      <w:r w:rsidR="004F0A6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beggeriana</w:t>
      </w:r>
      <w:r w:rsidRPr="000154AC">
        <w:rPr>
          <w:rFonts w:ascii="Times New Roman" w:hAnsi="Times New Roman"/>
          <w:sz w:val="28"/>
          <w:szCs w:val="28"/>
          <w:vertAlign w:val="baseline"/>
          <w:lang w:val="kk-KZ"/>
        </w:rPr>
        <w:t xml:space="preserve"> Schrenk.</w:t>
      </w:r>
      <w:r w:rsidR="00E54921"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E54921" w:rsidRPr="000154AC">
        <w:rPr>
          <w:rFonts w:ascii="Times New Roman" w:hAnsi="Times New Roman"/>
          <w:sz w:val="28"/>
          <w:szCs w:val="28"/>
          <w:vertAlign w:val="baseline"/>
          <w:lang w:val="kk-KZ"/>
        </w:rPr>
        <w:t>Іле раушаны (</w:t>
      </w:r>
      <w:r w:rsidRPr="000154AC">
        <w:rPr>
          <w:rFonts w:ascii="Times New Roman" w:hAnsi="Times New Roman"/>
          <w:i/>
          <w:sz w:val="28"/>
          <w:szCs w:val="28"/>
          <w:vertAlign w:val="baseline"/>
          <w:lang w:val="kk-KZ"/>
        </w:rPr>
        <w:t>R</w:t>
      </w:r>
      <w:r w:rsidR="004F679C"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 xml:space="preserve">iliensis </w:t>
      </w:r>
      <w:r w:rsidRPr="000154AC">
        <w:rPr>
          <w:rFonts w:ascii="Times New Roman" w:hAnsi="Times New Roman"/>
          <w:sz w:val="28"/>
          <w:szCs w:val="28"/>
          <w:vertAlign w:val="baseline"/>
          <w:lang w:val="kk-KZ"/>
        </w:rPr>
        <w:t>Chrshan.</w:t>
      </w:r>
      <w:r w:rsidR="00E54921"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E54921" w:rsidRPr="000154AC">
        <w:rPr>
          <w:rFonts w:ascii="Times New Roman" w:hAnsi="Times New Roman"/>
          <w:sz w:val="28"/>
          <w:szCs w:val="28"/>
          <w:vertAlign w:val="baseline"/>
          <w:lang w:val="kk-KZ"/>
        </w:rPr>
        <w:t xml:space="preserve">Іле </w:t>
      </w:r>
      <w:r w:rsidR="00E54921" w:rsidRPr="000154AC">
        <w:rPr>
          <w:rFonts w:ascii="Times New Roman" w:hAnsi="Times New Roman"/>
          <w:sz w:val="28"/>
          <w:szCs w:val="28"/>
          <w:vertAlign w:val="baseline"/>
          <w:lang w:val="kk-KZ"/>
        </w:rPr>
        <w:lastRenderedPageBreak/>
        <w:t>бөріқарақаты (</w:t>
      </w:r>
      <w:r w:rsidRPr="000154AC">
        <w:rPr>
          <w:rFonts w:ascii="Times New Roman" w:hAnsi="Times New Roman"/>
          <w:i/>
          <w:sz w:val="28"/>
          <w:szCs w:val="28"/>
          <w:vertAlign w:val="baseline"/>
          <w:lang w:val="kk-KZ"/>
        </w:rPr>
        <w:t>Berberis iliensis</w:t>
      </w:r>
      <w:r w:rsidRPr="000154AC">
        <w:rPr>
          <w:rFonts w:ascii="Times New Roman" w:hAnsi="Times New Roman"/>
          <w:sz w:val="28"/>
          <w:szCs w:val="28"/>
          <w:vertAlign w:val="baseline"/>
          <w:lang w:val="kk-KZ"/>
        </w:rPr>
        <w:t xml:space="preserve"> M.Pop.</w:t>
      </w:r>
      <w:r w:rsidR="00E54921" w:rsidRPr="000154AC">
        <w:rPr>
          <w:rFonts w:ascii="Times New Roman" w:hAnsi="Times New Roman"/>
          <w:sz w:val="28"/>
          <w:szCs w:val="28"/>
          <w:vertAlign w:val="baseline"/>
          <w:lang w:val="kk-KZ"/>
        </w:rPr>
        <w:t>)</w:t>
      </w:r>
      <w:r w:rsidR="004F0A67" w:rsidRPr="000154AC">
        <w:rPr>
          <w:rFonts w:ascii="Times New Roman" w:hAnsi="Times New Roman"/>
          <w:sz w:val="28"/>
          <w:szCs w:val="28"/>
          <w:vertAlign w:val="baseline"/>
          <w:lang w:val="kk-KZ"/>
        </w:rPr>
        <w:t>,</w:t>
      </w:r>
      <w:r w:rsidR="00E54921" w:rsidRPr="000154AC">
        <w:rPr>
          <w:rFonts w:ascii="Times New Roman" w:hAnsi="Times New Roman"/>
          <w:sz w:val="28"/>
          <w:szCs w:val="28"/>
          <w:vertAlign w:val="baseline"/>
          <w:lang w:val="kk-KZ"/>
        </w:rPr>
        <w:t xml:space="preserve"> Қызыл жыңғыл (</w:t>
      </w:r>
      <w:r w:rsidRPr="000154AC">
        <w:rPr>
          <w:rFonts w:ascii="Times New Roman" w:hAnsi="Times New Roman"/>
          <w:i/>
          <w:sz w:val="28"/>
          <w:szCs w:val="28"/>
          <w:vertAlign w:val="baseline"/>
          <w:lang w:val="kk-KZ"/>
        </w:rPr>
        <w:t>Tamarix</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 xml:space="preserve">ramosissima </w:t>
      </w:r>
      <w:r w:rsidRPr="000154AC">
        <w:rPr>
          <w:rFonts w:ascii="Times New Roman" w:hAnsi="Times New Roman"/>
          <w:sz w:val="28"/>
          <w:szCs w:val="28"/>
          <w:vertAlign w:val="baseline"/>
          <w:lang w:val="kk-KZ"/>
        </w:rPr>
        <w:t>Ledeb.</w:t>
      </w:r>
      <w:r w:rsidR="00E54921"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кездеседі. Іле өзенінің алқаптарындағы бұтаның соңғы түрі салыстырмалы түрде сирек және жеке экземпляр түрінде кездеседі. Сонымен қатар, </w:t>
      </w:r>
      <w:r w:rsidRPr="000154AC">
        <w:rPr>
          <w:rFonts w:ascii="Times New Roman" w:hAnsi="Times New Roman"/>
          <w:i/>
          <w:sz w:val="28"/>
          <w:szCs w:val="28"/>
          <w:vertAlign w:val="baseline"/>
          <w:lang w:val="kk-KZ"/>
        </w:rPr>
        <w:t>Tamarix ramosissima</w:t>
      </w:r>
      <w:r w:rsidRPr="000154AC">
        <w:rPr>
          <w:rFonts w:ascii="Times New Roman" w:hAnsi="Times New Roman"/>
          <w:sz w:val="28"/>
          <w:szCs w:val="28"/>
          <w:vertAlign w:val="baseline"/>
          <w:lang w:val="kk-KZ"/>
        </w:rPr>
        <w:t xml:space="preserve"> Ledeb. мұнда ашық жерлерде және едәуір биік (475 см) боп өседі. Бұталы қопалардың арасында </w:t>
      </w:r>
      <w:r w:rsidRPr="000154AC">
        <w:rPr>
          <w:rFonts w:ascii="Times New Roman" w:hAnsi="Times New Roman"/>
          <w:i/>
          <w:sz w:val="28"/>
          <w:szCs w:val="28"/>
          <w:vertAlign w:val="baseline"/>
          <w:lang w:val="kk-KZ"/>
        </w:rPr>
        <w:t xml:space="preserve">Phragmites communis </w:t>
      </w:r>
      <w:r w:rsidRPr="000154AC">
        <w:rPr>
          <w:rFonts w:ascii="Times New Roman" w:hAnsi="Times New Roman"/>
          <w:sz w:val="28"/>
          <w:szCs w:val="28"/>
          <w:vertAlign w:val="baseline"/>
          <w:lang w:val="kk-KZ"/>
        </w:rPr>
        <w:t>Trin</w:t>
      </w:r>
      <w:r w:rsidR="0024338F"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кездеседі. Ол мұнда өте сирек кездеседі, бірақ 335-350 см биіктікке жетеді. Шөптесінді өсімдіктерден </w:t>
      </w:r>
      <w:r w:rsidRPr="000154AC">
        <w:rPr>
          <w:rFonts w:ascii="Times New Roman" w:hAnsi="Times New Roman"/>
          <w:i/>
          <w:sz w:val="28"/>
          <w:szCs w:val="28"/>
          <w:vertAlign w:val="baseline"/>
          <w:lang w:val="kk-KZ"/>
        </w:rPr>
        <w:t>Elymus dahuricus</w:t>
      </w:r>
      <w:r w:rsidRPr="000154AC">
        <w:rPr>
          <w:rFonts w:ascii="Times New Roman" w:hAnsi="Times New Roman"/>
          <w:sz w:val="28"/>
          <w:szCs w:val="28"/>
          <w:vertAlign w:val="baseline"/>
          <w:lang w:val="kk-KZ"/>
        </w:rPr>
        <w:t xml:space="preserve"> Turcz. және </w:t>
      </w:r>
      <w:r w:rsidRPr="000154AC">
        <w:rPr>
          <w:rFonts w:ascii="Times New Roman" w:hAnsi="Times New Roman"/>
          <w:i/>
          <w:sz w:val="28"/>
          <w:szCs w:val="28"/>
          <w:vertAlign w:val="baseline"/>
          <w:lang w:val="kk-KZ"/>
        </w:rPr>
        <w:t>Apocynum longifolium</w:t>
      </w:r>
      <w:r w:rsidRPr="000154AC">
        <w:rPr>
          <w:rFonts w:ascii="Times New Roman" w:hAnsi="Times New Roman"/>
          <w:sz w:val="28"/>
          <w:szCs w:val="28"/>
          <w:vertAlign w:val="baseline"/>
          <w:lang w:val="kk-KZ"/>
        </w:rPr>
        <w:t xml:space="preserve"> Russian. айқын басымдық танытады. Сондай-ақ, </w:t>
      </w:r>
      <w:r w:rsidRPr="000154AC">
        <w:rPr>
          <w:rFonts w:ascii="Times New Roman" w:hAnsi="Times New Roman"/>
          <w:i/>
          <w:sz w:val="28"/>
          <w:szCs w:val="28"/>
          <w:vertAlign w:val="baseline"/>
          <w:lang w:val="kk-KZ"/>
        </w:rPr>
        <w:t>Asparagus soongoricus</w:t>
      </w:r>
      <w:r w:rsidRPr="000154AC">
        <w:rPr>
          <w:rFonts w:ascii="Times New Roman" w:hAnsi="Times New Roman"/>
          <w:sz w:val="28"/>
          <w:szCs w:val="28"/>
          <w:vertAlign w:val="baseline"/>
          <w:lang w:val="kk-KZ"/>
        </w:rPr>
        <w:t xml:space="preserve"> Iljin., </w:t>
      </w:r>
      <w:r w:rsidRPr="000154AC">
        <w:rPr>
          <w:rFonts w:ascii="Times New Roman" w:hAnsi="Times New Roman"/>
          <w:i/>
          <w:sz w:val="28"/>
          <w:szCs w:val="28"/>
          <w:vertAlign w:val="baseline"/>
          <w:lang w:val="kk-KZ"/>
        </w:rPr>
        <w:t>Lactuca tatarica</w:t>
      </w:r>
      <w:r w:rsidRPr="000154AC">
        <w:rPr>
          <w:rFonts w:ascii="Times New Roman" w:hAnsi="Times New Roman"/>
          <w:sz w:val="28"/>
          <w:szCs w:val="28"/>
          <w:vertAlign w:val="baseline"/>
          <w:lang w:val="kk-KZ"/>
        </w:rPr>
        <w:t xml:space="preserve"> (L.) C.A.Mey., </w:t>
      </w:r>
      <w:r w:rsidRPr="000154AC">
        <w:rPr>
          <w:rFonts w:ascii="Times New Roman" w:hAnsi="Times New Roman"/>
          <w:i/>
          <w:sz w:val="28"/>
          <w:szCs w:val="28"/>
          <w:vertAlign w:val="baseline"/>
          <w:lang w:val="kk-KZ"/>
        </w:rPr>
        <w:t>Calamagrostis epigeios</w:t>
      </w:r>
      <w:r w:rsidRPr="000154AC">
        <w:rPr>
          <w:rFonts w:ascii="Times New Roman" w:hAnsi="Times New Roman"/>
          <w:sz w:val="28"/>
          <w:szCs w:val="28"/>
          <w:vertAlign w:val="baseline"/>
          <w:lang w:val="kk-KZ"/>
        </w:rPr>
        <w:t xml:space="preserve"> (L.) Roth. кездеседі, бірақ олардың өсімдіктер жабынындағы үлесі шамалы ғана. </w:t>
      </w:r>
    </w:p>
    <w:p w:rsidR="0024159C" w:rsidRPr="000154AC" w:rsidRDefault="0066731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Бірінші</w:t>
      </w:r>
      <w:r w:rsidR="0024159C" w:rsidRPr="000154AC">
        <w:rPr>
          <w:rFonts w:ascii="Times New Roman" w:hAnsi="Times New Roman"/>
          <w:sz w:val="28"/>
          <w:szCs w:val="28"/>
          <w:vertAlign w:val="baseline"/>
          <w:lang w:val="kk-KZ"/>
        </w:rPr>
        <w:t xml:space="preserve"> ценопопуляция шегінде 10х10 </w:t>
      </w:r>
      <w:r w:rsidR="0024338F" w:rsidRPr="000154AC">
        <w:rPr>
          <w:rFonts w:ascii="Times New Roman" w:hAnsi="Times New Roman"/>
          <w:sz w:val="28"/>
          <w:szCs w:val="28"/>
          <w:vertAlign w:val="baseline"/>
          <w:lang w:val="kk-KZ"/>
        </w:rPr>
        <w:t>м</w:t>
      </w:r>
      <w:r w:rsidR="0024338F" w:rsidRPr="000154AC">
        <w:rPr>
          <w:rFonts w:ascii="Times New Roman" w:hAnsi="Times New Roman"/>
          <w:sz w:val="28"/>
          <w:szCs w:val="28"/>
          <w:lang w:val="kk-KZ"/>
        </w:rPr>
        <w:t>2</w:t>
      </w:r>
      <w:r w:rsidR="0024338F"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өлшемді трансекта салынды. Трансекта шегінде екі бұта, дәлірек айтсақ,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өсімдігінің екі клоны кездесті. Бірінші клондағы өсімдіктің биіктігі - 300 см, шығыстан батысқа қарай клонның диаметрі - 260 см, солтүстіктен оңтүстікке қарай - 300 см. Екінші клондағы өсімдіктің биіктігі - 300 см, шығыстан батысқа қарай клонның диаметрі - 300 см, солтүстіктен оңтүстікке қарай - 310 см.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екі клонының айналасындағы трансекта шегінде 11 өркенді, дәлірек айтқанда, осы жылдың өркенін, 15 ювенильдік өркенді, яғни өткен жылғы өркенді, 27 виргинильді өркенді, яғни өткен жылда толық қалыптасқан, бірақ әлі генеративті күйге жетпеген өркендерді санадық. Трансектада кездесетін екі клонда жыл сайын гүлдейтін және толыққанды жеміс беретін </w:t>
      </w:r>
      <w:r w:rsidR="009B5026" w:rsidRPr="000154AC">
        <w:rPr>
          <w:rFonts w:ascii="Times New Roman" w:hAnsi="Times New Roman"/>
          <w:sz w:val="28"/>
          <w:szCs w:val="28"/>
          <w:vertAlign w:val="baseline"/>
          <w:lang w:val="kk-KZ"/>
        </w:rPr>
        <w:t xml:space="preserve">жас </w:t>
      </w:r>
      <w:r w:rsidR="0024159C" w:rsidRPr="000154AC">
        <w:rPr>
          <w:rFonts w:ascii="Times New Roman" w:hAnsi="Times New Roman"/>
          <w:sz w:val="28"/>
          <w:szCs w:val="28"/>
          <w:vertAlign w:val="baseline"/>
          <w:lang w:val="kk-KZ"/>
        </w:rPr>
        <w:t>генеративті өркендер</w:t>
      </w:r>
      <w:r w:rsidR="009B5026" w:rsidRPr="000154AC">
        <w:rPr>
          <w:rFonts w:ascii="Times New Roman" w:hAnsi="Times New Roman"/>
          <w:sz w:val="28"/>
          <w:szCs w:val="28"/>
          <w:vertAlign w:val="baseline"/>
          <w:lang w:val="kk-KZ"/>
        </w:rPr>
        <w:t xml:space="preserve"> 20, ересек генеративті өркендер 20, қартайған генеративті өркендердің </w:t>
      </w:r>
      <w:r w:rsidR="0024159C" w:rsidRPr="000154AC">
        <w:rPr>
          <w:rFonts w:ascii="Times New Roman" w:hAnsi="Times New Roman"/>
          <w:sz w:val="28"/>
          <w:szCs w:val="28"/>
          <w:vertAlign w:val="baseline"/>
          <w:lang w:val="kk-KZ"/>
        </w:rPr>
        <w:t xml:space="preserve">5 данасы болды. </w:t>
      </w:r>
      <w:r w:rsidR="009B5026" w:rsidRPr="000154AC">
        <w:rPr>
          <w:rFonts w:ascii="Times New Roman" w:hAnsi="Times New Roman"/>
          <w:sz w:val="28"/>
          <w:szCs w:val="28"/>
          <w:vertAlign w:val="baseline"/>
          <w:lang w:val="kk-KZ"/>
        </w:rPr>
        <w:t>Субсенильдік өркендер 2 және сенильдік өркендер 2 данасы болды</w:t>
      </w:r>
      <w:r w:rsidR="00FC2B57"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Айта кету керек, тоғайлы ормандарда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гүлдеп және жеміс беруі де мол. Оның үстіне, оның сабағы мен өсінділері өте серпімді, олардың жоғарғы жағы біршама майысқақ және иілгіш болады. Бұл тоғайлы ормандардағы жоғарғы жер үсті ярустарын құрайтын ағаш түрлерінің көлеңкелі әсеріне байланысты болса керек. Әрине, ағаш түрлері</w:t>
      </w:r>
      <w:r w:rsidR="00937A02" w:rsidRPr="000154AC">
        <w:rPr>
          <w:rFonts w:ascii="Times New Roman" w:hAnsi="Times New Roman"/>
          <w:sz w:val="28"/>
          <w:szCs w:val="28"/>
          <w:vertAlign w:val="baseline"/>
          <w:lang w:val="kk-KZ"/>
        </w:rPr>
        <w:t xml:space="preserve"> өздерінің бөрікбасы астында </w:t>
      </w:r>
      <w:r w:rsidR="0024159C" w:rsidRPr="000154AC">
        <w:rPr>
          <w:rFonts w:ascii="Times New Roman" w:hAnsi="Times New Roman"/>
          <w:sz w:val="28"/>
          <w:szCs w:val="28"/>
          <w:vertAlign w:val="baseline"/>
          <w:lang w:val="kk-KZ"/>
        </w:rPr>
        <w:t>жарық</w:t>
      </w:r>
      <w:r w:rsidR="00937A02" w:rsidRPr="000154AC">
        <w:rPr>
          <w:rFonts w:ascii="Times New Roman" w:hAnsi="Times New Roman"/>
          <w:sz w:val="28"/>
          <w:szCs w:val="28"/>
          <w:vertAlign w:val="baseline"/>
          <w:lang w:val="kk-KZ"/>
        </w:rPr>
        <w:t xml:space="preserve"> аз</w:t>
      </w:r>
      <w:r w:rsidR="0024159C" w:rsidRPr="000154AC">
        <w:rPr>
          <w:rFonts w:ascii="Times New Roman" w:hAnsi="Times New Roman"/>
          <w:sz w:val="28"/>
          <w:szCs w:val="28"/>
          <w:vertAlign w:val="baseline"/>
          <w:lang w:val="kk-KZ"/>
        </w:rPr>
        <w:t xml:space="preserve">, тұрақты температура мен ылғалдылық жағдайларын жасайды. Сондықтан төменгі ярустарда жоғарғы ярустардағы өсімдіктерге қарағанда жарыққа қажеттілік аз өсімдіктер арқылы қалыптасады.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жарыққа деген қажеттілік аса жоғары болмайтын өсімдіктердің қатарына жатады. Жалпы, тоғайлы ормандардағы бұталы ярус фрагменттік сипатқа ие.</w:t>
      </w:r>
    </w:p>
    <w:p w:rsidR="0024159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Күзгі көріністегі ценопопуляциялардың флористикалық құрамы алуантүрлілігімен ерекшеленбейді. Бұл гербарийдің көктемгі және жазғы жинақтарының болмауымен байланысты. Барлық өсімдіктер түрлері баяғыда гүлдеп және жеміс беріп қойған. Көптеген түрлердің жемістері шашылып қалған, тек </w:t>
      </w:r>
      <w:r w:rsidRPr="000154AC">
        <w:rPr>
          <w:rFonts w:ascii="Times New Roman" w:hAnsi="Times New Roman"/>
          <w:i/>
          <w:sz w:val="28"/>
          <w:szCs w:val="28"/>
          <w:vertAlign w:val="baseline"/>
          <w:lang w:val="kk-KZ"/>
        </w:rPr>
        <w:t>Berberis iliensis</w:t>
      </w:r>
      <w:r w:rsidRPr="000154AC">
        <w:rPr>
          <w:rFonts w:ascii="Times New Roman" w:hAnsi="Times New Roman"/>
          <w:sz w:val="28"/>
          <w:szCs w:val="28"/>
          <w:vertAlign w:val="baseline"/>
          <w:lang w:val="kk-KZ"/>
        </w:rPr>
        <w:t xml:space="preserve"> M. Pop., </w:t>
      </w:r>
      <w:r w:rsidRPr="000154AC">
        <w:rPr>
          <w:rFonts w:ascii="Times New Roman" w:hAnsi="Times New Roman"/>
          <w:i/>
          <w:sz w:val="28"/>
          <w:szCs w:val="28"/>
          <w:vertAlign w:val="baseline"/>
          <w:lang w:val="kk-KZ"/>
        </w:rPr>
        <w:t xml:space="preserve">Rosa beggeriana </w:t>
      </w:r>
      <w:r w:rsidRPr="000154AC">
        <w:rPr>
          <w:rFonts w:ascii="Times New Roman" w:hAnsi="Times New Roman"/>
          <w:sz w:val="28"/>
          <w:szCs w:val="28"/>
          <w:vertAlign w:val="baseline"/>
          <w:lang w:val="kk-KZ"/>
        </w:rPr>
        <w:t>Schrenk</w:t>
      </w:r>
      <w:r w:rsidR="00937A02"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R</w:t>
      </w:r>
      <w:r w:rsidR="004F679C"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 xml:space="preserve">iliensis </w:t>
      </w:r>
      <w:r w:rsidRPr="000154AC">
        <w:rPr>
          <w:rFonts w:ascii="Times New Roman" w:hAnsi="Times New Roman"/>
          <w:sz w:val="28"/>
          <w:szCs w:val="28"/>
          <w:vertAlign w:val="baseline"/>
          <w:lang w:val="kk-KZ"/>
        </w:rPr>
        <w:t>Chrshan. сияқты кейбір бұталарда піскен жемістердің әлі де сақталғанын көреміз. Бұл өсімдіктердің жемістерімен құстар, әсіресе торғайлар мен қырғауылдар, сондай-ақ ұсақ сүтқоректі кеміргіштер қоректенеді. Сондықтан олардың жемістері ұзақ уақыт бойы топырақ бетінде жатпайды.</w:t>
      </w:r>
    </w:p>
    <w:p w:rsidR="0024159C" w:rsidRPr="000154AC" w:rsidRDefault="00667316" w:rsidP="00EF4373">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lastRenderedPageBreak/>
        <w:t xml:space="preserve">Екінші </w:t>
      </w:r>
      <w:r w:rsidR="0024159C" w:rsidRPr="000154AC">
        <w:rPr>
          <w:rFonts w:ascii="Times New Roman" w:hAnsi="Times New Roman"/>
          <w:i/>
          <w:sz w:val="28"/>
          <w:szCs w:val="28"/>
          <w:vertAlign w:val="baseline"/>
          <w:lang w:val="kk-KZ"/>
        </w:rPr>
        <w:t>ценопопуляция</w:t>
      </w:r>
      <w:r w:rsidR="0024159C" w:rsidRPr="000154AC">
        <w:rPr>
          <w:rFonts w:ascii="Times New Roman" w:hAnsi="Times New Roman"/>
          <w:sz w:val="28"/>
          <w:szCs w:val="28"/>
          <w:vertAlign w:val="baseline"/>
          <w:lang w:val="kk-KZ"/>
        </w:rPr>
        <w:t xml:space="preserve"> Іле өзенінің жағалауына жақын орналасқан. Өзен жағасының бойында </w:t>
      </w:r>
      <w:r w:rsidR="0024159C" w:rsidRPr="000154AC">
        <w:rPr>
          <w:rFonts w:ascii="Times New Roman" w:hAnsi="Times New Roman"/>
          <w:i/>
          <w:sz w:val="28"/>
          <w:szCs w:val="28"/>
          <w:vertAlign w:val="baseline"/>
          <w:lang w:val="kk-KZ"/>
        </w:rPr>
        <w:t xml:space="preserve">Salix </w:t>
      </w:r>
      <w:r w:rsidR="0024159C" w:rsidRPr="000154AC">
        <w:rPr>
          <w:rFonts w:ascii="Times New Roman" w:hAnsi="Times New Roman"/>
          <w:sz w:val="28"/>
          <w:szCs w:val="28"/>
          <w:vertAlign w:val="baseline"/>
          <w:lang w:val="kk-KZ"/>
        </w:rPr>
        <w:t xml:space="preserve">L. туысының түрлері ені 30-35 м болатын адам өте алмайтын тығыз қопаларды құрайды. Кейбір жерлерде мұндай жолақтардың ені 50 м жетеді. Бұл көктемгі-жазғы су тасқынының нәтижесі. Су тасқыны кезінде Іле өзеніндегі су деңгейі күрт көтеріліп, лайлы су арнадан шығып, су тасқыны болады. Сонымен бірге қоқыс аралас бұл үлкен масса өзен жағалауын түгелдей басады, нәтижесінде біршама көтеріңкі жағалаулық жолақ түзіледі, ол ұзақ уақыт бойы батпақтанып жатады. Мұндай сулы-батпақты жерлер </w:t>
      </w:r>
      <w:r w:rsidR="0024159C" w:rsidRPr="000154AC">
        <w:rPr>
          <w:rFonts w:ascii="Times New Roman" w:hAnsi="Times New Roman"/>
          <w:i/>
          <w:sz w:val="28"/>
          <w:szCs w:val="28"/>
          <w:vertAlign w:val="baseline"/>
          <w:lang w:val="kk-KZ"/>
        </w:rPr>
        <w:t xml:space="preserve">Salix </w:t>
      </w:r>
      <w:r w:rsidR="0024159C" w:rsidRPr="000154AC">
        <w:rPr>
          <w:rFonts w:ascii="Times New Roman" w:hAnsi="Times New Roman"/>
          <w:sz w:val="28"/>
          <w:szCs w:val="28"/>
          <w:vertAlign w:val="baseline"/>
          <w:lang w:val="kk-KZ"/>
        </w:rPr>
        <w:t xml:space="preserve">L. туысы түрлерінің өскіндерінің жаппай пайда болуы үшін қолайлы орта болып табылады. Іле өзенінің жағалауында жыл сайын қардың еруі мен нөсерлі қатты жаңбыр кезінде </w:t>
      </w:r>
      <w:r w:rsidR="0024159C" w:rsidRPr="000154AC">
        <w:rPr>
          <w:rFonts w:ascii="Times New Roman" w:hAnsi="Times New Roman"/>
          <w:i/>
          <w:sz w:val="28"/>
          <w:szCs w:val="28"/>
          <w:vertAlign w:val="baseline"/>
          <w:lang w:val="kk-KZ"/>
        </w:rPr>
        <w:t xml:space="preserve">Salix </w:t>
      </w:r>
      <w:r w:rsidR="0024159C" w:rsidRPr="000154AC">
        <w:rPr>
          <w:rFonts w:ascii="Times New Roman" w:hAnsi="Times New Roman"/>
          <w:sz w:val="28"/>
          <w:szCs w:val="28"/>
          <w:vertAlign w:val="baseline"/>
          <w:lang w:val="kk-KZ"/>
        </w:rPr>
        <w:t xml:space="preserve">L. туысының түрлерінен адам өте алмайтын тығыз қопа түзіледі. </w:t>
      </w:r>
      <w:r w:rsidR="0024159C" w:rsidRPr="000154AC">
        <w:rPr>
          <w:rFonts w:ascii="Times New Roman" w:hAnsi="Times New Roman"/>
          <w:i/>
          <w:sz w:val="28"/>
          <w:szCs w:val="28"/>
          <w:vertAlign w:val="baseline"/>
          <w:lang w:val="kk-KZ"/>
        </w:rPr>
        <w:t xml:space="preserve">Salix </w:t>
      </w:r>
      <w:r w:rsidR="0024159C" w:rsidRPr="000154AC">
        <w:rPr>
          <w:rFonts w:ascii="Times New Roman" w:hAnsi="Times New Roman"/>
          <w:sz w:val="28"/>
          <w:szCs w:val="28"/>
          <w:vertAlign w:val="baseline"/>
          <w:lang w:val="kk-KZ"/>
        </w:rPr>
        <w:t xml:space="preserve">L. туысында </w:t>
      </w:r>
      <w:r w:rsidR="0024159C" w:rsidRPr="000154AC">
        <w:rPr>
          <w:rFonts w:ascii="Times New Roman" w:hAnsi="Times New Roman"/>
          <w:i/>
          <w:sz w:val="28"/>
          <w:szCs w:val="28"/>
          <w:vertAlign w:val="baseline"/>
          <w:lang w:val="kk-KZ"/>
        </w:rPr>
        <w:t>Salix caspica</w:t>
      </w:r>
      <w:r w:rsidR="0024159C" w:rsidRPr="000154AC">
        <w:rPr>
          <w:rFonts w:ascii="Times New Roman" w:hAnsi="Times New Roman"/>
          <w:sz w:val="28"/>
          <w:szCs w:val="28"/>
          <w:vertAlign w:val="baseline"/>
          <w:lang w:val="kk-KZ"/>
        </w:rPr>
        <w:t xml:space="preserve"> Pall. жетекші орын алады, ол жағалау белдеуінің кез-келген бөлігінде басқа түрлерге үстемдік етеді. Әрі қарай, жағалау белдеуінде ағаш түрлерінен </w:t>
      </w:r>
      <w:r w:rsidR="0024159C" w:rsidRPr="000154AC">
        <w:rPr>
          <w:rFonts w:ascii="Times New Roman" w:hAnsi="Times New Roman"/>
          <w:i/>
          <w:sz w:val="28"/>
          <w:szCs w:val="28"/>
          <w:vertAlign w:val="baseline"/>
          <w:lang w:val="kk-KZ"/>
        </w:rPr>
        <w:t xml:space="preserve">Elaeagnus oxycarpa </w:t>
      </w:r>
      <w:r w:rsidR="0024159C" w:rsidRPr="000154AC">
        <w:rPr>
          <w:rFonts w:ascii="Times New Roman" w:hAnsi="Times New Roman"/>
          <w:sz w:val="28"/>
          <w:szCs w:val="28"/>
          <w:vertAlign w:val="baseline"/>
          <w:lang w:val="kk-KZ"/>
        </w:rPr>
        <w:t>Schlecht</w:t>
      </w:r>
      <w:r w:rsidR="00A57861"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және </w:t>
      </w:r>
      <w:r w:rsidR="0024159C" w:rsidRPr="000154AC">
        <w:rPr>
          <w:rFonts w:ascii="Times New Roman" w:hAnsi="Times New Roman"/>
          <w:i/>
          <w:sz w:val="28"/>
          <w:szCs w:val="28"/>
          <w:vertAlign w:val="baseline"/>
          <w:lang w:val="kk-KZ"/>
        </w:rPr>
        <w:t xml:space="preserve">Populus dieversifolia </w:t>
      </w:r>
      <w:r w:rsidR="0024159C" w:rsidRPr="000154AC">
        <w:rPr>
          <w:rFonts w:ascii="Times New Roman" w:hAnsi="Times New Roman"/>
          <w:sz w:val="28"/>
          <w:szCs w:val="28"/>
          <w:vertAlign w:val="baseline"/>
          <w:lang w:val="kk-KZ"/>
        </w:rPr>
        <w:t>Schrenk. кездеседі. Мұнда олар тығыз және үздіксіз орман құрмайды, бірақ шоқ орман сияқты жеке куртинкалар түзіп өседі. Мұндай шоқ ормандарда ағаш түрлері</w:t>
      </w:r>
      <w:r w:rsidR="00A57861"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мен бұталар аралас өседі. Сонымен бірге осындай орманның шетінен </w:t>
      </w:r>
      <w:r w:rsidR="00E54921" w:rsidRPr="000154AC">
        <w:rPr>
          <w:rFonts w:ascii="Times New Roman" w:hAnsi="Times New Roman"/>
          <w:sz w:val="28"/>
          <w:szCs w:val="28"/>
          <w:vertAlign w:val="baseline"/>
          <w:lang w:val="kk-KZ"/>
        </w:rPr>
        <w:t>Іле раушаны (</w:t>
      </w:r>
      <w:r w:rsidR="0024159C" w:rsidRPr="000154AC">
        <w:rPr>
          <w:rFonts w:ascii="Times New Roman" w:hAnsi="Times New Roman"/>
          <w:i/>
          <w:sz w:val="28"/>
          <w:szCs w:val="28"/>
          <w:vertAlign w:val="baseline"/>
          <w:lang w:val="kk-KZ"/>
        </w:rPr>
        <w:t>R</w:t>
      </w:r>
      <w:r w:rsidR="00E54921"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 xml:space="preserve">iliensis </w:t>
      </w:r>
      <w:r w:rsidR="0024159C" w:rsidRPr="000154AC">
        <w:rPr>
          <w:rFonts w:ascii="Times New Roman" w:hAnsi="Times New Roman"/>
          <w:sz w:val="28"/>
          <w:szCs w:val="28"/>
          <w:vertAlign w:val="baseline"/>
          <w:lang w:val="kk-KZ"/>
        </w:rPr>
        <w:t>Chrshan.</w:t>
      </w:r>
      <w:r w:rsidR="00E54921"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w:t>
      </w:r>
      <w:r w:rsidR="00E54921" w:rsidRPr="000154AC">
        <w:rPr>
          <w:rFonts w:ascii="Times New Roman" w:hAnsi="Times New Roman"/>
          <w:sz w:val="28"/>
          <w:szCs w:val="28"/>
          <w:vertAlign w:val="baseline"/>
          <w:lang w:val="kk-KZ"/>
        </w:rPr>
        <w:t>Беггер раушаны (</w:t>
      </w:r>
      <w:r w:rsidR="0024159C" w:rsidRPr="000154AC">
        <w:rPr>
          <w:rFonts w:ascii="Times New Roman" w:hAnsi="Times New Roman"/>
          <w:i/>
          <w:sz w:val="28"/>
          <w:szCs w:val="28"/>
          <w:vertAlign w:val="baseline"/>
          <w:lang w:val="kk-KZ"/>
        </w:rPr>
        <w:t>R</w:t>
      </w:r>
      <w:r w:rsidR="004F679C"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beggeriana</w:t>
      </w:r>
      <w:r w:rsidR="0024159C" w:rsidRPr="000154AC">
        <w:rPr>
          <w:rFonts w:ascii="Times New Roman" w:hAnsi="Times New Roman"/>
          <w:sz w:val="28"/>
          <w:szCs w:val="28"/>
          <w:vertAlign w:val="baseline"/>
          <w:lang w:val="kk-KZ"/>
        </w:rPr>
        <w:t xml:space="preserve"> Schrenk</w:t>
      </w:r>
      <w:r w:rsidR="00A57861" w:rsidRPr="000154AC">
        <w:rPr>
          <w:rFonts w:ascii="Times New Roman" w:hAnsi="Times New Roman"/>
          <w:sz w:val="28"/>
          <w:szCs w:val="28"/>
          <w:vertAlign w:val="baseline"/>
          <w:lang w:val="kk-KZ"/>
        </w:rPr>
        <w:t>.</w:t>
      </w:r>
      <w:r w:rsidR="00E54921"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w:t>
      </w:r>
      <w:r w:rsidR="00E54921" w:rsidRPr="000154AC">
        <w:rPr>
          <w:rFonts w:ascii="Times New Roman" w:hAnsi="Times New Roman"/>
          <w:sz w:val="28"/>
          <w:szCs w:val="28"/>
          <w:vertAlign w:val="baseline"/>
          <w:lang w:val="kk-KZ"/>
        </w:rPr>
        <w:t>Іле бөріқарақаты (</w:t>
      </w:r>
      <w:r w:rsidR="0024159C" w:rsidRPr="000154AC">
        <w:rPr>
          <w:rFonts w:ascii="Times New Roman" w:hAnsi="Times New Roman"/>
          <w:i/>
          <w:sz w:val="28"/>
          <w:szCs w:val="28"/>
          <w:vertAlign w:val="baseline"/>
          <w:lang w:val="kk-KZ"/>
        </w:rPr>
        <w:t>Berberis iliensis</w:t>
      </w:r>
      <w:r w:rsidR="0024159C" w:rsidRPr="000154AC">
        <w:rPr>
          <w:rFonts w:ascii="Times New Roman" w:hAnsi="Times New Roman"/>
          <w:sz w:val="28"/>
          <w:szCs w:val="28"/>
          <w:vertAlign w:val="baseline"/>
          <w:lang w:val="kk-KZ"/>
        </w:rPr>
        <w:t xml:space="preserve"> M.Pop.</w:t>
      </w:r>
      <w:r w:rsidR="00E54921"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және </w:t>
      </w:r>
      <w:r w:rsidR="00E54921" w:rsidRPr="000154AC">
        <w:rPr>
          <w:rFonts w:ascii="Times New Roman" w:hAnsi="Times New Roman"/>
          <w:sz w:val="28"/>
          <w:szCs w:val="28"/>
          <w:vertAlign w:val="baseline"/>
          <w:lang w:val="kk-KZ"/>
        </w:rPr>
        <w:t>қызыл жыңғыл (</w:t>
      </w:r>
      <w:r w:rsidR="0024159C" w:rsidRPr="000154AC">
        <w:rPr>
          <w:rFonts w:ascii="Times New Roman" w:hAnsi="Times New Roman"/>
          <w:i/>
          <w:sz w:val="28"/>
          <w:szCs w:val="28"/>
          <w:vertAlign w:val="baseline"/>
          <w:lang w:val="kk-KZ"/>
        </w:rPr>
        <w:t>Tamarix ramosissima</w:t>
      </w:r>
      <w:r w:rsidR="0024159C" w:rsidRPr="000154AC">
        <w:rPr>
          <w:rFonts w:ascii="Times New Roman" w:hAnsi="Times New Roman"/>
          <w:sz w:val="28"/>
          <w:szCs w:val="28"/>
          <w:vertAlign w:val="baseline"/>
          <w:lang w:val="kk-KZ"/>
        </w:rPr>
        <w:t xml:space="preserve"> Ledeb.</w:t>
      </w:r>
      <w:r w:rsidR="00E54921"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сияқты бұталарды кездестіре аласыз.</w:t>
      </w:r>
      <w:r w:rsidR="00EF4373" w:rsidRPr="000154AC">
        <w:rPr>
          <w:rFonts w:ascii="Times New Roman" w:hAnsi="Times New Roman"/>
          <w:i/>
          <w:sz w:val="28"/>
          <w:szCs w:val="28"/>
          <w:vertAlign w:val="baseline"/>
          <w:lang w:val="kk-KZ"/>
        </w:rPr>
        <w:t xml:space="preserve"> </w:t>
      </w:r>
    </w:p>
    <w:p w:rsidR="00711DD7" w:rsidRPr="000154AC" w:rsidRDefault="0066731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Екінші</w:t>
      </w:r>
      <w:r w:rsidR="0024159C" w:rsidRPr="000154AC">
        <w:rPr>
          <w:rFonts w:ascii="Times New Roman" w:hAnsi="Times New Roman"/>
          <w:sz w:val="28"/>
          <w:szCs w:val="28"/>
          <w:vertAlign w:val="baseline"/>
          <w:lang w:val="kk-KZ"/>
        </w:rPr>
        <w:t xml:space="preserve"> ценопопуляцияның өсімдік жамылғысы ағашты-бұталы ассоциациядан (ass. </w:t>
      </w:r>
      <w:r w:rsidR="0024159C" w:rsidRPr="000154AC">
        <w:rPr>
          <w:rFonts w:ascii="Times New Roman" w:hAnsi="Times New Roman"/>
          <w:i/>
          <w:sz w:val="28"/>
          <w:szCs w:val="28"/>
          <w:vertAlign w:val="baseline"/>
          <w:lang w:val="kk-KZ"/>
        </w:rPr>
        <w:t>Tamarix ramosissima, Rosa iliensis, Rosa beggeriana, Berberis iliensis-Salix caspica, Elaegnus oxycarpa, Populus dieversifolia</w:t>
      </w:r>
      <w:r w:rsidR="0024159C" w:rsidRPr="000154AC">
        <w:rPr>
          <w:rFonts w:ascii="Times New Roman" w:hAnsi="Times New Roman"/>
          <w:sz w:val="28"/>
          <w:szCs w:val="28"/>
          <w:vertAlign w:val="baseline"/>
          <w:lang w:val="kk-KZ"/>
        </w:rPr>
        <w:t>) тұрады. Жер бетін 95-100% өсімдіктер жауып тұрады. Топырағы аллювиальды-шалғынды. Жер бедері көлбеу жазықтық. Өсімдіктер жамылғысында төрт ярус байқалады</w:t>
      </w:r>
      <w:r w:rsidR="00711DD7" w:rsidRPr="000154AC">
        <w:rPr>
          <w:rFonts w:ascii="Times New Roman" w:hAnsi="Times New Roman"/>
          <w:sz w:val="28"/>
          <w:szCs w:val="28"/>
          <w:vertAlign w:val="baseline"/>
          <w:lang w:val="kk-KZ"/>
        </w:rPr>
        <w:t>:</w:t>
      </w:r>
    </w:p>
    <w:p w:rsidR="00711DD7" w:rsidRPr="000154AC" w:rsidRDefault="005F1D91"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w:t>
      </w:r>
      <w:r w:rsidR="0018169C" w:rsidRPr="000154AC">
        <w:rPr>
          <w:rFonts w:ascii="Times New Roman" w:hAnsi="Times New Roman"/>
          <w:sz w:val="28"/>
          <w:szCs w:val="28"/>
          <w:vertAlign w:val="baseline"/>
          <w:lang w:val="kk-KZ"/>
        </w:rPr>
        <w:t>-ші</w:t>
      </w:r>
      <w:r w:rsidR="0024159C" w:rsidRPr="000154AC">
        <w:rPr>
          <w:rFonts w:ascii="Times New Roman" w:hAnsi="Times New Roman"/>
          <w:sz w:val="28"/>
          <w:szCs w:val="28"/>
          <w:vertAlign w:val="baseline"/>
          <w:lang w:val="kk-KZ"/>
        </w:rPr>
        <w:t xml:space="preserve"> ярусты биіктігі 8-12 м </w:t>
      </w:r>
      <w:r w:rsidR="0024159C" w:rsidRPr="000154AC">
        <w:rPr>
          <w:rFonts w:ascii="Times New Roman" w:hAnsi="Times New Roman"/>
          <w:i/>
          <w:sz w:val="28"/>
          <w:szCs w:val="28"/>
          <w:vertAlign w:val="baseline"/>
          <w:lang w:val="kk-KZ"/>
        </w:rPr>
        <w:t>Elaeagnus oxycarpa</w:t>
      </w:r>
      <w:r w:rsidR="0024159C" w:rsidRPr="000154AC">
        <w:rPr>
          <w:rFonts w:ascii="Times New Roman" w:hAnsi="Times New Roman"/>
          <w:sz w:val="28"/>
          <w:szCs w:val="28"/>
          <w:vertAlign w:val="baseline"/>
          <w:lang w:val="kk-KZ"/>
        </w:rPr>
        <w:t xml:space="preserve"> Schlecht</w:t>
      </w:r>
      <w:r w:rsidR="00A57861"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w:t>
      </w:r>
      <w:r w:rsidR="0024159C" w:rsidRPr="000154AC">
        <w:rPr>
          <w:rFonts w:ascii="Times New Roman" w:hAnsi="Times New Roman"/>
          <w:i/>
          <w:sz w:val="28"/>
          <w:szCs w:val="28"/>
          <w:vertAlign w:val="baseline"/>
          <w:lang w:val="kk-KZ"/>
        </w:rPr>
        <w:t>Salix caspica</w:t>
      </w:r>
      <w:r w:rsidR="0024159C" w:rsidRPr="000154AC">
        <w:rPr>
          <w:rFonts w:ascii="Times New Roman" w:hAnsi="Times New Roman"/>
          <w:sz w:val="28"/>
          <w:szCs w:val="28"/>
          <w:vertAlign w:val="baseline"/>
          <w:lang w:val="kk-KZ"/>
        </w:rPr>
        <w:t xml:space="preserve"> Pall., </w:t>
      </w:r>
    </w:p>
    <w:p w:rsidR="00711DD7"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w:t>
      </w:r>
      <w:r w:rsidR="0018169C"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ярусты биіктігі 2-3 м </w:t>
      </w:r>
      <w:r w:rsidRPr="000154AC">
        <w:rPr>
          <w:rFonts w:ascii="Times New Roman" w:hAnsi="Times New Roman"/>
          <w:i/>
          <w:sz w:val="28"/>
          <w:szCs w:val="28"/>
          <w:vertAlign w:val="baseline"/>
          <w:lang w:val="kk-KZ"/>
        </w:rPr>
        <w:t>Tamarix ramosissima</w:t>
      </w:r>
      <w:r w:rsidRPr="000154AC">
        <w:rPr>
          <w:rFonts w:ascii="Times New Roman" w:hAnsi="Times New Roman"/>
          <w:sz w:val="28"/>
          <w:szCs w:val="28"/>
          <w:vertAlign w:val="baseline"/>
          <w:lang w:val="kk-KZ"/>
        </w:rPr>
        <w:t xml:space="preserve"> Ledeb., </w:t>
      </w:r>
      <w:r w:rsidR="004475D4" w:rsidRPr="000154AC">
        <w:rPr>
          <w:rFonts w:ascii="Times New Roman" w:hAnsi="Times New Roman"/>
          <w:sz w:val="28"/>
          <w:szCs w:val="28"/>
          <w:vertAlign w:val="baseline"/>
          <w:lang w:val="kk-KZ"/>
        </w:rPr>
        <w:t>Іле раушаны (</w:t>
      </w:r>
      <w:r w:rsidR="004475D4" w:rsidRPr="000154AC">
        <w:rPr>
          <w:rFonts w:ascii="Times New Roman" w:hAnsi="Times New Roman"/>
          <w:i/>
          <w:sz w:val="28"/>
          <w:szCs w:val="28"/>
          <w:vertAlign w:val="baseline"/>
          <w:lang w:val="kk-KZ"/>
        </w:rPr>
        <w:t xml:space="preserve">R.iliensis </w:t>
      </w:r>
      <w:r w:rsidR="004475D4" w:rsidRPr="000154AC">
        <w:rPr>
          <w:rFonts w:ascii="Times New Roman" w:hAnsi="Times New Roman"/>
          <w:sz w:val="28"/>
          <w:szCs w:val="28"/>
          <w:vertAlign w:val="baseline"/>
          <w:lang w:val="kk-KZ"/>
        </w:rPr>
        <w:t>Chrshan.), Беггер раушаны (</w:t>
      </w:r>
      <w:r w:rsidR="004475D4" w:rsidRPr="000154AC">
        <w:rPr>
          <w:rFonts w:ascii="Times New Roman" w:hAnsi="Times New Roman"/>
          <w:i/>
          <w:sz w:val="28"/>
          <w:szCs w:val="28"/>
          <w:vertAlign w:val="baseline"/>
          <w:lang w:val="kk-KZ"/>
        </w:rPr>
        <w:t>R.beggeriana</w:t>
      </w:r>
      <w:r w:rsidR="004475D4" w:rsidRPr="000154AC">
        <w:rPr>
          <w:rFonts w:ascii="Times New Roman" w:hAnsi="Times New Roman"/>
          <w:sz w:val="28"/>
          <w:szCs w:val="28"/>
          <w:vertAlign w:val="baseline"/>
          <w:lang w:val="kk-KZ"/>
        </w:rPr>
        <w:t xml:space="preserve"> Schrenk.), Іле бөріқарақаты (</w:t>
      </w:r>
      <w:r w:rsidR="004475D4" w:rsidRPr="000154AC">
        <w:rPr>
          <w:rFonts w:ascii="Times New Roman" w:hAnsi="Times New Roman"/>
          <w:i/>
          <w:sz w:val="28"/>
          <w:szCs w:val="28"/>
          <w:vertAlign w:val="baseline"/>
          <w:lang w:val="kk-KZ"/>
        </w:rPr>
        <w:t>Berberis iliensis</w:t>
      </w:r>
      <w:r w:rsidR="004475D4" w:rsidRPr="000154AC">
        <w:rPr>
          <w:rFonts w:ascii="Times New Roman" w:hAnsi="Times New Roman"/>
          <w:sz w:val="28"/>
          <w:szCs w:val="28"/>
          <w:vertAlign w:val="baseline"/>
          <w:lang w:val="kk-KZ"/>
        </w:rPr>
        <w:t xml:space="preserve"> M.Pop.), </w:t>
      </w:r>
      <w:r w:rsidRPr="000154AC">
        <w:rPr>
          <w:rFonts w:ascii="Times New Roman" w:hAnsi="Times New Roman"/>
          <w:sz w:val="28"/>
          <w:szCs w:val="28"/>
          <w:vertAlign w:val="baseline"/>
          <w:lang w:val="kk-KZ"/>
        </w:rPr>
        <w:t xml:space="preserve"> </w:t>
      </w:r>
    </w:p>
    <w:p w:rsidR="00711DD7"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III</w:t>
      </w:r>
      <w:r w:rsidR="0018169C"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ярусты биіктігі 90-170 см </w:t>
      </w:r>
      <w:r w:rsidRPr="000154AC">
        <w:rPr>
          <w:rFonts w:ascii="Times New Roman" w:hAnsi="Times New Roman"/>
          <w:i/>
          <w:sz w:val="28"/>
          <w:szCs w:val="28"/>
          <w:vertAlign w:val="baseline"/>
          <w:lang w:val="kk-KZ"/>
        </w:rPr>
        <w:t>Glycyrrhiza uralensis</w:t>
      </w:r>
      <w:r w:rsidRPr="000154AC">
        <w:rPr>
          <w:rFonts w:ascii="Times New Roman" w:hAnsi="Times New Roman"/>
          <w:sz w:val="28"/>
          <w:szCs w:val="28"/>
          <w:vertAlign w:val="baseline"/>
          <w:lang w:val="kk-KZ"/>
        </w:rPr>
        <w:t xml:space="preserve"> Fisch., </w:t>
      </w:r>
      <w:r w:rsidRPr="000154AC">
        <w:rPr>
          <w:rFonts w:ascii="Times New Roman" w:hAnsi="Times New Roman"/>
          <w:i/>
          <w:sz w:val="28"/>
          <w:szCs w:val="28"/>
          <w:vertAlign w:val="baseline"/>
          <w:lang w:val="kk-KZ"/>
        </w:rPr>
        <w:t>Calamagrostis epigeios</w:t>
      </w:r>
      <w:r w:rsidRPr="000154AC">
        <w:rPr>
          <w:rFonts w:ascii="Times New Roman" w:hAnsi="Times New Roman"/>
          <w:sz w:val="28"/>
          <w:szCs w:val="28"/>
          <w:vertAlign w:val="baseline"/>
          <w:lang w:val="kk-KZ"/>
        </w:rPr>
        <w:t xml:space="preserve"> (L.) Roth., </w:t>
      </w:r>
    </w:p>
    <w:p w:rsidR="0024159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IV</w:t>
      </w:r>
      <w:r w:rsidR="0018169C"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ярусты биіктігі 60-75 см </w:t>
      </w:r>
      <w:r w:rsidRPr="000154AC">
        <w:rPr>
          <w:rFonts w:ascii="Times New Roman" w:hAnsi="Times New Roman"/>
          <w:i/>
          <w:sz w:val="28"/>
          <w:szCs w:val="28"/>
          <w:vertAlign w:val="baseline"/>
          <w:lang w:val="kk-KZ"/>
        </w:rPr>
        <w:t>Elymus dahuricus</w:t>
      </w:r>
      <w:r w:rsidRPr="000154AC">
        <w:rPr>
          <w:rFonts w:ascii="Times New Roman" w:hAnsi="Times New Roman"/>
          <w:sz w:val="28"/>
          <w:szCs w:val="28"/>
          <w:vertAlign w:val="baseline"/>
          <w:lang w:val="kk-KZ"/>
        </w:rPr>
        <w:t xml:space="preserve"> Turcz., </w:t>
      </w:r>
      <w:r w:rsidRPr="000154AC">
        <w:rPr>
          <w:rFonts w:ascii="Times New Roman" w:hAnsi="Times New Roman"/>
          <w:i/>
          <w:sz w:val="28"/>
          <w:szCs w:val="28"/>
          <w:vertAlign w:val="baseline"/>
          <w:lang w:val="kk-KZ"/>
        </w:rPr>
        <w:t>Hordeum turkestanicum</w:t>
      </w:r>
      <w:r w:rsidRPr="000154AC">
        <w:rPr>
          <w:rFonts w:ascii="Times New Roman" w:hAnsi="Times New Roman"/>
          <w:sz w:val="28"/>
          <w:szCs w:val="28"/>
          <w:vertAlign w:val="baseline"/>
          <w:lang w:val="kk-KZ"/>
        </w:rPr>
        <w:t xml:space="preserve"> Nevski. құрайды. </w:t>
      </w:r>
    </w:p>
    <w:p w:rsidR="00EF4373" w:rsidRPr="000154AC" w:rsidRDefault="00EF4373" w:rsidP="00EF4373">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Екінші ценопопуляция шегінде 10х10 м</w:t>
      </w:r>
      <w:r w:rsidRPr="000154AC">
        <w:rPr>
          <w:rFonts w:ascii="Times New Roman" w:hAnsi="Times New Roman"/>
          <w:sz w:val="28"/>
          <w:szCs w:val="28"/>
          <w:lang w:val="kk-KZ"/>
        </w:rPr>
        <w:t>2</w:t>
      </w:r>
      <w:r w:rsidRPr="000154AC">
        <w:rPr>
          <w:rFonts w:ascii="Times New Roman" w:hAnsi="Times New Roman"/>
          <w:sz w:val="28"/>
          <w:szCs w:val="28"/>
          <w:vertAlign w:val="baseline"/>
          <w:lang w:val="kk-KZ"/>
        </w:rPr>
        <w:t xml:space="preserve"> өлшемді трансекта салынды.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трансекта шегінде 11 ювенильдік, 10 имматурлық, 9 виргинильдік өркендерді санадық. Жыл сайын гүлдейтін және толыққанды жеміс беретін 15 жас генеративті, 14 ересек генеративті, 5 қартайған генеративті өркендердің данасы болды. Субсенильдік өркендер 2 және сенильдік өркендер 2 данасы болды.</w:t>
      </w:r>
    </w:p>
    <w:p w:rsidR="00C41A71" w:rsidRPr="000154AC" w:rsidRDefault="00667316"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Үшінші</w:t>
      </w:r>
      <w:r w:rsidR="00711DD7" w:rsidRPr="000154AC">
        <w:rPr>
          <w:rFonts w:ascii="Times New Roman" w:hAnsi="Times New Roman"/>
          <w:i/>
          <w:sz w:val="28"/>
          <w:szCs w:val="28"/>
          <w:vertAlign w:val="baseline"/>
          <w:lang w:val="kk-KZ"/>
        </w:rPr>
        <w:t xml:space="preserve"> </w:t>
      </w:r>
      <w:r w:rsidR="0024159C" w:rsidRPr="000154AC">
        <w:rPr>
          <w:rFonts w:ascii="Times New Roman" w:hAnsi="Times New Roman"/>
          <w:i/>
          <w:sz w:val="28"/>
          <w:szCs w:val="28"/>
          <w:vertAlign w:val="baseline"/>
          <w:lang w:val="kk-KZ"/>
        </w:rPr>
        <w:t>ценопопуляция</w:t>
      </w:r>
      <w:r w:rsidR="0024159C" w:rsidRPr="000154AC">
        <w:rPr>
          <w:rFonts w:ascii="Times New Roman" w:hAnsi="Times New Roman"/>
          <w:sz w:val="28"/>
          <w:szCs w:val="28"/>
          <w:vertAlign w:val="baseline"/>
          <w:lang w:val="kk-KZ"/>
        </w:rPr>
        <w:t xml:space="preserve"> шегінде </w:t>
      </w:r>
      <w:r w:rsidR="0024159C" w:rsidRPr="000154AC">
        <w:rPr>
          <w:rFonts w:ascii="Times New Roman" w:hAnsi="Times New Roman"/>
          <w:i/>
          <w:sz w:val="28"/>
          <w:szCs w:val="28"/>
          <w:vertAlign w:val="baseline"/>
          <w:lang w:val="kk-KZ"/>
        </w:rPr>
        <w:t>Berberis iliensis</w:t>
      </w:r>
      <w:r w:rsidR="0024159C" w:rsidRPr="000154AC">
        <w:rPr>
          <w:rFonts w:ascii="Times New Roman" w:hAnsi="Times New Roman"/>
          <w:sz w:val="28"/>
          <w:szCs w:val="28"/>
          <w:vertAlign w:val="baseline"/>
          <w:lang w:val="kk-KZ"/>
        </w:rPr>
        <w:t xml:space="preserve"> M. Pop. өте сирек кездеседі. Ағаш түрлерінен </w:t>
      </w:r>
      <w:r w:rsidR="0024159C" w:rsidRPr="000154AC">
        <w:rPr>
          <w:rFonts w:ascii="Times New Roman" w:hAnsi="Times New Roman"/>
          <w:i/>
          <w:sz w:val="28"/>
          <w:szCs w:val="28"/>
          <w:vertAlign w:val="baseline"/>
          <w:lang w:val="kk-KZ"/>
        </w:rPr>
        <w:t>Salix caspica</w:t>
      </w:r>
      <w:r w:rsidR="0024159C" w:rsidRPr="000154AC">
        <w:rPr>
          <w:rFonts w:ascii="Times New Roman" w:hAnsi="Times New Roman"/>
          <w:sz w:val="28"/>
          <w:szCs w:val="28"/>
          <w:vertAlign w:val="baseline"/>
          <w:lang w:val="kk-KZ"/>
        </w:rPr>
        <w:t xml:space="preserve"> Pall</w:t>
      </w:r>
      <w:r w:rsidR="00A57861"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басым. Бұталар негізінен </w:t>
      </w:r>
      <w:r w:rsidR="0024159C" w:rsidRPr="000154AC">
        <w:rPr>
          <w:rFonts w:ascii="Times New Roman" w:hAnsi="Times New Roman"/>
          <w:sz w:val="28"/>
          <w:szCs w:val="28"/>
          <w:vertAlign w:val="baseline"/>
          <w:lang w:val="kk-KZ"/>
        </w:rPr>
        <w:lastRenderedPageBreak/>
        <w:t xml:space="preserve">куртинкалар түзіп өседі. Бұталардың куртинкалары арасындағы ашық алаңқайларда </w:t>
      </w:r>
      <w:r w:rsidR="0024159C" w:rsidRPr="000154AC">
        <w:rPr>
          <w:rFonts w:ascii="Times New Roman" w:hAnsi="Times New Roman"/>
          <w:i/>
          <w:sz w:val="28"/>
          <w:szCs w:val="28"/>
          <w:vertAlign w:val="baseline"/>
          <w:lang w:val="kk-KZ"/>
        </w:rPr>
        <w:t xml:space="preserve">Fabaceae </w:t>
      </w:r>
      <w:r w:rsidR="008A2F29" w:rsidRPr="000154AC">
        <w:rPr>
          <w:rFonts w:ascii="Times New Roman" w:hAnsi="Times New Roman"/>
          <w:sz w:val="28"/>
          <w:szCs w:val="28"/>
          <w:vertAlign w:val="baseline"/>
          <w:lang w:val="kk-KZ"/>
        </w:rPr>
        <w:t xml:space="preserve">Lindl. </w:t>
      </w:r>
      <w:r w:rsidR="0024159C" w:rsidRPr="000154AC">
        <w:rPr>
          <w:rFonts w:ascii="Times New Roman" w:hAnsi="Times New Roman"/>
          <w:sz w:val="28"/>
          <w:szCs w:val="28"/>
          <w:vertAlign w:val="baseline"/>
          <w:lang w:val="kk-KZ"/>
        </w:rPr>
        <w:t xml:space="preserve">тұқымдасынан </w:t>
      </w:r>
      <w:r w:rsidR="0024159C" w:rsidRPr="000154AC">
        <w:rPr>
          <w:rFonts w:ascii="Times New Roman" w:hAnsi="Times New Roman"/>
          <w:i/>
          <w:sz w:val="28"/>
          <w:szCs w:val="28"/>
          <w:vertAlign w:val="baseline"/>
          <w:lang w:val="kk-KZ"/>
        </w:rPr>
        <w:t>Glycyrrhiza uralensis</w:t>
      </w:r>
      <w:r w:rsidR="0024159C" w:rsidRPr="000154AC">
        <w:rPr>
          <w:rFonts w:ascii="Times New Roman" w:hAnsi="Times New Roman"/>
          <w:sz w:val="28"/>
          <w:szCs w:val="28"/>
          <w:vertAlign w:val="baseline"/>
          <w:lang w:val="kk-KZ"/>
        </w:rPr>
        <w:t xml:space="preserve"> Fisch</w:t>
      </w:r>
      <w:r w:rsidR="008A2F29"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қопалары байқалады. Шөптесін өсімдіктер жамылғысында ол қауымдастықтың басқа компоненттерінен үлкен артықшылыққа жетеді. Кейбір жерлерде түпті қоңырбастардың қалың қопалары </w:t>
      </w:r>
      <w:r w:rsidR="00BA23DA" w:rsidRPr="000154AC">
        <w:rPr>
          <w:rFonts w:ascii="Times New Roman" w:hAnsi="Times New Roman"/>
          <w:i/>
          <w:sz w:val="28"/>
          <w:szCs w:val="28"/>
          <w:vertAlign w:val="baseline"/>
          <w:lang w:val="kk-KZ"/>
        </w:rPr>
        <w:t xml:space="preserve">Achnatherum splendens </w:t>
      </w:r>
      <w:r w:rsidR="00BA23DA" w:rsidRPr="000154AC">
        <w:rPr>
          <w:rStyle w:val="75"/>
          <w:i w:val="0"/>
          <w:sz w:val="28"/>
          <w:szCs w:val="28"/>
          <w:vertAlign w:val="baseline"/>
          <w:lang w:val="kk-KZ"/>
        </w:rPr>
        <w:t>(Trin.) Nevski.</w:t>
      </w:r>
      <w:r w:rsidR="00BA23DA"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және </w:t>
      </w:r>
      <w:r w:rsidR="0024159C" w:rsidRPr="000154AC">
        <w:rPr>
          <w:rFonts w:ascii="Times New Roman" w:hAnsi="Times New Roman"/>
          <w:i/>
          <w:sz w:val="28"/>
          <w:szCs w:val="28"/>
          <w:vertAlign w:val="baseline"/>
          <w:lang w:val="kk-KZ"/>
        </w:rPr>
        <w:t>Elymus dahuricus</w:t>
      </w:r>
      <w:r w:rsidR="0024159C" w:rsidRPr="000154AC">
        <w:rPr>
          <w:rFonts w:ascii="Times New Roman" w:hAnsi="Times New Roman"/>
          <w:sz w:val="28"/>
          <w:szCs w:val="28"/>
          <w:vertAlign w:val="baseline"/>
          <w:lang w:val="kk-KZ"/>
        </w:rPr>
        <w:t xml:space="preserve"> Turcz. кездеседі. </w:t>
      </w:r>
    </w:p>
    <w:p w:rsidR="0024159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Жалпы күзгі фондағы ценопопуляцияның флористикалық құрамы соншалықты бай емес. Дегенмен, мұнда оның өсімдіктерінің алуантүрлілігі бірінші ценопопуляциямен салыстырғанда біршама көп. Трансектаға бұталардан </w:t>
      </w:r>
      <w:r w:rsidRPr="000154AC">
        <w:rPr>
          <w:rFonts w:ascii="Times New Roman" w:hAnsi="Times New Roman"/>
          <w:i/>
          <w:sz w:val="28"/>
          <w:szCs w:val="28"/>
          <w:vertAlign w:val="baseline"/>
          <w:lang w:val="kk-KZ"/>
        </w:rPr>
        <w:t>R</w:t>
      </w:r>
      <w:r w:rsidR="0019022D"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өсімдігінің 4 бұтасы, </w:t>
      </w:r>
      <w:r w:rsidRPr="000154AC">
        <w:rPr>
          <w:rFonts w:ascii="Times New Roman" w:hAnsi="Times New Roman"/>
          <w:i/>
          <w:sz w:val="28"/>
          <w:szCs w:val="28"/>
          <w:vertAlign w:val="baseline"/>
          <w:lang w:val="kk-KZ"/>
        </w:rPr>
        <w:t>R</w:t>
      </w:r>
      <w:r w:rsidR="003525E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beggeriana</w:t>
      </w:r>
      <w:r w:rsidRPr="000154AC">
        <w:rPr>
          <w:rFonts w:ascii="Times New Roman" w:hAnsi="Times New Roman"/>
          <w:sz w:val="28"/>
          <w:szCs w:val="28"/>
          <w:vertAlign w:val="baseline"/>
          <w:lang w:val="kk-KZ"/>
        </w:rPr>
        <w:t xml:space="preserve"> Schrenk</w:t>
      </w:r>
      <w:r w:rsidR="008A2F29"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өсімдігінің 2 бұтасы және </w:t>
      </w:r>
      <w:r w:rsidRPr="000154AC">
        <w:rPr>
          <w:rFonts w:ascii="Times New Roman" w:hAnsi="Times New Roman"/>
          <w:i/>
          <w:sz w:val="28"/>
          <w:szCs w:val="28"/>
          <w:vertAlign w:val="baseline"/>
          <w:lang w:val="kk-KZ"/>
        </w:rPr>
        <w:t>Rubus caesius</w:t>
      </w:r>
      <w:r w:rsidRPr="000154AC">
        <w:rPr>
          <w:rFonts w:ascii="Times New Roman" w:hAnsi="Times New Roman"/>
          <w:sz w:val="28"/>
          <w:szCs w:val="28"/>
          <w:vertAlign w:val="baseline"/>
          <w:lang w:val="kk-KZ"/>
        </w:rPr>
        <w:t xml:space="preserve"> L. өсімдігінің 1 бұтасы түсті. Мұнда </w:t>
      </w:r>
      <w:r w:rsidRPr="000154AC">
        <w:rPr>
          <w:rFonts w:ascii="Times New Roman" w:hAnsi="Times New Roman"/>
          <w:i/>
          <w:sz w:val="28"/>
          <w:szCs w:val="28"/>
          <w:vertAlign w:val="baseline"/>
          <w:lang w:val="kk-KZ"/>
        </w:rPr>
        <w:t>Rosa iliensis</w:t>
      </w:r>
      <w:r w:rsidRPr="000154AC">
        <w:rPr>
          <w:rFonts w:ascii="Times New Roman" w:hAnsi="Times New Roman"/>
          <w:sz w:val="28"/>
          <w:szCs w:val="28"/>
          <w:vertAlign w:val="baseline"/>
          <w:lang w:val="kk-KZ"/>
        </w:rPr>
        <w:t xml:space="preserve"> Chrshan. көбінесе ассоциацияның шетінде, ағаш түрлері көлеңкелемейтін, айтарлықтай жарық көп түсетін жерлерде кездеседі. Сондықтан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тіршілік жағдайы осы ценопопуляция шегінде біршама жақсы. Мұнда ол максималды биіктікке (3,5 м) жетеді, гүлдейді және мол жеміс береді. Әрбір бұтаның шығыстан батысқа қарай диаметрі орташа есеппен 250-260 см, ал солтүстіктен оңтүстікке қарай 280-300 см құрайды. Жас өскіндер табылмады. Трансектаға түскен </w:t>
      </w:r>
      <w:r w:rsidR="004F679C"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өсімдігінің </w:t>
      </w:r>
      <w:r w:rsidR="008A2F29" w:rsidRPr="000154AC">
        <w:rPr>
          <w:rFonts w:ascii="Times New Roman" w:hAnsi="Times New Roman"/>
          <w:sz w:val="28"/>
          <w:szCs w:val="28"/>
          <w:vertAlign w:val="baseline"/>
          <w:lang w:val="kk-KZ"/>
        </w:rPr>
        <w:t>4</w:t>
      </w:r>
      <w:r w:rsidRPr="000154AC">
        <w:rPr>
          <w:rFonts w:ascii="Times New Roman" w:hAnsi="Times New Roman"/>
          <w:sz w:val="28"/>
          <w:szCs w:val="28"/>
          <w:vertAlign w:val="baseline"/>
          <w:lang w:val="kk-KZ"/>
        </w:rPr>
        <w:t xml:space="preserve"> бұтасының әрқайсысында </w:t>
      </w:r>
      <w:r w:rsidR="00437237" w:rsidRPr="000154AC">
        <w:rPr>
          <w:rFonts w:ascii="Times New Roman" w:hAnsi="Times New Roman"/>
          <w:sz w:val="28"/>
          <w:szCs w:val="28"/>
          <w:vertAlign w:val="baseline"/>
          <w:lang w:val="kk-KZ"/>
        </w:rPr>
        <w:t>6</w:t>
      </w:r>
      <w:r w:rsidRPr="000154AC">
        <w:rPr>
          <w:rFonts w:ascii="Times New Roman" w:hAnsi="Times New Roman"/>
          <w:sz w:val="28"/>
          <w:szCs w:val="28"/>
          <w:vertAlign w:val="baseline"/>
          <w:lang w:val="kk-KZ"/>
        </w:rPr>
        <w:t xml:space="preserve"> ювенильдік</w:t>
      </w:r>
      <w:r w:rsidR="00437237" w:rsidRPr="000154AC">
        <w:rPr>
          <w:rFonts w:ascii="Times New Roman" w:hAnsi="Times New Roman"/>
          <w:sz w:val="28"/>
          <w:szCs w:val="28"/>
          <w:vertAlign w:val="baseline"/>
          <w:lang w:val="kk-KZ"/>
        </w:rPr>
        <w:t>, 7 имматурлық</w:t>
      </w:r>
      <w:r w:rsidRPr="000154AC">
        <w:rPr>
          <w:rFonts w:ascii="Times New Roman" w:hAnsi="Times New Roman"/>
          <w:sz w:val="28"/>
          <w:szCs w:val="28"/>
          <w:vertAlign w:val="baseline"/>
          <w:lang w:val="kk-KZ"/>
        </w:rPr>
        <w:t xml:space="preserve"> өркендер, яғни бірінші жылғы өркендерді және дәл сондай мөлшерде </w:t>
      </w:r>
      <w:r w:rsidR="00437237" w:rsidRPr="000154AC">
        <w:rPr>
          <w:rFonts w:ascii="Times New Roman" w:hAnsi="Times New Roman"/>
          <w:sz w:val="28"/>
          <w:szCs w:val="28"/>
          <w:vertAlign w:val="baseline"/>
          <w:lang w:val="kk-KZ"/>
        </w:rPr>
        <w:t xml:space="preserve">7 </w:t>
      </w:r>
      <w:r w:rsidRPr="000154AC">
        <w:rPr>
          <w:rFonts w:ascii="Times New Roman" w:hAnsi="Times New Roman"/>
          <w:sz w:val="28"/>
          <w:szCs w:val="28"/>
          <w:vertAlign w:val="baseline"/>
          <w:lang w:val="kk-KZ"/>
        </w:rPr>
        <w:t xml:space="preserve">виргинильді өркендер, яғни екінші жылғы, бірақ әлі генеративті күйге жетпеген өркендерді санадық. Генеративті өркендер көп болды, алайда </w:t>
      </w:r>
      <w:r w:rsidR="00462530" w:rsidRPr="000154AC">
        <w:rPr>
          <w:rFonts w:ascii="Times New Roman" w:hAnsi="Times New Roman"/>
          <w:sz w:val="28"/>
          <w:szCs w:val="28"/>
          <w:vertAlign w:val="baseline"/>
          <w:lang w:val="kk-KZ"/>
        </w:rPr>
        <w:t xml:space="preserve">6 </w:t>
      </w:r>
      <w:r w:rsidR="005E3DEB" w:rsidRPr="000154AC">
        <w:rPr>
          <w:rFonts w:ascii="Times New Roman" w:hAnsi="Times New Roman"/>
          <w:sz w:val="28"/>
          <w:szCs w:val="28"/>
          <w:vertAlign w:val="baseline"/>
          <w:lang w:val="kk-KZ"/>
        </w:rPr>
        <w:t xml:space="preserve">жас генеративті </w:t>
      </w:r>
      <w:r w:rsidRPr="000154AC">
        <w:rPr>
          <w:rFonts w:ascii="Times New Roman" w:hAnsi="Times New Roman"/>
          <w:sz w:val="28"/>
          <w:szCs w:val="28"/>
          <w:vertAlign w:val="baseline"/>
          <w:lang w:val="kk-KZ"/>
        </w:rPr>
        <w:t>өркендерді ажырат</w:t>
      </w:r>
      <w:r w:rsidR="005E3DEB" w:rsidRPr="000154AC">
        <w:rPr>
          <w:rFonts w:ascii="Times New Roman" w:hAnsi="Times New Roman"/>
          <w:sz w:val="28"/>
          <w:szCs w:val="28"/>
          <w:vertAlign w:val="baseline"/>
          <w:lang w:val="kk-KZ"/>
        </w:rPr>
        <w:t>тық</w:t>
      </w:r>
      <w:r w:rsidRPr="000154AC">
        <w:rPr>
          <w:rFonts w:ascii="Times New Roman" w:hAnsi="Times New Roman"/>
          <w:sz w:val="28"/>
          <w:szCs w:val="28"/>
          <w:vertAlign w:val="baseline"/>
          <w:lang w:val="kk-KZ"/>
        </w:rPr>
        <w:t xml:space="preserve">. </w:t>
      </w:r>
      <w:r w:rsidR="00462530" w:rsidRPr="000154AC">
        <w:rPr>
          <w:rFonts w:ascii="Times New Roman" w:hAnsi="Times New Roman"/>
          <w:sz w:val="28"/>
          <w:szCs w:val="28"/>
          <w:vertAlign w:val="baseline"/>
          <w:lang w:val="kk-KZ"/>
        </w:rPr>
        <w:t>2 с</w:t>
      </w:r>
      <w:r w:rsidRPr="000154AC">
        <w:rPr>
          <w:rFonts w:ascii="Times New Roman" w:hAnsi="Times New Roman"/>
          <w:sz w:val="28"/>
          <w:szCs w:val="28"/>
          <w:vertAlign w:val="baseline"/>
          <w:lang w:val="kk-KZ"/>
        </w:rPr>
        <w:t xml:space="preserve">енильді және </w:t>
      </w:r>
      <w:r w:rsidR="00462530" w:rsidRPr="000154AC">
        <w:rPr>
          <w:rFonts w:ascii="Times New Roman" w:hAnsi="Times New Roman"/>
          <w:sz w:val="28"/>
          <w:szCs w:val="28"/>
          <w:vertAlign w:val="baseline"/>
          <w:lang w:val="kk-KZ"/>
        </w:rPr>
        <w:t xml:space="preserve">2 </w:t>
      </w:r>
      <w:r w:rsidRPr="000154AC">
        <w:rPr>
          <w:rFonts w:ascii="Times New Roman" w:hAnsi="Times New Roman"/>
          <w:sz w:val="28"/>
          <w:szCs w:val="28"/>
          <w:vertAlign w:val="baseline"/>
          <w:lang w:val="kk-KZ"/>
        </w:rPr>
        <w:t>субсенильді дарақтар</w:t>
      </w:r>
      <w:r w:rsidR="005E3DEB"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болды. Жалпы, трансектаға түскен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барлық </w:t>
      </w:r>
      <w:r w:rsidR="008A2F29" w:rsidRPr="000154AC">
        <w:rPr>
          <w:rFonts w:ascii="Times New Roman" w:hAnsi="Times New Roman"/>
          <w:sz w:val="28"/>
          <w:szCs w:val="28"/>
          <w:vertAlign w:val="baseline"/>
          <w:lang w:val="kk-KZ"/>
        </w:rPr>
        <w:t>4</w:t>
      </w:r>
      <w:r w:rsidRPr="000154AC">
        <w:rPr>
          <w:rFonts w:ascii="Times New Roman" w:hAnsi="Times New Roman"/>
          <w:sz w:val="28"/>
          <w:szCs w:val="28"/>
          <w:vertAlign w:val="baseline"/>
          <w:lang w:val="kk-KZ"/>
        </w:rPr>
        <w:t xml:space="preserve"> бұтасын </w:t>
      </w:r>
      <w:r w:rsidR="005E3DEB" w:rsidRPr="000154AC">
        <w:rPr>
          <w:rFonts w:ascii="Times New Roman" w:hAnsi="Times New Roman"/>
          <w:sz w:val="28"/>
          <w:szCs w:val="28"/>
          <w:vertAlign w:val="baseline"/>
          <w:lang w:val="kk-KZ"/>
        </w:rPr>
        <w:t xml:space="preserve">ересек </w:t>
      </w:r>
      <w:r w:rsidRPr="000154AC">
        <w:rPr>
          <w:rFonts w:ascii="Times New Roman" w:hAnsi="Times New Roman"/>
          <w:sz w:val="28"/>
          <w:szCs w:val="28"/>
          <w:vertAlign w:val="baseline"/>
          <w:lang w:val="kk-KZ"/>
        </w:rPr>
        <w:t xml:space="preserve">және </w:t>
      </w:r>
      <w:r w:rsidR="005E3DEB" w:rsidRPr="000154AC">
        <w:rPr>
          <w:rFonts w:ascii="Times New Roman" w:hAnsi="Times New Roman"/>
          <w:sz w:val="28"/>
          <w:szCs w:val="28"/>
          <w:vertAlign w:val="baseline"/>
          <w:lang w:val="kk-KZ"/>
        </w:rPr>
        <w:t xml:space="preserve">қартайған </w:t>
      </w:r>
      <w:r w:rsidRPr="000154AC">
        <w:rPr>
          <w:rFonts w:ascii="Times New Roman" w:hAnsi="Times New Roman"/>
          <w:sz w:val="28"/>
          <w:szCs w:val="28"/>
          <w:vertAlign w:val="baseline"/>
          <w:lang w:val="kk-KZ"/>
        </w:rPr>
        <w:t>генеративті дарақтар категориясына жатқызуға болады</w:t>
      </w:r>
      <w:r w:rsidR="00FC2B57" w:rsidRPr="000154AC">
        <w:rPr>
          <w:rFonts w:ascii="Times New Roman" w:hAnsi="Times New Roman"/>
          <w:sz w:val="28"/>
          <w:szCs w:val="28"/>
          <w:vertAlign w:val="baseline"/>
          <w:lang w:val="kk-KZ"/>
        </w:rPr>
        <w:t>.</w:t>
      </w:r>
      <w:r w:rsidR="00711DD7"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Шөптесінді өсімдіктерден </w:t>
      </w:r>
      <w:r w:rsidRPr="000154AC">
        <w:rPr>
          <w:rFonts w:ascii="Times New Roman" w:hAnsi="Times New Roman"/>
          <w:i/>
          <w:sz w:val="28"/>
          <w:szCs w:val="28"/>
          <w:vertAlign w:val="baseline"/>
          <w:lang w:val="kk-KZ"/>
        </w:rPr>
        <w:t>Phragmites communis</w:t>
      </w:r>
      <w:r w:rsidRPr="000154AC">
        <w:rPr>
          <w:rFonts w:ascii="Times New Roman" w:hAnsi="Times New Roman"/>
          <w:sz w:val="28"/>
          <w:szCs w:val="28"/>
          <w:vertAlign w:val="baseline"/>
          <w:lang w:val="kk-KZ"/>
        </w:rPr>
        <w:t xml:space="preserve"> Trin. және </w:t>
      </w:r>
      <w:r w:rsidRPr="000154AC">
        <w:rPr>
          <w:rFonts w:ascii="Times New Roman" w:hAnsi="Times New Roman"/>
          <w:i/>
          <w:sz w:val="28"/>
          <w:szCs w:val="28"/>
          <w:vertAlign w:val="baseline"/>
          <w:lang w:val="kk-KZ"/>
        </w:rPr>
        <w:t>Apocynum longifolium</w:t>
      </w:r>
      <w:r w:rsidRPr="000154AC">
        <w:rPr>
          <w:rFonts w:ascii="Times New Roman" w:hAnsi="Times New Roman"/>
          <w:sz w:val="28"/>
          <w:szCs w:val="28"/>
          <w:vertAlign w:val="baseline"/>
          <w:lang w:val="kk-KZ"/>
        </w:rPr>
        <w:t xml:space="preserve"> Russian. бұталарының қопалары кездеседі. Сонымен қатар, олар біршама биіктікке (2,5-3 м) жетеді.</w:t>
      </w:r>
    </w:p>
    <w:p w:rsidR="0024159C" w:rsidRPr="000154AC" w:rsidRDefault="0066731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Үшінші</w:t>
      </w:r>
      <w:r w:rsidR="0024159C" w:rsidRPr="000154AC">
        <w:rPr>
          <w:rFonts w:ascii="Times New Roman" w:hAnsi="Times New Roman"/>
          <w:sz w:val="28"/>
          <w:szCs w:val="28"/>
          <w:vertAlign w:val="baseline"/>
          <w:lang w:val="kk-KZ"/>
        </w:rPr>
        <w:t xml:space="preserve"> ценопопуляцияда Іле өзенінің жағалауына жақын орналасқан. Алайда оның өсімдіктер жамылғысы алдыңғы екі ценопопуляциядан біршама ерекшеленеді. Біріншіден, мұнда тұтас, тоғайлы орман жоқ. Ағаш түрлері өте сирек және шағын көлемді шоқ орман түрінде кездеседі. Бұталы қопалар да</w:t>
      </w:r>
      <w:r w:rsidR="008A2F29"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куртинкалар</w:t>
      </w:r>
      <w:r w:rsidR="008A2F29"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да</w:t>
      </w:r>
      <w:r w:rsidR="0024159C" w:rsidRPr="000154AC">
        <w:rPr>
          <w:rFonts w:ascii="Times New Roman" w:hAnsi="Times New Roman"/>
          <w:color w:val="FF0000"/>
          <w:sz w:val="28"/>
          <w:szCs w:val="28"/>
          <w:vertAlign w:val="baseline"/>
          <w:lang w:val="kk-KZ"/>
        </w:rPr>
        <w:t xml:space="preserve"> </w:t>
      </w:r>
      <w:r w:rsidR="0024159C" w:rsidRPr="000154AC">
        <w:rPr>
          <w:rFonts w:ascii="Times New Roman" w:hAnsi="Times New Roman"/>
          <w:sz w:val="28"/>
          <w:szCs w:val="28"/>
          <w:vertAlign w:val="baseline"/>
          <w:lang w:val="kk-KZ"/>
        </w:rPr>
        <w:t xml:space="preserve">кездеседі. Шоқ ормандар мен бұталардың куртинкалары арасындағы ашық жерлер </w:t>
      </w:r>
      <w:r w:rsidR="0024159C" w:rsidRPr="000154AC">
        <w:rPr>
          <w:rFonts w:ascii="Times New Roman" w:hAnsi="Times New Roman"/>
          <w:i/>
          <w:sz w:val="28"/>
          <w:szCs w:val="28"/>
          <w:vertAlign w:val="baseline"/>
          <w:lang w:val="kk-KZ"/>
        </w:rPr>
        <w:t>Fabaceae</w:t>
      </w:r>
      <w:r w:rsidR="0024159C" w:rsidRPr="000154AC">
        <w:rPr>
          <w:rFonts w:ascii="Times New Roman" w:hAnsi="Times New Roman"/>
          <w:sz w:val="28"/>
          <w:szCs w:val="28"/>
          <w:vertAlign w:val="baseline"/>
          <w:lang w:val="kk-KZ"/>
        </w:rPr>
        <w:t xml:space="preserve"> </w:t>
      </w:r>
      <w:r w:rsidR="008A2F29" w:rsidRPr="000154AC">
        <w:rPr>
          <w:rFonts w:ascii="Times New Roman" w:hAnsi="Times New Roman"/>
          <w:sz w:val="28"/>
          <w:szCs w:val="28"/>
          <w:vertAlign w:val="baseline"/>
          <w:lang w:val="kk-KZ"/>
        </w:rPr>
        <w:t xml:space="preserve">Lindl. </w:t>
      </w:r>
      <w:r w:rsidR="0024159C" w:rsidRPr="000154AC">
        <w:rPr>
          <w:rFonts w:ascii="Times New Roman" w:hAnsi="Times New Roman"/>
          <w:sz w:val="28"/>
          <w:szCs w:val="28"/>
          <w:vertAlign w:val="baseline"/>
          <w:lang w:val="kk-KZ"/>
        </w:rPr>
        <w:t xml:space="preserve">тұқымдасынан </w:t>
      </w:r>
      <w:r w:rsidR="0024159C" w:rsidRPr="000154AC">
        <w:rPr>
          <w:rFonts w:ascii="Times New Roman" w:hAnsi="Times New Roman"/>
          <w:i/>
          <w:sz w:val="28"/>
          <w:szCs w:val="28"/>
          <w:vertAlign w:val="baseline"/>
          <w:lang w:val="kk-KZ"/>
        </w:rPr>
        <w:t>Glycyrrhiza uralensis</w:t>
      </w:r>
      <w:r w:rsidR="0024159C" w:rsidRPr="000154AC">
        <w:rPr>
          <w:rFonts w:ascii="Times New Roman" w:hAnsi="Times New Roman"/>
          <w:sz w:val="28"/>
          <w:szCs w:val="28"/>
          <w:vertAlign w:val="baseline"/>
          <w:lang w:val="kk-KZ"/>
        </w:rPr>
        <w:t xml:space="preserve"> Fisch</w:t>
      </w:r>
      <w:r w:rsidR="008A2F29"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басым шөптесінді өсімдіктермен жабылған. Бұл Іле өзенінің жайылмасының орталық бөлігі. Жер бедері сәл толқынды жазық, мұнда жаңбыр суы ағып ж</w:t>
      </w:r>
      <w:r w:rsidR="00BC1CF0" w:rsidRPr="000154AC">
        <w:rPr>
          <w:rFonts w:ascii="Times New Roman" w:hAnsi="Times New Roman"/>
          <w:sz w:val="28"/>
          <w:szCs w:val="28"/>
          <w:vertAlign w:val="baseline"/>
          <w:lang w:val="kk-KZ"/>
        </w:rPr>
        <w:t>иналатын</w:t>
      </w:r>
      <w:r w:rsidR="0024159C" w:rsidRPr="000154AC">
        <w:rPr>
          <w:rFonts w:ascii="Times New Roman" w:hAnsi="Times New Roman"/>
          <w:sz w:val="28"/>
          <w:szCs w:val="28"/>
          <w:vertAlign w:val="baseline"/>
          <w:lang w:val="kk-KZ"/>
        </w:rPr>
        <w:t xml:space="preserve"> шамалы ойыс жерлер бар. Мұндай микрорельефті ойыс жерлерде </w:t>
      </w:r>
      <w:r w:rsidR="0024159C" w:rsidRPr="000154AC">
        <w:rPr>
          <w:rFonts w:ascii="Times New Roman" w:hAnsi="Times New Roman"/>
          <w:i/>
          <w:sz w:val="28"/>
          <w:szCs w:val="28"/>
          <w:vertAlign w:val="baseline"/>
          <w:lang w:val="kk-KZ"/>
        </w:rPr>
        <w:t>Equisetum ramosissima</w:t>
      </w:r>
      <w:r w:rsidR="0024159C" w:rsidRPr="000154AC">
        <w:rPr>
          <w:rFonts w:ascii="Times New Roman" w:hAnsi="Times New Roman"/>
          <w:sz w:val="28"/>
          <w:szCs w:val="28"/>
          <w:vertAlign w:val="baseline"/>
          <w:lang w:val="kk-KZ"/>
        </w:rPr>
        <w:t xml:space="preserve"> Desf., </w:t>
      </w:r>
      <w:r w:rsidR="0024159C" w:rsidRPr="000154AC">
        <w:rPr>
          <w:rFonts w:ascii="Times New Roman" w:hAnsi="Times New Roman"/>
          <w:i/>
          <w:sz w:val="28"/>
          <w:szCs w:val="28"/>
          <w:vertAlign w:val="baseline"/>
          <w:lang w:val="kk-KZ"/>
        </w:rPr>
        <w:t>Hordeum turkestanicum</w:t>
      </w:r>
      <w:r w:rsidR="0024159C" w:rsidRPr="000154AC">
        <w:rPr>
          <w:rFonts w:ascii="Times New Roman" w:hAnsi="Times New Roman"/>
          <w:sz w:val="28"/>
          <w:szCs w:val="28"/>
          <w:vertAlign w:val="baseline"/>
          <w:lang w:val="kk-KZ"/>
        </w:rPr>
        <w:t xml:space="preserve"> Nevski., </w:t>
      </w:r>
      <w:r w:rsidR="0024159C" w:rsidRPr="000154AC">
        <w:rPr>
          <w:rFonts w:ascii="Times New Roman" w:hAnsi="Times New Roman"/>
          <w:i/>
          <w:sz w:val="28"/>
          <w:szCs w:val="28"/>
          <w:vertAlign w:val="baseline"/>
          <w:lang w:val="kk-KZ"/>
        </w:rPr>
        <w:t>Aeluropus intermedius</w:t>
      </w:r>
      <w:r w:rsidR="0024159C" w:rsidRPr="000154AC">
        <w:rPr>
          <w:rFonts w:ascii="Times New Roman" w:hAnsi="Times New Roman"/>
          <w:sz w:val="28"/>
          <w:szCs w:val="28"/>
          <w:vertAlign w:val="baseline"/>
          <w:lang w:val="kk-KZ"/>
        </w:rPr>
        <w:t xml:space="preserve"> R</w:t>
      </w:r>
      <w:r w:rsidR="008A2F29" w:rsidRPr="000154AC">
        <w:rPr>
          <w:rFonts w:ascii="Times New Roman" w:hAnsi="Times New Roman"/>
          <w:sz w:val="28"/>
          <w:szCs w:val="28"/>
          <w:vertAlign w:val="baseline"/>
          <w:lang w:val="kk-KZ"/>
        </w:rPr>
        <w:t>е</w:t>
      </w:r>
      <w:r w:rsidR="0024159C" w:rsidRPr="000154AC">
        <w:rPr>
          <w:rFonts w:ascii="Times New Roman" w:hAnsi="Times New Roman"/>
          <w:sz w:val="28"/>
          <w:szCs w:val="28"/>
          <w:vertAlign w:val="baseline"/>
          <w:lang w:val="kk-KZ"/>
        </w:rPr>
        <w:t>g</w:t>
      </w:r>
      <w:r w:rsidR="008A2F29" w:rsidRPr="000154AC">
        <w:rPr>
          <w:rFonts w:ascii="Times New Roman" w:hAnsi="Times New Roman"/>
          <w:sz w:val="28"/>
          <w:szCs w:val="28"/>
          <w:vertAlign w:val="baseline"/>
          <w:lang w:val="kk-KZ"/>
        </w:rPr>
        <w:t>еl.</w:t>
      </w:r>
      <w:r w:rsidR="0024159C" w:rsidRPr="000154AC">
        <w:rPr>
          <w:rFonts w:ascii="Times New Roman" w:hAnsi="Times New Roman"/>
          <w:sz w:val="28"/>
          <w:szCs w:val="28"/>
          <w:vertAlign w:val="baseline"/>
          <w:lang w:val="kk-KZ"/>
        </w:rPr>
        <w:t xml:space="preserve"> (</w:t>
      </w:r>
      <w:r w:rsidR="0024159C" w:rsidRPr="000154AC">
        <w:rPr>
          <w:rFonts w:ascii="Times New Roman" w:hAnsi="Times New Roman"/>
          <w:i/>
          <w:sz w:val="28"/>
          <w:szCs w:val="28"/>
          <w:vertAlign w:val="baseline"/>
          <w:lang w:val="kk-KZ"/>
        </w:rPr>
        <w:t>A.litoralis</w:t>
      </w:r>
      <w:r w:rsidR="0024159C" w:rsidRPr="000154AC">
        <w:rPr>
          <w:rFonts w:ascii="Times New Roman" w:hAnsi="Times New Roman"/>
          <w:sz w:val="28"/>
          <w:szCs w:val="28"/>
          <w:vertAlign w:val="baseline"/>
          <w:lang w:val="kk-KZ"/>
        </w:rPr>
        <w:t xml:space="preserve"> (Goudn.) Parl.</w:t>
      </w:r>
      <w:r w:rsidR="008A2F29"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кездеседі. Мүйізді ірі қара малдар мен жылқы табындарын</w:t>
      </w:r>
      <w:r w:rsidR="00BC1CF0" w:rsidRPr="000154AC">
        <w:rPr>
          <w:rFonts w:ascii="Times New Roman" w:hAnsi="Times New Roman"/>
          <w:sz w:val="28"/>
          <w:szCs w:val="28"/>
          <w:vertAlign w:val="baseline"/>
          <w:lang w:val="kk-KZ"/>
        </w:rPr>
        <w:t>ың</w:t>
      </w:r>
      <w:r w:rsidR="0024159C" w:rsidRPr="000154AC">
        <w:rPr>
          <w:rFonts w:ascii="Times New Roman" w:hAnsi="Times New Roman"/>
          <w:sz w:val="28"/>
          <w:szCs w:val="28"/>
          <w:vertAlign w:val="baseline"/>
          <w:lang w:val="kk-KZ"/>
        </w:rPr>
        <w:t xml:space="preserve"> суа</w:t>
      </w:r>
      <w:r w:rsidR="00BC1CF0" w:rsidRPr="000154AC">
        <w:rPr>
          <w:rFonts w:ascii="Times New Roman" w:hAnsi="Times New Roman"/>
          <w:sz w:val="28"/>
          <w:szCs w:val="28"/>
          <w:vertAlign w:val="baseline"/>
          <w:lang w:val="kk-KZ"/>
        </w:rPr>
        <w:t>тқа</w:t>
      </w:r>
      <w:r w:rsidR="0024159C" w:rsidRPr="000154AC">
        <w:rPr>
          <w:rFonts w:ascii="Times New Roman" w:hAnsi="Times New Roman"/>
          <w:sz w:val="28"/>
          <w:szCs w:val="28"/>
          <w:vertAlign w:val="baseline"/>
          <w:lang w:val="kk-KZ"/>
        </w:rPr>
        <w:t xml:space="preserve"> түсетін жолдар</w:t>
      </w:r>
      <w:r w:rsidR="00BC1CF0" w:rsidRPr="000154AC">
        <w:rPr>
          <w:rFonts w:ascii="Times New Roman" w:hAnsi="Times New Roman"/>
          <w:sz w:val="28"/>
          <w:szCs w:val="28"/>
          <w:vertAlign w:val="baseline"/>
          <w:lang w:val="kk-KZ"/>
        </w:rPr>
        <w:t>ы</w:t>
      </w:r>
      <w:r w:rsidR="0024159C" w:rsidRPr="000154AC">
        <w:rPr>
          <w:rFonts w:ascii="Times New Roman" w:hAnsi="Times New Roman"/>
          <w:sz w:val="28"/>
          <w:szCs w:val="28"/>
          <w:vertAlign w:val="baseline"/>
          <w:lang w:val="kk-KZ"/>
        </w:rPr>
        <w:t xml:space="preserve"> бойында </w:t>
      </w:r>
      <w:r w:rsidR="0024159C" w:rsidRPr="000154AC">
        <w:rPr>
          <w:rFonts w:ascii="Times New Roman" w:hAnsi="Times New Roman"/>
          <w:i/>
          <w:sz w:val="28"/>
          <w:szCs w:val="28"/>
          <w:vertAlign w:val="baseline"/>
          <w:lang w:val="kk-KZ"/>
        </w:rPr>
        <w:t>Goebelia alopecuroides</w:t>
      </w:r>
      <w:r w:rsidR="0024159C" w:rsidRPr="000154AC">
        <w:rPr>
          <w:rFonts w:ascii="Times New Roman" w:hAnsi="Times New Roman"/>
          <w:sz w:val="28"/>
          <w:szCs w:val="28"/>
          <w:vertAlign w:val="baseline"/>
          <w:lang w:val="kk-KZ"/>
        </w:rPr>
        <w:t xml:space="preserve"> (L.) B</w:t>
      </w:r>
      <w:r w:rsidR="008A2F29" w:rsidRPr="000154AC">
        <w:rPr>
          <w:rFonts w:ascii="Times New Roman" w:hAnsi="Times New Roman"/>
          <w:sz w:val="28"/>
          <w:szCs w:val="28"/>
          <w:vertAlign w:val="baseline"/>
          <w:lang w:val="kk-KZ"/>
        </w:rPr>
        <w:t>un</w:t>
      </w:r>
      <w:r w:rsidR="0024159C" w:rsidRPr="000154AC">
        <w:rPr>
          <w:rFonts w:ascii="Times New Roman" w:hAnsi="Times New Roman"/>
          <w:sz w:val="28"/>
          <w:szCs w:val="28"/>
          <w:vertAlign w:val="baseline"/>
          <w:lang w:val="kk-KZ"/>
        </w:rPr>
        <w:t xml:space="preserve">ge. арамшөптері өседі. Бұталардың куртинкаларының шетінде және ашық алаңдарда </w:t>
      </w:r>
      <w:r w:rsidR="00FC2B57" w:rsidRPr="000154AC">
        <w:rPr>
          <w:rFonts w:ascii="Times New Roman" w:hAnsi="Times New Roman"/>
          <w:i/>
          <w:sz w:val="28"/>
          <w:szCs w:val="28"/>
          <w:vertAlign w:val="baseline"/>
          <w:lang w:val="kk-KZ"/>
        </w:rPr>
        <w:t xml:space="preserve">Achnatherun </w:t>
      </w:r>
      <w:r w:rsidR="0024159C" w:rsidRPr="000154AC">
        <w:rPr>
          <w:rFonts w:ascii="Times New Roman" w:hAnsi="Times New Roman"/>
          <w:i/>
          <w:sz w:val="28"/>
          <w:szCs w:val="28"/>
          <w:vertAlign w:val="baseline"/>
          <w:lang w:val="kk-KZ"/>
        </w:rPr>
        <w:t>splendens</w:t>
      </w:r>
      <w:r w:rsidR="0024159C" w:rsidRPr="000154AC">
        <w:rPr>
          <w:rFonts w:ascii="Times New Roman" w:hAnsi="Times New Roman"/>
          <w:sz w:val="28"/>
          <w:szCs w:val="28"/>
          <w:vertAlign w:val="baseline"/>
          <w:lang w:val="kk-KZ"/>
        </w:rPr>
        <w:t xml:space="preserve"> (Trin.) </w:t>
      </w:r>
      <w:r w:rsidR="00FC2B57" w:rsidRPr="000154AC">
        <w:rPr>
          <w:rFonts w:ascii="Times New Roman" w:hAnsi="Times New Roman"/>
          <w:sz w:val="28"/>
          <w:szCs w:val="28"/>
          <w:vertAlign w:val="baseline"/>
          <w:lang w:val="kk-KZ"/>
        </w:rPr>
        <w:t>Nevski</w:t>
      </w:r>
      <w:r w:rsidR="0024159C" w:rsidRPr="000154AC">
        <w:rPr>
          <w:rFonts w:ascii="Times New Roman" w:hAnsi="Times New Roman"/>
          <w:sz w:val="28"/>
          <w:szCs w:val="28"/>
          <w:vertAlign w:val="baseline"/>
          <w:lang w:val="kk-KZ"/>
        </w:rPr>
        <w:t xml:space="preserve">., </w:t>
      </w:r>
      <w:r w:rsidR="0024159C" w:rsidRPr="000154AC">
        <w:rPr>
          <w:rFonts w:ascii="Times New Roman" w:hAnsi="Times New Roman"/>
          <w:i/>
          <w:sz w:val="28"/>
          <w:szCs w:val="28"/>
          <w:vertAlign w:val="baseline"/>
          <w:lang w:val="kk-KZ"/>
        </w:rPr>
        <w:t>Calamagrostis dubia</w:t>
      </w:r>
      <w:r w:rsidR="0024159C" w:rsidRPr="000154AC">
        <w:rPr>
          <w:rFonts w:ascii="Times New Roman" w:hAnsi="Times New Roman"/>
          <w:sz w:val="28"/>
          <w:szCs w:val="28"/>
          <w:vertAlign w:val="baseline"/>
          <w:lang w:val="kk-KZ"/>
        </w:rPr>
        <w:t xml:space="preserve"> B</w:t>
      </w:r>
      <w:r w:rsidR="008A2F29" w:rsidRPr="000154AC">
        <w:rPr>
          <w:rFonts w:ascii="Times New Roman" w:hAnsi="Times New Roman"/>
          <w:sz w:val="28"/>
          <w:szCs w:val="28"/>
          <w:vertAlign w:val="baseline"/>
          <w:lang w:val="kk-KZ"/>
        </w:rPr>
        <w:t>un</w:t>
      </w:r>
      <w:r w:rsidR="0024159C" w:rsidRPr="000154AC">
        <w:rPr>
          <w:rFonts w:ascii="Times New Roman" w:hAnsi="Times New Roman"/>
          <w:sz w:val="28"/>
          <w:szCs w:val="28"/>
          <w:vertAlign w:val="baseline"/>
          <w:lang w:val="kk-KZ"/>
        </w:rPr>
        <w:t xml:space="preserve">ge. және </w:t>
      </w:r>
      <w:r w:rsidR="0024159C" w:rsidRPr="000154AC">
        <w:rPr>
          <w:rFonts w:ascii="Times New Roman" w:hAnsi="Times New Roman"/>
          <w:i/>
          <w:sz w:val="28"/>
          <w:szCs w:val="28"/>
          <w:vertAlign w:val="baseline"/>
          <w:lang w:val="kk-KZ"/>
        </w:rPr>
        <w:t>Elymus dahuricus</w:t>
      </w:r>
      <w:r w:rsidR="0024159C" w:rsidRPr="000154AC">
        <w:rPr>
          <w:rFonts w:ascii="Times New Roman" w:hAnsi="Times New Roman"/>
          <w:sz w:val="28"/>
          <w:szCs w:val="28"/>
          <w:vertAlign w:val="baseline"/>
          <w:lang w:val="kk-KZ"/>
        </w:rPr>
        <w:t xml:space="preserve"> Turcz. кездеседі.</w:t>
      </w:r>
    </w:p>
    <w:p w:rsidR="00711DD7" w:rsidRPr="000154AC" w:rsidRDefault="0066731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lastRenderedPageBreak/>
        <w:t>Үшінші</w:t>
      </w:r>
      <w:r w:rsidR="0024159C" w:rsidRPr="000154AC">
        <w:rPr>
          <w:rFonts w:ascii="Times New Roman" w:hAnsi="Times New Roman"/>
          <w:sz w:val="28"/>
          <w:szCs w:val="28"/>
          <w:vertAlign w:val="baseline"/>
          <w:lang w:val="kk-KZ"/>
        </w:rPr>
        <w:t xml:space="preserve"> ценопопуляцияның өсімдіктер жамылғысы талды-бұталы ассоциациядан (ass. </w:t>
      </w:r>
      <w:r w:rsidR="0024159C" w:rsidRPr="000154AC">
        <w:rPr>
          <w:rFonts w:ascii="Times New Roman" w:hAnsi="Times New Roman"/>
          <w:i/>
          <w:sz w:val="28"/>
          <w:szCs w:val="28"/>
          <w:vertAlign w:val="baseline"/>
          <w:lang w:val="kk-KZ"/>
        </w:rPr>
        <w:t>Rosa beggeriana, R</w:t>
      </w:r>
      <w:r w:rsidR="004F679C" w:rsidRPr="000154AC">
        <w:rPr>
          <w:rFonts w:ascii="Times New Roman" w:hAnsi="Times New Roman"/>
          <w:i/>
          <w:sz w:val="28"/>
          <w:szCs w:val="28"/>
          <w:vertAlign w:val="baseline"/>
          <w:lang w:val="kk-KZ"/>
        </w:rPr>
        <w:t>.</w:t>
      </w:r>
      <w:r w:rsidR="0024159C" w:rsidRPr="000154AC">
        <w:rPr>
          <w:rFonts w:ascii="Times New Roman" w:hAnsi="Times New Roman"/>
          <w:i/>
          <w:sz w:val="28"/>
          <w:szCs w:val="28"/>
          <w:vertAlign w:val="baseline"/>
          <w:lang w:val="kk-KZ"/>
        </w:rPr>
        <w:t>iliensis, Tamarix ramosissima, Berberis iliensis-Salix caspica</w:t>
      </w:r>
      <w:r w:rsidR="0024159C" w:rsidRPr="000154AC">
        <w:rPr>
          <w:rFonts w:ascii="Times New Roman" w:hAnsi="Times New Roman"/>
          <w:sz w:val="28"/>
          <w:szCs w:val="28"/>
          <w:vertAlign w:val="baseline"/>
          <w:lang w:val="kk-KZ"/>
        </w:rPr>
        <w:t>) тұрады. Жер бетін 100% өсімдіктер жабыны құрайды. Жер бедері әлсіз толқынды жазық. Топырағы аллювиальды-шалғынды. Өсімдіктер жамылғысында төрт ярус байқалады</w:t>
      </w:r>
      <w:r w:rsidR="00711DD7" w:rsidRPr="000154AC">
        <w:rPr>
          <w:rFonts w:ascii="Times New Roman" w:hAnsi="Times New Roman"/>
          <w:sz w:val="28"/>
          <w:szCs w:val="28"/>
          <w:vertAlign w:val="baseline"/>
          <w:lang w:val="kk-KZ"/>
        </w:rPr>
        <w:t>:</w:t>
      </w:r>
    </w:p>
    <w:p w:rsidR="00711DD7"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w:t>
      </w:r>
      <w:r w:rsidR="006D6E85"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ярусты биіктігі 8-10 м </w:t>
      </w:r>
      <w:r w:rsidRPr="000154AC">
        <w:rPr>
          <w:rFonts w:ascii="Times New Roman" w:hAnsi="Times New Roman"/>
          <w:i/>
          <w:sz w:val="28"/>
          <w:szCs w:val="28"/>
          <w:vertAlign w:val="baseline"/>
          <w:lang w:val="kk-KZ"/>
        </w:rPr>
        <w:t>Salix caspica</w:t>
      </w:r>
      <w:r w:rsidRPr="000154AC">
        <w:rPr>
          <w:rFonts w:ascii="Times New Roman" w:hAnsi="Times New Roman"/>
          <w:sz w:val="28"/>
          <w:szCs w:val="28"/>
          <w:vertAlign w:val="baseline"/>
          <w:lang w:val="kk-KZ"/>
        </w:rPr>
        <w:t xml:space="preserve"> Pall., </w:t>
      </w:r>
    </w:p>
    <w:p w:rsidR="00711DD7"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w:t>
      </w:r>
      <w:r w:rsidR="006D6E85"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ярусты биіктігі 3-4 м </w:t>
      </w:r>
      <w:r w:rsidRPr="000154AC">
        <w:rPr>
          <w:rFonts w:ascii="Times New Roman" w:hAnsi="Times New Roman"/>
          <w:i/>
          <w:sz w:val="28"/>
          <w:szCs w:val="28"/>
          <w:vertAlign w:val="baseline"/>
          <w:lang w:val="kk-KZ"/>
        </w:rPr>
        <w:t>Tamarix ramosissima</w:t>
      </w:r>
      <w:r w:rsidRPr="000154AC">
        <w:rPr>
          <w:rFonts w:ascii="Times New Roman" w:hAnsi="Times New Roman"/>
          <w:sz w:val="28"/>
          <w:szCs w:val="28"/>
          <w:vertAlign w:val="baseline"/>
          <w:lang w:val="kk-KZ"/>
        </w:rPr>
        <w:t xml:space="preserve"> Ledeb., </w:t>
      </w:r>
      <w:r w:rsidRPr="000154AC">
        <w:rPr>
          <w:rFonts w:ascii="Times New Roman" w:hAnsi="Times New Roman"/>
          <w:i/>
          <w:sz w:val="28"/>
          <w:szCs w:val="28"/>
          <w:vertAlign w:val="baseline"/>
          <w:lang w:val="kk-KZ"/>
        </w:rPr>
        <w:t>Berberis iliensis</w:t>
      </w:r>
      <w:r w:rsidRPr="000154AC">
        <w:rPr>
          <w:rFonts w:ascii="Times New Roman" w:hAnsi="Times New Roman"/>
          <w:sz w:val="28"/>
          <w:szCs w:val="28"/>
          <w:vertAlign w:val="baseline"/>
          <w:lang w:val="kk-KZ"/>
        </w:rPr>
        <w:t xml:space="preserve"> M.Pop., </w:t>
      </w:r>
      <w:r w:rsidRPr="000154AC">
        <w:rPr>
          <w:rFonts w:ascii="Times New Roman" w:hAnsi="Times New Roman"/>
          <w:i/>
          <w:sz w:val="28"/>
          <w:szCs w:val="28"/>
          <w:vertAlign w:val="baseline"/>
          <w:lang w:val="kk-KZ"/>
        </w:rPr>
        <w:t>Rosa beggeriana</w:t>
      </w:r>
      <w:r w:rsidRPr="000154AC">
        <w:rPr>
          <w:rFonts w:ascii="Times New Roman" w:hAnsi="Times New Roman"/>
          <w:sz w:val="28"/>
          <w:szCs w:val="28"/>
          <w:vertAlign w:val="baseline"/>
          <w:lang w:val="kk-KZ"/>
        </w:rPr>
        <w:t xml:space="preserve"> Schrenk., </w:t>
      </w:r>
    </w:p>
    <w:p w:rsidR="00711DD7"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III</w:t>
      </w:r>
      <w:r w:rsidR="006D6E85"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ярусты биіктігі 150 см </w:t>
      </w:r>
      <w:r w:rsidRPr="000154AC">
        <w:rPr>
          <w:rFonts w:ascii="Times New Roman" w:hAnsi="Times New Roman"/>
          <w:i/>
          <w:sz w:val="28"/>
          <w:szCs w:val="28"/>
          <w:vertAlign w:val="baseline"/>
          <w:lang w:val="kk-KZ"/>
        </w:rPr>
        <w:t>Rosa iliensis</w:t>
      </w:r>
      <w:r w:rsidRPr="000154AC">
        <w:rPr>
          <w:rFonts w:ascii="Times New Roman" w:hAnsi="Times New Roman"/>
          <w:sz w:val="28"/>
          <w:szCs w:val="28"/>
          <w:vertAlign w:val="baseline"/>
          <w:lang w:val="kk-KZ"/>
        </w:rPr>
        <w:t xml:space="preserve"> Chrshan., </w:t>
      </w:r>
      <w:r w:rsidRPr="000154AC">
        <w:rPr>
          <w:rFonts w:ascii="Times New Roman" w:hAnsi="Times New Roman"/>
          <w:i/>
          <w:sz w:val="28"/>
          <w:szCs w:val="28"/>
          <w:vertAlign w:val="baseline"/>
          <w:lang w:val="kk-KZ"/>
        </w:rPr>
        <w:t>Rubus caesius</w:t>
      </w:r>
      <w:r w:rsidRPr="000154AC">
        <w:rPr>
          <w:rFonts w:ascii="Times New Roman" w:hAnsi="Times New Roman"/>
          <w:sz w:val="28"/>
          <w:szCs w:val="28"/>
          <w:vertAlign w:val="baseline"/>
          <w:lang w:val="kk-KZ"/>
        </w:rPr>
        <w:t xml:space="preserve"> L., </w:t>
      </w:r>
      <w:r w:rsidRPr="000154AC">
        <w:rPr>
          <w:rFonts w:ascii="Times New Roman" w:hAnsi="Times New Roman"/>
          <w:i/>
          <w:sz w:val="28"/>
          <w:szCs w:val="28"/>
          <w:vertAlign w:val="baseline"/>
          <w:lang w:val="kk-KZ"/>
        </w:rPr>
        <w:t>Spiraea hypericifolia</w:t>
      </w:r>
      <w:r w:rsidRPr="000154AC">
        <w:rPr>
          <w:rFonts w:ascii="Times New Roman" w:hAnsi="Times New Roman"/>
          <w:sz w:val="28"/>
          <w:szCs w:val="28"/>
          <w:vertAlign w:val="baseline"/>
          <w:lang w:val="kk-KZ"/>
        </w:rPr>
        <w:t xml:space="preserve"> L., </w:t>
      </w:r>
    </w:p>
    <w:p w:rsidR="0024159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IV</w:t>
      </w:r>
      <w:r w:rsidR="006D6E85"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ярусты биіктігі 70-100 см </w:t>
      </w:r>
      <w:r w:rsidRPr="000154AC">
        <w:rPr>
          <w:rFonts w:ascii="Times New Roman" w:hAnsi="Times New Roman"/>
          <w:i/>
          <w:sz w:val="28"/>
          <w:szCs w:val="28"/>
          <w:vertAlign w:val="baseline"/>
          <w:lang w:val="kk-KZ"/>
        </w:rPr>
        <w:t>Glycyrrhiza uralensis</w:t>
      </w:r>
      <w:r w:rsidRPr="000154AC">
        <w:rPr>
          <w:rFonts w:ascii="Times New Roman" w:hAnsi="Times New Roman"/>
          <w:sz w:val="28"/>
          <w:szCs w:val="28"/>
          <w:vertAlign w:val="baseline"/>
          <w:lang w:val="kk-KZ"/>
        </w:rPr>
        <w:t xml:space="preserve"> Fisch., </w:t>
      </w:r>
      <w:r w:rsidRPr="000154AC">
        <w:rPr>
          <w:rFonts w:ascii="Times New Roman" w:hAnsi="Times New Roman"/>
          <w:i/>
          <w:sz w:val="28"/>
          <w:szCs w:val="28"/>
          <w:vertAlign w:val="baseline"/>
          <w:lang w:val="kk-KZ"/>
        </w:rPr>
        <w:t>Goebelia alopecuroides</w:t>
      </w:r>
      <w:r w:rsidRPr="000154AC">
        <w:rPr>
          <w:rFonts w:ascii="Times New Roman" w:hAnsi="Times New Roman"/>
          <w:sz w:val="28"/>
          <w:szCs w:val="28"/>
          <w:vertAlign w:val="baseline"/>
          <w:lang w:val="kk-KZ"/>
        </w:rPr>
        <w:t xml:space="preserve"> (L.) B</w:t>
      </w:r>
      <w:r w:rsidR="008A2F29" w:rsidRPr="000154AC">
        <w:rPr>
          <w:rFonts w:ascii="Times New Roman" w:hAnsi="Times New Roman"/>
          <w:sz w:val="28"/>
          <w:szCs w:val="28"/>
          <w:vertAlign w:val="baseline"/>
          <w:lang w:val="kk-KZ"/>
        </w:rPr>
        <w:t>un</w:t>
      </w:r>
      <w:r w:rsidRPr="000154AC">
        <w:rPr>
          <w:rFonts w:ascii="Times New Roman" w:hAnsi="Times New Roman"/>
          <w:sz w:val="28"/>
          <w:szCs w:val="28"/>
          <w:vertAlign w:val="baseline"/>
          <w:lang w:val="kk-KZ"/>
        </w:rPr>
        <w:t xml:space="preserve">ge., </w:t>
      </w:r>
      <w:r w:rsidRPr="000154AC">
        <w:rPr>
          <w:rFonts w:ascii="Times New Roman" w:hAnsi="Times New Roman"/>
          <w:i/>
          <w:sz w:val="28"/>
          <w:szCs w:val="28"/>
          <w:vertAlign w:val="baseline"/>
          <w:lang w:val="kk-KZ"/>
        </w:rPr>
        <w:t>Elymus dahuricus</w:t>
      </w:r>
      <w:r w:rsidRPr="000154AC">
        <w:rPr>
          <w:rFonts w:ascii="Times New Roman" w:hAnsi="Times New Roman"/>
          <w:sz w:val="28"/>
          <w:szCs w:val="28"/>
          <w:vertAlign w:val="baseline"/>
          <w:lang w:val="kk-KZ"/>
        </w:rPr>
        <w:t xml:space="preserve"> Turcz., </w:t>
      </w:r>
      <w:r w:rsidRPr="000154AC">
        <w:rPr>
          <w:rFonts w:ascii="Times New Roman" w:hAnsi="Times New Roman"/>
          <w:i/>
          <w:sz w:val="28"/>
          <w:szCs w:val="28"/>
          <w:vertAlign w:val="baseline"/>
          <w:lang w:val="kk-KZ"/>
        </w:rPr>
        <w:t>Calamagrostis dubia</w:t>
      </w:r>
      <w:r w:rsidRPr="000154AC">
        <w:rPr>
          <w:rFonts w:ascii="Times New Roman" w:hAnsi="Times New Roman"/>
          <w:sz w:val="28"/>
          <w:szCs w:val="28"/>
          <w:vertAlign w:val="baseline"/>
          <w:lang w:val="kk-KZ"/>
        </w:rPr>
        <w:t xml:space="preserve"> B</w:t>
      </w:r>
      <w:r w:rsidR="008A2F29" w:rsidRPr="000154AC">
        <w:rPr>
          <w:rFonts w:ascii="Times New Roman" w:hAnsi="Times New Roman"/>
          <w:sz w:val="28"/>
          <w:szCs w:val="28"/>
          <w:vertAlign w:val="baseline"/>
          <w:lang w:val="kk-KZ"/>
        </w:rPr>
        <w:t>un</w:t>
      </w:r>
      <w:r w:rsidRPr="000154AC">
        <w:rPr>
          <w:rFonts w:ascii="Times New Roman" w:hAnsi="Times New Roman"/>
          <w:sz w:val="28"/>
          <w:szCs w:val="28"/>
          <w:vertAlign w:val="baseline"/>
          <w:lang w:val="kk-KZ"/>
        </w:rPr>
        <w:t>ge. өсімдіктер құрайды.</w:t>
      </w:r>
    </w:p>
    <w:p w:rsidR="0024159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Күзгі көріністегі флоралық құрамы алуантүрлілігімен ерекшеленбейді. Барлық түрлері гүлдеп, жеміс беріп қойған. Жалпы күзгі көрініс жасыл.</w:t>
      </w:r>
    </w:p>
    <w:p w:rsidR="00C41A71" w:rsidRPr="000154AC" w:rsidRDefault="0066731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Үшінші</w:t>
      </w:r>
      <w:r w:rsidR="0078222F" w:rsidRPr="000154AC">
        <w:rPr>
          <w:rFonts w:ascii="Times New Roman" w:hAnsi="Times New Roman"/>
          <w:sz w:val="28"/>
          <w:szCs w:val="28"/>
          <w:vertAlign w:val="baseline"/>
          <w:lang w:val="kk-KZ"/>
        </w:rPr>
        <w:t xml:space="preserve"> ц</w:t>
      </w:r>
      <w:r w:rsidR="0024159C" w:rsidRPr="000154AC">
        <w:rPr>
          <w:rFonts w:ascii="Times New Roman" w:hAnsi="Times New Roman"/>
          <w:sz w:val="28"/>
          <w:szCs w:val="28"/>
          <w:vertAlign w:val="baseline"/>
          <w:lang w:val="kk-KZ"/>
        </w:rPr>
        <w:t>енопопуляция шегінде көлемі 10х10 м</w:t>
      </w:r>
      <w:r w:rsidR="008A2F29" w:rsidRPr="000154AC">
        <w:rPr>
          <w:rFonts w:ascii="Times New Roman" w:hAnsi="Times New Roman"/>
          <w:sz w:val="28"/>
          <w:szCs w:val="28"/>
          <w:lang w:val="kk-KZ"/>
        </w:rPr>
        <w:t>2</w:t>
      </w:r>
      <w:r w:rsidR="0024159C" w:rsidRPr="000154AC">
        <w:rPr>
          <w:rFonts w:ascii="Times New Roman" w:hAnsi="Times New Roman"/>
          <w:sz w:val="28"/>
          <w:szCs w:val="28"/>
          <w:vertAlign w:val="baseline"/>
          <w:lang w:val="kk-KZ"/>
        </w:rPr>
        <w:t xml:space="preserve"> </w:t>
      </w:r>
      <w:r w:rsidR="008A2F29" w:rsidRPr="000154AC">
        <w:rPr>
          <w:rFonts w:ascii="Times New Roman" w:hAnsi="Times New Roman"/>
          <w:sz w:val="28"/>
          <w:szCs w:val="28"/>
          <w:vertAlign w:val="baseline"/>
          <w:lang w:val="kk-KZ"/>
        </w:rPr>
        <w:t>өлшемді</w:t>
      </w:r>
      <w:r w:rsidR="0024159C" w:rsidRPr="000154AC">
        <w:rPr>
          <w:rFonts w:ascii="Times New Roman" w:hAnsi="Times New Roman"/>
          <w:sz w:val="28"/>
          <w:szCs w:val="28"/>
          <w:vertAlign w:val="baseline"/>
          <w:lang w:val="kk-KZ"/>
        </w:rPr>
        <w:t xml:space="preserve"> трансекта салынды. Ағаш түрлерінен трансектаға </w:t>
      </w:r>
      <w:r w:rsidR="0024159C" w:rsidRPr="000154AC">
        <w:rPr>
          <w:rFonts w:ascii="Times New Roman" w:hAnsi="Times New Roman"/>
          <w:i/>
          <w:sz w:val="28"/>
          <w:szCs w:val="28"/>
          <w:vertAlign w:val="baseline"/>
          <w:lang w:val="kk-KZ"/>
        </w:rPr>
        <w:t>Salix caspica</w:t>
      </w:r>
      <w:r w:rsidR="0024159C" w:rsidRPr="000154AC">
        <w:rPr>
          <w:rFonts w:ascii="Times New Roman" w:hAnsi="Times New Roman"/>
          <w:sz w:val="28"/>
          <w:szCs w:val="28"/>
          <w:vertAlign w:val="baseline"/>
          <w:lang w:val="kk-KZ"/>
        </w:rPr>
        <w:t xml:space="preserve"> Pall</w:t>
      </w:r>
      <w:r w:rsidR="008A2F29" w:rsidRPr="000154AC">
        <w:rPr>
          <w:rFonts w:ascii="Times New Roman" w:hAnsi="Times New Roman"/>
          <w:sz w:val="28"/>
          <w:szCs w:val="28"/>
          <w:vertAlign w:val="baseline"/>
          <w:lang w:val="kk-KZ"/>
        </w:rPr>
        <w:t>. 2</w:t>
      </w:r>
      <w:r w:rsidR="0024159C" w:rsidRPr="000154AC">
        <w:rPr>
          <w:rFonts w:ascii="Times New Roman" w:hAnsi="Times New Roman"/>
          <w:sz w:val="28"/>
          <w:szCs w:val="28"/>
          <w:vertAlign w:val="baseline"/>
          <w:lang w:val="kk-KZ"/>
        </w:rPr>
        <w:t xml:space="preserve"> данасы, </w:t>
      </w:r>
      <w:r w:rsidR="0024159C" w:rsidRPr="000154AC">
        <w:rPr>
          <w:rFonts w:ascii="Times New Roman" w:hAnsi="Times New Roman"/>
          <w:i/>
          <w:sz w:val="28"/>
          <w:szCs w:val="28"/>
          <w:vertAlign w:val="baseline"/>
          <w:lang w:val="kk-KZ"/>
        </w:rPr>
        <w:t>Rosa iliensis</w:t>
      </w:r>
      <w:r w:rsidR="0024159C" w:rsidRPr="000154AC">
        <w:rPr>
          <w:rFonts w:ascii="Times New Roman" w:hAnsi="Times New Roman"/>
          <w:sz w:val="28"/>
          <w:szCs w:val="28"/>
          <w:vertAlign w:val="baseline"/>
          <w:lang w:val="kk-KZ"/>
        </w:rPr>
        <w:t xml:space="preserve"> Chrshan., </w:t>
      </w:r>
      <w:r w:rsidR="0024159C" w:rsidRPr="000154AC">
        <w:rPr>
          <w:rFonts w:ascii="Times New Roman" w:hAnsi="Times New Roman"/>
          <w:i/>
          <w:sz w:val="28"/>
          <w:szCs w:val="28"/>
          <w:vertAlign w:val="baseline"/>
          <w:lang w:val="kk-KZ"/>
        </w:rPr>
        <w:t>Tamarix ramosissima</w:t>
      </w:r>
      <w:r w:rsidR="0024159C" w:rsidRPr="000154AC">
        <w:rPr>
          <w:rFonts w:ascii="Times New Roman" w:hAnsi="Times New Roman"/>
          <w:sz w:val="28"/>
          <w:szCs w:val="28"/>
          <w:vertAlign w:val="baseline"/>
          <w:lang w:val="kk-KZ"/>
        </w:rPr>
        <w:t xml:space="preserve"> Ledeb., </w:t>
      </w:r>
      <w:r w:rsidR="0024159C" w:rsidRPr="000154AC">
        <w:rPr>
          <w:rFonts w:ascii="Times New Roman" w:hAnsi="Times New Roman"/>
          <w:i/>
          <w:sz w:val="28"/>
          <w:szCs w:val="28"/>
          <w:vertAlign w:val="baseline"/>
          <w:lang w:val="kk-KZ"/>
        </w:rPr>
        <w:t>Rubus caesius</w:t>
      </w:r>
      <w:r w:rsidR="0024159C" w:rsidRPr="000154AC">
        <w:rPr>
          <w:rFonts w:ascii="Times New Roman" w:hAnsi="Times New Roman"/>
          <w:sz w:val="28"/>
          <w:szCs w:val="28"/>
          <w:vertAlign w:val="baseline"/>
          <w:lang w:val="kk-KZ"/>
        </w:rPr>
        <w:t xml:space="preserve"> L. және </w:t>
      </w:r>
      <w:r w:rsidR="0024159C" w:rsidRPr="000154AC">
        <w:rPr>
          <w:rFonts w:ascii="Times New Roman" w:hAnsi="Times New Roman"/>
          <w:i/>
          <w:sz w:val="28"/>
          <w:szCs w:val="28"/>
          <w:vertAlign w:val="baseline"/>
          <w:lang w:val="kk-KZ"/>
        </w:rPr>
        <w:t>Spiraea hypericifolia</w:t>
      </w:r>
      <w:r w:rsidR="0024159C" w:rsidRPr="000154AC">
        <w:rPr>
          <w:rFonts w:ascii="Times New Roman" w:hAnsi="Times New Roman"/>
          <w:sz w:val="28"/>
          <w:szCs w:val="28"/>
          <w:vertAlign w:val="baseline"/>
          <w:lang w:val="kk-KZ"/>
        </w:rPr>
        <w:t xml:space="preserve"> L. өсімдіктерінен </w:t>
      </w:r>
      <w:r w:rsidR="008A2F29" w:rsidRPr="000154AC">
        <w:rPr>
          <w:rFonts w:ascii="Times New Roman" w:hAnsi="Times New Roman"/>
          <w:sz w:val="28"/>
          <w:szCs w:val="28"/>
          <w:vertAlign w:val="baseline"/>
          <w:lang w:val="kk-KZ"/>
        </w:rPr>
        <w:t>1</w:t>
      </w:r>
      <w:r w:rsidR="0024159C" w:rsidRPr="000154AC">
        <w:rPr>
          <w:rFonts w:ascii="Times New Roman" w:hAnsi="Times New Roman"/>
          <w:sz w:val="28"/>
          <w:szCs w:val="28"/>
          <w:vertAlign w:val="baseline"/>
          <w:lang w:val="kk-KZ"/>
        </w:rPr>
        <w:t xml:space="preserve"> данадан түсті. Бұталы қопалар арасында </w:t>
      </w:r>
      <w:r w:rsidR="0024159C" w:rsidRPr="000154AC">
        <w:rPr>
          <w:rFonts w:ascii="Times New Roman" w:hAnsi="Times New Roman"/>
          <w:i/>
          <w:sz w:val="28"/>
          <w:szCs w:val="28"/>
          <w:vertAlign w:val="baseline"/>
          <w:lang w:val="kk-KZ"/>
        </w:rPr>
        <w:t>Apocynum longifolium</w:t>
      </w:r>
      <w:r w:rsidR="0024159C" w:rsidRPr="000154AC">
        <w:rPr>
          <w:rFonts w:ascii="Times New Roman" w:hAnsi="Times New Roman"/>
          <w:sz w:val="28"/>
          <w:szCs w:val="28"/>
          <w:vertAlign w:val="baseline"/>
          <w:lang w:val="kk-KZ"/>
        </w:rPr>
        <w:t xml:space="preserve"> Russian., </w:t>
      </w:r>
      <w:r w:rsidR="0024159C" w:rsidRPr="000154AC">
        <w:rPr>
          <w:rFonts w:ascii="Times New Roman" w:hAnsi="Times New Roman"/>
          <w:i/>
          <w:sz w:val="28"/>
          <w:szCs w:val="28"/>
          <w:vertAlign w:val="baseline"/>
          <w:lang w:val="kk-KZ"/>
        </w:rPr>
        <w:t>Phragmites communis</w:t>
      </w:r>
      <w:r w:rsidR="0024159C" w:rsidRPr="000154AC">
        <w:rPr>
          <w:rFonts w:ascii="Times New Roman" w:hAnsi="Times New Roman"/>
          <w:sz w:val="28"/>
          <w:szCs w:val="28"/>
          <w:vertAlign w:val="baseline"/>
          <w:lang w:val="kk-KZ"/>
        </w:rPr>
        <w:t xml:space="preserve"> Trin. кездеседі. Олар мұнда лайықты биіктікке 2 м-ден 3 м-ге дейін жетеді. Лианалардан </w:t>
      </w:r>
      <w:r w:rsidR="0024159C" w:rsidRPr="000154AC">
        <w:rPr>
          <w:rFonts w:ascii="Times New Roman" w:hAnsi="Times New Roman"/>
          <w:i/>
          <w:sz w:val="28"/>
          <w:szCs w:val="28"/>
          <w:vertAlign w:val="baseline"/>
          <w:lang w:val="kk-KZ"/>
        </w:rPr>
        <w:t>Cynanchym sibiricum</w:t>
      </w:r>
      <w:r w:rsidR="0024159C" w:rsidRPr="000154AC">
        <w:rPr>
          <w:rFonts w:ascii="Times New Roman" w:hAnsi="Times New Roman"/>
          <w:sz w:val="28"/>
          <w:szCs w:val="28"/>
          <w:vertAlign w:val="baseline"/>
          <w:lang w:val="kk-KZ"/>
        </w:rPr>
        <w:t xml:space="preserve"> Willd</w:t>
      </w:r>
      <w:r w:rsidR="008A2F29"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кездеседі. </w:t>
      </w:r>
    </w:p>
    <w:p w:rsidR="0078222F"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Бізді қызықтыратын </w:t>
      </w:r>
      <w:r w:rsidRPr="000154AC">
        <w:rPr>
          <w:rFonts w:ascii="Times New Roman" w:hAnsi="Times New Roman"/>
          <w:i/>
          <w:sz w:val="28"/>
          <w:szCs w:val="28"/>
          <w:vertAlign w:val="baseline"/>
          <w:lang w:val="kk-KZ"/>
        </w:rPr>
        <w:t>Rosa iliensis</w:t>
      </w:r>
      <w:r w:rsidRPr="000154AC">
        <w:rPr>
          <w:rFonts w:ascii="Times New Roman" w:hAnsi="Times New Roman"/>
          <w:sz w:val="28"/>
          <w:szCs w:val="28"/>
          <w:vertAlign w:val="baseline"/>
          <w:lang w:val="kk-KZ"/>
        </w:rPr>
        <w:t xml:space="preserve"> Chrshan. өсімдігі мұнда орташа мөлшердегі бұта түзген, оның биіктігі 120 см құрайды. Бұл салыстырмалы түрде жас генеративті дарақ болды. </w:t>
      </w:r>
      <w:r w:rsidRPr="000154AC">
        <w:rPr>
          <w:rFonts w:ascii="Times New Roman" w:hAnsi="Times New Roman"/>
          <w:i/>
          <w:sz w:val="28"/>
          <w:szCs w:val="28"/>
          <w:vertAlign w:val="baseline"/>
          <w:lang w:val="kk-KZ"/>
        </w:rPr>
        <w:t>Rosa iliensis</w:t>
      </w:r>
      <w:r w:rsidRPr="000154AC">
        <w:rPr>
          <w:rFonts w:ascii="Times New Roman" w:hAnsi="Times New Roman"/>
          <w:sz w:val="28"/>
          <w:szCs w:val="28"/>
          <w:vertAlign w:val="baseline"/>
          <w:lang w:val="kk-KZ"/>
        </w:rPr>
        <w:t xml:space="preserve"> Chrshan. бұтасының диаметрі солтүстіктен оңтүстікке қарай 110 см, ал шығыстан батысқа қарай 150 см құрайды. Жас өскіндерді табу мүмкін болмады. Ювенильді өркендерден, яғни бірінші жылғы өркендерден 6 дана, виргинильді өркендерден, яғни генеративті күйге жетпеген өркендерден 7 дана болды. Қалған өркендер гүлдеп, жеміс беріп қойған. Алайда өсімдіктер көп гүлдеу және көп жеміс беруге жетпеген</w:t>
      </w:r>
      <w:r w:rsidR="00FC2B57" w:rsidRPr="000154AC">
        <w:rPr>
          <w:rFonts w:ascii="Times New Roman" w:hAnsi="Times New Roman"/>
          <w:sz w:val="28"/>
          <w:szCs w:val="28"/>
          <w:vertAlign w:val="baseline"/>
          <w:lang w:val="kk-KZ"/>
        </w:rPr>
        <w:t xml:space="preserve"> (</w:t>
      </w:r>
      <w:r w:rsidR="00F17EEF" w:rsidRPr="000154AC">
        <w:rPr>
          <w:rFonts w:ascii="Times New Roman" w:hAnsi="Times New Roman"/>
          <w:sz w:val="28"/>
          <w:szCs w:val="28"/>
          <w:vertAlign w:val="baseline"/>
          <w:lang w:val="kk-KZ"/>
        </w:rPr>
        <w:t>9</w:t>
      </w:r>
      <w:r w:rsidR="00FC2B57" w:rsidRPr="000154AC">
        <w:rPr>
          <w:rFonts w:ascii="Times New Roman" w:hAnsi="Times New Roman"/>
          <w:sz w:val="28"/>
          <w:szCs w:val="28"/>
          <w:vertAlign w:val="baseline"/>
          <w:lang w:val="kk-KZ"/>
        </w:rPr>
        <w:t xml:space="preserve"> кесте)</w:t>
      </w:r>
      <w:r w:rsidRPr="000154AC">
        <w:rPr>
          <w:rFonts w:ascii="Times New Roman" w:hAnsi="Times New Roman"/>
          <w:sz w:val="28"/>
          <w:szCs w:val="28"/>
          <w:vertAlign w:val="baseline"/>
          <w:lang w:val="kk-KZ"/>
        </w:rPr>
        <w:t>.</w:t>
      </w:r>
    </w:p>
    <w:p w:rsidR="004475D4" w:rsidRPr="000154AC" w:rsidRDefault="004475D4" w:rsidP="00F04D5E">
      <w:pPr>
        <w:ind w:firstLine="709"/>
        <w:jc w:val="both"/>
        <w:rPr>
          <w:rFonts w:ascii="Times New Roman" w:hAnsi="Times New Roman"/>
          <w:sz w:val="28"/>
          <w:szCs w:val="28"/>
          <w:vertAlign w:val="baseline"/>
          <w:lang w:val="kk-KZ"/>
        </w:rPr>
      </w:pPr>
    </w:p>
    <w:p w:rsidR="00FC2B57" w:rsidRPr="000154AC" w:rsidRDefault="00F17EEF" w:rsidP="00FA05AF">
      <w:pPr>
        <w:autoSpaceDE w:val="0"/>
        <w:autoSpaceDN w:val="0"/>
        <w:adjustRightInd w:val="0"/>
        <w:jc w:val="both"/>
        <w:rPr>
          <w:rFonts w:ascii="Times New Roman" w:eastAsia="TimesNewRomanPS-BoldMT" w:hAnsi="Times New Roman"/>
          <w:bCs/>
          <w:sz w:val="28"/>
          <w:szCs w:val="28"/>
          <w:vertAlign w:val="baseline"/>
          <w:lang w:val="kk-KZ"/>
        </w:rPr>
      </w:pPr>
      <w:r w:rsidRPr="000154AC">
        <w:rPr>
          <w:rFonts w:ascii="Times New Roman" w:eastAsia="TimesNewRomanPS-BoldMT" w:hAnsi="Times New Roman"/>
          <w:bCs/>
          <w:sz w:val="28"/>
          <w:szCs w:val="28"/>
          <w:vertAlign w:val="baseline"/>
          <w:lang w:val="kk-KZ"/>
        </w:rPr>
        <w:t>Кесте 9</w:t>
      </w:r>
      <w:r w:rsidR="00FC2B57" w:rsidRPr="000154AC">
        <w:rPr>
          <w:rFonts w:ascii="Times New Roman" w:eastAsia="TimesNewRomanPS-BoldMT" w:hAnsi="Times New Roman"/>
          <w:bCs/>
          <w:sz w:val="28"/>
          <w:szCs w:val="28"/>
          <w:vertAlign w:val="baseline"/>
          <w:lang w:val="kk-KZ"/>
        </w:rPr>
        <w:t xml:space="preserve"> - </w:t>
      </w:r>
      <w:r w:rsidR="00FC2B57" w:rsidRPr="000154AC">
        <w:rPr>
          <w:rFonts w:ascii="Times New Roman" w:hAnsi="Times New Roman"/>
          <w:i/>
          <w:sz w:val="28"/>
          <w:szCs w:val="28"/>
          <w:vertAlign w:val="baseline"/>
          <w:lang w:val="kk-KZ"/>
        </w:rPr>
        <w:t>R.iliensis</w:t>
      </w:r>
      <w:r w:rsidR="00FC2B57" w:rsidRPr="000154AC">
        <w:rPr>
          <w:rFonts w:ascii="Times New Roman" w:hAnsi="Times New Roman"/>
          <w:sz w:val="28"/>
          <w:szCs w:val="28"/>
          <w:vertAlign w:val="baseline"/>
          <w:lang w:val="kk-KZ"/>
        </w:rPr>
        <w:t xml:space="preserve"> өсімдігінің екінші </w:t>
      </w:r>
      <w:r w:rsidR="00FC2B57" w:rsidRPr="000154AC">
        <w:rPr>
          <w:rFonts w:ascii="Times New Roman" w:eastAsia="TimesNewRomanPS-BoldMT" w:hAnsi="Times New Roman"/>
          <w:bCs/>
          <w:sz w:val="28"/>
          <w:szCs w:val="28"/>
          <w:vertAlign w:val="baseline"/>
          <w:lang w:val="kk-KZ"/>
        </w:rPr>
        <w:t xml:space="preserve">популяциясының жастық спектрі </w:t>
      </w:r>
    </w:p>
    <w:p w:rsidR="00FC2B57" w:rsidRPr="000154AC" w:rsidRDefault="00FC2B57" w:rsidP="00FC2B57">
      <w:pPr>
        <w:autoSpaceDE w:val="0"/>
        <w:autoSpaceDN w:val="0"/>
        <w:adjustRightInd w:val="0"/>
        <w:ind w:firstLine="709"/>
        <w:rPr>
          <w:rFonts w:ascii="Times New Roman" w:eastAsia="TimesNewRomanPS-BoldMT" w:hAnsi="Times New Roman"/>
          <w:bCs/>
          <w:sz w:val="28"/>
          <w:szCs w:val="28"/>
          <w:vertAlign w:val="baseline"/>
          <w:lang w:val="kk-KZ"/>
        </w:rPr>
      </w:pPr>
    </w:p>
    <w:tbl>
      <w:tblPr>
        <w:tblStyle w:val="af7"/>
        <w:tblW w:w="0" w:type="auto"/>
        <w:tblLook w:val="04A0" w:firstRow="1" w:lastRow="0" w:firstColumn="1" w:lastColumn="0" w:noHBand="0" w:noVBand="1"/>
      </w:tblPr>
      <w:tblGrid>
        <w:gridCol w:w="4077"/>
        <w:gridCol w:w="3258"/>
        <w:gridCol w:w="710"/>
        <w:gridCol w:w="710"/>
        <w:gridCol w:w="816"/>
      </w:tblGrid>
      <w:tr w:rsidR="00FC2B57" w:rsidRPr="000154AC" w:rsidTr="008316FF">
        <w:tc>
          <w:tcPr>
            <w:tcW w:w="4077" w:type="dxa"/>
            <w:vMerge w:val="restart"/>
            <w:vAlign w:val="center"/>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bCs/>
                <w:sz w:val="22"/>
                <w:szCs w:val="22"/>
                <w:vertAlign w:val="baseline"/>
              </w:rPr>
              <w:t>Кезең</w:t>
            </w:r>
          </w:p>
        </w:tc>
        <w:tc>
          <w:tcPr>
            <w:tcW w:w="3258" w:type="dxa"/>
            <w:vMerge w:val="restart"/>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bCs/>
                <w:sz w:val="22"/>
                <w:szCs w:val="22"/>
                <w:vertAlign w:val="baseline"/>
              </w:rPr>
              <w:t>Жастық жағдайлары</w:t>
            </w:r>
          </w:p>
        </w:tc>
        <w:tc>
          <w:tcPr>
            <w:tcW w:w="2236" w:type="dxa"/>
            <w:gridSpan w:val="3"/>
          </w:tcPr>
          <w:p w:rsidR="00FC2B57" w:rsidRPr="000154AC" w:rsidRDefault="00FC2B57" w:rsidP="008316FF">
            <w:pPr>
              <w:jc w:val="center"/>
              <w:rPr>
                <w:rFonts w:ascii="Times New Roman" w:hAnsi="Times New Roman"/>
                <w:bCs/>
                <w:sz w:val="22"/>
                <w:szCs w:val="22"/>
                <w:vertAlign w:val="baseline"/>
                <w:lang w:val="kk-KZ"/>
              </w:rPr>
            </w:pPr>
            <w:r w:rsidRPr="000154AC">
              <w:rPr>
                <w:rFonts w:ascii="Times New Roman" w:hAnsi="Times New Roman"/>
                <w:bCs/>
                <w:sz w:val="22"/>
                <w:szCs w:val="22"/>
                <w:vertAlign w:val="baseline"/>
                <w:lang w:val="kk-KZ"/>
              </w:rPr>
              <w:t>Популяция 2</w:t>
            </w:r>
          </w:p>
        </w:tc>
      </w:tr>
      <w:tr w:rsidR="00FC2B57" w:rsidRPr="000154AC" w:rsidTr="008316FF">
        <w:tc>
          <w:tcPr>
            <w:tcW w:w="4077" w:type="dxa"/>
            <w:vMerge/>
            <w:vAlign w:val="center"/>
          </w:tcPr>
          <w:p w:rsidR="00FC2B57" w:rsidRPr="000154AC" w:rsidRDefault="00FC2B57" w:rsidP="008316FF">
            <w:pPr>
              <w:jc w:val="center"/>
              <w:rPr>
                <w:rFonts w:ascii="Times New Roman" w:hAnsi="Times New Roman"/>
                <w:bCs/>
                <w:sz w:val="22"/>
                <w:szCs w:val="22"/>
                <w:vertAlign w:val="baseline"/>
              </w:rPr>
            </w:pPr>
          </w:p>
        </w:tc>
        <w:tc>
          <w:tcPr>
            <w:tcW w:w="3258" w:type="dxa"/>
            <w:vMerge/>
          </w:tcPr>
          <w:p w:rsidR="00FC2B57" w:rsidRPr="000154AC" w:rsidRDefault="00FC2B57" w:rsidP="008316FF">
            <w:pPr>
              <w:jc w:val="center"/>
              <w:rPr>
                <w:rFonts w:ascii="Times New Roman" w:hAnsi="Times New Roman"/>
                <w:bCs/>
                <w:sz w:val="22"/>
                <w:szCs w:val="22"/>
                <w:vertAlign w:val="baseline"/>
              </w:rPr>
            </w:pPr>
          </w:p>
        </w:tc>
        <w:tc>
          <w:tcPr>
            <w:tcW w:w="710" w:type="dxa"/>
          </w:tcPr>
          <w:p w:rsidR="00FC2B57" w:rsidRPr="000154AC" w:rsidRDefault="00FC2B57" w:rsidP="008316FF">
            <w:pPr>
              <w:jc w:val="center"/>
              <w:rPr>
                <w:rFonts w:ascii="Times New Roman" w:hAnsi="Times New Roman"/>
                <w:bCs/>
                <w:sz w:val="22"/>
                <w:szCs w:val="22"/>
                <w:vertAlign w:val="baseline"/>
                <w:lang w:val="en-US"/>
              </w:rPr>
            </w:pPr>
            <w:r w:rsidRPr="000154AC">
              <w:rPr>
                <w:rFonts w:ascii="Times New Roman" w:hAnsi="Times New Roman"/>
                <w:bCs/>
                <w:sz w:val="22"/>
                <w:szCs w:val="22"/>
                <w:vertAlign w:val="baseline"/>
                <w:lang w:val="kk-KZ"/>
              </w:rPr>
              <w:t>ЦП</w:t>
            </w:r>
            <w:r w:rsidRPr="000154AC">
              <w:rPr>
                <w:rFonts w:ascii="Times New Roman" w:hAnsi="Times New Roman"/>
                <w:bCs/>
                <w:sz w:val="22"/>
                <w:szCs w:val="22"/>
                <w:vertAlign w:val="baseline"/>
                <w:lang w:val="en-US"/>
              </w:rPr>
              <w:t>1</w:t>
            </w:r>
          </w:p>
        </w:tc>
        <w:tc>
          <w:tcPr>
            <w:tcW w:w="710" w:type="dxa"/>
          </w:tcPr>
          <w:p w:rsidR="00FC2B57" w:rsidRPr="000154AC" w:rsidRDefault="00FC2B57" w:rsidP="008316FF">
            <w:pPr>
              <w:jc w:val="center"/>
              <w:rPr>
                <w:rFonts w:ascii="Times New Roman" w:hAnsi="Times New Roman"/>
                <w:bCs/>
                <w:sz w:val="22"/>
                <w:szCs w:val="22"/>
                <w:vertAlign w:val="baseline"/>
                <w:lang w:val="en-US"/>
              </w:rPr>
            </w:pPr>
            <w:r w:rsidRPr="000154AC">
              <w:rPr>
                <w:rFonts w:ascii="Times New Roman" w:hAnsi="Times New Roman"/>
                <w:bCs/>
                <w:sz w:val="22"/>
                <w:szCs w:val="22"/>
                <w:vertAlign w:val="baseline"/>
                <w:lang w:val="kk-KZ"/>
              </w:rPr>
              <w:t>ЦП</w:t>
            </w:r>
            <w:r w:rsidRPr="000154AC">
              <w:rPr>
                <w:rFonts w:ascii="Times New Roman" w:hAnsi="Times New Roman"/>
                <w:bCs/>
                <w:sz w:val="22"/>
                <w:szCs w:val="22"/>
                <w:vertAlign w:val="baseline"/>
                <w:lang w:val="en-US"/>
              </w:rPr>
              <w:t>2</w:t>
            </w:r>
          </w:p>
        </w:tc>
        <w:tc>
          <w:tcPr>
            <w:tcW w:w="816" w:type="dxa"/>
          </w:tcPr>
          <w:p w:rsidR="00FC2B57" w:rsidRPr="000154AC" w:rsidRDefault="00FC2B57" w:rsidP="008316FF">
            <w:pPr>
              <w:jc w:val="center"/>
              <w:rPr>
                <w:rFonts w:ascii="Times New Roman" w:hAnsi="Times New Roman"/>
                <w:bCs/>
                <w:sz w:val="22"/>
                <w:szCs w:val="22"/>
                <w:vertAlign w:val="baseline"/>
                <w:lang w:val="en-US"/>
              </w:rPr>
            </w:pPr>
            <w:r w:rsidRPr="000154AC">
              <w:rPr>
                <w:rFonts w:ascii="Times New Roman" w:hAnsi="Times New Roman"/>
                <w:bCs/>
                <w:sz w:val="22"/>
                <w:szCs w:val="22"/>
                <w:vertAlign w:val="baseline"/>
                <w:lang w:val="kk-KZ"/>
              </w:rPr>
              <w:t>ЦП</w:t>
            </w:r>
            <w:r w:rsidRPr="000154AC">
              <w:rPr>
                <w:rFonts w:ascii="Times New Roman" w:hAnsi="Times New Roman"/>
                <w:bCs/>
                <w:sz w:val="22"/>
                <w:szCs w:val="22"/>
                <w:vertAlign w:val="baseline"/>
                <w:lang w:val="en-US"/>
              </w:rPr>
              <w:t>3</w:t>
            </w:r>
          </w:p>
        </w:tc>
      </w:tr>
      <w:tr w:rsidR="00FC2B57" w:rsidRPr="000154AC" w:rsidTr="008316FF">
        <w:tc>
          <w:tcPr>
            <w:tcW w:w="4077"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lang w:val="kk-KZ"/>
              </w:rPr>
              <w:t>Латентті (алғашқы тыныштық күйі) (Se)</w:t>
            </w:r>
          </w:p>
        </w:tc>
        <w:tc>
          <w:tcPr>
            <w:tcW w:w="3258"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Тұқым</w:t>
            </w:r>
          </w:p>
        </w:tc>
        <w:tc>
          <w:tcPr>
            <w:tcW w:w="710"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w:t>
            </w:r>
          </w:p>
        </w:tc>
        <w:tc>
          <w:tcPr>
            <w:tcW w:w="710"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w:t>
            </w:r>
          </w:p>
        </w:tc>
        <w:tc>
          <w:tcPr>
            <w:tcW w:w="816"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w:t>
            </w:r>
          </w:p>
        </w:tc>
      </w:tr>
      <w:tr w:rsidR="00FC2B57" w:rsidRPr="000154AC" w:rsidTr="008316FF">
        <w:tc>
          <w:tcPr>
            <w:tcW w:w="4077" w:type="dxa"/>
            <w:vMerge w:val="restart"/>
          </w:tcPr>
          <w:p w:rsidR="00FC2B57" w:rsidRPr="000154AC" w:rsidRDefault="00FC2B57" w:rsidP="008316FF">
            <w:pPr>
              <w:jc w:val="center"/>
              <w:rPr>
                <w:rFonts w:ascii="Times New Roman" w:hAnsi="Times New Roman"/>
                <w:bCs/>
                <w:sz w:val="22"/>
                <w:szCs w:val="22"/>
                <w:vertAlign w:val="baseline"/>
              </w:rPr>
            </w:pPr>
          </w:p>
          <w:p w:rsidR="00FC2B57" w:rsidRPr="000154AC" w:rsidRDefault="00FC2B57" w:rsidP="008316FF">
            <w:pPr>
              <w:jc w:val="center"/>
              <w:rPr>
                <w:rFonts w:ascii="Times New Roman" w:hAnsi="Times New Roman"/>
                <w:bCs/>
                <w:sz w:val="22"/>
                <w:szCs w:val="22"/>
                <w:vertAlign w:val="baseline"/>
              </w:rPr>
            </w:pPr>
          </w:p>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Виргинильді</w:t>
            </w:r>
          </w:p>
        </w:tc>
        <w:tc>
          <w:tcPr>
            <w:tcW w:w="3258"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rPr>
              <w:t>Өскіндер (</w:t>
            </w:r>
            <w:r w:rsidRPr="000154AC">
              <w:rPr>
                <w:rFonts w:ascii="Times New Roman" w:hAnsi="Times New Roman"/>
                <w:sz w:val="22"/>
                <w:szCs w:val="22"/>
                <w:vertAlign w:val="baseline"/>
                <w:lang w:val="en-US"/>
              </w:rPr>
              <w:t>P</w:t>
            </w:r>
            <w:r w:rsidRPr="000154AC">
              <w:rPr>
                <w:rFonts w:ascii="Times New Roman" w:hAnsi="Times New Roman"/>
                <w:sz w:val="22"/>
                <w:szCs w:val="22"/>
                <w:vertAlign w:val="baseline"/>
              </w:rPr>
              <w:t>)</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FC2B57" w:rsidRPr="000154AC" w:rsidTr="008316FF">
        <w:tc>
          <w:tcPr>
            <w:tcW w:w="4077" w:type="dxa"/>
            <w:vMerge/>
          </w:tcPr>
          <w:p w:rsidR="00FC2B57" w:rsidRPr="000154AC" w:rsidRDefault="00FC2B57" w:rsidP="008316FF">
            <w:pPr>
              <w:jc w:val="center"/>
              <w:rPr>
                <w:rFonts w:ascii="Times New Roman" w:hAnsi="Times New Roman"/>
                <w:bCs/>
                <w:sz w:val="22"/>
                <w:szCs w:val="22"/>
                <w:vertAlign w:val="baseline"/>
              </w:rPr>
            </w:pPr>
          </w:p>
        </w:tc>
        <w:tc>
          <w:tcPr>
            <w:tcW w:w="3258"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rPr>
              <w:t>Ювенильді</w:t>
            </w:r>
            <w:r w:rsidRPr="000154AC">
              <w:rPr>
                <w:rFonts w:ascii="Times New Roman" w:hAnsi="Times New Roman"/>
                <w:sz w:val="22"/>
                <w:szCs w:val="22"/>
                <w:vertAlign w:val="baseline"/>
                <w:lang w:val="kk-KZ"/>
              </w:rPr>
              <w:t>к</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J</w:t>
            </w:r>
            <w:r w:rsidRPr="000154AC">
              <w:rPr>
                <w:rFonts w:ascii="Times New Roman" w:hAnsi="Times New Roman"/>
                <w:sz w:val="22"/>
                <w:szCs w:val="22"/>
                <w:vertAlign w:val="baseline"/>
              </w:rPr>
              <w:t>)</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r>
      <w:tr w:rsidR="00FC2B57" w:rsidRPr="000154AC" w:rsidTr="008316FF">
        <w:tc>
          <w:tcPr>
            <w:tcW w:w="4077" w:type="dxa"/>
            <w:vMerge/>
          </w:tcPr>
          <w:p w:rsidR="00FC2B57" w:rsidRPr="000154AC" w:rsidRDefault="00FC2B57" w:rsidP="008316FF">
            <w:pPr>
              <w:jc w:val="center"/>
              <w:rPr>
                <w:rFonts w:ascii="Times New Roman" w:hAnsi="Times New Roman"/>
                <w:bCs/>
                <w:sz w:val="22"/>
                <w:szCs w:val="22"/>
                <w:vertAlign w:val="baseline"/>
              </w:rPr>
            </w:pPr>
          </w:p>
        </w:tc>
        <w:tc>
          <w:tcPr>
            <w:tcW w:w="3258"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rPr>
              <w:t>Имматурлы</w:t>
            </w:r>
            <w:r w:rsidRPr="000154AC">
              <w:rPr>
                <w:rFonts w:ascii="Times New Roman" w:hAnsi="Times New Roman"/>
                <w:sz w:val="22"/>
                <w:szCs w:val="22"/>
                <w:vertAlign w:val="baseline"/>
                <w:lang w:val="kk-KZ"/>
              </w:rPr>
              <w:t>қ</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Im</w:t>
            </w:r>
            <w:r w:rsidRPr="000154AC">
              <w:rPr>
                <w:rFonts w:ascii="Times New Roman" w:hAnsi="Times New Roman"/>
                <w:sz w:val="22"/>
                <w:szCs w:val="22"/>
                <w:vertAlign w:val="baseline"/>
              </w:rPr>
              <w:t>)</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710"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10</w:t>
            </w:r>
          </w:p>
        </w:tc>
        <w:tc>
          <w:tcPr>
            <w:tcW w:w="816"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7</w:t>
            </w:r>
          </w:p>
        </w:tc>
      </w:tr>
      <w:tr w:rsidR="00FC2B57" w:rsidRPr="000154AC" w:rsidTr="008316FF">
        <w:tc>
          <w:tcPr>
            <w:tcW w:w="4077" w:type="dxa"/>
            <w:vMerge/>
          </w:tcPr>
          <w:p w:rsidR="00FC2B57" w:rsidRPr="000154AC" w:rsidRDefault="00FC2B57" w:rsidP="008316FF">
            <w:pPr>
              <w:jc w:val="center"/>
              <w:rPr>
                <w:rFonts w:ascii="Times New Roman" w:hAnsi="Times New Roman"/>
                <w:bCs/>
                <w:sz w:val="22"/>
                <w:szCs w:val="22"/>
                <w:vertAlign w:val="baseline"/>
              </w:rPr>
            </w:pPr>
          </w:p>
        </w:tc>
        <w:tc>
          <w:tcPr>
            <w:tcW w:w="3258"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rPr>
              <w:t>Виргинильді</w:t>
            </w:r>
            <w:r w:rsidRPr="000154AC">
              <w:rPr>
                <w:rFonts w:ascii="Times New Roman" w:hAnsi="Times New Roman"/>
                <w:sz w:val="22"/>
                <w:szCs w:val="22"/>
                <w:vertAlign w:val="baseline"/>
                <w:lang w:val="kk-KZ"/>
              </w:rPr>
              <w:t>к</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V</w:t>
            </w:r>
            <w:r w:rsidRPr="000154AC">
              <w:rPr>
                <w:rFonts w:ascii="Times New Roman" w:hAnsi="Times New Roman"/>
                <w:sz w:val="22"/>
                <w:szCs w:val="22"/>
                <w:vertAlign w:val="baseline"/>
              </w:rPr>
              <w:t>)</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r>
      <w:tr w:rsidR="00FC2B57" w:rsidRPr="000154AC" w:rsidTr="008316FF">
        <w:tc>
          <w:tcPr>
            <w:tcW w:w="4077" w:type="dxa"/>
            <w:vMerge w:val="restart"/>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Репродуктивті</w:t>
            </w:r>
          </w:p>
        </w:tc>
        <w:tc>
          <w:tcPr>
            <w:tcW w:w="3258"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 xml:space="preserve">Жас генеративтік </w:t>
            </w:r>
            <w:r w:rsidRPr="000154AC">
              <w:rPr>
                <w:rFonts w:ascii="Times New Roman" w:hAnsi="Times New Roman"/>
                <w:bCs/>
                <w:sz w:val="22"/>
                <w:szCs w:val="22"/>
                <w:vertAlign w:val="baseline"/>
              </w:rPr>
              <w:t>(</w:t>
            </w:r>
            <w:r w:rsidRPr="000154AC">
              <w:rPr>
                <w:rFonts w:ascii="Times New Roman" w:hAnsi="Times New Roman"/>
                <w:bCs/>
                <w:sz w:val="22"/>
                <w:szCs w:val="22"/>
                <w:vertAlign w:val="baseline"/>
                <w:lang w:val="en-US"/>
              </w:rPr>
              <w:t>G</w:t>
            </w:r>
            <w:r w:rsidRPr="000154AC">
              <w:rPr>
                <w:rFonts w:ascii="Times New Roman" w:hAnsi="Times New Roman"/>
                <w:bCs/>
                <w:sz w:val="22"/>
                <w:szCs w:val="22"/>
                <w:vertAlign w:val="baseline"/>
              </w:rPr>
              <w:t>1)</w:t>
            </w:r>
          </w:p>
        </w:tc>
        <w:tc>
          <w:tcPr>
            <w:tcW w:w="710"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20</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816"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6</w:t>
            </w:r>
          </w:p>
        </w:tc>
      </w:tr>
      <w:tr w:rsidR="00FC2B57" w:rsidRPr="000154AC" w:rsidTr="008316FF">
        <w:tc>
          <w:tcPr>
            <w:tcW w:w="4077" w:type="dxa"/>
            <w:vMerge/>
          </w:tcPr>
          <w:p w:rsidR="00FC2B57" w:rsidRPr="000154AC" w:rsidRDefault="00FC2B57" w:rsidP="008316FF">
            <w:pPr>
              <w:jc w:val="center"/>
              <w:rPr>
                <w:rFonts w:ascii="Times New Roman" w:hAnsi="Times New Roman"/>
                <w:bCs/>
                <w:sz w:val="22"/>
                <w:szCs w:val="22"/>
                <w:vertAlign w:val="baseline"/>
              </w:rPr>
            </w:pPr>
          </w:p>
        </w:tc>
        <w:tc>
          <w:tcPr>
            <w:tcW w:w="3258"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 xml:space="preserve">Ересек </w:t>
            </w:r>
            <w:r w:rsidRPr="000154AC">
              <w:rPr>
                <w:rFonts w:ascii="Times New Roman" w:hAnsi="Times New Roman"/>
                <w:sz w:val="22"/>
                <w:szCs w:val="22"/>
                <w:vertAlign w:val="baseline"/>
                <w:lang w:val="kk-KZ"/>
              </w:rPr>
              <w:t>генеративті</w:t>
            </w:r>
            <w:r w:rsidRPr="000154AC">
              <w:rPr>
                <w:rFonts w:ascii="Times New Roman" w:hAnsi="Times New Roman"/>
                <w:sz w:val="22"/>
                <w:szCs w:val="22"/>
                <w:vertAlign w:val="baseline"/>
                <w:lang w:val="en-US"/>
              </w:rPr>
              <w:t>к</w:t>
            </w:r>
            <w:r w:rsidRPr="000154AC">
              <w:rPr>
                <w:rFonts w:ascii="Times New Roman" w:hAnsi="Times New Roman"/>
                <w:bCs/>
                <w:sz w:val="22"/>
                <w:szCs w:val="22"/>
                <w:vertAlign w:val="baseline"/>
              </w:rPr>
              <w:t xml:space="preserve"> (</w:t>
            </w:r>
            <w:r w:rsidRPr="000154AC">
              <w:rPr>
                <w:rFonts w:ascii="Times New Roman" w:hAnsi="Times New Roman"/>
                <w:bCs/>
                <w:sz w:val="22"/>
                <w:szCs w:val="22"/>
                <w:vertAlign w:val="baseline"/>
                <w:lang w:val="en-US"/>
              </w:rPr>
              <w:t>G</w:t>
            </w:r>
            <w:r w:rsidRPr="000154AC">
              <w:rPr>
                <w:rFonts w:ascii="Times New Roman" w:hAnsi="Times New Roman"/>
                <w:bCs/>
                <w:sz w:val="22"/>
                <w:szCs w:val="22"/>
                <w:vertAlign w:val="baseline"/>
              </w:rPr>
              <w:t>2)</w:t>
            </w:r>
          </w:p>
        </w:tc>
        <w:tc>
          <w:tcPr>
            <w:tcW w:w="710"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20</w:t>
            </w:r>
          </w:p>
        </w:tc>
        <w:tc>
          <w:tcPr>
            <w:tcW w:w="710"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14</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FC2B57" w:rsidRPr="000154AC" w:rsidTr="008316FF">
        <w:tc>
          <w:tcPr>
            <w:tcW w:w="4077" w:type="dxa"/>
            <w:vMerge/>
          </w:tcPr>
          <w:p w:rsidR="00FC2B57" w:rsidRPr="000154AC" w:rsidRDefault="00FC2B57" w:rsidP="008316FF">
            <w:pPr>
              <w:jc w:val="center"/>
              <w:rPr>
                <w:rFonts w:ascii="Times New Roman" w:hAnsi="Times New Roman"/>
                <w:bCs/>
                <w:sz w:val="22"/>
                <w:szCs w:val="22"/>
                <w:vertAlign w:val="baseline"/>
              </w:rPr>
            </w:pPr>
          </w:p>
        </w:tc>
        <w:tc>
          <w:tcPr>
            <w:tcW w:w="3258"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 xml:space="preserve">Қартайған </w:t>
            </w:r>
            <w:r w:rsidRPr="000154AC">
              <w:rPr>
                <w:rFonts w:ascii="Times New Roman" w:hAnsi="Times New Roman"/>
                <w:sz w:val="22"/>
                <w:szCs w:val="22"/>
                <w:vertAlign w:val="baseline"/>
                <w:lang w:val="kk-KZ"/>
              </w:rPr>
              <w:t>генеративті</w:t>
            </w:r>
            <w:r w:rsidRPr="000154AC">
              <w:rPr>
                <w:rFonts w:ascii="Times New Roman" w:hAnsi="Times New Roman"/>
                <w:sz w:val="22"/>
                <w:szCs w:val="22"/>
                <w:vertAlign w:val="baseline"/>
                <w:lang w:val="en-US"/>
              </w:rPr>
              <w:t>к</w:t>
            </w:r>
            <w:r w:rsidRPr="000154AC">
              <w:rPr>
                <w:rFonts w:ascii="Times New Roman" w:hAnsi="Times New Roman"/>
                <w:bCs/>
                <w:sz w:val="22"/>
                <w:szCs w:val="22"/>
                <w:vertAlign w:val="baseline"/>
              </w:rPr>
              <w:t xml:space="preserve"> (</w:t>
            </w:r>
            <w:r w:rsidRPr="000154AC">
              <w:rPr>
                <w:rFonts w:ascii="Times New Roman" w:hAnsi="Times New Roman"/>
                <w:bCs/>
                <w:sz w:val="22"/>
                <w:szCs w:val="22"/>
                <w:vertAlign w:val="baseline"/>
                <w:lang w:val="en-US"/>
              </w:rPr>
              <w:t>G</w:t>
            </w:r>
            <w:r w:rsidRPr="000154AC">
              <w:rPr>
                <w:rFonts w:ascii="Times New Roman" w:hAnsi="Times New Roman"/>
                <w:bCs/>
                <w:sz w:val="22"/>
                <w:szCs w:val="22"/>
                <w:vertAlign w:val="baseline"/>
              </w:rPr>
              <w:t>3)</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710"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5</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FC2B57" w:rsidRPr="000154AC" w:rsidTr="008316FF">
        <w:tc>
          <w:tcPr>
            <w:tcW w:w="4077" w:type="dxa"/>
            <w:vMerge w:val="restart"/>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Сенильді (қартайған, репродуктивті емес)</w:t>
            </w:r>
          </w:p>
        </w:tc>
        <w:tc>
          <w:tcPr>
            <w:tcW w:w="3258"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rPr>
              <w:t>Субсенильді</w:t>
            </w:r>
            <w:r w:rsidRPr="000154AC">
              <w:rPr>
                <w:rFonts w:ascii="Times New Roman" w:hAnsi="Times New Roman"/>
                <w:sz w:val="22"/>
                <w:szCs w:val="22"/>
                <w:vertAlign w:val="baseline"/>
                <w:lang w:val="kk-KZ"/>
              </w:rPr>
              <w:t>к</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Ss</w:t>
            </w:r>
            <w:r w:rsidRPr="000154AC">
              <w:rPr>
                <w:rFonts w:ascii="Times New Roman" w:hAnsi="Times New Roman"/>
                <w:sz w:val="22"/>
                <w:szCs w:val="22"/>
                <w:vertAlign w:val="baseline"/>
              </w:rPr>
              <w:t>)</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r>
      <w:tr w:rsidR="00FC2B57" w:rsidRPr="000154AC" w:rsidTr="008316FF">
        <w:tc>
          <w:tcPr>
            <w:tcW w:w="4077" w:type="dxa"/>
            <w:vMerge/>
          </w:tcPr>
          <w:p w:rsidR="00FC2B57" w:rsidRPr="000154AC" w:rsidRDefault="00FC2B57" w:rsidP="008316FF">
            <w:pPr>
              <w:jc w:val="center"/>
              <w:rPr>
                <w:rFonts w:ascii="Times New Roman" w:hAnsi="Times New Roman"/>
                <w:bCs/>
                <w:sz w:val="22"/>
                <w:szCs w:val="22"/>
                <w:vertAlign w:val="baseline"/>
              </w:rPr>
            </w:pPr>
          </w:p>
        </w:tc>
        <w:tc>
          <w:tcPr>
            <w:tcW w:w="3258"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rPr>
              <w:t>Сенильді</w:t>
            </w:r>
            <w:r w:rsidRPr="000154AC">
              <w:rPr>
                <w:rFonts w:ascii="Times New Roman" w:hAnsi="Times New Roman"/>
                <w:sz w:val="22"/>
                <w:szCs w:val="22"/>
                <w:vertAlign w:val="baseline"/>
                <w:lang w:val="kk-KZ"/>
              </w:rPr>
              <w:t>к</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S</w:t>
            </w:r>
            <w:r w:rsidRPr="000154AC">
              <w:rPr>
                <w:rFonts w:ascii="Times New Roman" w:hAnsi="Times New Roman"/>
                <w:sz w:val="22"/>
                <w:szCs w:val="22"/>
                <w:vertAlign w:val="baseline"/>
                <w:lang w:val="kk-KZ"/>
              </w:rPr>
              <w:t>е</w:t>
            </w:r>
            <w:r w:rsidRPr="000154AC">
              <w:rPr>
                <w:rFonts w:ascii="Times New Roman" w:hAnsi="Times New Roman"/>
                <w:sz w:val="22"/>
                <w:szCs w:val="22"/>
                <w:vertAlign w:val="baseline"/>
              </w:rPr>
              <w:t>)</w:t>
            </w:r>
          </w:p>
        </w:tc>
        <w:tc>
          <w:tcPr>
            <w:tcW w:w="710"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2</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r>
    </w:tbl>
    <w:p w:rsidR="00C41A71" w:rsidRPr="000154AC" w:rsidRDefault="0024159C" w:rsidP="00F04D5E">
      <w:pPr>
        <w:ind w:firstLine="709"/>
        <w:jc w:val="both"/>
        <w:rPr>
          <w:rFonts w:ascii="Times New Roman" w:hAnsi="Times New Roman"/>
          <w:sz w:val="28"/>
          <w:szCs w:val="28"/>
          <w:vertAlign w:val="baseline"/>
          <w:lang w:val="kk-KZ"/>
        </w:rPr>
      </w:pPr>
      <w:r w:rsidRPr="000154AC">
        <w:rPr>
          <w:rFonts w:ascii="Times New Roman" w:eastAsiaTheme="minorEastAsia" w:hAnsi="Times New Roman"/>
          <w:sz w:val="28"/>
          <w:szCs w:val="28"/>
          <w:vertAlign w:val="baseline"/>
          <w:lang w:val="kk-KZ"/>
        </w:rPr>
        <w:lastRenderedPageBreak/>
        <w:t>Қорытынды</w:t>
      </w:r>
      <w:r w:rsidR="0078222F" w:rsidRPr="000154AC">
        <w:rPr>
          <w:rFonts w:ascii="Times New Roman" w:eastAsiaTheme="minorEastAsia" w:hAnsi="Times New Roman"/>
          <w:sz w:val="28"/>
          <w:szCs w:val="28"/>
          <w:vertAlign w:val="baseline"/>
          <w:lang w:val="kk-KZ"/>
        </w:rPr>
        <w:t>лай келе,</w:t>
      </w:r>
      <w:r w:rsidR="00F409F2" w:rsidRPr="000154AC">
        <w:rPr>
          <w:rFonts w:ascii="Times New Roman" w:eastAsiaTheme="minorEastAsia"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Іле өзенінің жоғарғы ағысынан табылған эндемдік түр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популяциясын геоботаникалық тұрғыдан зерттеудің нәтижесінде, оның шын мәнінде сирек кездесетін, жойылу қаупі төніп тұрған өсімдік екендігіне көз жеткіздік. </w:t>
      </w:r>
    </w:p>
    <w:p w:rsidR="00C41A71"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Бұл түр өзен жайылмасында, суға жақын, ылғалы жеткілікті, күн жақсы түсетін бұталы қопалардың және топталып өсетін орман ағаштарының шетінде өседі. Қай жерде болмасын оның бір немесе екі түбін ғана кездестіруге болады. Оның өзін де іздеп табуға тура келеді. Өсімдіктер жабынында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елеулі рөл атқармайды, ол тек ілеспелі түр ретінде кездеседі. </w:t>
      </w:r>
    </w:p>
    <w:p w:rsidR="00C41A71"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Популяция деңгейінде </w:t>
      </w:r>
      <w:r w:rsidRPr="000154AC">
        <w:rPr>
          <w:rFonts w:ascii="Times New Roman" w:hAnsi="Times New Roman"/>
          <w:i/>
          <w:sz w:val="28"/>
          <w:szCs w:val="28"/>
          <w:vertAlign w:val="baseline"/>
          <w:lang w:val="kk-KZ"/>
        </w:rPr>
        <w:t>R</w:t>
      </w:r>
      <w:r w:rsidR="00C41A71"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өсімдігінің үш ценопопуляциясына геоботаникалық тұрғыдан зерттеу жүргізіп, талдау жасадық. Әр ценопопуляциядағы осы түрдің дарақтарының жастық спектрін анықтадық. </w:t>
      </w:r>
    </w:p>
    <w:p w:rsidR="00C41A71"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Зерттеу нәтижесі көрсеткендей ценопопуляциялардың үшеуінен де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өскіндерін кездестіре алмадық. Ювенильді, виргинильді, жас генеративті және пісіп-жетілген генеративті дарақтары табылды. Сенильді және субсенильді дарақтарын да кездестіре алмадық. Табылған дарақтардың барлығын тұқымнан өскен деп айтуға келмейді. Себебі бұл өсімдік табиғи жағдайда негізінен вегетативті жолмен, нақтырақ айтқанда атпа тамырлары арқылы көбейеді.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тұқымы арқылы көбеюін де жоққа шығаруға болмайды. Бірақ та табиғи жағдайда оның мүмкіндігі жоқтың қасында. Оның басты себебі, </w:t>
      </w:r>
      <w:r w:rsidRPr="000154AC">
        <w:rPr>
          <w:rFonts w:ascii="Times New Roman" w:hAnsi="Times New Roman"/>
          <w:sz w:val="28"/>
          <w:szCs w:val="28"/>
          <w:u w:val="single"/>
          <w:vertAlign w:val="baseline"/>
          <w:lang w:val="kk-KZ"/>
        </w:rPr>
        <w:t>біріншіден</w:t>
      </w:r>
      <w:r w:rsidRPr="000154AC">
        <w:rPr>
          <w:rFonts w:ascii="Times New Roman" w:hAnsi="Times New Roman"/>
          <w:sz w:val="28"/>
          <w:szCs w:val="28"/>
          <w:vertAlign w:val="baseline"/>
          <w:lang w:val="kk-KZ"/>
        </w:rPr>
        <w:t xml:space="preserve">, бұл өсімдіктің жұмсақ әрі татымды жемістерін піскен кезде торғайлар сүйсініп жейді (бұтаның басында тұрған жерінен), ал жерге шашылғандарын қырғауылдар мен сүтқоректі ұсақ кемірушілер теріп жейді. </w:t>
      </w:r>
      <w:r w:rsidRPr="000154AC">
        <w:rPr>
          <w:rFonts w:ascii="Times New Roman" w:hAnsi="Times New Roman"/>
          <w:sz w:val="28"/>
          <w:szCs w:val="28"/>
          <w:u w:val="single"/>
          <w:vertAlign w:val="baseline"/>
          <w:lang w:val="kk-KZ"/>
        </w:rPr>
        <w:t>Екіншіден</w:t>
      </w:r>
      <w:r w:rsidRPr="000154AC">
        <w:rPr>
          <w:rFonts w:ascii="Times New Roman" w:hAnsi="Times New Roman"/>
          <w:sz w:val="28"/>
          <w:szCs w:val="28"/>
          <w:vertAlign w:val="baseline"/>
          <w:lang w:val="kk-KZ"/>
        </w:rPr>
        <w:t xml:space="preserve">, бірлі-жарым төсеміктердің астында қалып, сақталған жемістерінен босаған дәндері өскін беруі мүмкін. Бірақ мұндай жас өскіндер өзен жайылмасындағы қалың ағаштар мен бұталардың көлеңкесінде, жарықтың жетіспеуінен тез арада өліп қалады. </w:t>
      </w:r>
    </w:p>
    <w:p w:rsidR="00C41A71"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Сондықтан да табиғи жағдайда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 негізінен вегетативті жолмен, атпа тамырлары арқылы көбейеді. Оған осы өсімдіктің тамыр жүйесін зерттегенде толық көз жеткіздік. </w:t>
      </w:r>
    </w:p>
    <w:p w:rsidR="00C41A71"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Жалпы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Іле өзенінің жоғарғы ағысының жайылмасынан табылған популяциясының жағдайын қанағаттанарлық деп бағалауға болады. Олай дейтініміз,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 бұл жерде жылма-жыл гүлдеп, жеміс береді. Алайда максимальды гүлдеп, мол жеміс байлап тұрған өсімдікті кездестіре алмадық. </w:t>
      </w:r>
    </w:p>
    <w:p w:rsidR="00C41A71"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Біздің пайымдауымызша, бұл климатқа және осы учаскенің теңіз деңгейінен қаншалықты биіктікте орналасқанына тікелей байланысты болса керек. Іле өзенінің жоғарғы ағысының жайылмасы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ареалының ең жоғарғы шегі болса керек. </w:t>
      </w:r>
    </w:p>
    <w:p w:rsidR="009876DE"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Сөз жоқ бұл өсімдік қорғауды қажет етеді. Ол үшін осы Іле өзенінің жоғарғы ағысындағы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популяциясын бақылауда ұстап, оған тұрақты түрде мониторинг жүргізіп отыру қажет. </w:t>
      </w:r>
      <w:r w:rsidRPr="000154AC">
        <w:rPr>
          <w:rFonts w:ascii="Times New Roman" w:hAnsi="Times New Roman"/>
          <w:sz w:val="28"/>
          <w:szCs w:val="28"/>
          <w:u w:val="single"/>
          <w:vertAlign w:val="baseline"/>
          <w:lang w:val="kk-KZ"/>
        </w:rPr>
        <w:t>Үшіншіден</w:t>
      </w:r>
      <w:r w:rsidRPr="000154AC">
        <w:rPr>
          <w:rFonts w:ascii="Times New Roman" w:hAnsi="Times New Roman"/>
          <w:sz w:val="28"/>
          <w:szCs w:val="28"/>
          <w:vertAlign w:val="baseline"/>
          <w:lang w:val="kk-KZ"/>
        </w:rPr>
        <w:t xml:space="preserve">, бұл </w:t>
      </w:r>
      <w:r w:rsidRPr="000154AC">
        <w:rPr>
          <w:rFonts w:ascii="Times New Roman" w:hAnsi="Times New Roman"/>
          <w:sz w:val="28"/>
          <w:szCs w:val="28"/>
          <w:vertAlign w:val="baseline"/>
          <w:lang w:val="kk-KZ"/>
        </w:rPr>
        <w:lastRenderedPageBreak/>
        <w:t xml:space="preserve">өсімдік түрін Қазақстанның ботаникалық бақтарында интродукцияға ендіру керек. Бұл тұрғыдан алғанда, Алматы қаласындағы Бас ботаникалық бағы және Бақанас елді-мекеніндегі Іле экспериментальды ботаникалық бағы аса қолайлы болып табылады. Себебі бұл ботаникалық бақтардың орналасқан жерлері және табиғи климаттық жағдайы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ареалымен дәл келеді. </w:t>
      </w:r>
    </w:p>
    <w:p w:rsidR="00E012B9" w:rsidRPr="000154AC" w:rsidRDefault="00E012B9"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Жалпы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популяциясы аумағының флорасының систематикалық құрамы мына төмендегідей </w:t>
      </w:r>
      <w:r w:rsidR="00DE7B69" w:rsidRPr="000154AC">
        <w:rPr>
          <w:rFonts w:ascii="Times New Roman" w:hAnsi="Times New Roman"/>
          <w:sz w:val="28"/>
          <w:szCs w:val="28"/>
          <w:vertAlign w:val="baseline"/>
          <w:lang w:val="kk-KZ"/>
        </w:rPr>
        <w:t>(к</w:t>
      </w:r>
      <w:r w:rsidRPr="000154AC">
        <w:rPr>
          <w:rFonts w:ascii="Times New Roman" w:hAnsi="Times New Roman"/>
          <w:sz w:val="28"/>
          <w:szCs w:val="28"/>
          <w:vertAlign w:val="baseline"/>
          <w:lang w:val="kk-KZ"/>
        </w:rPr>
        <w:t xml:space="preserve">есте </w:t>
      </w:r>
      <w:r w:rsidR="00F17EEF" w:rsidRPr="000154AC">
        <w:rPr>
          <w:rFonts w:ascii="Times New Roman" w:hAnsi="Times New Roman"/>
          <w:sz w:val="28"/>
          <w:szCs w:val="28"/>
          <w:vertAlign w:val="baseline"/>
          <w:lang w:val="kk-KZ"/>
        </w:rPr>
        <w:t>10</w:t>
      </w:r>
      <w:r w:rsidRPr="000154AC">
        <w:rPr>
          <w:rFonts w:ascii="Times New Roman" w:hAnsi="Times New Roman"/>
          <w:sz w:val="28"/>
          <w:szCs w:val="28"/>
          <w:vertAlign w:val="baseline"/>
          <w:lang w:val="kk-KZ"/>
        </w:rPr>
        <w:t xml:space="preserve">). </w:t>
      </w:r>
    </w:p>
    <w:p w:rsidR="003E5869" w:rsidRPr="000154AC" w:rsidRDefault="003E5869" w:rsidP="00F04D5E">
      <w:pPr>
        <w:ind w:firstLine="709"/>
        <w:jc w:val="both"/>
        <w:rPr>
          <w:rFonts w:ascii="Times New Roman" w:hAnsi="Times New Roman"/>
          <w:sz w:val="28"/>
          <w:szCs w:val="28"/>
          <w:vertAlign w:val="baseline"/>
          <w:lang w:val="kk-KZ"/>
        </w:rPr>
      </w:pPr>
    </w:p>
    <w:p w:rsidR="00046CA2" w:rsidRPr="000154AC" w:rsidRDefault="003E5869" w:rsidP="004475D4">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Кесте </w:t>
      </w:r>
      <w:r w:rsidR="00F17EEF" w:rsidRPr="000154AC">
        <w:rPr>
          <w:rFonts w:ascii="Times New Roman" w:hAnsi="Times New Roman"/>
          <w:sz w:val="28"/>
          <w:szCs w:val="28"/>
          <w:vertAlign w:val="baseline"/>
          <w:lang w:val="kk-KZ"/>
        </w:rPr>
        <w:t>10</w:t>
      </w:r>
      <w:r w:rsidR="00831124" w:rsidRPr="000154AC">
        <w:rPr>
          <w:rFonts w:ascii="Times New Roman" w:hAnsi="Times New Roman"/>
          <w:sz w:val="28"/>
          <w:szCs w:val="28"/>
          <w:vertAlign w:val="baseline"/>
          <w:lang w:val="kk-KZ"/>
        </w:rPr>
        <w:t xml:space="preserve"> - </w:t>
      </w:r>
      <w:r w:rsidR="00041995" w:rsidRPr="000154AC">
        <w:rPr>
          <w:rStyle w:val="apple-converted-space"/>
          <w:rFonts w:ascii="Times New Roman" w:hAnsi="Times New Roman"/>
          <w:sz w:val="28"/>
          <w:szCs w:val="28"/>
          <w:vertAlign w:val="baseline"/>
          <w:lang w:val="kk-KZ"/>
        </w:rPr>
        <w:t>Іле өзенінің жоғарғы ағысы жайылмасын</w:t>
      </w:r>
      <w:r w:rsidR="00831124" w:rsidRPr="000154AC">
        <w:rPr>
          <w:rStyle w:val="apple-converted-space"/>
          <w:rFonts w:ascii="Times New Roman" w:hAnsi="Times New Roman"/>
          <w:sz w:val="28"/>
          <w:szCs w:val="28"/>
          <w:vertAlign w:val="baseline"/>
          <w:lang w:val="kk-KZ"/>
        </w:rPr>
        <w:t>дағы</w:t>
      </w:r>
      <w:r w:rsidR="00831124" w:rsidRPr="000154AC">
        <w:rPr>
          <w:rStyle w:val="apple-converted-space"/>
          <w:rFonts w:ascii="Times New Roman" w:hAnsi="Times New Roman"/>
          <w:b/>
          <w:sz w:val="28"/>
          <w:szCs w:val="28"/>
          <w:vertAlign w:val="baseline"/>
          <w:lang w:val="kk-KZ"/>
        </w:rPr>
        <w:t xml:space="preserve"> </w:t>
      </w:r>
      <w:r w:rsidR="004F679C" w:rsidRPr="000154AC">
        <w:rPr>
          <w:rFonts w:ascii="Times New Roman" w:hAnsi="Times New Roman"/>
          <w:i/>
          <w:sz w:val="28"/>
          <w:szCs w:val="28"/>
          <w:vertAlign w:val="baseline"/>
          <w:lang w:val="kk-KZ"/>
        </w:rPr>
        <w:t>R.iliensis</w:t>
      </w:r>
      <w:r w:rsidR="004F679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кездесетін </w:t>
      </w:r>
      <w:r w:rsidR="00620143" w:rsidRPr="000154AC">
        <w:rPr>
          <w:rFonts w:ascii="Times New Roman" w:hAnsi="Times New Roman"/>
          <w:sz w:val="28"/>
          <w:szCs w:val="28"/>
          <w:vertAlign w:val="baseline"/>
          <w:lang w:val="kk-KZ"/>
        </w:rPr>
        <w:t>өсімдіктер</w:t>
      </w:r>
      <w:r w:rsidR="004475D4" w:rsidRPr="000154AC">
        <w:rPr>
          <w:rFonts w:ascii="Times New Roman" w:hAnsi="Times New Roman"/>
          <w:sz w:val="28"/>
          <w:szCs w:val="28"/>
          <w:vertAlign w:val="baseline"/>
          <w:lang w:val="kk-KZ"/>
        </w:rPr>
        <w:t xml:space="preserve"> жабынының систематикалық құрамы </w:t>
      </w:r>
    </w:p>
    <w:p w:rsidR="004475D4" w:rsidRPr="000154AC" w:rsidRDefault="004475D4" w:rsidP="004475D4">
      <w:pPr>
        <w:jc w:val="both"/>
        <w:rPr>
          <w:rFonts w:ascii="Times New Roman" w:hAnsi="Times New Roman"/>
          <w:sz w:val="28"/>
          <w:szCs w:val="28"/>
          <w:vertAlign w:val="baseline"/>
          <w:lang w:val="kk-KZ"/>
        </w:rPr>
      </w:pPr>
    </w:p>
    <w:tbl>
      <w:tblPr>
        <w:tblW w:w="9672" w:type="dxa"/>
        <w:tblInd w:w="5" w:type="dxa"/>
        <w:tblLayout w:type="fixed"/>
        <w:tblCellMar>
          <w:left w:w="0" w:type="dxa"/>
          <w:right w:w="0" w:type="dxa"/>
        </w:tblCellMar>
        <w:tblLook w:val="0000" w:firstRow="0" w:lastRow="0" w:firstColumn="0" w:lastColumn="0" w:noHBand="0" w:noVBand="0"/>
      </w:tblPr>
      <w:tblGrid>
        <w:gridCol w:w="573"/>
        <w:gridCol w:w="136"/>
        <w:gridCol w:w="3546"/>
        <w:gridCol w:w="2834"/>
        <w:gridCol w:w="2583"/>
      </w:tblGrid>
      <w:tr w:rsidR="003E5869" w:rsidRPr="000154AC" w:rsidTr="00C41A71">
        <w:trPr>
          <w:trHeight w:val="195"/>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E5869" w:rsidP="00324B11">
            <w:pPr>
              <w:jc w:val="center"/>
              <w:rPr>
                <w:rFonts w:ascii="Times New Roman" w:hAnsi="Times New Roman"/>
                <w:sz w:val="22"/>
                <w:szCs w:val="22"/>
                <w:vertAlign w:val="baseline"/>
              </w:rPr>
            </w:pPr>
            <w:r w:rsidRPr="000154AC">
              <w:rPr>
                <w:rFonts w:ascii="Times New Roman" w:hAnsi="Times New Roman"/>
                <w:sz w:val="22"/>
                <w:szCs w:val="22"/>
                <w:vertAlign w:val="baseline"/>
              </w:rPr>
              <w:t>Б</w:t>
            </w:r>
            <w:r w:rsidRPr="000154AC">
              <w:rPr>
                <w:rFonts w:ascii="Times New Roman" w:hAnsi="Times New Roman"/>
                <w:sz w:val="22"/>
                <w:szCs w:val="22"/>
                <w:vertAlign w:val="baseline"/>
                <w:lang w:val="kk-KZ"/>
              </w:rPr>
              <w:t>ө</w:t>
            </w:r>
            <w:r w:rsidRPr="000154AC">
              <w:rPr>
                <w:rFonts w:ascii="Times New Roman" w:hAnsi="Times New Roman"/>
                <w:sz w:val="22"/>
                <w:szCs w:val="22"/>
                <w:vertAlign w:val="baseline"/>
              </w:rPr>
              <w:t>л</w:t>
            </w:r>
            <w:r w:rsidRPr="000154AC">
              <w:rPr>
                <w:rFonts w:ascii="Times New Roman" w:hAnsi="Times New Roman"/>
                <w:sz w:val="22"/>
                <w:szCs w:val="22"/>
                <w:vertAlign w:val="baseline"/>
                <w:lang w:val="kk-KZ"/>
              </w:rPr>
              <w:t>і</w:t>
            </w:r>
            <w:r w:rsidRPr="000154AC">
              <w:rPr>
                <w:rFonts w:ascii="Times New Roman" w:hAnsi="Times New Roman"/>
                <w:sz w:val="22"/>
                <w:szCs w:val="22"/>
                <w:vertAlign w:val="baseline"/>
              </w:rPr>
              <w:t>м</w:t>
            </w:r>
            <w:r w:rsidR="002A15A3" w:rsidRPr="000154AC">
              <w:rPr>
                <w:rFonts w:ascii="Times New Roman" w:hAnsi="Times New Roman"/>
                <w:sz w:val="22"/>
                <w:szCs w:val="22"/>
                <w:vertAlign w:val="baseline"/>
                <w:lang w:val="kk-KZ"/>
              </w:rPr>
              <w:t>і</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rPr>
              <w:t xml:space="preserve"> </w:t>
            </w:r>
            <w:r w:rsidRPr="000154AC">
              <w:rPr>
                <w:rFonts w:ascii="Times New Roman" w:hAnsi="Times New Roman"/>
                <w:bCs/>
                <w:i/>
                <w:sz w:val="22"/>
                <w:szCs w:val="22"/>
                <w:vertAlign w:val="baseline"/>
              </w:rPr>
              <w:t xml:space="preserve">Equisetophyta </w:t>
            </w:r>
            <w:r w:rsidRPr="000154AC">
              <w:rPr>
                <w:rFonts w:ascii="Times New Roman" w:hAnsi="Times New Roman"/>
                <w:bCs/>
                <w:sz w:val="22"/>
                <w:szCs w:val="22"/>
                <w:vertAlign w:val="baseline"/>
              </w:rPr>
              <w:t>-</w:t>
            </w:r>
            <w:r w:rsidRPr="000154AC">
              <w:rPr>
                <w:rFonts w:ascii="Times New Roman" w:hAnsi="Times New Roman"/>
                <w:sz w:val="22"/>
                <w:szCs w:val="22"/>
                <w:vertAlign w:val="baseline"/>
                <w:lang w:val="en-US"/>
              </w:rPr>
              <w:t xml:space="preserve"> </w:t>
            </w:r>
            <w:r w:rsidR="00AA191C" w:rsidRPr="000154AC">
              <w:rPr>
                <w:rFonts w:ascii="Times New Roman" w:hAnsi="Times New Roman"/>
                <w:sz w:val="22"/>
                <w:szCs w:val="22"/>
                <w:vertAlign w:val="baseline"/>
                <w:lang w:val="kk-KZ"/>
              </w:rPr>
              <w:t>Қ</w:t>
            </w:r>
            <w:r w:rsidR="00AA191C" w:rsidRPr="000154AC">
              <w:rPr>
                <w:rFonts w:ascii="Times New Roman" w:hAnsi="Times New Roman"/>
                <w:sz w:val="22"/>
                <w:szCs w:val="22"/>
                <w:vertAlign w:val="baseline"/>
              </w:rPr>
              <w:t>ыры</w:t>
            </w:r>
            <w:r w:rsidR="00AA191C" w:rsidRPr="000154AC">
              <w:rPr>
                <w:rFonts w:ascii="Times New Roman" w:hAnsi="Times New Roman"/>
                <w:sz w:val="22"/>
                <w:szCs w:val="22"/>
                <w:vertAlign w:val="baseline"/>
                <w:lang w:val="kk-KZ"/>
              </w:rPr>
              <w:t>қ</w:t>
            </w:r>
            <w:r w:rsidR="00AA191C" w:rsidRPr="000154AC">
              <w:rPr>
                <w:rFonts w:ascii="Times New Roman" w:hAnsi="Times New Roman"/>
                <w:sz w:val="22"/>
                <w:szCs w:val="22"/>
                <w:vertAlign w:val="baseline"/>
              </w:rPr>
              <w:t>буынд</w:t>
            </w:r>
            <w:r w:rsidR="00324B11" w:rsidRPr="000154AC">
              <w:rPr>
                <w:rFonts w:ascii="Times New Roman" w:hAnsi="Times New Roman"/>
                <w:sz w:val="22"/>
                <w:szCs w:val="22"/>
                <w:vertAlign w:val="baseline"/>
                <w:lang w:val="en-US"/>
              </w:rPr>
              <w:t>a</w:t>
            </w:r>
            <w:r w:rsidR="00AA191C" w:rsidRPr="000154AC">
              <w:rPr>
                <w:rFonts w:ascii="Times New Roman" w:hAnsi="Times New Roman"/>
                <w:sz w:val="22"/>
                <w:szCs w:val="22"/>
                <w:vertAlign w:val="baseline"/>
              </w:rPr>
              <w:t xml:space="preserve">р </w:t>
            </w:r>
            <w:r w:rsidR="00AA191C"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Хв</w:t>
            </w:r>
            <w:r w:rsidR="00324B11" w:rsidRPr="000154AC">
              <w:rPr>
                <w:rFonts w:ascii="Times New Roman" w:hAnsi="Times New Roman"/>
                <w:sz w:val="22"/>
                <w:szCs w:val="22"/>
                <w:vertAlign w:val="baseline"/>
                <w:lang w:val="en-US"/>
              </w:rPr>
              <w:t>o</w:t>
            </w:r>
            <w:r w:rsidRPr="000154AC">
              <w:rPr>
                <w:rFonts w:ascii="Times New Roman" w:hAnsi="Times New Roman"/>
                <w:sz w:val="22"/>
                <w:szCs w:val="22"/>
                <w:vertAlign w:val="baseline"/>
              </w:rPr>
              <w:t>щевидные</w:t>
            </w:r>
            <w:r w:rsidR="00AA191C"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 xml:space="preserve"> </w:t>
            </w:r>
          </w:p>
        </w:tc>
      </w:tr>
      <w:tr w:rsidR="003E5869" w:rsidRPr="000154AC" w:rsidTr="00C41A71">
        <w:trPr>
          <w:trHeight w:val="214"/>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24B11" w:rsidP="002A15A3">
            <w:pPr>
              <w:jc w:val="center"/>
              <w:rPr>
                <w:rFonts w:ascii="Times New Roman" w:hAnsi="Times New Roman"/>
                <w:b/>
                <w:sz w:val="22"/>
                <w:szCs w:val="22"/>
                <w:vertAlign w:val="baseline"/>
              </w:rPr>
            </w:pPr>
            <w:r w:rsidRPr="000154AC">
              <w:rPr>
                <w:rStyle w:val="23"/>
                <w:b w:val="0"/>
                <w:bCs w:val="0"/>
                <w:iCs/>
                <w:sz w:val="22"/>
                <w:szCs w:val="22"/>
                <w:vertAlign w:val="baseline"/>
              </w:rPr>
              <w:t>Клa</w:t>
            </w:r>
            <w:r w:rsidR="003E5869" w:rsidRPr="000154AC">
              <w:rPr>
                <w:rStyle w:val="23"/>
                <w:b w:val="0"/>
                <w:bCs w:val="0"/>
                <w:iCs/>
                <w:sz w:val="22"/>
                <w:szCs w:val="22"/>
                <w:vertAlign w:val="baseline"/>
              </w:rPr>
              <w:t>с</w:t>
            </w:r>
            <w:r w:rsidR="002A15A3" w:rsidRPr="000154AC">
              <w:rPr>
                <w:rStyle w:val="23"/>
                <w:b w:val="0"/>
                <w:bCs w:val="0"/>
                <w:iCs/>
                <w:sz w:val="22"/>
                <w:szCs w:val="22"/>
                <w:vertAlign w:val="baseline"/>
                <w:lang w:val="kk-KZ"/>
              </w:rPr>
              <w:t>ы</w:t>
            </w:r>
            <w:r w:rsidR="003E5869" w:rsidRPr="000154AC">
              <w:rPr>
                <w:rStyle w:val="23"/>
                <w:b w:val="0"/>
                <w:bCs w:val="0"/>
                <w:iCs/>
                <w:sz w:val="22"/>
                <w:szCs w:val="22"/>
                <w:vertAlign w:val="baseline"/>
              </w:rPr>
              <w:t>:</w:t>
            </w:r>
            <w:r w:rsidR="003E5869" w:rsidRPr="000154AC">
              <w:rPr>
                <w:rFonts w:ascii="Times New Roman" w:hAnsi="Times New Roman"/>
                <w:b/>
                <w:sz w:val="22"/>
                <w:szCs w:val="22"/>
                <w:vertAlign w:val="baseline"/>
              </w:rPr>
              <w:t xml:space="preserve"> </w:t>
            </w:r>
            <w:r w:rsidR="003E5869" w:rsidRPr="000154AC">
              <w:rPr>
                <w:rFonts w:ascii="Times New Roman" w:hAnsi="Times New Roman"/>
                <w:i/>
                <w:sz w:val="22"/>
                <w:szCs w:val="22"/>
                <w:vertAlign w:val="baseline"/>
              </w:rPr>
              <w:t>Equisetopsida</w:t>
            </w:r>
            <w:r w:rsidR="00AA191C" w:rsidRPr="000154AC">
              <w:rPr>
                <w:rFonts w:ascii="Times New Roman" w:hAnsi="Times New Roman"/>
                <w:i/>
                <w:sz w:val="22"/>
                <w:szCs w:val="22"/>
                <w:vertAlign w:val="baseline"/>
                <w:lang w:val="kk-KZ"/>
              </w:rPr>
              <w:t xml:space="preserve"> - </w:t>
            </w:r>
            <w:r w:rsidRPr="000154AC">
              <w:rPr>
                <w:rFonts w:ascii="Times New Roman" w:hAnsi="Times New Roman"/>
                <w:bCs/>
                <w:sz w:val="22"/>
                <w:szCs w:val="22"/>
                <w:vertAlign w:val="baseline"/>
              </w:rPr>
              <w:t>Қыp</w:t>
            </w:r>
            <w:r w:rsidR="00AA191C" w:rsidRPr="000154AC">
              <w:rPr>
                <w:rFonts w:ascii="Times New Roman" w:hAnsi="Times New Roman"/>
                <w:bCs/>
                <w:sz w:val="22"/>
                <w:szCs w:val="22"/>
                <w:vertAlign w:val="baseline"/>
              </w:rPr>
              <w:t>ықбуындар (Хв</w:t>
            </w:r>
            <w:r w:rsidRPr="000154AC">
              <w:rPr>
                <w:rFonts w:ascii="Times New Roman" w:hAnsi="Times New Roman"/>
                <w:bCs/>
                <w:sz w:val="22"/>
                <w:szCs w:val="22"/>
                <w:vertAlign w:val="baseline"/>
                <w:lang w:val="en-US"/>
              </w:rPr>
              <w:t>o</w:t>
            </w:r>
            <w:r w:rsidR="00AA191C" w:rsidRPr="000154AC">
              <w:rPr>
                <w:rFonts w:ascii="Times New Roman" w:hAnsi="Times New Roman"/>
                <w:bCs/>
                <w:sz w:val="22"/>
                <w:szCs w:val="22"/>
                <w:vertAlign w:val="baseline"/>
              </w:rPr>
              <w:t>щевые)</w:t>
            </w:r>
            <w:r w:rsidR="00AA191C" w:rsidRPr="000154AC">
              <w:rPr>
                <w:rFonts w:ascii="Times New Roman" w:hAnsi="Times New Roman"/>
                <w:b/>
                <w:bCs/>
                <w:sz w:val="22"/>
                <w:szCs w:val="22"/>
              </w:rPr>
              <w:t xml:space="preserve"> </w:t>
            </w:r>
          </w:p>
        </w:tc>
      </w:tr>
      <w:tr w:rsidR="00A55036" w:rsidRPr="000154AC" w:rsidTr="00AB3B11">
        <w:trPr>
          <w:trHeight w:val="245"/>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324B11">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Т</w:t>
            </w:r>
            <w:r w:rsidRPr="000154AC">
              <w:rPr>
                <w:rFonts w:ascii="Times New Roman" w:hAnsi="Times New Roman"/>
                <w:sz w:val="22"/>
                <w:szCs w:val="22"/>
                <w:vertAlign w:val="baseline"/>
                <w:lang w:val="kk-KZ"/>
              </w:rPr>
              <w:t>ұқымда</w:t>
            </w:r>
            <w:r w:rsidR="00324B11" w:rsidRPr="000154AC">
              <w:rPr>
                <w:rFonts w:ascii="Times New Roman" w:hAnsi="Times New Roman"/>
                <w:sz w:val="22"/>
                <w:szCs w:val="22"/>
                <w:vertAlign w:val="baseline"/>
                <w:lang w:val="en-US"/>
              </w:rPr>
              <w:t>c</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rPr>
              <w:t xml:space="preserve"> </w:t>
            </w:r>
            <w:r w:rsidRPr="000154AC">
              <w:rPr>
                <w:rFonts w:ascii="Times New Roman" w:hAnsi="Times New Roman"/>
                <w:bCs/>
                <w:i/>
                <w:sz w:val="22"/>
                <w:szCs w:val="22"/>
                <w:vertAlign w:val="baseline"/>
                <w:lang w:val="en-US"/>
              </w:rPr>
              <w:t>Equisetaceae</w:t>
            </w:r>
            <w:r w:rsidRPr="000154AC">
              <w:rPr>
                <w:rFonts w:ascii="Times New Roman" w:hAnsi="Times New Roman"/>
                <w:i/>
                <w:sz w:val="22"/>
                <w:szCs w:val="22"/>
                <w:vertAlign w:val="baseline"/>
              </w:rPr>
              <w:t xml:space="preserve"> </w:t>
            </w:r>
            <w:r w:rsidRPr="000154AC">
              <w:rPr>
                <w:rFonts w:ascii="Times New Roman" w:hAnsi="Times New Roman"/>
                <w:sz w:val="22"/>
                <w:szCs w:val="22"/>
                <w:vertAlign w:val="baseline"/>
                <w:lang w:val="en-US"/>
              </w:rPr>
              <w:t>Rich</w:t>
            </w:r>
            <w:r w:rsidRPr="000154AC">
              <w:rPr>
                <w:rFonts w:ascii="Times New Roman" w:hAnsi="Times New Roman"/>
                <w:sz w:val="22"/>
                <w:szCs w:val="22"/>
                <w:vertAlign w:val="baseline"/>
              </w:rPr>
              <w:t>.</w:t>
            </w:r>
            <w:r w:rsidRPr="000154AC">
              <w:rPr>
                <w:rFonts w:ascii="Times New Roman" w:hAnsi="Times New Roman"/>
                <w:sz w:val="22"/>
                <w:szCs w:val="22"/>
                <w:vertAlign w:val="baseline"/>
                <w:lang w:val="en-US"/>
              </w:rPr>
              <w:t>ex</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DC</w:t>
            </w:r>
            <w:r w:rsidRPr="000154AC">
              <w:rPr>
                <w:rFonts w:ascii="Times New Roman" w:hAnsi="Times New Roman"/>
                <w:sz w:val="22"/>
                <w:szCs w:val="22"/>
                <w:vertAlign w:val="baseline"/>
                <w:lang w:val="kk-KZ"/>
              </w:rPr>
              <w:t xml:space="preserve"> - </w:t>
            </w:r>
            <w:r w:rsidR="00324B11" w:rsidRPr="000154AC">
              <w:rPr>
                <w:rFonts w:ascii="Times New Roman" w:hAnsi="Times New Roman"/>
                <w:bCs/>
                <w:sz w:val="22"/>
                <w:szCs w:val="22"/>
                <w:vertAlign w:val="baseline"/>
              </w:rPr>
              <w:t>Қыp</w:t>
            </w:r>
            <w:r w:rsidRPr="000154AC">
              <w:rPr>
                <w:rFonts w:ascii="Times New Roman" w:hAnsi="Times New Roman"/>
                <w:bCs/>
                <w:sz w:val="22"/>
                <w:szCs w:val="22"/>
                <w:vertAlign w:val="baseline"/>
              </w:rPr>
              <w:t>ықбуындар (Хв</w:t>
            </w:r>
            <w:r w:rsidR="00324B11" w:rsidRPr="000154AC">
              <w:rPr>
                <w:rFonts w:ascii="Times New Roman" w:hAnsi="Times New Roman"/>
                <w:bCs/>
                <w:sz w:val="22"/>
                <w:szCs w:val="22"/>
                <w:vertAlign w:val="baseline"/>
                <w:lang w:val="en-US"/>
              </w:rPr>
              <w:t>o</w:t>
            </w:r>
            <w:r w:rsidRPr="000154AC">
              <w:rPr>
                <w:rFonts w:ascii="Times New Roman" w:hAnsi="Times New Roman"/>
                <w:bCs/>
                <w:sz w:val="22"/>
                <w:szCs w:val="22"/>
                <w:vertAlign w:val="baseline"/>
              </w:rPr>
              <w:t>щевидные)</w:t>
            </w:r>
            <w:r w:rsidRPr="000154AC">
              <w:rPr>
                <w:rFonts w:ascii="Times New Roman" w:hAnsi="Times New Roman"/>
                <w:bCs/>
                <w:sz w:val="22"/>
                <w:szCs w:val="22"/>
              </w:rPr>
              <w:t xml:space="preserve"> </w:t>
            </w:r>
          </w:p>
        </w:tc>
      </w:tr>
      <w:tr w:rsidR="00A55036" w:rsidRPr="000154AC" w:rsidTr="00A55036">
        <w:trPr>
          <w:trHeight w:val="331"/>
        </w:trPr>
        <w:tc>
          <w:tcPr>
            <w:tcW w:w="573"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pStyle w:val="122"/>
              <w:shd w:val="clear" w:color="auto" w:fill="auto"/>
              <w:spacing w:line="240" w:lineRule="auto"/>
              <w:jc w:val="center"/>
              <w:rPr>
                <w:rFonts w:cs="Times New Roman"/>
                <w:b w:val="0"/>
                <w:i w:val="0"/>
                <w:sz w:val="22"/>
                <w:szCs w:val="22"/>
                <w:lang w:val="ru-RU"/>
              </w:rPr>
            </w:pPr>
            <w:r w:rsidRPr="000154AC">
              <w:rPr>
                <w:rFonts w:cs="Times New Roman"/>
                <w:b w:val="0"/>
                <w:i w:val="0"/>
                <w:sz w:val="22"/>
                <w:szCs w:val="22"/>
                <w:lang w:val="ru-RU"/>
              </w:rPr>
              <w:t>№</w:t>
            </w:r>
          </w:p>
        </w:tc>
        <w:tc>
          <w:tcPr>
            <w:tcW w:w="3682" w:type="dxa"/>
            <w:gridSpan w:val="2"/>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F04D5E">
            <w:pPr>
              <w:pStyle w:val="122"/>
              <w:spacing w:line="240" w:lineRule="auto"/>
              <w:jc w:val="center"/>
              <w:rPr>
                <w:rFonts w:cs="Times New Roman"/>
                <w:b w:val="0"/>
                <w:i w:val="0"/>
                <w:sz w:val="22"/>
                <w:szCs w:val="22"/>
                <w:lang w:val="kk-KZ"/>
              </w:rPr>
            </w:pPr>
            <w:r w:rsidRPr="000154AC">
              <w:rPr>
                <w:rFonts w:cs="Times New Roman"/>
                <w:b w:val="0"/>
                <w:i w:val="0"/>
                <w:sz w:val="22"/>
                <w:szCs w:val="22"/>
                <w:lang w:val="kk-KZ"/>
              </w:rPr>
              <w:t>Өсімдік</w:t>
            </w:r>
            <w:r w:rsidR="00324B11" w:rsidRPr="000154AC">
              <w:rPr>
                <w:rFonts w:cs="Times New Roman"/>
                <w:b w:val="0"/>
                <w:i w:val="0"/>
                <w:sz w:val="22"/>
                <w:szCs w:val="22"/>
                <w:lang w:val="kk-KZ"/>
              </w:rPr>
              <w:t>тің</w:t>
            </w:r>
            <w:r w:rsidRPr="000154AC">
              <w:rPr>
                <w:rFonts w:cs="Times New Roman"/>
                <w:b w:val="0"/>
                <w:i w:val="0"/>
                <w:sz w:val="22"/>
                <w:szCs w:val="22"/>
                <w:lang w:val="kk-KZ"/>
              </w:rPr>
              <w:t xml:space="preserve"> атауы</w:t>
            </w:r>
          </w:p>
        </w:tc>
        <w:tc>
          <w:tcPr>
            <w:tcW w:w="2834"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324B11" w:rsidP="004475D4">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Тіpшілік фoрмалары, экoлогиялық типтeрі мен геоэлe</w:t>
            </w:r>
            <w:r w:rsidR="00A55036" w:rsidRPr="000154AC">
              <w:rPr>
                <w:rFonts w:ascii="Times New Roman" w:hAnsi="Times New Roman"/>
                <w:sz w:val="22"/>
                <w:szCs w:val="22"/>
                <w:vertAlign w:val="baseline"/>
                <w:lang w:val="kk-KZ"/>
              </w:rPr>
              <w:t>менттері</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324B11" w:rsidP="00F04D5E">
            <w:pPr>
              <w:ind w:right="3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Шaруашылықтағы мa</w:t>
            </w:r>
            <w:r w:rsidR="00A55036" w:rsidRPr="000154AC">
              <w:rPr>
                <w:rFonts w:ascii="Times New Roman" w:hAnsi="Times New Roman"/>
                <w:sz w:val="22"/>
                <w:szCs w:val="22"/>
                <w:vertAlign w:val="baseline"/>
                <w:lang w:val="kk-KZ"/>
              </w:rPr>
              <w:t>ңызы</w:t>
            </w:r>
          </w:p>
        </w:tc>
      </w:tr>
      <w:tr w:rsidR="00006FCE" w:rsidRPr="000154AC" w:rsidTr="00A55036">
        <w:trPr>
          <w:trHeight w:val="331"/>
        </w:trPr>
        <w:tc>
          <w:tcPr>
            <w:tcW w:w="573" w:type="dxa"/>
            <w:tcBorders>
              <w:top w:val="single" w:sz="4" w:space="0" w:color="auto"/>
              <w:left w:val="single" w:sz="4" w:space="0" w:color="auto"/>
              <w:bottom w:val="single" w:sz="4" w:space="0" w:color="auto"/>
              <w:right w:val="single" w:sz="4" w:space="0" w:color="auto"/>
            </w:tcBorders>
            <w:shd w:val="clear" w:color="auto" w:fill="FFFFFF"/>
          </w:tcPr>
          <w:p w:rsidR="00006FCE" w:rsidRPr="000154AC" w:rsidRDefault="00F54899" w:rsidP="00F04D5E">
            <w:pPr>
              <w:pStyle w:val="122"/>
              <w:shd w:val="clear" w:color="auto" w:fill="auto"/>
              <w:spacing w:line="240" w:lineRule="auto"/>
              <w:jc w:val="center"/>
              <w:rPr>
                <w:rFonts w:cs="Times New Roman"/>
                <w:b w:val="0"/>
                <w:i w:val="0"/>
                <w:sz w:val="22"/>
                <w:szCs w:val="22"/>
                <w:lang w:val="ru-RU"/>
              </w:rPr>
            </w:pPr>
            <w:r w:rsidRPr="000154AC">
              <w:rPr>
                <w:rFonts w:cs="Times New Roman"/>
                <w:b w:val="0"/>
                <w:i w:val="0"/>
                <w:sz w:val="22"/>
                <w:szCs w:val="22"/>
                <w:lang w:val="ru-RU"/>
              </w:rPr>
              <w:t>1</w:t>
            </w:r>
          </w:p>
        </w:tc>
        <w:tc>
          <w:tcPr>
            <w:tcW w:w="3682" w:type="dxa"/>
            <w:gridSpan w:val="2"/>
            <w:tcBorders>
              <w:top w:val="single" w:sz="4" w:space="0" w:color="auto"/>
              <w:left w:val="single" w:sz="4" w:space="0" w:color="auto"/>
              <w:bottom w:val="single" w:sz="4" w:space="0" w:color="auto"/>
              <w:right w:val="single" w:sz="4" w:space="0" w:color="auto"/>
            </w:tcBorders>
            <w:shd w:val="clear" w:color="auto" w:fill="FFFFFF"/>
          </w:tcPr>
          <w:p w:rsidR="00006FCE" w:rsidRPr="000154AC" w:rsidRDefault="00F54899" w:rsidP="00F54899">
            <w:pPr>
              <w:pStyle w:val="122"/>
              <w:shd w:val="clear" w:color="auto" w:fill="auto"/>
              <w:spacing w:line="240" w:lineRule="auto"/>
              <w:jc w:val="center"/>
              <w:rPr>
                <w:rFonts w:cs="Times New Roman"/>
                <w:b w:val="0"/>
                <w:i w:val="0"/>
                <w:sz w:val="22"/>
                <w:szCs w:val="22"/>
                <w:lang w:val="kk-KZ"/>
              </w:rPr>
            </w:pPr>
            <w:r w:rsidRPr="000154AC">
              <w:rPr>
                <w:rFonts w:cs="Times New Roman"/>
                <w:b w:val="0"/>
                <w:i w:val="0"/>
                <w:sz w:val="22"/>
                <w:szCs w:val="22"/>
                <w:lang w:val="kk-KZ"/>
              </w:rPr>
              <w:t>2</w:t>
            </w:r>
          </w:p>
        </w:tc>
        <w:tc>
          <w:tcPr>
            <w:tcW w:w="2834" w:type="dxa"/>
            <w:tcBorders>
              <w:top w:val="single" w:sz="4" w:space="0" w:color="auto"/>
              <w:left w:val="single" w:sz="4" w:space="0" w:color="auto"/>
              <w:bottom w:val="single" w:sz="4" w:space="0" w:color="auto"/>
              <w:right w:val="single" w:sz="4" w:space="0" w:color="auto"/>
            </w:tcBorders>
            <w:shd w:val="clear" w:color="auto" w:fill="FFFFFF"/>
          </w:tcPr>
          <w:p w:rsidR="00006FCE" w:rsidRPr="000154AC" w:rsidRDefault="00F54899" w:rsidP="00F04D5E">
            <w:pPr>
              <w:pStyle w:val="122"/>
              <w:spacing w:line="240" w:lineRule="auto"/>
              <w:jc w:val="center"/>
              <w:rPr>
                <w:rFonts w:cs="Times New Roman"/>
                <w:b w:val="0"/>
                <w:i w:val="0"/>
                <w:sz w:val="22"/>
                <w:szCs w:val="22"/>
                <w:lang w:val="kk-KZ"/>
              </w:rPr>
            </w:pPr>
            <w:r w:rsidRPr="000154AC">
              <w:rPr>
                <w:rFonts w:cs="Times New Roman"/>
                <w:b w:val="0"/>
                <w:i w:val="0"/>
                <w:sz w:val="22"/>
                <w:szCs w:val="22"/>
                <w:lang w:val="kk-KZ"/>
              </w:rPr>
              <w:t>3</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006FCE" w:rsidRPr="000154AC" w:rsidRDefault="00F54899" w:rsidP="00F04D5E">
            <w:pPr>
              <w:ind w:right="3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3E5869" w:rsidRPr="000154AC" w:rsidTr="00A55036">
        <w:trPr>
          <w:trHeight w:val="331"/>
        </w:trPr>
        <w:tc>
          <w:tcPr>
            <w:tcW w:w="573" w:type="dxa"/>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E5869"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3682" w:type="dxa"/>
            <w:gridSpan w:val="2"/>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E5869" w:rsidP="00F04D5E">
            <w:pPr>
              <w:pStyle w:val="122"/>
              <w:shd w:val="clear" w:color="auto" w:fill="auto"/>
              <w:spacing w:line="240" w:lineRule="auto"/>
              <w:ind w:left="136" w:right="142"/>
              <w:rPr>
                <w:rFonts w:cs="Times New Roman"/>
                <w:b w:val="0"/>
                <w:sz w:val="22"/>
                <w:szCs w:val="22"/>
                <w:lang w:val="kk-KZ"/>
              </w:rPr>
            </w:pPr>
            <w:r w:rsidRPr="000154AC">
              <w:rPr>
                <w:rFonts w:cs="Times New Roman"/>
                <w:b w:val="0"/>
                <w:sz w:val="22"/>
                <w:szCs w:val="22"/>
                <w:lang w:val="kk-KZ"/>
              </w:rPr>
              <w:t xml:space="preserve">Equisetum arvense </w:t>
            </w:r>
            <w:r w:rsidRPr="000154AC">
              <w:rPr>
                <w:rFonts w:cs="Times New Roman"/>
                <w:b w:val="0"/>
                <w:i w:val="0"/>
                <w:sz w:val="22"/>
                <w:szCs w:val="22"/>
                <w:lang w:val="kk-KZ"/>
              </w:rPr>
              <w:t xml:space="preserve">L. - </w:t>
            </w:r>
            <w:r w:rsidR="004937D4" w:rsidRPr="000154AC">
              <w:rPr>
                <w:rFonts w:cs="Times New Roman"/>
                <w:b w:val="0"/>
                <w:i w:val="0"/>
                <w:sz w:val="22"/>
                <w:szCs w:val="22"/>
                <w:lang w:val="kk-KZ"/>
              </w:rPr>
              <w:t>Дала қырықбуын (</w:t>
            </w:r>
            <w:r w:rsidRPr="000154AC">
              <w:rPr>
                <w:rFonts w:cs="Times New Roman"/>
                <w:b w:val="0"/>
                <w:i w:val="0"/>
                <w:sz w:val="22"/>
                <w:szCs w:val="22"/>
                <w:lang w:val="kk-KZ"/>
              </w:rPr>
              <w:t>Хвощ полевой</w:t>
            </w:r>
            <w:r w:rsidR="004937D4" w:rsidRPr="000154AC">
              <w:rPr>
                <w:rFonts w:cs="Times New Roman"/>
                <w:b w:val="0"/>
                <w:i w:val="0"/>
                <w:sz w:val="22"/>
                <w:szCs w:val="22"/>
                <w:lang w:val="kk-KZ"/>
              </w:rPr>
              <w:t>)</w:t>
            </w:r>
            <w:r w:rsidRPr="000154AC">
              <w:rPr>
                <w:rFonts w:cs="Times New Roman"/>
                <w:b w:val="0"/>
                <w:i w:val="0"/>
                <w:sz w:val="22"/>
                <w:szCs w:val="22"/>
                <w:lang w:val="kk-KZ"/>
              </w:rPr>
              <w:t xml:space="preserve"> </w:t>
            </w:r>
          </w:p>
        </w:tc>
        <w:tc>
          <w:tcPr>
            <w:tcW w:w="2834" w:type="dxa"/>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E5869" w:rsidP="00F04D5E">
            <w:pPr>
              <w:ind w:left="142"/>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мезофит</w:t>
            </w:r>
            <w:r w:rsidR="00032FDA" w:rsidRPr="000154AC">
              <w:rPr>
                <w:rFonts w:ascii="Times New Roman" w:hAnsi="Times New Roman"/>
                <w:sz w:val="22"/>
                <w:szCs w:val="22"/>
                <w:vertAlign w:val="baseline"/>
                <w:lang w:val="kk-KZ"/>
              </w:rPr>
              <w:t>, голарктикалық</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E5869"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арамшөп</w:t>
            </w:r>
          </w:p>
        </w:tc>
      </w:tr>
      <w:tr w:rsidR="00046CA2" w:rsidRPr="000154AC" w:rsidTr="00A55036">
        <w:trPr>
          <w:trHeight w:val="331"/>
        </w:trPr>
        <w:tc>
          <w:tcPr>
            <w:tcW w:w="573" w:type="dxa"/>
            <w:tcBorders>
              <w:top w:val="single" w:sz="4" w:space="0" w:color="auto"/>
              <w:left w:val="single" w:sz="4" w:space="0" w:color="auto"/>
              <w:bottom w:val="single" w:sz="4" w:space="0" w:color="auto"/>
              <w:right w:val="single" w:sz="4" w:space="0" w:color="auto"/>
            </w:tcBorders>
            <w:shd w:val="clear" w:color="auto" w:fill="FFFFFF"/>
          </w:tcPr>
          <w:p w:rsidR="00046CA2" w:rsidRPr="000154AC" w:rsidRDefault="00372E5E"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r w:rsidR="002E7844"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2</w:t>
            </w:r>
          </w:p>
        </w:tc>
        <w:tc>
          <w:tcPr>
            <w:tcW w:w="3682" w:type="dxa"/>
            <w:gridSpan w:val="2"/>
            <w:tcBorders>
              <w:top w:val="single" w:sz="4" w:space="0" w:color="auto"/>
              <w:left w:val="single" w:sz="4" w:space="0" w:color="auto"/>
              <w:bottom w:val="single" w:sz="4" w:space="0" w:color="auto"/>
              <w:right w:val="single" w:sz="4" w:space="0" w:color="auto"/>
            </w:tcBorders>
            <w:shd w:val="clear" w:color="auto" w:fill="FFFFFF"/>
          </w:tcPr>
          <w:p w:rsidR="00046CA2" w:rsidRPr="000154AC" w:rsidRDefault="00046CA2" w:rsidP="00F04D5E">
            <w:pPr>
              <w:pStyle w:val="122"/>
              <w:shd w:val="clear" w:color="auto" w:fill="auto"/>
              <w:spacing w:line="240" w:lineRule="auto"/>
              <w:ind w:left="136" w:right="142"/>
              <w:rPr>
                <w:rFonts w:cs="Times New Roman"/>
                <w:b w:val="0"/>
                <w:i w:val="0"/>
                <w:iCs w:val="0"/>
                <w:sz w:val="22"/>
                <w:szCs w:val="22"/>
                <w:lang w:val="kk-KZ"/>
              </w:rPr>
            </w:pPr>
            <w:r w:rsidRPr="000154AC">
              <w:rPr>
                <w:rFonts w:cs="Times New Roman"/>
                <w:b w:val="0"/>
                <w:iCs w:val="0"/>
                <w:sz w:val="22"/>
                <w:szCs w:val="22"/>
                <w:lang w:val="kk-KZ"/>
              </w:rPr>
              <w:t>Е. ramosissimum</w:t>
            </w:r>
            <w:r w:rsidRPr="000154AC">
              <w:rPr>
                <w:rFonts w:cs="Times New Roman"/>
                <w:b w:val="0"/>
                <w:i w:val="0"/>
                <w:iCs w:val="0"/>
                <w:sz w:val="22"/>
                <w:szCs w:val="22"/>
                <w:lang w:val="kk-KZ"/>
              </w:rPr>
              <w:t xml:space="preserve"> </w:t>
            </w:r>
            <w:r w:rsidRPr="000154AC">
              <w:rPr>
                <w:rFonts w:cs="Times New Roman"/>
                <w:b w:val="0"/>
                <w:i w:val="0"/>
                <w:sz w:val="22"/>
                <w:szCs w:val="22"/>
                <w:lang w:val="kk-KZ"/>
              </w:rPr>
              <w:t xml:space="preserve">Desf. – </w:t>
            </w:r>
            <w:r w:rsidR="004937D4" w:rsidRPr="000154AC">
              <w:rPr>
                <w:rFonts w:cs="Times New Roman"/>
                <w:b w:val="0"/>
                <w:i w:val="0"/>
                <w:sz w:val="22"/>
                <w:szCs w:val="22"/>
                <w:lang w:val="kk-KZ"/>
              </w:rPr>
              <w:t>Бұтақты қырықбуын (</w:t>
            </w:r>
            <w:r w:rsidRPr="000154AC">
              <w:rPr>
                <w:rFonts w:cs="Times New Roman"/>
                <w:b w:val="0"/>
                <w:i w:val="0"/>
                <w:sz w:val="22"/>
                <w:szCs w:val="22"/>
                <w:lang w:val="kk-KZ"/>
              </w:rPr>
              <w:t>X</w:t>
            </w:r>
            <w:r w:rsidR="004937D4" w:rsidRPr="000154AC">
              <w:rPr>
                <w:rFonts w:cs="Times New Roman"/>
                <w:b w:val="0"/>
                <w:i w:val="0"/>
                <w:sz w:val="22"/>
                <w:szCs w:val="22"/>
                <w:lang w:val="kk-KZ"/>
              </w:rPr>
              <w:t>вощ</w:t>
            </w:r>
            <w:r w:rsidRPr="000154AC">
              <w:rPr>
                <w:rFonts w:cs="Times New Roman"/>
                <w:b w:val="0"/>
                <w:i w:val="0"/>
                <w:sz w:val="22"/>
                <w:szCs w:val="22"/>
                <w:lang w:val="kk-KZ"/>
              </w:rPr>
              <w:t xml:space="preserve"> </w:t>
            </w:r>
            <w:r w:rsidR="004937D4" w:rsidRPr="000154AC">
              <w:rPr>
                <w:rFonts w:cs="Times New Roman"/>
                <w:b w:val="0"/>
                <w:i w:val="0"/>
                <w:sz w:val="22"/>
                <w:szCs w:val="22"/>
                <w:lang w:val="kk-KZ"/>
              </w:rPr>
              <w:t>в</w:t>
            </w:r>
            <w:r w:rsidRPr="000154AC">
              <w:rPr>
                <w:rFonts w:cs="Times New Roman"/>
                <w:b w:val="0"/>
                <w:i w:val="0"/>
                <w:sz w:val="22"/>
                <w:szCs w:val="22"/>
                <w:lang w:val="kk-KZ"/>
              </w:rPr>
              <w:t>етвистый</w:t>
            </w:r>
            <w:r w:rsidR="004937D4" w:rsidRPr="000154AC">
              <w:rPr>
                <w:rFonts w:cs="Times New Roman"/>
                <w:b w:val="0"/>
                <w:i w:val="0"/>
                <w:sz w:val="22"/>
                <w:szCs w:val="22"/>
                <w:lang w:val="kk-KZ"/>
              </w:rPr>
              <w:t>)</w:t>
            </w:r>
          </w:p>
        </w:tc>
        <w:tc>
          <w:tcPr>
            <w:tcW w:w="2834" w:type="dxa"/>
            <w:tcBorders>
              <w:top w:val="single" w:sz="4" w:space="0" w:color="auto"/>
              <w:left w:val="single" w:sz="4" w:space="0" w:color="auto"/>
              <w:bottom w:val="single" w:sz="4" w:space="0" w:color="auto"/>
              <w:right w:val="single" w:sz="4" w:space="0" w:color="auto"/>
            </w:tcBorders>
            <w:shd w:val="clear" w:color="auto" w:fill="FFFFFF"/>
          </w:tcPr>
          <w:p w:rsidR="00046CA2" w:rsidRPr="000154AC" w:rsidRDefault="00CB0706" w:rsidP="00F04D5E">
            <w:pPr>
              <w:ind w:left="142"/>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w:t>
            </w:r>
            <w:r w:rsidRPr="000154AC">
              <w:rPr>
                <w:rFonts w:ascii="Times New Roman" w:hAnsi="Times New Roman"/>
                <w:sz w:val="22"/>
                <w:szCs w:val="22"/>
                <w:vertAlign w:val="baseline"/>
                <w:lang w:val="en-US"/>
              </w:rPr>
              <w:t xml:space="preserve"> </w:t>
            </w:r>
            <w:r w:rsidR="00032FDA" w:rsidRPr="000154AC">
              <w:rPr>
                <w:rFonts w:ascii="Times New Roman" w:hAnsi="Times New Roman"/>
                <w:sz w:val="22"/>
                <w:szCs w:val="22"/>
                <w:vertAlign w:val="baseline"/>
                <w:lang w:val="kk-KZ"/>
              </w:rPr>
              <w:t>м</w:t>
            </w:r>
            <w:r w:rsidR="00046CA2" w:rsidRPr="000154AC">
              <w:rPr>
                <w:rFonts w:ascii="Times New Roman" w:hAnsi="Times New Roman"/>
                <w:sz w:val="22"/>
                <w:szCs w:val="22"/>
                <w:vertAlign w:val="baseline"/>
                <w:lang w:val="kk-KZ"/>
              </w:rPr>
              <w:t>езофит</w:t>
            </w:r>
            <w:r w:rsidR="00032FDA" w:rsidRPr="000154AC">
              <w:rPr>
                <w:rFonts w:ascii="Times New Roman" w:hAnsi="Times New Roman"/>
                <w:sz w:val="22"/>
                <w:szCs w:val="22"/>
                <w:vertAlign w:val="baseline"/>
                <w:lang w:val="kk-KZ"/>
              </w:rPr>
              <w:t>, космополит</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046CA2" w:rsidRPr="000154AC" w:rsidRDefault="00712D44"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3E5869" w:rsidRPr="000154AC" w:rsidTr="00C41A71">
        <w:trPr>
          <w:trHeight w:val="207"/>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E5869"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Бөлім</w:t>
            </w:r>
            <w:r w:rsidR="002A15A3" w:rsidRPr="000154AC">
              <w:rPr>
                <w:rFonts w:ascii="Times New Roman" w:hAnsi="Times New Roman"/>
                <w:sz w:val="22"/>
                <w:szCs w:val="22"/>
                <w:vertAlign w:val="baseline"/>
                <w:lang w:val="kk-KZ"/>
              </w:rPr>
              <w:t>і</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bCs/>
                <w:i/>
                <w:sz w:val="22"/>
                <w:szCs w:val="22"/>
                <w:vertAlign w:val="baseline"/>
                <w:lang w:val="kk-KZ"/>
              </w:rPr>
              <w:t>Gymnospermatophyta</w:t>
            </w:r>
            <w:r w:rsidRPr="000154AC">
              <w:rPr>
                <w:rFonts w:ascii="Times New Roman" w:hAnsi="Times New Roman"/>
                <w:sz w:val="22"/>
                <w:szCs w:val="22"/>
                <w:vertAlign w:val="baseline"/>
                <w:lang w:val="kk-KZ"/>
              </w:rPr>
              <w:t xml:space="preserve"> - </w:t>
            </w:r>
            <w:r w:rsidR="004937D4" w:rsidRPr="000154AC">
              <w:rPr>
                <w:rFonts w:ascii="Times New Roman" w:hAnsi="Times New Roman"/>
                <w:sz w:val="22"/>
                <w:szCs w:val="22"/>
                <w:vertAlign w:val="baseline"/>
                <w:lang w:val="kk-KZ"/>
              </w:rPr>
              <w:t>Ашықтұқымдылар (</w:t>
            </w:r>
            <w:r w:rsidRPr="000154AC">
              <w:rPr>
                <w:rFonts w:ascii="Times New Roman" w:hAnsi="Times New Roman"/>
                <w:sz w:val="22"/>
                <w:szCs w:val="22"/>
                <w:vertAlign w:val="baseline"/>
                <w:lang w:val="kk-KZ"/>
              </w:rPr>
              <w:t>Голосеменные</w:t>
            </w:r>
            <w:r w:rsidR="004937D4"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r>
      <w:tr w:rsidR="003E5869" w:rsidRPr="000154AC" w:rsidTr="00C41A71">
        <w:trPr>
          <w:trHeight w:val="240"/>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E5869" w:rsidP="002A15A3">
            <w:pPr>
              <w:jc w:val="center"/>
              <w:rPr>
                <w:rFonts w:ascii="Times New Roman" w:hAnsi="Times New Roman"/>
                <w:b/>
                <w:sz w:val="22"/>
                <w:szCs w:val="22"/>
                <w:vertAlign w:val="baseline"/>
              </w:rPr>
            </w:pPr>
            <w:r w:rsidRPr="000154AC">
              <w:rPr>
                <w:rStyle w:val="23"/>
                <w:b w:val="0"/>
                <w:bCs w:val="0"/>
                <w:iCs/>
                <w:sz w:val="22"/>
                <w:szCs w:val="22"/>
                <w:vertAlign w:val="baseline"/>
                <w:lang w:val="kk-KZ"/>
              </w:rPr>
              <w:t>Клас</w:t>
            </w:r>
            <w:r w:rsidR="002A15A3" w:rsidRPr="000154AC">
              <w:rPr>
                <w:rStyle w:val="23"/>
                <w:b w:val="0"/>
                <w:bCs w:val="0"/>
                <w:iCs/>
                <w:sz w:val="22"/>
                <w:szCs w:val="22"/>
                <w:vertAlign w:val="baseline"/>
                <w:lang w:val="kk-KZ"/>
              </w:rPr>
              <w:t>ы</w:t>
            </w:r>
            <w:r w:rsidRPr="000154AC">
              <w:rPr>
                <w:rStyle w:val="23"/>
                <w:b w:val="0"/>
                <w:bCs w:val="0"/>
                <w:iCs/>
                <w:sz w:val="22"/>
                <w:szCs w:val="22"/>
                <w:vertAlign w:val="baseline"/>
                <w:lang w:val="kk-KZ"/>
              </w:rPr>
              <w:t>:</w:t>
            </w:r>
            <w:r w:rsidRPr="000154AC">
              <w:rPr>
                <w:rFonts w:ascii="Times New Roman" w:hAnsi="Times New Roman"/>
                <w:b/>
                <w:sz w:val="22"/>
                <w:szCs w:val="22"/>
                <w:vertAlign w:val="baseline"/>
                <w:lang w:val="kk-KZ"/>
              </w:rPr>
              <w:t xml:space="preserve"> </w:t>
            </w:r>
            <w:r w:rsidRPr="000154AC">
              <w:rPr>
                <w:rFonts w:ascii="Times New Roman" w:hAnsi="Times New Roman"/>
                <w:i/>
                <w:sz w:val="22"/>
                <w:szCs w:val="22"/>
                <w:vertAlign w:val="baseline"/>
                <w:lang w:val="kk-KZ"/>
              </w:rPr>
              <w:t>Chlamydospermatopsida</w:t>
            </w:r>
            <w:r w:rsidRPr="000154AC">
              <w:rPr>
                <w:rFonts w:ascii="Times New Roman" w:hAnsi="Times New Roman"/>
                <w:b/>
                <w:sz w:val="22"/>
                <w:szCs w:val="22"/>
                <w:vertAlign w:val="baseline"/>
                <w:lang w:val="kk-KZ"/>
              </w:rPr>
              <w:t xml:space="preserve"> -</w:t>
            </w:r>
            <w:r w:rsidRPr="000154AC">
              <w:rPr>
                <w:rStyle w:val="23"/>
                <w:b w:val="0"/>
                <w:bCs w:val="0"/>
                <w:i/>
                <w:iCs/>
                <w:sz w:val="22"/>
                <w:szCs w:val="22"/>
                <w:vertAlign w:val="baseline"/>
                <w:lang w:val="kk-KZ"/>
              </w:rPr>
              <w:t xml:space="preserve"> </w:t>
            </w:r>
            <w:r w:rsidR="004937D4" w:rsidRPr="000154AC">
              <w:rPr>
                <w:rStyle w:val="23"/>
                <w:b w:val="0"/>
                <w:bCs w:val="0"/>
                <w:iCs/>
                <w:sz w:val="22"/>
                <w:szCs w:val="22"/>
                <w:vertAlign w:val="baseline"/>
                <w:lang w:val="kk-KZ"/>
              </w:rPr>
              <w:t>Қабықтытұқымдылар (</w:t>
            </w:r>
            <w:r w:rsidRPr="000154AC">
              <w:rPr>
                <w:rStyle w:val="23"/>
                <w:b w:val="0"/>
                <w:bCs w:val="0"/>
                <w:iCs/>
                <w:sz w:val="22"/>
                <w:szCs w:val="22"/>
                <w:vertAlign w:val="baseline"/>
                <w:lang w:val="kk-KZ"/>
              </w:rPr>
              <w:t>Оболочкосе</w:t>
            </w:r>
            <w:r w:rsidRPr="000154AC">
              <w:rPr>
                <w:rStyle w:val="23"/>
                <w:b w:val="0"/>
                <w:bCs w:val="0"/>
                <w:iCs/>
                <w:sz w:val="22"/>
                <w:szCs w:val="22"/>
                <w:vertAlign w:val="baseline"/>
              </w:rPr>
              <w:t>менные</w:t>
            </w:r>
            <w:r w:rsidR="004937D4" w:rsidRPr="000154AC">
              <w:rPr>
                <w:rStyle w:val="23"/>
                <w:b w:val="0"/>
                <w:bCs w:val="0"/>
                <w:iCs/>
                <w:sz w:val="22"/>
                <w:szCs w:val="22"/>
                <w:vertAlign w:val="baseline"/>
                <w:lang w:val="kk-KZ"/>
              </w:rPr>
              <w:t>)</w:t>
            </w:r>
            <w:r w:rsidRPr="000154AC">
              <w:rPr>
                <w:rStyle w:val="23"/>
                <w:b w:val="0"/>
                <w:bCs w:val="0"/>
                <w:iCs/>
                <w:sz w:val="22"/>
                <w:szCs w:val="22"/>
                <w:vertAlign w:val="baseline"/>
              </w:rPr>
              <w:t xml:space="preserve"> </w:t>
            </w:r>
          </w:p>
        </w:tc>
      </w:tr>
      <w:tr w:rsidR="003E5869" w:rsidRPr="000154AC" w:rsidTr="00C41A71">
        <w:trPr>
          <w:trHeight w:val="257"/>
        </w:trPr>
        <w:tc>
          <w:tcPr>
            <w:tcW w:w="573" w:type="dxa"/>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E5869"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2</w:t>
            </w:r>
          </w:p>
        </w:tc>
        <w:tc>
          <w:tcPr>
            <w:tcW w:w="9099" w:type="dxa"/>
            <w:gridSpan w:val="4"/>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E5869" w:rsidP="002A15A3">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Т</w:t>
            </w:r>
            <w:r w:rsidRPr="000154AC">
              <w:rPr>
                <w:rFonts w:ascii="Times New Roman" w:hAnsi="Times New Roman"/>
                <w:sz w:val="22"/>
                <w:szCs w:val="22"/>
                <w:vertAlign w:val="baseline"/>
                <w:lang w:val="kk-KZ"/>
              </w:rPr>
              <w:t>ұқымдас</w:t>
            </w:r>
            <w:r w:rsidR="002A15A3" w:rsidRPr="000154AC">
              <w:rPr>
                <w:rFonts w:ascii="Times New Roman" w:hAnsi="Times New Roman"/>
                <w:sz w:val="22"/>
                <w:szCs w:val="22"/>
                <w:vertAlign w:val="baseline"/>
                <w:lang w:val="kk-KZ"/>
              </w:rPr>
              <w:t>ы:</w:t>
            </w:r>
            <w:r w:rsidRPr="000154AC">
              <w:rPr>
                <w:rFonts w:ascii="Times New Roman" w:hAnsi="Times New Roman"/>
                <w:b/>
                <w:bCs/>
                <w:sz w:val="22"/>
                <w:szCs w:val="22"/>
                <w:vertAlign w:val="baseline"/>
              </w:rPr>
              <w:t xml:space="preserve"> </w:t>
            </w:r>
            <w:r w:rsidRPr="000154AC">
              <w:rPr>
                <w:rFonts w:ascii="Times New Roman" w:hAnsi="Times New Roman"/>
                <w:bCs/>
                <w:i/>
                <w:sz w:val="22"/>
                <w:szCs w:val="22"/>
                <w:vertAlign w:val="baseline"/>
              </w:rPr>
              <w:t>Ephedraceae</w:t>
            </w:r>
            <w:r w:rsidRPr="000154AC">
              <w:rPr>
                <w:rFonts w:ascii="Times New Roman" w:hAnsi="Times New Roman"/>
                <w:i/>
                <w:sz w:val="22"/>
                <w:szCs w:val="22"/>
                <w:vertAlign w:val="baseline"/>
              </w:rPr>
              <w:t xml:space="preserve"> </w:t>
            </w:r>
            <w:r w:rsidRPr="000154AC">
              <w:rPr>
                <w:rFonts w:ascii="Times New Roman" w:hAnsi="Times New Roman"/>
                <w:sz w:val="22"/>
                <w:szCs w:val="22"/>
                <w:vertAlign w:val="baseline"/>
                <w:lang w:val="en-US"/>
              </w:rPr>
              <w:t>Wettst</w:t>
            </w:r>
            <w:r w:rsidRPr="000154AC">
              <w:rPr>
                <w:rFonts w:ascii="Times New Roman" w:hAnsi="Times New Roman"/>
                <w:sz w:val="22"/>
                <w:szCs w:val="22"/>
                <w:vertAlign w:val="baseline"/>
              </w:rPr>
              <w:t xml:space="preserve">. - </w:t>
            </w:r>
            <w:r w:rsidR="004937D4" w:rsidRPr="000154AC">
              <w:rPr>
                <w:rFonts w:ascii="Times New Roman" w:hAnsi="Times New Roman"/>
                <w:sz w:val="22"/>
                <w:szCs w:val="22"/>
                <w:vertAlign w:val="baseline"/>
                <w:lang w:val="kk-KZ"/>
              </w:rPr>
              <w:t>Қылшалар (Э</w:t>
            </w:r>
            <w:r w:rsidRPr="000154AC">
              <w:rPr>
                <w:rFonts w:ascii="Times New Roman" w:hAnsi="Times New Roman"/>
                <w:sz w:val="22"/>
                <w:szCs w:val="22"/>
                <w:vertAlign w:val="baseline"/>
              </w:rPr>
              <w:t>федровые</w:t>
            </w:r>
            <w:r w:rsidR="004937D4"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r>
      <w:tr w:rsidR="003E5869" w:rsidRPr="000154AC" w:rsidTr="00A55036">
        <w:trPr>
          <w:trHeight w:val="327"/>
        </w:trPr>
        <w:tc>
          <w:tcPr>
            <w:tcW w:w="573" w:type="dxa"/>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D44A7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r w:rsidR="003E5869" w:rsidRPr="000154AC">
              <w:rPr>
                <w:rFonts w:ascii="Times New Roman" w:hAnsi="Times New Roman"/>
                <w:sz w:val="22"/>
                <w:szCs w:val="22"/>
                <w:vertAlign w:val="baseline"/>
                <w:lang w:val="kk-KZ"/>
              </w:rPr>
              <w:t>/1</w:t>
            </w:r>
          </w:p>
        </w:tc>
        <w:tc>
          <w:tcPr>
            <w:tcW w:w="3682" w:type="dxa"/>
            <w:gridSpan w:val="2"/>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E5869" w:rsidP="00F04D5E">
            <w:pPr>
              <w:pStyle w:val="122"/>
              <w:shd w:val="clear" w:color="auto" w:fill="auto"/>
              <w:spacing w:line="240" w:lineRule="auto"/>
              <w:ind w:left="136" w:right="142"/>
              <w:rPr>
                <w:rFonts w:cs="Times New Roman"/>
                <w:b w:val="0"/>
                <w:sz w:val="22"/>
                <w:szCs w:val="22"/>
                <w:lang w:val="kk-KZ"/>
              </w:rPr>
            </w:pPr>
            <w:r w:rsidRPr="000154AC">
              <w:rPr>
                <w:rFonts w:cs="Times New Roman"/>
                <w:b w:val="0"/>
                <w:sz w:val="22"/>
                <w:szCs w:val="22"/>
                <w:lang w:val="kk-KZ"/>
              </w:rPr>
              <w:t>Ephedra distachya</w:t>
            </w:r>
            <w:r w:rsidRPr="000154AC">
              <w:rPr>
                <w:rStyle w:val="74"/>
                <w:b w:val="0"/>
                <w:i/>
                <w:iCs/>
                <w:sz w:val="22"/>
                <w:szCs w:val="22"/>
                <w:lang w:val="kk-KZ"/>
              </w:rPr>
              <w:t xml:space="preserve"> </w:t>
            </w:r>
            <w:r w:rsidRPr="000154AC">
              <w:rPr>
                <w:rStyle w:val="74"/>
                <w:b w:val="0"/>
                <w:iCs/>
                <w:sz w:val="22"/>
                <w:szCs w:val="22"/>
                <w:lang w:val="kk-KZ"/>
              </w:rPr>
              <w:t>L.-</w:t>
            </w:r>
            <w:r w:rsidRPr="000154AC">
              <w:rPr>
                <w:rFonts w:cs="Times New Roman"/>
                <w:b w:val="0"/>
                <w:i w:val="0"/>
                <w:sz w:val="22"/>
                <w:szCs w:val="22"/>
                <w:lang w:val="kk-KZ"/>
              </w:rPr>
              <w:t xml:space="preserve"> </w:t>
            </w:r>
            <w:r w:rsidR="004937D4" w:rsidRPr="000154AC">
              <w:rPr>
                <w:rFonts w:cs="Times New Roman"/>
                <w:b w:val="0"/>
                <w:i w:val="0"/>
                <w:sz w:val="22"/>
                <w:szCs w:val="22"/>
                <w:lang w:val="kk-KZ"/>
              </w:rPr>
              <w:t>Қос масақшалы қылша (</w:t>
            </w:r>
            <w:r w:rsidRPr="000154AC">
              <w:rPr>
                <w:rFonts w:cs="Times New Roman"/>
                <w:b w:val="0"/>
                <w:i w:val="0"/>
                <w:sz w:val="22"/>
                <w:szCs w:val="22"/>
                <w:lang w:val="kk-KZ"/>
              </w:rPr>
              <w:t>Эфедра двуколосковая</w:t>
            </w:r>
            <w:r w:rsidR="004937D4" w:rsidRPr="000154AC">
              <w:rPr>
                <w:rFonts w:cs="Times New Roman"/>
                <w:b w:val="0"/>
                <w:i w:val="0"/>
                <w:sz w:val="22"/>
                <w:szCs w:val="22"/>
                <w:lang w:val="kk-KZ"/>
              </w:rPr>
              <w:t>)</w:t>
            </w:r>
            <w:r w:rsidRPr="000154AC">
              <w:rPr>
                <w:rFonts w:cs="Times New Roman"/>
                <w:b w:val="0"/>
                <w:i w:val="0"/>
                <w:sz w:val="22"/>
                <w:szCs w:val="22"/>
                <w:lang w:val="kk-KZ"/>
              </w:rPr>
              <w:t xml:space="preserve"> </w:t>
            </w:r>
          </w:p>
        </w:tc>
        <w:tc>
          <w:tcPr>
            <w:tcW w:w="2834" w:type="dxa"/>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6F2D74" w:rsidP="00F04D5E">
            <w:pPr>
              <w:ind w:left="142"/>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w:t>
            </w:r>
            <w:r w:rsidR="003E5869" w:rsidRPr="000154AC">
              <w:rPr>
                <w:rFonts w:ascii="Times New Roman" w:hAnsi="Times New Roman"/>
                <w:sz w:val="22"/>
                <w:szCs w:val="22"/>
                <w:vertAlign w:val="baseline"/>
                <w:lang w:val="kk-KZ"/>
              </w:rPr>
              <w:t>ұта</w:t>
            </w:r>
            <w:r w:rsidRPr="000154AC">
              <w:rPr>
                <w:rFonts w:ascii="Times New Roman" w:hAnsi="Times New Roman"/>
                <w:sz w:val="22"/>
                <w:szCs w:val="22"/>
                <w:vertAlign w:val="baseline"/>
                <w:lang w:val="en-US"/>
              </w:rPr>
              <w:t>шық</w:t>
            </w:r>
            <w:r w:rsidR="003E5869" w:rsidRPr="000154AC">
              <w:rPr>
                <w:rFonts w:ascii="Times New Roman" w:hAnsi="Times New Roman"/>
                <w:sz w:val="22"/>
                <w:szCs w:val="22"/>
                <w:vertAlign w:val="baseline"/>
                <w:lang w:val="kk-KZ"/>
              </w:rPr>
              <w:t>, ксерофит</w:t>
            </w:r>
            <w:r w:rsidRPr="000154AC">
              <w:rPr>
                <w:rFonts w:ascii="Times New Roman" w:hAnsi="Times New Roman"/>
                <w:sz w:val="22"/>
                <w:szCs w:val="22"/>
                <w:vertAlign w:val="baseline"/>
                <w:lang w:val="kk-KZ"/>
              </w:rPr>
              <w:t xml:space="preserve">, </w:t>
            </w:r>
            <w:r w:rsidR="00511F4F" w:rsidRPr="000154AC">
              <w:rPr>
                <w:rFonts w:ascii="Times New Roman" w:hAnsi="Times New Roman"/>
                <w:sz w:val="22"/>
                <w:szCs w:val="22"/>
                <w:vertAlign w:val="baseline"/>
                <w:lang w:val="kk-KZ"/>
              </w:rPr>
              <w:t>понтикалық-ежелгіжерортатеңіздік</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7D0BB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w:t>
            </w:r>
          </w:p>
        </w:tc>
      </w:tr>
      <w:tr w:rsidR="00ED6201" w:rsidRPr="000154AC" w:rsidTr="00A55036">
        <w:trPr>
          <w:trHeight w:val="327"/>
        </w:trPr>
        <w:tc>
          <w:tcPr>
            <w:tcW w:w="573" w:type="dxa"/>
            <w:tcBorders>
              <w:top w:val="single" w:sz="4" w:space="0" w:color="auto"/>
              <w:left w:val="single" w:sz="4" w:space="0" w:color="auto"/>
              <w:bottom w:val="single" w:sz="4" w:space="0" w:color="auto"/>
              <w:right w:val="single" w:sz="4" w:space="0" w:color="auto"/>
            </w:tcBorders>
            <w:shd w:val="clear" w:color="auto" w:fill="FFFFFF"/>
          </w:tcPr>
          <w:p w:rsidR="00ED6201" w:rsidRPr="000154AC" w:rsidRDefault="00D44A7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r w:rsidR="002E7844" w:rsidRPr="000154AC">
              <w:rPr>
                <w:rFonts w:ascii="Times New Roman" w:hAnsi="Times New Roman"/>
                <w:sz w:val="22"/>
                <w:szCs w:val="22"/>
                <w:vertAlign w:val="baseline"/>
                <w:lang w:val="kk-KZ"/>
              </w:rPr>
              <w:t>/2</w:t>
            </w:r>
          </w:p>
        </w:tc>
        <w:tc>
          <w:tcPr>
            <w:tcW w:w="3682" w:type="dxa"/>
            <w:gridSpan w:val="2"/>
            <w:tcBorders>
              <w:top w:val="single" w:sz="4" w:space="0" w:color="auto"/>
              <w:left w:val="single" w:sz="4" w:space="0" w:color="auto"/>
              <w:bottom w:val="single" w:sz="4" w:space="0" w:color="auto"/>
              <w:right w:val="single" w:sz="4" w:space="0" w:color="auto"/>
            </w:tcBorders>
            <w:shd w:val="clear" w:color="auto" w:fill="FFFFFF"/>
          </w:tcPr>
          <w:p w:rsidR="00ED6201" w:rsidRPr="000154AC" w:rsidRDefault="00ED6201" w:rsidP="00F04D5E">
            <w:pPr>
              <w:autoSpaceDE w:val="0"/>
              <w:autoSpaceDN w:val="0"/>
              <w:adjustRightInd w:val="0"/>
              <w:ind w:left="139"/>
              <w:rPr>
                <w:rFonts w:ascii="Times New Roman" w:hAnsi="Times New Roman"/>
                <w:b/>
                <w:sz w:val="22"/>
                <w:szCs w:val="22"/>
                <w:lang w:val="kk-KZ"/>
              </w:rPr>
            </w:pPr>
            <w:r w:rsidRPr="000154AC">
              <w:rPr>
                <w:rFonts w:ascii="Times New Roman" w:eastAsia="Batang" w:hAnsi="Times New Roman"/>
                <w:i/>
                <w:iCs/>
                <w:sz w:val="22"/>
                <w:szCs w:val="22"/>
                <w:vertAlign w:val="baseline"/>
                <w:lang w:val="kk-KZ" w:eastAsia="en-US"/>
              </w:rPr>
              <w:t xml:space="preserve">Е. intermedia </w:t>
            </w:r>
            <w:r w:rsidRPr="000154AC">
              <w:rPr>
                <w:rFonts w:ascii="Times New Roman" w:eastAsia="Batang" w:hAnsi="Times New Roman"/>
                <w:sz w:val="22"/>
                <w:szCs w:val="22"/>
                <w:vertAlign w:val="baseline"/>
                <w:lang w:val="kk-KZ" w:eastAsia="en-US"/>
              </w:rPr>
              <w:t xml:space="preserve">Schrenk et C.A. Mey. – </w:t>
            </w:r>
            <w:r w:rsidR="004937D4" w:rsidRPr="000154AC">
              <w:rPr>
                <w:rFonts w:ascii="Times New Roman" w:eastAsia="Batang" w:hAnsi="Times New Roman"/>
                <w:sz w:val="22"/>
                <w:szCs w:val="22"/>
                <w:vertAlign w:val="baseline"/>
                <w:lang w:val="kk-KZ" w:eastAsia="en-US"/>
              </w:rPr>
              <w:t>Қызыл тамыр қ</w:t>
            </w:r>
            <w:r w:rsidR="00B81FB0" w:rsidRPr="000154AC">
              <w:rPr>
                <w:rFonts w:ascii="Times New Roman" w:eastAsia="Batang" w:hAnsi="Times New Roman"/>
                <w:sz w:val="22"/>
                <w:szCs w:val="22"/>
                <w:vertAlign w:val="baseline"/>
                <w:lang w:val="kk-KZ" w:eastAsia="en-US"/>
              </w:rPr>
              <w:t>.</w:t>
            </w:r>
            <w:r w:rsidR="004937D4" w:rsidRPr="000154AC">
              <w:rPr>
                <w:rFonts w:ascii="Times New Roman" w:eastAsia="Batang" w:hAnsi="Times New Roman"/>
                <w:sz w:val="22"/>
                <w:szCs w:val="22"/>
                <w:vertAlign w:val="baseline"/>
                <w:lang w:val="kk-KZ" w:eastAsia="en-US"/>
              </w:rPr>
              <w:t xml:space="preserve"> (</w:t>
            </w:r>
            <w:r w:rsidRPr="000154AC">
              <w:rPr>
                <w:rFonts w:ascii="Times New Roman" w:eastAsia="Batang" w:hAnsi="Times New Roman"/>
                <w:sz w:val="22"/>
                <w:szCs w:val="22"/>
                <w:vertAlign w:val="baseline"/>
                <w:lang w:val="kk-KZ" w:eastAsia="en-US"/>
              </w:rPr>
              <w:t>Э</w:t>
            </w:r>
            <w:r w:rsidR="00B81FB0" w:rsidRPr="000154AC">
              <w:rPr>
                <w:rFonts w:ascii="Times New Roman" w:eastAsia="Batang" w:hAnsi="Times New Roman"/>
                <w:sz w:val="22"/>
                <w:szCs w:val="22"/>
                <w:vertAlign w:val="baseline"/>
                <w:lang w:val="kk-KZ" w:eastAsia="en-US"/>
              </w:rPr>
              <w:t>.</w:t>
            </w:r>
            <w:r w:rsidRPr="000154AC">
              <w:rPr>
                <w:rFonts w:ascii="Times New Roman" w:eastAsia="Batang" w:hAnsi="Times New Roman"/>
                <w:sz w:val="22"/>
                <w:szCs w:val="22"/>
                <w:vertAlign w:val="baseline"/>
                <w:lang w:val="kk-KZ" w:eastAsia="en-US"/>
              </w:rPr>
              <w:t xml:space="preserve"> средняя</w:t>
            </w:r>
            <w:r w:rsidR="004937D4" w:rsidRPr="000154AC">
              <w:rPr>
                <w:rFonts w:ascii="Times New Roman" w:eastAsia="Batang" w:hAnsi="Times New Roman"/>
                <w:sz w:val="22"/>
                <w:szCs w:val="22"/>
                <w:vertAlign w:val="baseline"/>
                <w:lang w:val="kk-KZ" w:eastAsia="en-US"/>
              </w:rPr>
              <w:t>)</w:t>
            </w:r>
          </w:p>
        </w:tc>
        <w:tc>
          <w:tcPr>
            <w:tcW w:w="2834" w:type="dxa"/>
            <w:tcBorders>
              <w:top w:val="single" w:sz="4" w:space="0" w:color="auto"/>
              <w:left w:val="single" w:sz="4" w:space="0" w:color="auto"/>
              <w:bottom w:val="single" w:sz="4" w:space="0" w:color="auto"/>
              <w:right w:val="single" w:sz="4" w:space="0" w:color="auto"/>
            </w:tcBorders>
            <w:shd w:val="clear" w:color="auto" w:fill="FFFFFF"/>
          </w:tcPr>
          <w:p w:rsidR="00B0400D" w:rsidRPr="000154AC" w:rsidRDefault="006F2D74" w:rsidP="00F04D5E">
            <w:pPr>
              <w:ind w:left="142"/>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бұта, </w:t>
            </w:r>
            <w:r w:rsidR="005C4869" w:rsidRPr="000154AC">
              <w:rPr>
                <w:rFonts w:ascii="Times New Roman" w:hAnsi="Times New Roman"/>
                <w:sz w:val="22"/>
                <w:szCs w:val="22"/>
                <w:vertAlign w:val="baseline"/>
                <w:lang w:val="kk-KZ"/>
              </w:rPr>
              <w:t>к</w:t>
            </w:r>
            <w:r w:rsidR="00ED6201" w:rsidRPr="000154AC">
              <w:rPr>
                <w:rFonts w:ascii="Times New Roman" w:hAnsi="Times New Roman"/>
                <w:sz w:val="22"/>
                <w:szCs w:val="22"/>
                <w:vertAlign w:val="baseline"/>
                <w:lang w:val="kk-KZ"/>
              </w:rPr>
              <w:t>серофит</w:t>
            </w:r>
            <w:r w:rsidR="00C53949" w:rsidRPr="000154AC">
              <w:rPr>
                <w:rFonts w:ascii="Times New Roman" w:hAnsi="Times New Roman"/>
                <w:sz w:val="22"/>
                <w:szCs w:val="22"/>
                <w:vertAlign w:val="baseline"/>
                <w:lang w:val="kk-KZ"/>
              </w:rPr>
              <w:t xml:space="preserve">, </w:t>
            </w:r>
          </w:p>
          <w:p w:rsidR="00ED6201" w:rsidRPr="000154AC" w:rsidRDefault="00C53949" w:rsidP="00F04D5E">
            <w:pPr>
              <w:ind w:left="142"/>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w:t>
            </w:r>
            <w:r w:rsidR="00B0400D"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орта</w:t>
            </w:r>
            <w:r w:rsidR="00B0400D" w:rsidRPr="000154AC">
              <w:rPr>
                <w:rFonts w:ascii="Times New Roman" w:hAnsi="Times New Roman"/>
                <w:sz w:val="22"/>
                <w:szCs w:val="22"/>
                <w:vertAlign w:val="baseline"/>
                <w:lang w:val="kk-KZ"/>
              </w:rPr>
              <w:t xml:space="preserve"> </w:t>
            </w:r>
            <w:r w:rsidRPr="000154AC">
              <w:rPr>
                <w:rFonts w:ascii="Times New Roman" w:hAnsi="Times New Roman"/>
                <w:sz w:val="22"/>
                <w:szCs w:val="22"/>
                <w:vertAlign w:val="baseline"/>
                <w:lang w:val="kk-KZ"/>
              </w:rPr>
              <w:t>азиялық-гималайлық</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ED6201" w:rsidRPr="000154AC" w:rsidRDefault="007D0BB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w:t>
            </w:r>
          </w:p>
        </w:tc>
      </w:tr>
      <w:tr w:rsidR="003E5869" w:rsidRPr="000154AC" w:rsidTr="00C41A71">
        <w:trPr>
          <w:trHeight w:val="261"/>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E5869"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Бөлім</w:t>
            </w:r>
            <w:r w:rsidR="002A15A3" w:rsidRPr="000154AC">
              <w:rPr>
                <w:rFonts w:ascii="Times New Roman" w:hAnsi="Times New Roman"/>
                <w:sz w:val="22"/>
                <w:szCs w:val="22"/>
                <w:vertAlign w:val="baseline"/>
                <w:lang w:val="kk-KZ"/>
              </w:rPr>
              <w:t>і</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bCs/>
                <w:i/>
                <w:sz w:val="22"/>
                <w:szCs w:val="22"/>
                <w:vertAlign w:val="baseline"/>
                <w:lang w:val="kk-KZ"/>
              </w:rPr>
              <w:t xml:space="preserve">Angiospormatophyta </w:t>
            </w:r>
            <w:r w:rsidRPr="000154AC">
              <w:rPr>
                <w:rFonts w:ascii="Times New Roman" w:hAnsi="Times New Roman"/>
                <w:bCs/>
                <w:sz w:val="22"/>
                <w:szCs w:val="22"/>
                <w:vertAlign w:val="baseline"/>
                <w:lang w:val="kk-KZ"/>
              </w:rPr>
              <w:t>-</w:t>
            </w:r>
            <w:r w:rsidRPr="000154AC">
              <w:rPr>
                <w:rFonts w:ascii="Times New Roman" w:hAnsi="Times New Roman"/>
                <w:sz w:val="22"/>
                <w:szCs w:val="22"/>
                <w:vertAlign w:val="baseline"/>
                <w:lang w:val="kk-KZ"/>
              </w:rPr>
              <w:t xml:space="preserve"> </w:t>
            </w:r>
            <w:r w:rsidR="004937D4" w:rsidRPr="000154AC">
              <w:rPr>
                <w:rFonts w:ascii="Times New Roman" w:hAnsi="Times New Roman"/>
                <w:sz w:val="22"/>
                <w:szCs w:val="22"/>
                <w:vertAlign w:val="baseline"/>
                <w:lang w:val="kk-KZ"/>
              </w:rPr>
              <w:t>Жабықтұқымдылар (</w:t>
            </w:r>
            <w:r w:rsidRPr="000154AC">
              <w:rPr>
                <w:rFonts w:ascii="Times New Roman" w:hAnsi="Times New Roman"/>
                <w:sz w:val="22"/>
                <w:szCs w:val="22"/>
                <w:vertAlign w:val="baseline"/>
                <w:lang w:val="kk-KZ"/>
              </w:rPr>
              <w:t>Покрытосеменные</w:t>
            </w:r>
            <w:r w:rsidR="004937D4"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r>
      <w:tr w:rsidR="003E5869" w:rsidRPr="000154AC" w:rsidTr="00C41A71">
        <w:trPr>
          <w:trHeight w:val="266"/>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3E5869" w:rsidRPr="000154AC" w:rsidRDefault="003E5869" w:rsidP="002A15A3">
            <w:pPr>
              <w:jc w:val="center"/>
              <w:rPr>
                <w:rFonts w:ascii="Times New Roman" w:hAnsi="Times New Roman"/>
                <w:b/>
                <w:sz w:val="22"/>
                <w:szCs w:val="22"/>
                <w:vertAlign w:val="baseline"/>
                <w:lang w:val="kk-KZ"/>
              </w:rPr>
            </w:pPr>
            <w:r w:rsidRPr="000154AC">
              <w:rPr>
                <w:rStyle w:val="23"/>
                <w:b w:val="0"/>
                <w:bCs w:val="0"/>
                <w:iCs/>
                <w:sz w:val="22"/>
                <w:szCs w:val="22"/>
                <w:vertAlign w:val="baseline"/>
                <w:lang w:val="kk-KZ"/>
              </w:rPr>
              <w:t>Клас</w:t>
            </w:r>
            <w:r w:rsidR="002A15A3" w:rsidRPr="000154AC">
              <w:rPr>
                <w:rStyle w:val="23"/>
                <w:b w:val="0"/>
                <w:bCs w:val="0"/>
                <w:iCs/>
                <w:sz w:val="22"/>
                <w:szCs w:val="22"/>
                <w:vertAlign w:val="baseline"/>
                <w:lang w:val="kk-KZ"/>
              </w:rPr>
              <w:t>ы</w:t>
            </w:r>
            <w:r w:rsidRPr="000154AC">
              <w:rPr>
                <w:rStyle w:val="23"/>
                <w:b w:val="0"/>
                <w:bCs w:val="0"/>
                <w:iCs/>
                <w:sz w:val="22"/>
                <w:szCs w:val="22"/>
                <w:vertAlign w:val="baseline"/>
                <w:lang w:val="kk-KZ"/>
              </w:rPr>
              <w:t>:</w:t>
            </w:r>
            <w:r w:rsidRPr="000154AC">
              <w:rPr>
                <w:rFonts w:ascii="Times New Roman" w:hAnsi="Times New Roman"/>
                <w:b/>
                <w:sz w:val="22"/>
                <w:szCs w:val="22"/>
                <w:vertAlign w:val="baseline"/>
                <w:lang w:val="kk-KZ"/>
              </w:rPr>
              <w:t xml:space="preserve"> </w:t>
            </w:r>
            <w:r w:rsidRPr="000154AC">
              <w:rPr>
                <w:rFonts w:ascii="Times New Roman" w:hAnsi="Times New Roman"/>
                <w:i/>
                <w:sz w:val="22"/>
                <w:szCs w:val="22"/>
                <w:vertAlign w:val="baseline"/>
                <w:lang w:val="kk-KZ"/>
              </w:rPr>
              <w:t xml:space="preserve">Monocotyledoneae </w:t>
            </w:r>
            <w:r w:rsidRPr="000154AC">
              <w:rPr>
                <w:rFonts w:ascii="Times New Roman" w:hAnsi="Times New Roman"/>
                <w:sz w:val="22"/>
                <w:szCs w:val="22"/>
                <w:vertAlign w:val="baseline"/>
                <w:lang w:val="kk-KZ"/>
              </w:rPr>
              <w:t>-</w:t>
            </w:r>
            <w:r w:rsidRPr="000154AC">
              <w:rPr>
                <w:rStyle w:val="23"/>
                <w:bCs w:val="0"/>
                <w:i/>
                <w:iCs/>
                <w:sz w:val="22"/>
                <w:szCs w:val="22"/>
                <w:vertAlign w:val="baseline"/>
                <w:lang w:val="kk-KZ"/>
              </w:rPr>
              <w:t xml:space="preserve"> </w:t>
            </w:r>
            <w:r w:rsidR="004937D4" w:rsidRPr="000154AC">
              <w:rPr>
                <w:rStyle w:val="23"/>
                <w:b w:val="0"/>
                <w:bCs w:val="0"/>
                <w:iCs/>
                <w:sz w:val="22"/>
                <w:szCs w:val="22"/>
                <w:vertAlign w:val="baseline"/>
                <w:lang w:val="kk-KZ"/>
              </w:rPr>
              <w:t>Даражарнақтылар (</w:t>
            </w:r>
            <w:r w:rsidRPr="000154AC">
              <w:rPr>
                <w:rStyle w:val="23"/>
                <w:b w:val="0"/>
                <w:bCs w:val="0"/>
                <w:iCs/>
                <w:sz w:val="22"/>
                <w:szCs w:val="22"/>
                <w:vertAlign w:val="baseline"/>
                <w:lang w:val="kk-KZ"/>
              </w:rPr>
              <w:t>Однодольные</w:t>
            </w:r>
            <w:r w:rsidR="004937D4" w:rsidRPr="000154AC">
              <w:rPr>
                <w:rStyle w:val="23"/>
                <w:b w:val="0"/>
                <w:bCs w:val="0"/>
                <w:iCs/>
                <w:sz w:val="22"/>
                <w:szCs w:val="22"/>
                <w:vertAlign w:val="baseline"/>
                <w:lang w:val="kk-KZ"/>
              </w:rPr>
              <w:t>)</w:t>
            </w:r>
            <w:r w:rsidRPr="000154AC">
              <w:rPr>
                <w:rStyle w:val="23"/>
                <w:b w:val="0"/>
                <w:bCs w:val="0"/>
                <w:iCs/>
                <w:sz w:val="22"/>
                <w:szCs w:val="22"/>
                <w:vertAlign w:val="baseline"/>
                <w:lang w:val="kk-KZ"/>
              </w:rPr>
              <w:t xml:space="preserve"> </w:t>
            </w:r>
          </w:p>
        </w:tc>
      </w:tr>
      <w:tr w:rsidR="00AB1906" w:rsidRPr="000154AC" w:rsidTr="00C41A71">
        <w:trPr>
          <w:trHeight w:val="211"/>
        </w:trPr>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AB1906" w:rsidRPr="000154AC" w:rsidRDefault="00AB1906" w:rsidP="00F04D5E">
            <w:pPr>
              <w:ind w:left="240"/>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8963" w:type="dxa"/>
            <w:gridSpan w:val="3"/>
            <w:tcBorders>
              <w:top w:val="single" w:sz="4" w:space="0" w:color="auto"/>
              <w:left w:val="single" w:sz="4" w:space="0" w:color="auto"/>
              <w:bottom w:val="single" w:sz="4" w:space="0" w:color="auto"/>
              <w:right w:val="single" w:sz="4" w:space="0" w:color="auto"/>
            </w:tcBorders>
            <w:shd w:val="clear" w:color="auto" w:fill="FFFFFF"/>
          </w:tcPr>
          <w:p w:rsidR="00AB1906" w:rsidRPr="000154AC" w:rsidRDefault="00AB1906" w:rsidP="00F04D5E">
            <w:pPr>
              <w:ind w:left="-7"/>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bCs/>
                <w:i/>
                <w:sz w:val="22"/>
                <w:szCs w:val="22"/>
                <w:vertAlign w:val="baseline"/>
                <w:lang w:val="kk-KZ"/>
              </w:rPr>
              <w:t xml:space="preserve">Poaceae </w:t>
            </w:r>
            <w:r w:rsidRPr="000154AC">
              <w:rPr>
                <w:rFonts w:ascii="Times New Roman" w:hAnsi="Times New Roman"/>
                <w:bCs/>
                <w:sz w:val="22"/>
                <w:szCs w:val="22"/>
                <w:vertAlign w:val="baseline"/>
                <w:lang w:val="kk-KZ"/>
              </w:rPr>
              <w:t>Gaertn.</w:t>
            </w:r>
            <w:r w:rsidRPr="000154AC">
              <w:rPr>
                <w:rFonts w:ascii="Times New Roman" w:hAnsi="Times New Roman"/>
                <w:sz w:val="22"/>
                <w:szCs w:val="22"/>
                <w:vertAlign w:val="baseline"/>
                <w:lang w:val="kk-KZ"/>
              </w:rPr>
              <w:t xml:space="preserve"> </w:t>
            </w:r>
            <w:r w:rsidR="002C05ED"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r w:rsidR="002C05ED" w:rsidRPr="000154AC">
              <w:rPr>
                <w:rFonts w:ascii="Times New Roman" w:hAnsi="Times New Roman"/>
                <w:sz w:val="22"/>
                <w:szCs w:val="22"/>
                <w:vertAlign w:val="baseline"/>
                <w:lang w:val="kk-KZ"/>
              </w:rPr>
              <w:t>Қоңырбастар (Мятликовые)</w:t>
            </w:r>
          </w:p>
        </w:tc>
      </w:tr>
      <w:tr w:rsidR="00C028DE" w:rsidRPr="000154AC" w:rsidTr="00A55036">
        <w:trPr>
          <w:trHeight w:val="350"/>
        </w:trPr>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C028DE" w:rsidRPr="000154AC" w:rsidRDefault="00D44A7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r w:rsidR="00F731F2" w:rsidRPr="000154AC">
              <w:rPr>
                <w:rFonts w:ascii="Times New Roman" w:hAnsi="Times New Roman"/>
                <w:sz w:val="22"/>
                <w:szCs w:val="22"/>
                <w:vertAlign w:val="baseline"/>
                <w:lang w:val="kk-KZ"/>
              </w:rPr>
              <w:t>/1</w:t>
            </w:r>
          </w:p>
        </w:tc>
        <w:tc>
          <w:tcPr>
            <w:tcW w:w="3546"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B1D41" w:rsidP="00C41A71">
            <w:pPr>
              <w:autoSpaceDE w:val="0"/>
              <w:autoSpaceDN w:val="0"/>
              <w:adjustRightInd w:val="0"/>
              <w:ind w:left="139"/>
              <w:rPr>
                <w:rFonts w:ascii="Times New Roman" w:hAnsi="Times New Roman"/>
                <w:i/>
                <w:iCs/>
                <w:sz w:val="22"/>
                <w:szCs w:val="22"/>
                <w:vertAlign w:val="baseline"/>
                <w:lang w:val="kk-KZ"/>
              </w:rPr>
            </w:pPr>
            <w:r w:rsidRPr="000154AC">
              <w:rPr>
                <w:rFonts w:ascii="Times New Roman" w:eastAsia="Batang" w:hAnsi="Times New Roman"/>
                <w:i/>
                <w:iCs/>
                <w:sz w:val="22"/>
                <w:szCs w:val="22"/>
                <w:vertAlign w:val="baseline"/>
                <w:lang w:val="kk-KZ" w:eastAsia="en-US"/>
              </w:rPr>
              <w:t>Elytrigia</w:t>
            </w:r>
            <w:r w:rsidR="00C028DE" w:rsidRPr="000154AC">
              <w:rPr>
                <w:rFonts w:ascii="Times New Roman" w:hAnsi="Times New Roman"/>
                <w:i/>
                <w:iCs/>
                <w:sz w:val="22"/>
                <w:szCs w:val="22"/>
                <w:vertAlign w:val="baseline"/>
                <w:lang w:val="kk-KZ"/>
              </w:rPr>
              <w:t xml:space="preserve"> repens </w:t>
            </w:r>
            <w:r w:rsidR="00C028DE" w:rsidRPr="000154AC">
              <w:rPr>
                <w:rFonts w:ascii="Times New Roman" w:hAnsi="Times New Roman"/>
                <w:sz w:val="22"/>
                <w:szCs w:val="22"/>
                <w:vertAlign w:val="baseline"/>
                <w:lang w:val="kk-KZ"/>
              </w:rPr>
              <w:t xml:space="preserve">(L.) Nevski – </w:t>
            </w:r>
            <w:r w:rsidR="00B81FB0" w:rsidRPr="000154AC">
              <w:rPr>
                <w:rFonts w:ascii="Times New Roman" w:hAnsi="Times New Roman"/>
                <w:sz w:val="22"/>
                <w:szCs w:val="22"/>
                <w:vertAlign w:val="baseline"/>
                <w:lang w:val="kk-KZ"/>
              </w:rPr>
              <w:t>Жатаған бидайық (</w:t>
            </w:r>
            <w:r w:rsidR="00C028DE" w:rsidRPr="000154AC">
              <w:rPr>
                <w:rFonts w:ascii="Times New Roman" w:hAnsi="Times New Roman"/>
                <w:sz w:val="22"/>
                <w:szCs w:val="22"/>
                <w:vertAlign w:val="baseline"/>
                <w:lang w:val="kk-KZ"/>
              </w:rPr>
              <w:t>П</w:t>
            </w:r>
            <w:r w:rsidR="00B81FB0" w:rsidRPr="000154AC">
              <w:rPr>
                <w:rFonts w:ascii="Times New Roman" w:hAnsi="Times New Roman"/>
                <w:sz w:val="22"/>
                <w:szCs w:val="22"/>
                <w:vertAlign w:val="baseline"/>
                <w:lang w:val="kk-KZ"/>
              </w:rPr>
              <w:t>ырей п</w:t>
            </w:r>
            <w:r w:rsidR="00C028DE" w:rsidRPr="000154AC">
              <w:rPr>
                <w:rFonts w:ascii="Times New Roman" w:hAnsi="Times New Roman"/>
                <w:sz w:val="22"/>
                <w:szCs w:val="22"/>
                <w:vertAlign w:val="baseline"/>
                <w:lang w:val="kk-KZ"/>
              </w:rPr>
              <w:t>олзучий</w:t>
            </w:r>
            <w:r w:rsidR="00B81FB0" w:rsidRPr="000154AC">
              <w:rPr>
                <w:rFonts w:ascii="Times New Roman" w:hAnsi="Times New Roman"/>
                <w:sz w:val="22"/>
                <w:szCs w:val="22"/>
                <w:vertAlign w:val="baseline"/>
                <w:lang w:val="kk-KZ"/>
              </w:rPr>
              <w:t>)</w:t>
            </w:r>
          </w:p>
        </w:tc>
        <w:tc>
          <w:tcPr>
            <w:tcW w:w="2834" w:type="dxa"/>
            <w:tcBorders>
              <w:top w:val="single" w:sz="4" w:space="0" w:color="auto"/>
              <w:left w:val="single" w:sz="4" w:space="0" w:color="auto"/>
              <w:bottom w:val="single" w:sz="4" w:space="0" w:color="auto"/>
              <w:right w:val="single" w:sz="4" w:space="0" w:color="auto"/>
            </w:tcBorders>
            <w:shd w:val="clear" w:color="auto" w:fill="FFFFFF"/>
          </w:tcPr>
          <w:p w:rsidR="00C028DE" w:rsidRPr="000154AC" w:rsidRDefault="00C851E1"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w:t>
            </w:r>
            <w:r w:rsidR="00C028DE" w:rsidRPr="000154AC">
              <w:rPr>
                <w:rFonts w:ascii="Times New Roman" w:hAnsi="Times New Roman"/>
                <w:sz w:val="22"/>
                <w:szCs w:val="22"/>
                <w:vertAlign w:val="baseline"/>
                <w:lang w:val="kk-KZ"/>
              </w:rPr>
              <w:t>езоксерофит, палеарктикалық</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C028DE" w:rsidRPr="000154AC" w:rsidRDefault="00C851E1"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арамшөп</w:t>
            </w:r>
          </w:p>
        </w:tc>
      </w:tr>
      <w:tr w:rsidR="00353E4C" w:rsidRPr="000154AC" w:rsidTr="00A55036">
        <w:trPr>
          <w:trHeight w:val="350"/>
        </w:trPr>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353E4C" w:rsidRPr="000154AC" w:rsidRDefault="009C415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r w:rsidR="00F731F2" w:rsidRPr="000154AC">
              <w:rPr>
                <w:rFonts w:ascii="Times New Roman" w:hAnsi="Times New Roman"/>
                <w:sz w:val="22"/>
                <w:szCs w:val="22"/>
                <w:vertAlign w:val="baseline"/>
                <w:lang w:val="kk-KZ"/>
              </w:rPr>
              <w:t>/1</w:t>
            </w:r>
          </w:p>
        </w:tc>
        <w:tc>
          <w:tcPr>
            <w:tcW w:w="3546" w:type="dxa"/>
            <w:tcBorders>
              <w:top w:val="single" w:sz="4" w:space="0" w:color="auto"/>
              <w:left w:val="single" w:sz="4" w:space="0" w:color="auto"/>
              <w:bottom w:val="single" w:sz="4" w:space="0" w:color="auto"/>
              <w:right w:val="single" w:sz="4" w:space="0" w:color="auto"/>
            </w:tcBorders>
            <w:shd w:val="clear" w:color="auto" w:fill="FFFFFF"/>
          </w:tcPr>
          <w:p w:rsidR="00353E4C" w:rsidRPr="000154AC" w:rsidRDefault="00353E4C" w:rsidP="00F04D5E">
            <w:pPr>
              <w:autoSpaceDE w:val="0"/>
              <w:autoSpaceDN w:val="0"/>
              <w:adjustRightInd w:val="0"/>
              <w:ind w:left="139"/>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Еremopyrum triticeum </w:t>
            </w:r>
            <w:r w:rsidRPr="000154AC">
              <w:rPr>
                <w:rFonts w:ascii="Times New Roman" w:hAnsi="Times New Roman"/>
                <w:sz w:val="22"/>
                <w:szCs w:val="22"/>
                <w:vertAlign w:val="baseline"/>
                <w:lang w:val="kk-KZ"/>
              </w:rPr>
              <w:t xml:space="preserve">(Gaertn.) Nevski – </w:t>
            </w:r>
            <w:r w:rsidR="00B81FB0" w:rsidRPr="000154AC">
              <w:rPr>
                <w:rFonts w:ascii="Times New Roman" w:hAnsi="Times New Roman"/>
                <w:sz w:val="22"/>
                <w:szCs w:val="22"/>
                <w:vertAlign w:val="baseline"/>
                <w:lang w:val="kk-KZ"/>
              </w:rPr>
              <w:t>Бидай мортық (</w:t>
            </w:r>
            <w:r w:rsidRPr="000154AC">
              <w:rPr>
                <w:rFonts w:ascii="Times New Roman" w:hAnsi="Times New Roman"/>
                <w:sz w:val="22"/>
                <w:szCs w:val="22"/>
                <w:vertAlign w:val="baseline"/>
                <w:lang w:val="kk-KZ"/>
              </w:rPr>
              <w:t>Mopтук пшеничный</w:t>
            </w:r>
            <w:r w:rsidR="00B81FB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834" w:type="dxa"/>
            <w:tcBorders>
              <w:top w:val="single" w:sz="4" w:space="0" w:color="auto"/>
              <w:left w:val="single" w:sz="4" w:space="0" w:color="auto"/>
              <w:bottom w:val="single" w:sz="4" w:space="0" w:color="auto"/>
              <w:right w:val="single" w:sz="4" w:space="0" w:color="auto"/>
            </w:tcBorders>
            <w:shd w:val="clear" w:color="auto" w:fill="FFFFFF"/>
          </w:tcPr>
          <w:p w:rsidR="00B0400D" w:rsidRPr="000154AC" w:rsidRDefault="00C851E1"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w:t>
            </w:r>
            <w:r w:rsidR="004C4399" w:rsidRPr="000154AC">
              <w:rPr>
                <w:rFonts w:ascii="Times New Roman" w:hAnsi="Times New Roman"/>
                <w:sz w:val="22"/>
                <w:szCs w:val="22"/>
                <w:vertAlign w:val="baseline"/>
                <w:lang w:val="kk-KZ"/>
              </w:rPr>
              <w:t>ксер</w:t>
            </w:r>
            <w:r w:rsidR="00834014" w:rsidRPr="000154AC">
              <w:rPr>
                <w:rFonts w:ascii="Times New Roman" w:hAnsi="Times New Roman"/>
                <w:sz w:val="22"/>
                <w:szCs w:val="22"/>
                <w:vertAlign w:val="baseline"/>
                <w:lang w:val="kk-KZ"/>
              </w:rPr>
              <w:t>офит</w:t>
            </w:r>
            <w:r w:rsidR="009E5446" w:rsidRPr="000154AC">
              <w:rPr>
                <w:rFonts w:ascii="Times New Roman" w:hAnsi="Times New Roman"/>
                <w:sz w:val="22"/>
                <w:szCs w:val="22"/>
                <w:vertAlign w:val="baseline"/>
                <w:lang w:val="kk-KZ"/>
              </w:rPr>
              <w:t xml:space="preserve">, </w:t>
            </w:r>
          </w:p>
          <w:p w:rsidR="00353E4C" w:rsidRPr="000154AC" w:rsidRDefault="009E5446"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тұран-ирандық</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353E4C" w:rsidRPr="000154AC" w:rsidRDefault="00C851E1"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353E4C" w:rsidRPr="000154AC" w:rsidTr="00A55036">
        <w:trPr>
          <w:trHeight w:val="350"/>
        </w:trPr>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353E4C" w:rsidRPr="000154AC" w:rsidRDefault="009C415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7/2</w:t>
            </w:r>
          </w:p>
        </w:tc>
        <w:tc>
          <w:tcPr>
            <w:tcW w:w="3546" w:type="dxa"/>
            <w:tcBorders>
              <w:top w:val="single" w:sz="4" w:space="0" w:color="auto"/>
              <w:left w:val="single" w:sz="4" w:space="0" w:color="auto"/>
              <w:bottom w:val="single" w:sz="4" w:space="0" w:color="auto"/>
              <w:right w:val="single" w:sz="4" w:space="0" w:color="auto"/>
            </w:tcBorders>
            <w:shd w:val="clear" w:color="auto" w:fill="FFFFFF"/>
          </w:tcPr>
          <w:p w:rsidR="00353E4C" w:rsidRPr="000154AC" w:rsidRDefault="00353E4C" w:rsidP="00F04D5E">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E</w:t>
            </w:r>
            <w:r w:rsidR="009C4155" w:rsidRPr="000154AC">
              <w:rPr>
                <w:rFonts w:cs="Times New Roman"/>
                <w:b w:val="0"/>
                <w:sz w:val="22"/>
                <w:szCs w:val="22"/>
                <w:lang w:val="kk-KZ"/>
              </w:rPr>
              <w:t>.</w:t>
            </w:r>
            <w:r w:rsidRPr="000154AC">
              <w:rPr>
                <w:rFonts w:cs="Times New Roman"/>
                <w:b w:val="0"/>
                <w:sz w:val="22"/>
                <w:szCs w:val="22"/>
                <w:lang w:val="kk-KZ"/>
              </w:rPr>
              <w:t>orientale</w:t>
            </w:r>
            <w:r w:rsidRPr="000154AC">
              <w:rPr>
                <w:rFonts w:cs="Times New Roman"/>
                <w:b w:val="0"/>
                <w:i w:val="0"/>
                <w:sz w:val="22"/>
                <w:szCs w:val="22"/>
                <w:lang w:val="kk-KZ"/>
              </w:rPr>
              <w:t xml:space="preserve"> </w:t>
            </w:r>
            <w:r w:rsidRPr="000154AC">
              <w:rPr>
                <w:rStyle w:val="240"/>
                <w:b w:val="0"/>
                <w:sz w:val="22"/>
                <w:szCs w:val="22"/>
                <w:lang w:val="kk-KZ"/>
              </w:rPr>
              <w:t>(L.) Jaub.et Spach -</w:t>
            </w:r>
            <w:r w:rsidRPr="000154AC">
              <w:rPr>
                <w:rFonts w:cs="Times New Roman"/>
                <w:b w:val="0"/>
                <w:sz w:val="22"/>
                <w:szCs w:val="22"/>
                <w:lang w:val="kk-KZ"/>
              </w:rPr>
              <w:t xml:space="preserve"> </w:t>
            </w:r>
            <w:r w:rsidR="00324B11" w:rsidRPr="000154AC">
              <w:rPr>
                <w:rFonts w:cs="Times New Roman"/>
                <w:b w:val="0"/>
                <w:i w:val="0"/>
                <w:sz w:val="22"/>
                <w:szCs w:val="22"/>
                <w:lang w:val="kk-KZ"/>
              </w:rPr>
              <w:t>Шығыc</w:t>
            </w:r>
            <w:r w:rsidR="00B81FB0" w:rsidRPr="000154AC">
              <w:rPr>
                <w:rFonts w:cs="Times New Roman"/>
                <w:b w:val="0"/>
                <w:i w:val="0"/>
                <w:sz w:val="22"/>
                <w:szCs w:val="22"/>
                <w:lang w:val="kk-KZ"/>
              </w:rPr>
              <w:t xml:space="preserve"> м. (</w:t>
            </w:r>
            <w:r w:rsidRPr="000154AC">
              <w:rPr>
                <w:rFonts w:cs="Times New Roman"/>
                <w:b w:val="0"/>
                <w:i w:val="0"/>
                <w:sz w:val="22"/>
                <w:szCs w:val="22"/>
                <w:lang w:val="kk-KZ"/>
              </w:rPr>
              <w:t>М</w:t>
            </w:r>
            <w:r w:rsidR="00B81FB0" w:rsidRPr="000154AC">
              <w:rPr>
                <w:rFonts w:cs="Times New Roman"/>
                <w:b w:val="0"/>
                <w:i w:val="0"/>
                <w:sz w:val="22"/>
                <w:szCs w:val="22"/>
                <w:lang w:val="kk-KZ"/>
              </w:rPr>
              <w:t>.</w:t>
            </w:r>
            <w:r w:rsidRPr="000154AC">
              <w:rPr>
                <w:rFonts w:cs="Times New Roman"/>
                <w:b w:val="0"/>
                <w:i w:val="0"/>
                <w:sz w:val="22"/>
                <w:szCs w:val="22"/>
                <w:lang w:val="kk-KZ"/>
              </w:rPr>
              <w:t xml:space="preserve"> </w:t>
            </w:r>
            <w:r w:rsidR="00324B11" w:rsidRPr="000154AC">
              <w:rPr>
                <w:rFonts w:cs="Times New Roman"/>
                <w:b w:val="0"/>
                <w:i w:val="0"/>
                <w:sz w:val="22"/>
                <w:szCs w:val="22"/>
                <w:lang w:val="kk-KZ"/>
              </w:rPr>
              <w:t>вo</w:t>
            </w:r>
            <w:r w:rsidR="00B81FB0" w:rsidRPr="000154AC">
              <w:rPr>
                <w:rFonts w:cs="Times New Roman"/>
                <w:b w:val="0"/>
                <w:i w:val="0"/>
                <w:sz w:val="22"/>
                <w:szCs w:val="22"/>
                <w:lang w:val="kk-KZ"/>
              </w:rPr>
              <w:t>сточный)</w:t>
            </w:r>
            <w:r w:rsidRPr="000154AC">
              <w:rPr>
                <w:rFonts w:cs="Times New Roman"/>
                <w:b w:val="0"/>
                <w:i w:val="0"/>
                <w:sz w:val="22"/>
                <w:szCs w:val="22"/>
                <w:lang w:val="kk-KZ"/>
              </w:rPr>
              <w:t xml:space="preserve"> </w:t>
            </w:r>
          </w:p>
        </w:tc>
        <w:tc>
          <w:tcPr>
            <w:tcW w:w="2834" w:type="dxa"/>
            <w:tcBorders>
              <w:top w:val="single" w:sz="4" w:space="0" w:color="auto"/>
              <w:left w:val="single" w:sz="4" w:space="0" w:color="auto"/>
              <w:bottom w:val="single" w:sz="4" w:space="0" w:color="auto"/>
              <w:right w:val="single" w:sz="4" w:space="0" w:color="auto"/>
            </w:tcBorders>
            <w:shd w:val="clear" w:color="auto" w:fill="FFFFFF"/>
          </w:tcPr>
          <w:p w:rsidR="00353E4C" w:rsidRPr="000154AC" w:rsidRDefault="00324B11" w:rsidP="00324B11">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біp</w:t>
            </w:r>
            <w:r w:rsidR="00353E4C" w:rsidRPr="000154AC">
              <w:rPr>
                <w:rFonts w:ascii="Times New Roman" w:hAnsi="Times New Roman"/>
                <w:sz w:val="22"/>
                <w:szCs w:val="22"/>
                <w:vertAlign w:val="baseline"/>
                <w:lang w:val="kk-KZ"/>
              </w:rPr>
              <w:t>жылдық, ксер</w:t>
            </w:r>
            <w:r w:rsidRPr="000154AC">
              <w:rPr>
                <w:rFonts w:ascii="Times New Roman" w:hAnsi="Times New Roman"/>
                <w:sz w:val="22"/>
                <w:szCs w:val="22"/>
                <w:vertAlign w:val="baseline"/>
                <w:lang w:val="en-US"/>
              </w:rPr>
              <w:t>o</w:t>
            </w:r>
            <w:r w:rsidR="00353E4C" w:rsidRPr="000154AC">
              <w:rPr>
                <w:rFonts w:ascii="Times New Roman" w:hAnsi="Times New Roman"/>
                <w:sz w:val="22"/>
                <w:szCs w:val="22"/>
                <w:vertAlign w:val="baseline"/>
                <w:lang w:val="kk-KZ"/>
              </w:rPr>
              <w:t>фит</w:t>
            </w:r>
            <w:r w:rsidRPr="000154AC">
              <w:rPr>
                <w:rFonts w:ascii="Times New Roman" w:hAnsi="Times New Roman"/>
                <w:sz w:val="22"/>
                <w:szCs w:val="22"/>
                <w:vertAlign w:val="baseline"/>
                <w:lang w:val="kk-KZ"/>
              </w:rPr>
              <w:t>ті, тұрa</w:t>
            </w:r>
            <w:r w:rsidR="004475D4" w:rsidRPr="000154AC">
              <w:rPr>
                <w:rFonts w:ascii="Times New Roman" w:hAnsi="Times New Roman"/>
                <w:sz w:val="22"/>
                <w:szCs w:val="22"/>
                <w:vertAlign w:val="baseline"/>
                <w:lang w:val="kk-KZ"/>
              </w:rPr>
              <w:t>ндық-жер</w:t>
            </w:r>
            <w:r w:rsidRPr="000154AC">
              <w:rPr>
                <w:rFonts w:ascii="Times New Roman" w:hAnsi="Times New Roman"/>
                <w:sz w:val="22"/>
                <w:szCs w:val="22"/>
                <w:vertAlign w:val="baseline"/>
                <w:lang w:val="en-US"/>
              </w:rPr>
              <w:t>o</w:t>
            </w:r>
            <w:r w:rsidR="004475D4" w:rsidRPr="000154AC">
              <w:rPr>
                <w:rFonts w:ascii="Times New Roman" w:hAnsi="Times New Roman"/>
                <w:sz w:val="22"/>
                <w:szCs w:val="22"/>
                <w:vertAlign w:val="baseline"/>
                <w:lang w:val="kk-KZ"/>
              </w:rPr>
              <w:t>ртатеңізді</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353E4C" w:rsidRPr="000154AC" w:rsidRDefault="004475D4"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w:t>
            </w:r>
          </w:p>
        </w:tc>
      </w:tr>
      <w:tr w:rsidR="00426BFC" w:rsidRPr="000154AC" w:rsidTr="00A55036">
        <w:trPr>
          <w:trHeight w:val="350"/>
        </w:trPr>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426BFC" w:rsidRPr="000154AC" w:rsidRDefault="00426BF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8/1</w:t>
            </w:r>
          </w:p>
        </w:tc>
        <w:tc>
          <w:tcPr>
            <w:tcW w:w="3546" w:type="dxa"/>
            <w:tcBorders>
              <w:top w:val="single" w:sz="4" w:space="0" w:color="auto"/>
              <w:left w:val="single" w:sz="4" w:space="0" w:color="auto"/>
              <w:bottom w:val="single" w:sz="4" w:space="0" w:color="auto"/>
              <w:right w:val="single" w:sz="4" w:space="0" w:color="auto"/>
            </w:tcBorders>
            <w:shd w:val="clear" w:color="auto" w:fill="FFFFFF"/>
          </w:tcPr>
          <w:p w:rsidR="00426BFC" w:rsidRPr="000154AC" w:rsidRDefault="00426BFC" w:rsidP="00324B11">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 xml:space="preserve">Aegilops cylindrica </w:t>
            </w:r>
            <w:r w:rsidRPr="000154AC">
              <w:rPr>
                <w:rStyle w:val="240"/>
                <w:b w:val="0"/>
                <w:sz w:val="22"/>
                <w:szCs w:val="22"/>
                <w:lang w:val="kk-KZ"/>
              </w:rPr>
              <w:t>Host.</w:t>
            </w:r>
            <w:r w:rsidR="002D0D09" w:rsidRPr="000154AC">
              <w:rPr>
                <w:rStyle w:val="240"/>
                <w:b w:val="0"/>
                <w:sz w:val="22"/>
                <w:szCs w:val="22"/>
                <w:lang w:val="kk-KZ"/>
              </w:rPr>
              <w:t xml:space="preserve"> </w:t>
            </w:r>
            <w:r w:rsidRPr="000154AC">
              <w:rPr>
                <w:rStyle w:val="240"/>
                <w:b w:val="0"/>
                <w:sz w:val="22"/>
                <w:szCs w:val="22"/>
                <w:lang w:val="kk-KZ"/>
              </w:rPr>
              <w:t>-</w:t>
            </w:r>
            <w:r w:rsidRPr="000154AC">
              <w:rPr>
                <w:rFonts w:cs="Times New Roman"/>
                <w:b w:val="0"/>
                <w:sz w:val="22"/>
                <w:szCs w:val="22"/>
                <w:lang w:val="kk-KZ"/>
              </w:rPr>
              <w:t xml:space="preserve"> </w:t>
            </w:r>
            <w:r w:rsidR="00B81FB0" w:rsidRPr="000154AC">
              <w:rPr>
                <w:rFonts w:cs="Times New Roman"/>
                <w:b w:val="0"/>
                <w:i w:val="0"/>
                <w:sz w:val="22"/>
                <w:szCs w:val="22"/>
                <w:lang w:val="kk-KZ"/>
              </w:rPr>
              <w:t>Цилиндрлі қылтаншөп (</w:t>
            </w:r>
            <w:r w:rsidRPr="000154AC">
              <w:rPr>
                <w:rFonts w:cs="Times New Roman"/>
                <w:b w:val="0"/>
                <w:i w:val="0"/>
                <w:sz w:val="22"/>
                <w:szCs w:val="22"/>
                <w:lang w:val="kk-KZ"/>
              </w:rPr>
              <w:t>Эгилопс цилиндрический</w:t>
            </w:r>
            <w:r w:rsidR="00B81FB0" w:rsidRPr="000154AC">
              <w:rPr>
                <w:rFonts w:cs="Times New Roman"/>
                <w:b w:val="0"/>
                <w:i w:val="0"/>
                <w:sz w:val="22"/>
                <w:szCs w:val="22"/>
                <w:lang w:val="kk-KZ"/>
              </w:rPr>
              <w:t>)</w:t>
            </w:r>
            <w:r w:rsidRPr="000154AC">
              <w:rPr>
                <w:rFonts w:cs="Times New Roman"/>
                <w:b w:val="0"/>
                <w:i w:val="0"/>
                <w:sz w:val="22"/>
                <w:szCs w:val="22"/>
                <w:lang w:val="kk-KZ"/>
              </w:rPr>
              <w:t xml:space="preserve"> </w:t>
            </w:r>
          </w:p>
        </w:tc>
        <w:tc>
          <w:tcPr>
            <w:tcW w:w="2834" w:type="dxa"/>
            <w:tcBorders>
              <w:top w:val="single" w:sz="4" w:space="0" w:color="auto"/>
              <w:left w:val="single" w:sz="4" w:space="0" w:color="auto"/>
              <w:bottom w:val="single" w:sz="4" w:space="0" w:color="auto"/>
              <w:right w:val="single" w:sz="4" w:space="0" w:color="auto"/>
            </w:tcBorders>
            <w:shd w:val="clear" w:color="auto" w:fill="FFFFFF"/>
          </w:tcPr>
          <w:p w:rsidR="00B0400D" w:rsidRPr="000154AC" w:rsidRDefault="00C851E1"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w:t>
            </w:r>
            <w:r w:rsidR="005B3008" w:rsidRPr="000154AC">
              <w:rPr>
                <w:rFonts w:ascii="Times New Roman" w:hAnsi="Times New Roman"/>
                <w:sz w:val="22"/>
                <w:szCs w:val="22"/>
                <w:vertAlign w:val="baseline"/>
                <w:lang w:val="kk-KZ"/>
              </w:rPr>
              <w:t>ксерофит</w:t>
            </w:r>
            <w:r w:rsidR="00426BFC" w:rsidRPr="000154AC">
              <w:rPr>
                <w:rFonts w:ascii="Times New Roman" w:hAnsi="Times New Roman"/>
                <w:sz w:val="22"/>
                <w:szCs w:val="22"/>
                <w:vertAlign w:val="baseline"/>
                <w:lang w:val="kk-KZ"/>
              </w:rPr>
              <w:t xml:space="preserve">, </w:t>
            </w:r>
          </w:p>
          <w:p w:rsidR="00426BFC" w:rsidRPr="000154AC" w:rsidRDefault="00426BF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w:t>
            </w:r>
            <w:r w:rsidR="00B0400D"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орта</w:t>
            </w:r>
            <w:r w:rsidR="00B0400D" w:rsidRPr="000154AC">
              <w:rPr>
                <w:rFonts w:ascii="Times New Roman" w:hAnsi="Times New Roman"/>
                <w:sz w:val="22"/>
                <w:szCs w:val="22"/>
                <w:vertAlign w:val="baseline"/>
                <w:lang w:val="kk-KZ"/>
              </w:rPr>
              <w:t xml:space="preserve"> </w:t>
            </w:r>
            <w:r w:rsidRPr="000154AC">
              <w:rPr>
                <w:rFonts w:ascii="Times New Roman" w:hAnsi="Times New Roman"/>
                <w:sz w:val="22"/>
                <w:szCs w:val="22"/>
                <w:vertAlign w:val="baseline"/>
                <w:lang w:val="kk-KZ"/>
              </w:rPr>
              <w:t>азиялық-жерортатеңіздік</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426BFC" w:rsidRPr="000154AC" w:rsidRDefault="00426BF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арамшөп</w:t>
            </w:r>
          </w:p>
        </w:tc>
      </w:tr>
      <w:tr w:rsidR="005B1D41" w:rsidRPr="000154AC" w:rsidTr="00A55036">
        <w:trPr>
          <w:trHeight w:val="350"/>
        </w:trPr>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5B1D41"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r w:rsidR="005B1D41" w:rsidRPr="000154AC">
              <w:rPr>
                <w:rFonts w:ascii="Times New Roman" w:hAnsi="Times New Roman"/>
                <w:sz w:val="22"/>
                <w:szCs w:val="22"/>
                <w:vertAlign w:val="baseline"/>
                <w:lang w:val="kk-KZ"/>
              </w:rPr>
              <w:t>/1</w:t>
            </w:r>
          </w:p>
        </w:tc>
        <w:tc>
          <w:tcPr>
            <w:tcW w:w="3546" w:type="dxa"/>
            <w:tcBorders>
              <w:top w:val="single" w:sz="4" w:space="0" w:color="auto"/>
              <w:left w:val="single" w:sz="4" w:space="0" w:color="auto"/>
              <w:bottom w:val="single" w:sz="4" w:space="0" w:color="auto"/>
              <w:right w:val="single" w:sz="4" w:space="0" w:color="auto"/>
            </w:tcBorders>
            <w:shd w:val="clear" w:color="auto" w:fill="FFFFFF"/>
          </w:tcPr>
          <w:p w:rsidR="005B1D41" w:rsidRPr="000154AC" w:rsidRDefault="005B1D41" w:rsidP="00F04D5E">
            <w:pPr>
              <w:pStyle w:val="122"/>
              <w:shd w:val="clear" w:color="auto" w:fill="auto"/>
              <w:spacing w:line="240" w:lineRule="auto"/>
              <w:ind w:left="142" w:right="142"/>
              <w:rPr>
                <w:rFonts w:cs="Times New Roman"/>
                <w:b w:val="0"/>
                <w:sz w:val="22"/>
                <w:szCs w:val="22"/>
                <w:lang w:val="kk-KZ"/>
              </w:rPr>
            </w:pPr>
            <w:r w:rsidRPr="000154AC">
              <w:rPr>
                <w:rFonts w:cs="Times New Roman"/>
                <w:b w:val="0"/>
                <w:iCs w:val="0"/>
                <w:sz w:val="22"/>
                <w:szCs w:val="22"/>
                <w:lang w:val="kk-KZ"/>
              </w:rPr>
              <w:t>Leymus angustus</w:t>
            </w:r>
            <w:r w:rsidRPr="000154AC">
              <w:rPr>
                <w:rFonts w:cs="Times New Roman"/>
                <w:b w:val="0"/>
                <w:i w:val="0"/>
                <w:iCs w:val="0"/>
                <w:sz w:val="22"/>
                <w:szCs w:val="22"/>
                <w:lang w:val="kk-KZ"/>
              </w:rPr>
              <w:t xml:space="preserve"> </w:t>
            </w:r>
            <w:r w:rsidRPr="000154AC">
              <w:rPr>
                <w:rFonts w:cs="Times New Roman"/>
                <w:b w:val="0"/>
                <w:i w:val="0"/>
                <w:sz w:val="22"/>
                <w:szCs w:val="22"/>
                <w:lang w:val="kk-KZ"/>
              </w:rPr>
              <w:t xml:space="preserve">(Trin.) Pilg. – </w:t>
            </w:r>
            <w:r w:rsidR="00B81FB0" w:rsidRPr="000154AC">
              <w:rPr>
                <w:rFonts w:cs="Times New Roman"/>
                <w:b w:val="0"/>
                <w:i w:val="0"/>
                <w:sz w:val="22"/>
                <w:szCs w:val="22"/>
                <w:lang w:val="kk-KZ"/>
              </w:rPr>
              <w:t>Жіңішке қияқ (</w:t>
            </w:r>
            <w:r w:rsidRPr="000154AC">
              <w:rPr>
                <w:rFonts w:cs="Times New Roman"/>
                <w:b w:val="0"/>
                <w:i w:val="0"/>
                <w:sz w:val="22"/>
                <w:szCs w:val="22"/>
                <w:lang w:val="kk-KZ"/>
              </w:rPr>
              <w:t>Колосняк узкий</w:t>
            </w:r>
            <w:r w:rsidR="00B81FB0" w:rsidRPr="000154AC">
              <w:rPr>
                <w:rFonts w:cs="Times New Roman"/>
                <w:b w:val="0"/>
                <w:i w:val="0"/>
                <w:sz w:val="22"/>
                <w:szCs w:val="22"/>
                <w:lang w:val="kk-KZ"/>
              </w:rPr>
              <w:t>)</w:t>
            </w:r>
            <w:r w:rsidRPr="000154AC">
              <w:rPr>
                <w:rFonts w:cs="Times New Roman"/>
                <w:b w:val="0"/>
                <w:i w:val="0"/>
                <w:sz w:val="22"/>
                <w:szCs w:val="22"/>
                <w:lang w:val="kk-KZ"/>
              </w:rPr>
              <w:t xml:space="preserve"> </w:t>
            </w:r>
          </w:p>
        </w:tc>
        <w:tc>
          <w:tcPr>
            <w:tcW w:w="2834" w:type="dxa"/>
            <w:tcBorders>
              <w:top w:val="single" w:sz="4" w:space="0" w:color="auto"/>
              <w:left w:val="single" w:sz="4" w:space="0" w:color="auto"/>
              <w:bottom w:val="single" w:sz="4" w:space="0" w:color="auto"/>
              <w:right w:val="single" w:sz="4" w:space="0" w:color="auto"/>
            </w:tcBorders>
            <w:shd w:val="clear" w:color="auto" w:fill="FFFFFF"/>
          </w:tcPr>
          <w:p w:rsidR="005B1D41" w:rsidRPr="000154AC" w:rsidRDefault="005B1D41"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w:t>
            </w:r>
            <w:r w:rsidR="009E5446" w:rsidRPr="000154AC">
              <w:rPr>
                <w:rFonts w:ascii="Times New Roman" w:hAnsi="Times New Roman"/>
                <w:sz w:val="22"/>
                <w:szCs w:val="22"/>
                <w:vertAlign w:val="baseline"/>
                <w:lang w:val="kk-KZ"/>
              </w:rPr>
              <w:t xml:space="preserve">, тұран-монғолдық </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5B1D41" w:rsidRPr="000154AC" w:rsidRDefault="005B1D41"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эрозияға қарсы</w:t>
            </w:r>
            <w:r w:rsidR="002B0F1E" w:rsidRPr="000154AC">
              <w:rPr>
                <w:rFonts w:ascii="Times New Roman" w:hAnsi="Times New Roman"/>
                <w:sz w:val="22"/>
                <w:szCs w:val="22"/>
                <w:vertAlign w:val="baseline"/>
                <w:lang w:val="kk-KZ"/>
              </w:rPr>
              <w:t xml:space="preserve"> тұратын</w:t>
            </w:r>
          </w:p>
        </w:tc>
      </w:tr>
      <w:tr w:rsidR="009C4D55" w:rsidRPr="000154AC" w:rsidTr="00A55036">
        <w:trPr>
          <w:trHeight w:val="350"/>
        </w:trPr>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r w:rsidR="00F731F2" w:rsidRPr="000154AC">
              <w:rPr>
                <w:rFonts w:ascii="Times New Roman" w:hAnsi="Times New Roman"/>
                <w:sz w:val="22"/>
                <w:szCs w:val="22"/>
                <w:vertAlign w:val="baseline"/>
                <w:lang w:val="kk-KZ"/>
              </w:rPr>
              <w:t>/1</w:t>
            </w:r>
          </w:p>
        </w:tc>
        <w:tc>
          <w:tcPr>
            <w:tcW w:w="3546" w:type="dxa"/>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9C4D55" w:rsidP="00F04D5E">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Ноrdeum brevisubulatum </w:t>
            </w:r>
            <w:r w:rsidRPr="000154AC">
              <w:rPr>
                <w:rFonts w:ascii="Times New Roman" w:hAnsi="Times New Roman"/>
                <w:sz w:val="22"/>
                <w:szCs w:val="22"/>
                <w:vertAlign w:val="baseline"/>
                <w:lang w:val="kk-KZ"/>
              </w:rPr>
              <w:t xml:space="preserve">(Trin.) Link – </w:t>
            </w:r>
            <w:r w:rsidR="00B81FB0" w:rsidRPr="000154AC">
              <w:rPr>
                <w:rFonts w:ascii="Times New Roman" w:hAnsi="Times New Roman"/>
                <w:sz w:val="22"/>
                <w:szCs w:val="22"/>
                <w:vertAlign w:val="baseline"/>
                <w:lang w:val="kk-KZ"/>
              </w:rPr>
              <w:t>Тауарпа (</w:t>
            </w:r>
            <w:r w:rsidRPr="000154AC">
              <w:rPr>
                <w:rFonts w:ascii="Times New Roman" w:hAnsi="Times New Roman"/>
                <w:sz w:val="22"/>
                <w:szCs w:val="22"/>
                <w:vertAlign w:val="baseline"/>
                <w:lang w:val="kk-KZ"/>
              </w:rPr>
              <w:t>Ячмень короткоост</w:t>
            </w:r>
            <w:r w:rsidR="000E666A" w:rsidRPr="000154AC">
              <w:rPr>
                <w:rFonts w:ascii="Times New Roman" w:hAnsi="Times New Roman"/>
                <w:sz w:val="22"/>
                <w:szCs w:val="22"/>
                <w:vertAlign w:val="baseline"/>
                <w:lang w:val="kk-KZ"/>
              </w:rPr>
              <w:t>ый</w:t>
            </w:r>
            <w:r w:rsidR="00B81FB0" w:rsidRPr="000154AC">
              <w:rPr>
                <w:rFonts w:ascii="Times New Roman" w:hAnsi="Times New Roman"/>
                <w:sz w:val="22"/>
                <w:szCs w:val="22"/>
                <w:vertAlign w:val="baseline"/>
                <w:lang w:val="kk-KZ"/>
              </w:rPr>
              <w:t>)</w:t>
            </w:r>
          </w:p>
        </w:tc>
        <w:tc>
          <w:tcPr>
            <w:tcW w:w="2834" w:type="dxa"/>
            <w:tcBorders>
              <w:top w:val="single" w:sz="4" w:space="0" w:color="auto"/>
              <w:left w:val="single" w:sz="4" w:space="0" w:color="auto"/>
              <w:bottom w:val="single" w:sz="4" w:space="0" w:color="auto"/>
              <w:right w:val="single" w:sz="4" w:space="0" w:color="auto"/>
            </w:tcBorders>
            <w:shd w:val="clear" w:color="auto" w:fill="FFFFFF"/>
          </w:tcPr>
          <w:p w:rsidR="000E666A" w:rsidRPr="000154AC" w:rsidRDefault="00C851E1" w:rsidP="00F04D5E">
            <w:pPr>
              <w:ind w:left="160"/>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w:t>
            </w:r>
            <w:r w:rsidR="000E666A" w:rsidRPr="000154AC">
              <w:rPr>
                <w:rFonts w:ascii="Times New Roman" w:hAnsi="Times New Roman"/>
                <w:sz w:val="22"/>
                <w:szCs w:val="22"/>
                <w:vertAlign w:val="baseline"/>
                <w:lang w:val="kk-KZ"/>
              </w:rPr>
              <w:t xml:space="preserve">ксерофит, </w:t>
            </w:r>
          </w:p>
          <w:p w:rsidR="009C4D55" w:rsidRPr="000154AC" w:rsidRDefault="007A7CA3"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тұран-монғолдық</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C851E1" w:rsidP="00F04D5E">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малазықтық</w:t>
            </w:r>
          </w:p>
        </w:tc>
      </w:tr>
    </w:tbl>
    <w:p w:rsidR="00C41A71" w:rsidRPr="000154AC" w:rsidRDefault="00C41A71" w:rsidP="00C41A71">
      <w:r w:rsidRPr="000154AC">
        <w:rPr>
          <w:rFonts w:ascii="Times New Roman" w:hAnsi="Times New Roman"/>
          <w:sz w:val="28"/>
          <w:szCs w:val="28"/>
          <w:vertAlign w:val="baseline"/>
          <w:lang w:val="kk-KZ"/>
        </w:rPr>
        <w:lastRenderedPageBreak/>
        <w:t>10 кестенің жалғасы</w:t>
      </w:r>
    </w:p>
    <w:tbl>
      <w:tblPr>
        <w:tblW w:w="9692" w:type="dxa"/>
        <w:tblInd w:w="5" w:type="dxa"/>
        <w:tblLayout w:type="fixed"/>
        <w:tblCellMar>
          <w:left w:w="0" w:type="dxa"/>
          <w:right w:w="0" w:type="dxa"/>
        </w:tblCellMar>
        <w:tblLook w:val="0000" w:firstRow="0" w:lastRow="0" w:firstColumn="0" w:lastColumn="0" w:noHBand="0" w:noVBand="0"/>
      </w:tblPr>
      <w:tblGrid>
        <w:gridCol w:w="709"/>
        <w:gridCol w:w="3544"/>
        <w:gridCol w:w="2835"/>
        <w:gridCol w:w="2584"/>
        <w:gridCol w:w="20"/>
      </w:tblGrid>
      <w:tr w:rsidR="00F54899" w:rsidRPr="000154AC" w:rsidTr="00C41A71">
        <w:trPr>
          <w:gridAfter w:val="1"/>
          <w:wAfter w:w="20" w:type="dxa"/>
          <w:trHeight w:val="350"/>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F54899" w:rsidRPr="000154AC" w:rsidRDefault="00A55036" w:rsidP="00F54899">
            <w:pPr>
              <w:pStyle w:val="122"/>
              <w:shd w:val="clear" w:color="auto" w:fill="auto"/>
              <w:spacing w:line="240" w:lineRule="auto"/>
              <w:jc w:val="center"/>
              <w:rPr>
                <w:rFonts w:cs="Times New Roman"/>
                <w:b w:val="0"/>
                <w:i w:val="0"/>
                <w:sz w:val="22"/>
                <w:szCs w:val="22"/>
                <w:lang w:val="ru-RU"/>
              </w:rPr>
            </w:pPr>
            <w:r w:rsidRPr="000154AC">
              <w:rPr>
                <w:rFonts w:cs="Times New Roman"/>
                <w:b w:val="0"/>
                <w:i w:val="0"/>
                <w:sz w:val="22"/>
                <w:szCs w:val="22"/>
                <w:lang w:val="ru-RU"/>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F54899" w:rsidRPr="000154AC" w:rsidRDefault="00A55036" w:rsidP="00F54899">
            <w:pPr>
              <w:pStyle w:val="122"/>
              <w:shd w:val="clear" w:color="auto" w:fill="auto"/>
              <w:spacing w:line="240" w:lineRule="auto"/>
              <w:jc w:val="center"/>
              <w:rPr>
                <w:rFonts w:cs="Times New Roman"/>
                <w:b w:val="0"/>
                <w:i w:val="0"/>
                <w:sz w:val="22"/>
                <w:szCs w:val="22"/>
                <w:lang w:val="kk-KZ"/>
              </w:rPr>
            </w:pPr>
            <w:r w:rsidRPr="000154AC">
              <w:rPr>
                <w:rFonts w:cs="Times New Roman"/>
                <w:b w:val="0"/>
                <w:i w:val="0"/>
                <w:sz w:val="22"/>
                <w:szCs w:val="22"/>
                <w:lang w:val="kk-KZ"/>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F54899" w:rsidRPr="000154AC" w:rsidRDefault="00A55036" w:rsidP="00F54899">
            <w:pPr>
              <w:pStyle w:val="122"/>
              <w:spacing w:line="240" w:lineRule="auto"/>
              <w:jc w:val="center"/>
              <w:rPr>
                <w:rFonts w:cs="Times New Roman"/>
                <w:b w:val="0"/>
                <w:i w:val="0"/>
                <w:sz w:val="22"/>
                <w:szCs w:val="22"/>
                <w:lang w:val="kk-KZ"/>
              </w:rPr>
            </w:pPr>
            <w:r w:rsidRPr="000154AC">
              <w:rPr>
                <w:rFonts w:cs="Times New Roman"/>
                <w:b w:val="0"/>
                <w:i w:val="0"/>
                <w:sz w:val="22"/>
                <w:szCs w:val="22"/>
                <w:lang w:val="kk-KZ"/>
              </w:rPr>
              <w:t>3</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F54899" w:rsidRPr="000154AC" w:rsidRDefault="00A55036" w:rsidP="00F54899">
            <w:pPr>
              <w:ind w:right="3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9C4D55" w:rsidRPr="000154AC" w:rsidTr="00C41A71">
        <w:trPr>
          <w:gridAfter w:val="1"/>
          <w:wAfter w:w="20" w:type="dxa"/>
          <w:trHeight w:val="350"/>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r w:rsidR="00F731F2"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9C4D55" w:rsidP="00F04D5E">
            <w:pPr>
              <w:autoSpaceDE w:val="0"/>
              <w:autoSpaceDN w:val="0"/>
              <w:adjustRightInd w:val="0"/>
              <w:ind w:left="139" w:right="141"/>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Вromopsis inermis </w:t>
            </w:r>
            <w:r w:rsidRPr="000154AC">
              <w:rPr>
                <w:rFonts w:ascii="Times New Roman" w:hAnsi="Times New Roman"/>
                <w:sz w:val="22"/>
                <w:szCs w:val="22"/>
                <w:vertAlign w:val="baseline"/>
                <w:lang w:val="kk-KZ"/>
              </w:rPr>
              <w:t xml:space="preserve">(Leyss.) Holub – </w:t>
            </w:r>
            <w:r w:rsidR="00B81FB0" w:rsidRPr="000154AC">
              <w:rPr>
                <w:rFonts w:ascii="Times New Roman" w:hAnsi="Times New Roman"/>
                <w:sz w:val="22"/>
                <w:szCs w:val="22"/>
                <w:vertAlign w:val="baseline"/>
                <w:lang w:val="kk-KZ"/>
              </w:rPr>
              <w:t>Қылтанақсыз арпабас (</w:t>
            </w:r>
            <w:r w:rsidRPr="000154AC">
              <w:rPr>
                <w:rFonts w:ascii="Times New Roman" w:hAnsi="Times New Roman"/>
                <w:sz w:val="22"/>
                <w:szCs w:val="22"/>
                <w:vertAlign w:val="baseline"/>
                <w:lang w:val="kk-KZ"/>
              </w:rPr>
              <w:t>Kocтрец безостый</w:t>
            </w:r>
            <w:r w:rsidR="00B81FB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942F8B" w:rsidRPr="000154AC" w:rsidRDefault="00C851E1"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w:t>
            </w:r>
            <w:r w:rsidR="000E666A" w:rsidRPr="000154AC">
              <w:rPr>
                <w:rFonts w:ascii="Times New Roman" w:hAnsi="Times New Roman"/>
                <w:sz w:val="22"/>
                <w:szCs w:val="22"/>
                <w:vertAlign w:val="baseline"/>
                <w:lang w:val="kk-KZ"/>
              </w:rPr>
              <w:t xml:space="preserve">мезофит, </w:t>
            </w:r>
            <w:r w:rsidR="00942F8B" w:rsidRPr="000154AC">
              <w:rPr>
                <w:rFonts w:ascii="Times New Roman" w:hAnsi="Times New Roman"/>
                <w:sz w:val="22"/>
                <w:szCs w:val="22"/>
                <w:vertAlign w:val="baseline"/>
                <w:lang w:val="kk-KZ"/>
              </w:rPr>
              <w:t>голарктикалық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C851E1" w:rsidP="00F04D5E">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малазықтық</w:t>
            </w:r>
          </w:p>
        </w:tc>
      </w:tr>
      <w:tr w:rsidR="009C4D55" w:rsidRPr="000154AC" w:rsidTr="00C41A71">
        <w:trPr>
          <w:gridAfter w:val="1"/>
          <w:wAfter w:w="20" w:type="dxa"/>
          <w:trHeight w:val="350"/>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77644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r w:rsidR="000E666A" w:rsidRPr="000154AC">
              <w:rPr>
                <w:rFonts w:ascii="Times New Roman" w:hAnsi="Times New Roman"/>
                <w:sz w:val="22"/>
                <w:szCs w:val="22"/>
                <w:vertAlign w:val="baseline"/>
                <w:lang w:val="kk-KZ"/>
              </w:rPr>
              <w:t>2</w:t>
            </w:r>
            <w:r w:rsidR="00F731F2"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9C4D55" w:rsidP="00F04D5E">
            <w:pPr>
              <w:autoSpaceDE w:val="0"/>
              <w:autoSpaceDN w:val="0"/>
              <w:adjustRightInd w:val="0"/>
              <w:ind w:left="139" w:right="141"/>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Вromus japonicus </w:t>
            </w:r>
            <w:r w:rsidRPr="000154AC">
              <w:rPr>
                <w:rFonts w:ascii="Times New Roman" w:hAnsi="Times New Roman"/>
                <w:sz w:val="22"/>
                <w:szCs w:val="22"/>
                <w:vertAlign w:val="baseline"/>
                <w:lang w:val="kk-KZ"/>
              </w:rPr>
              <w:t xml:space="preserve">Thunb. – </w:t>
            </w:r>
            <w:r w:rsidR="00B81FB0" w:rsidRPr="000154AC">
              <w:rPr>
                <w:rFonts w:ascii="Times New Roman" w:hAnsi="Times New Roman"/>
                <w:sz w:val="22"/>
                <w:szCs w:val="22"/>
                <w:vertAlign w:val="baseline"/>
                <w:lang w:val="kk-KZ"/>
              </w:rPr>
              <w:t>Үлкен арпабас (</w:t>
            </w:r>
            <w:r w:rsidRPr="000154AC">
              <w:rPr>
                <w:rFonts w:ascii="Times New Roman" w:hAnsi="Times New Roman"/>
                <w:sz w:val="22"/>
                <w:szCs w:val="22"/>
                <w:vertAlign w:val="baseline"/>
                <w:lang w:val="kk-KZ"/>
              </w:rPr>
              <w:t>K</w:t>
            </w:r>
            <w:r w:rsidR="00B81FB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японский</w:t>
            </w:r>
            <w:r w:rsidR="00B81FB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C851E1"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w:t>
            </w:r>
            <w:r w:rsidR="00942F8B" w:rsidRPr="000154AC">
              <w:rPr>
                <w:rFonts w:ascii="Times New Roman" w:hAnsi="Times New Roman"/>
                <w:sz w:val="22"/>
                <w:szCs w:val="22"/>
                <w:vertAlign w:val="baseline"/>
                <w:lang w:val="kk-KZ"/>
              </w:rPr>
              <w:t>мезофит,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C851E1"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9C4D55" w:rsidRPr="000154AC" w:rsidTr="00C41A71">
        <w:trPr>
          <w:gridAfter w:val="1"/>
          <w:wAfter w:w="20" w:type="dxa"/>
          <w:trHeight w:val="350"/>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r w:rsidR="00F731F2" w:rsidRPr="000154AC">
              <w:rPr>
                <w:rFonts w:ascii="Times New Roman" w:hAnsi="Times New Roman"/>
                <w:sz w:val="22"/>
                <w:szCs w:val="22"/>
                <w:vertAlign w:val="baseline"/>
                <w:lang w:val="kk-KZ"/>
              </w:rPr>
              <w:t>/</w:t>
            </w:r>
            <w:r w:rsidR="00776448" w:rsidRPr="000154AC">
              <w:rPr>
                <w:rFonts w:ascii="Times New Roman" w:hAnsi="Times New Roman"/>
                <w:sz w:val="22"/>
                <w:szCs w:val="22"/>
                <w:vertAlign w:val="baseline"/>
                <w:lang w:val="kk-KZ"/>
              </w:rPr>
              <w:t>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9C4D55" w:rsidP="00F04D5E">
            <w:pPr>
              <w:autoSpaceDE w:val="0"/>
              <w:autoSpaceDN w:val="0"/>
              <w:adjustRightInd w:val="0"/>
              <w:ind w:left="139" w:right="141"/>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В. oху</w:t>
            </w:r>
            <w:r w:rsidR="003A004D" w:rsidRPr="000154AC">
              <w:rPr>
                <w:rFonts w:ascii="Times New Roman" w:hAnsi="Times New Roman"/>
                <w:i/>
                <w:iCs/>
                <w:sz w:val="22"/>
                <w:szCs w:val="22"/>
                <w:vertAlign w:val="baseline"/>
                <w:lang w:val="kk-KZ"/>
              </w:rPr>
              <w:t>о</w:t>
            </w:r>
            <w:r w:rsidRPr="000154AC">
              <w:rPr>
                <w:rFonts w:ascii="Times New Roman" w:hAnsi="Times New Roman"/>
                <w:i/>
                <w:iCs/>
                <w:sz w:val="22"/>
                <w:szCs w:val="22"/>
                <w:vertAlign w:val="baseline"/>
                <w:lang w:val="kk-KZ"/>
              </w:rPr>
              <w:t xml:space="preserve">don </w:t>
            </w:r>
            <w:r w:rsidRPr="000154AC">
              <w:rPr>
                <w:rFonts w:ascii="Times New Roman" w:hAnsi="Times New Roman"/>
                <w:sz w:val="22"/>
                <w:szCs w:val="22"/>
                <w:vertAlign w:val="baseline"/>
                <w:lang w:val="kk-KZ"/>
              </w:rPr>
              <w:t xml:space="preserve">Schrenk – </w:t>
            </w:r>
            <w:r w:rsidR="00B81FB0" w:rsidRPr="000154AC">
              <w:rPr>
                <w:rFonts w:ascii="Times New Roman" w:hAnsi="Times New Roman"/>
                <w:sz w:val="22"/>
                <w:szCs w:val="22"/>
                <w:vertAlign w:val="baseline"/>
                <w:lang w:val="kk-KZ"/>
              </w:rPr>
              <w:t>Тісті а. (</w:t>
            </w:r>
            <w:r w:rsidRPr="000154AC">
              <w:rPr>
                <w:rFonts w:ascii="Times New Roman" w:hAnsi="Times New Roman"/>
                <w:sz w:val="22"/>
                <w:szCs w:val="22"/>
                <w:vertAlign w:val="baseline"/>
                <w:lang w:val="kk-KZ"/>
              </w:rPr>
              <w:t xml:space="preserve">K. </w:t>
            </w:r>
            <w:r w:rsidR="00B81FB0" w:rsidRPr="000154AC">
              <w:rPr>
                <w:rFonts w:ascii="Times New Roman" w:hAnsi="Times New Roman"/>
                <w:sz w:val="22"/>
                <w:szCs w:val="22"/>
                <w:vertAlign w:val="baseline"/>
                <w:lang w:val="kk-KZ"/>
              </w:rPr>
              <w:t>о</w:t>
            </w:r>
            <w:r w:rsidRPr="000154AC">
              <w:rPr>
                <w:rFonts w:ascii="Times New Roman" w:hAnsi="Times New Roman"/>
                <w:sz w:val="22"/>
                <w:szCs w:val="22"/>
                <w:vertAlign w:val="baseline"/>
                <w:lang w:val="kk-KZ"/>
              </w:rPr>
              <w:t>cтрозубый</w:t>
            </w:r>
            <w:r w:rsidR="00B81FB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B0400D" w:rsidRPr="000154AC" w:rsidRDefault="00EF266B" w:rsidP="00F04D5E">
            <w:pPr>
              <w:ind w:left="160"/>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w:t>
            </w:r>
            <w:r w:rsidR="003348FD" w:rsidRPr="000154AC">
              <w:rPr>
                <w:rFonts w:ascii="Times New Roman" w:hAnsi="Times New Roman"/>
                <w:sz w:val="22"/>
                <w:szCs w:val="22"/>
                <w:vertAlign w:val="baseline"/>
                <w:lang w:val="kk-KZ"/>
              </w:rPr>
              <w:t>мезо</w:t>
            </w:r>
            <w:r w:rsidRPr="000154AC">
              <w:rPr>
                <w:rFonts w:ascii="Times New Roman" w:hAnsi="Times New Roman"/>
                <w:sz w:val="22"/>
                <w:szCs w:val="22"/>
                <w:vertAlign w:val="baseline"/>
                <w:lang w:val="kk-KZ"/>
              </w:rPr>
              <w:t>фит, малазықтық</w:t>
            </w:r>
            <w:r w:rsidR="008E7465" w:rsidRPr="000154AC">
              <w:rPr>
                <w:rFonts w:ascii="Times New Roman" w:hAnsi="Times New Roman"/>
                <w:sz w:val="22"/>
                <w:szCs w:val="22"/>
                <w:vertAlign w:val="baseline"/>
                <w:lang w:val="kk-KZ"/>
              </w:rPr>
              <w:t xml:space="preserve">, </w:t>
            </w:r>
          </w:p>
          <w:p w:rsidR="009C4D55" w:rsidRPr="000154AC" w:rsidRDefault="008E7465" w:rsidP="00F04D5E">
            <w:pPr>
              <w:ind w:left="160"/>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w:t>
            </w:r>
            <w:r w:rsidR="00B0400D" w:rsidRPr="000154AC">
              <w:rPr>
                <w:rFonts w:ascii="Times New Roman" w:hAnsi="Times New Roman"/>
                <w:sz w:val="22"/>
                <w:szCs w:val="22"/>
                <w:vertAlign w:val="baseline"/>
                <w:lang w:val="kk-KZ"/>
              </w:rPr>
              <w:t>-</w:t>
            </w:r>
            <w:r w:rsidR="00426BFC" w:rsidRPr="000154AC">
              <w:rPr>
                <w:rFonts w:ascii="Times New Roman" w:hAnsi="Times New Roman"/>
                <w:sz w:val="22"/>
                <w:szCs w:val="22"/>
                <w:vertAlign w:val="baseline"/>
                <w:lang w:val="kk-KZ"/>
              </w:rPr>
              <w:t>орта</w:t>
            </w:r>
            <w:r w:rsidR="00B0400D" w:rsidRPr="000154AC">
              <w:rPr>
                <w:rFonts w:ascii="Times New Roman" w:hAnsi="Times New Roman"/>
                <w:sz w:val="22"/>
                <w:szCs w:val="22"/>
                <w:vertAlign w:val="baseline"/>
                <w:lang w:val="kk-KZ"/>
              </w:rPr>
              <w:t xml:space="preserve"> </w:t>
            </w:r>
            <w:r w:rsidR="00426BFC" w:rsidRPr="000154AC">
              <w:rPr>
                <w:rFonts w:ascii="Times New Roman" w:hAnsi="Times New Roman"/>
                <w:sz w:val="22"/>
                <w:szCs w:val="22"/>
                <w:vertAlign w:val="baseline"/>
                <w:lang w:val="kk-KZ"/>
              </w:rPr>
              <w:t>азиялық</w:t>
            </w:r>
            <w:r w:rsidRPr="000154AC">
              <w:rPr>
                <w:rFonts w:ascii="Times New Roman" w:hAnsi="Times New Roman"/>
                <w:sz w:val="22"/>
                <w:szCs w:val="22"/>
                <w:vertAlign w:val="baseline"/>
                <w:lang w:val="kk-KZ"/>
              </w:rPr>
              <w:t>-ирандық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9C4D55" w:rsidRPr="000154AC" w:rsidRDefault="005B3E82" w:rsidP="00F04D5E">
            <w:pPr>
              <w:ind w:left="140"/>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малазықтық</w:t>
            </w:r>
          </w:p>
        </w:tc>
      </w:tr>
      <w:tr w:rsidR="00EF266B" w:rsidRPr="000154AC" w:rsidTr="00C41A71">
        <w:trPr>
          <w:gridAfter w:val="1"/>
          <w:wAfter w:w="20" w:type="dxa"/>
          <w:trHeight w:val="350"/>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EF266B"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r w:rsidR="00F731F2"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EF266B" w:rsidRPr="000154AC" w:rsidRDefault="00EF266B" w:rsidP="00F04D5E">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Саlamagrosis epigeios </w:t>
            </w:r>
            <w:r w:rsidRPr="000154AC">
              <w:rPr>
                <w:rFonts w:ascii="Times New Roman" w:hAnsi="Times New Roman"/>
                <w:sz w:val="22"/>
                <w:szCs w:val="22"/>
                <w:vertAlign w:val="baseline"/>
                <w:lang w:val="kk-KZ"/>
              </w:rPr>
              <w:t xml:space="preserve">(L.) Roth – </w:t>
            </w:r>
            <w:r w:rsidR="00B81FB0" w:rsidRPr="000154AC">
              <w:rPr>
                <w:rFonts w:ascii="Times New Roman" w:hAnsi="Times New Roman"/>
                <w:sz w:val="22"/>
                <w:szCs w:val="22"/>
                <w:vertAlign w:val="baseline"/>
                <w:lang w:val="kk-KZ"/>
              </w:rPr>
              <w:t>Құрғақ айрауық (</w:t>
            </w:r>
            <w:r w:rsidRPr="000154AC">
              <w:rPr>
                <w:rFonts w:ascii="Times New Roman" w:hAnsi="Times New Roman"/>
                <w:sz w:val="22"/>
                <w:szCs w:val="22"/>
                <w:vertAlign w:val="baseline"/>
                <w:lang w:val="kk-KZ"/>
              </w:rPr>
              <w:t>Beйник наземный</w:t>
            </w:r>
            <w:r w:rsidR="00B81FB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EF266B" w:rsidRPr="000154AC" w:rsidRDefault="00EF266B" w:rsidP="00F04D5E">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 xml:space="preserve">көпжылдық, </w:t>
            </w:r>
            <w:r w:rsidR="005B3008" w:rsidRPr="000154AC">
              <w:rPr>
                <w:rFonts w:ascii="Times New Roman" w:hAnsi="Times New Roman"/>
                <w:sz w:val="22"/>
                <w:szCs w:val="22"/>
                <w:vertAlign w:val="baseline"/>
                <w:lang w:val="kk-KZ"/>
              </w:rPr>
              <w:t>мезоксерофит</w:t>
            </w:r>
            <w:r w:rsidR="008E7465" w:rsidRPr="000154AC">
              <w:rPr>
                <w:rFonts w:ascii="Times New Roman" w:hAnsi="Times New Roman"/>
                <w:sz w:val="22"/>
                <w:szCs w:val="22"/>
                <w:vertAlign w:val="baseline"/>
                <w:lang w:val="kk-KZ"/>
              </w:rPr>
              <w:t xml:space="preserve">, </w:t>
            </w:r>
            <w:r w:rsidRPr="000154AC">
              <w:rPr>
                <w:rFonts w:ascii="Times New Roman" w:hAnsi="Times New Roman"/>
                <w:sz w:val="22"/>
                <w:szCs w:val="22"/>
                <w:vertAlign w:val="baseline"/>
                <w:lang w:val="kk-KZ"/>
              </w:rPr>
              <w:t>малазықтық</w:t>
            </w:r>
            <w:r w:rsidR="008E7465" w:rsidRPr="000154AC">
              <w:rPr>
                <w:rFonts w:ascii="Times New Roman" w:hAnsi="Times New Roman"/>
                <w:sz w:val="22"/>
                <w:szCs w:val="22"/>
                <w:vertAlign w:val="baseline"/>
                <w:lang w:val="kk-KZ"/>
              </w:rPr>
              <w:t>,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EF266B" w:rsidRPr="000154AC" w:rsidRDefault="005B3E82" w:rsidP="00F04D5E">
            <w:pPr>
              <w:autoSpaceDE w:val="0"/>
              <w:autoSpaceDN w:val="0"/>
              <w:adjustRightInd w:val="0"/>
              <w:ind w:left="139" w:right="141"/>
              <w:jc w:val="center"/>
              <w:rPr>
                <w:rFonts w:ascii="Times New Roman" w:hAnsi="Times New Roman"/>
                <w:sz w:val="22"/>
                <w:szCs w:val="22"/>
                <w:vertAlign w:val="baseline"/>
              </w:rPr>
            </w:pPr>
            <w:r w:rsidRPr="000154AC">
              <w:rPr>
                <w:rFonts w:ascii="Times New Roman" w:hAnsi="Times New Roman"/>
                <w:sz w:val="22"/>
                <w:szCs w:val="22"/>
                <w:vertAlign w:val="baseline"/>
                <w:lang w:val="kk-KZ"/>
              </w:rPr>
              <w:t>малазықтық</w:t>
            </w:r>
          </w:p>
        </w:tc>
      </w:tr>
      <w:tr w:rsidR="00EF266B" w:rsidRPr="000154AC" w:rsidTr="00C41A71">
        <w:trPr>
          <w:gridAfter w:val="1"/>
          <w:wAfter w:w="20" w:type="dxa"/>
          <w:trHeight w:val="350"/>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EF266B"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r w:rsidR="00B24EC1"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EF266B" w:rsidRPr="000154AC" w:rsidRDefault="004B7236" w:rsidP="004902F8">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Р</w:t>
            </w:r>
            <w:r w:rsidR="00B24EC1" w:rsidRPr="000154AC">
              <w:rPr>
                <w:rFonts w:ascii="Times New Roman" w:hAnsi="Times New Roman"/>
                <w:i/>
                <w:iCs/>
                <w:sz w:val="22"/>
                <w:szCs w:val="22"/>
                <w:vertAlign w:val="baseline"/>
                <w:lang w:val="kk-KZ"/>
              </w:rPr>
              <w:t>oa</w:t>
            </w:r>
            <w:r w:rsidRPr="000154AC">
              <w:rPr>
                <w:rFonts w:ascii="Times New Roman" w:hAnsi="Times New Roman"/>
                <w:i/>
                <w:iCs/>
                <w:sz w:val="22"/>
                <w:szCs w:val="22"/>
                <w:vertAlign w:val="baseline"/>
                <w:lang w:val="kk-KZ"/>
              </w:rPr>
              <w:t xml:space="preserve"> bulbosa </w:t>
            </w:r>
            <w:r w:rsidRPr="000154AC">
              <w:rPr>
                <w:rFonts w:ascii="Times New Roman" w:hAnsi="Times New Roman"/>
                <w:sz w:val="22"/>
                <w:szCs w:val="22"/>
                <w:vertAlign w:val="baseline"/>
                <w:lang w:val="kk-KZ"/>
              </w:rPr>
              <w:t xml:space="preserve">L. – </w:t>
            </w:r>
            <w:r w:rsidR="00B81FB0" w:rsidRPr="000154AC">
              <w:rPr>
                <w:rFonts w:ascii="Times New Roman" w:hAnsi="Times New Roman"/>
                <w:sz w:val="22"/>
                <w:szCs w:val="22"/>
                <w:vertAlign w:val="baseline"/>
                <w:lang w:val="kk-KZ"/>
              </w:rPr>
              <w:t>Жуашықты қоңырбас (</w:t>
            </w:r>
            <w:r w:rsidRPr="000154AC">
              <w:rPr>
                <w:rFonts w:ascii="Times New Roman" w:hAnsi="Times New Roman"/>
                <w:sz w:val="22"/>
                <w:szCs w:val="22"/>
                <w:vertAlign w:val="baseline"/>
                <w:lang w:val="kk-KZ"/>
              </w:rPr>
              <w:t>M</w:t>
            </w:r>
            <w:r w:rsidR="00B81FB0" w:rsidRPr="000154AC">
              <w:rPr>
                <w:rFonts w:ascii="Times New Roman" w:hAnsi="Times New Roman"/>
                <w:sz w:val="22"/>
                <w:szCs w:val="22"/>
                <w:vertAlign w:val="baseline"/>
                <w:lang w:val="kk-KZ"/>
              </w:rPr>
              <w:t xml:space="preserve">ятлик </w:t>
            </w:r>
            <w:r w:rsidRPr="000154AC">
              <w:rPr>
                <w:rFonts w:ascii="Times New Roman" w:hAnsi="Times New Roman"/>
                <w:sz w:val="22"/>
                <w:szCs w:val="22"/>
                <w:vertAlign w:val="baseline"/>
                <w:lang w:val="kk-KZ"/>
              </w:rPr>
              <w:t>луковичный</w:t>
            </w:r>
            <w:r w:rsidR="00B81FB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EF266B" w:rsidRPr="000154AC" w:rsidRDefault="004B7236"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 малазықтық</w:t>
            </w:r>
            <w:r w:rsidR="00D566DA" w:rsidRPr="000154AC">
              <w:rPr>
                <w:rFonts w:ascii="Times New Roman" w:hAnsi="Times New Roman"/>
                <w:sz w:val="22"/>
                <w:szCs w:val="22"/>
                <w:vertAlign w:val="baseline"/>
                <w:lang w:val="kk-KZ"/>
              </w:rPr>
              <w:t>, тұрандық-жерортатеңіздік</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EF266B" w:rsidRPr="000154AC" w:rsidRDefault="005B3E82" w:rsidP="00F04D5E">
            <w:pPr>
              <w:autoSpaceDE w:val="0"/>
              <w:autoSpaceDN w:val="0"/>
              <w:adjustRightInd w:val="0"/>
              <w:ind w:left="139" w:right="14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C95D76" w:rsidRPr="000154AC" w:rsidTr="00C41A71">
        <w:trPr>
          <w:gridAfter w:val="1"/>
          <w:wAfter w:w="20" w:type="dxa"/>
          <w:trHeight w:val="350"/>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95D76"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r w:rsidR="00B24EC1"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95D76" w:rsidRPr="000154AC" w:rsidRDefault="00A724BA" w:rsidP="00F04D5E">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Melica altissima </w:t>
            </w:r>
            <w:r w:rsidRPr="000154AC">
              <w:rPr>
                <w:rFonts w:ascii="Times New Roman" w:hAnsi="Times New Roman"/>
                <w:sz w:val="22"/>
                <w:szCs w:val="22"/>
                <w:vertAlign w:val="baseline"/>
                <w:lang w:val="kk-KZ"/>
              </w:rPr>
              <w:t xml:space="preserve">L. – </w:t>
            </w:r>
            <w:r w:rsidR="00B81FB0" w:rsidRPr="000154AC">
              <w:rPr>
                <w:rFonts w:ascii="Times New Roman" w:hAnsi="Times New Roman"/>
                <w:sz w:val="22"/>
                <w:szCs w:val="22"/>
                <w:vertAlign w:val="baseline"/>
                <w:lang w:val="kk-KZ"/>
              </w:rPr>
              <w:t>Биік шағырбидай (</w:t>
            </w:r>
            <w:r w:rsidRPr="000154AC">
              <w:rPr>
                <w:rFonts w:ascii="Times New Roman" w:hAnsi="Times New Roman"/>
                <w:sz w:val="22"/>
                <w:szCs w:val="22"/>
                <w:vertAlign w:val="baseline"/>
                <w:lang w:val="kk-KZ"/>
              </w:rPr>
              <w:t>Перловник высокий</w:t>
            </w:r>
            <w:r w:rsidR="00B81FB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95D76" w:rsidRPr="000154AC" w:rsidRDefault="005B3E82"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w:t>
            </w:r>
            <w:r w:rsidR="00C0186C" w:rsidRPr="000154AC">
              <w:rPr>
                <w:rFonts w:ascii="Times New Roman" w:hAnsi="Times New Roman"/>
                <w:sz w:val="22"/>
                <w:szCs w:val="22"/>
                <w:vertAlign w:val="baseline"/>
                <w:lang w:val="kk-KZ"/>
              </w:rPr>
              <w:t>мезофит,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95D76" w:rsidRPr="000154AC" w:rsidRDefault="00AF3C70" w:rsidP="00F04D5E">
            <w:pPr>
              <w:autoSpaceDE w:val="0"/>
              <w:autoSpaceDN w:val="0"/>
              <w:adjustRightInd w:val="0"/>
              <w:ind w:left="139" w:right="14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сәндік</w:t>
            </w:r>
          </w:p>
        </w:tc>
      </w:tr>
      <w:tr w:rsidR="00BA2274" w:rsidRPr="000154AC" w:rsidTr="00C41A71">
        <w:trPr>
          <w:gridAfter w:val="1"/>
          <w:wAfter w:w="20" w:type="dxa"/>
          <w:trHeight w:val="350"/>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BA2274" w:rsidRPr="000154AC" w:rsidRDefault="00C018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r w:rsidR="000E666A" w:rsidRPr="000154AC">
              <w:rPr>
                <w:rFonts w:ascii="Times New Roman" w:hAnsi="Times New Roman"/>
                <w:sz w:val="22"/>
                <w:szCs w:val="22"/>
                <w:vertAlign w:val="baseline"/>
                <w:lang w:val="kk-KZ"/>
              </w:rPr>
              <w:t>7</w:t>
            </w: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BA2274" w:rsidRPr="000154AC" w:rsidRDefault="00BA2274" w:rsidP="004902F8">
            <w:pPr>
              <w:autoSpaceDE w:val="0"/>
              <w:autoSpaceDN w:val="0"/>
              <w:adjustRightInd w:val="0"/>
              <w:ind w:left="139" w:right="282"/>
              <w:rPr>
                <w:rFonts w:ascii="Times New Roman" w:hAnsi="Times New Roman"/>
                <w:i/>
                <w:iCs/>
                <w:sz w:val="22"/>
                <w:szCs w:val="22"/>
                <w:vertAlign w:val="baseline"/>
                <w:lang w:val="en-US"/>
              </w:rPr>
            </w:pPr>
            <w:r w:rsidRPr="000154AC">
              <w:rPr>
                <w:rFonts w:ascii="Times New Roman" w:hAnsi="Times New Roman"/>
                <w:i/>
                <w:iCs/>
                <w:sz w:val="22"/>
                <w:szCs w:val="22"/>
                <w:vertAlign w:val="baseline"/>
              </w:rPr>
              <w:t>Ас</w:t>
            </w:r>
            <w:r w:rsidRPr="000154AC">
              <w:rPr>
                <w:rFonts w:ascii="Times New Roman" w:hAnsi="Times New Roman"/>
                <w:i/>
                <w:iCs/>
                <w:sz w:val="22"/>
                <w:szCs w:val="22"/>
                <w:vertAlign w:val="baseline"/>
                <w:lang w:val="en-US"/>
              </w:rPr>
              <w:t xml:space="preserve">hnatherum splendens </w:t>
            </w:r>
            <w:r w:rsidRPr="000154AC">
              <w:rPr>
                <w:rFonts w:ascii="Times New Roman" w:hAnsi="Times New Roman"/>
                <w:sz w:val="22"/>
                <w:szCs w:val="22"/>
                <w:vertAlign w:val="baseline"/>
                <w:lang w:val="en-US"/>
              </w:rPr>
              <w:t xml:space="preserve">(Trin.) Nevski – </w:t>
            </w:r>
            <w:r w:rsidR="00B81FB0" w:rsidRPr="000154AC">
              <w:rPr>
                <w:rFonts w:ascii="Times New Roman" w:hAnsi="Times New Roman"/>
                <w:sz w:val="22"/>
                <w:szCs w:val="22"/>
                <w:vertAlign w:val="baseline"/>
                <w:lang w:val="kk-KZ"/>
              </w:rPr>
              <w:t>Ақ ши (</w:t>
            </w:r>
            <w:r w:rsidRPr="000154AC">
              <w:rPr>
                <w:rFonts w:ascii="Times New Roman" w:hAnsi="Times New Roman"/>
                <w:sz w:val="22"/>
                <w:szCs w:val="22"/>
                <w:vertAlign w:val="baseline"/>
              </w:rPr>
              <w:t>Чий</w:t>
            </w:r>
            <w:r w:rsidRPr="000154AC">
              <w:rPr>
                <w:rFonts w:ascii="Times New Roman" w:hAnsi="Times New Roman"/>
                <w:sz w:val="22"/>
                <w:szCs w:val="22"/>
                <w:vertAlign w:val="baseline"/>
                <w:lang w:val="en-US"/>
              </w:rPr>
              <w:t xml:space="preserve"> </w:t>
            </w:r>
            <w:r w:rsidRPr="000154AC">
              <w:rPr>
                <w:rFonts w:ascii="Times New Roman" w:hAnsi="Times New Roman"/>
                <w:sz w:val="22"/>
                <w:szCs w:val="22"/>
                <w:vertAlign w:val="baseline"/>
              </w:rPr>
              <w:t>блестящий</w:t>
            </w:r>
            <w:r w:rsidR="00B81FB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en-US"/>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BA2274" w:rsidRPr="000154AC" w:rsidRDefault="005A36C0" w:rsidP="00F04D5E">
            <w:pPr>
              <w:ind w:left="160"/>
              <w:rPr>
                <w:rFonts w:ascii="Times New Roman" w:hAnsi="Times New Roman"/>
                <w:sz w:val="22"/>
                <w:szCs w:val="22"/>
                <w:vertAlign w:val="baseline"/>
                <w:lang w:val="en-US"/>
              </w:rPr>
            </w:pPr>
            <w:r w:rsidRPr="000154AC">
              <w:rPr>
                <w:rFonts w:ascii="Times New Roman" w:hAnsi="Times New Roman"/>
                <w:sz w:val="22"/>
                <w:szCs w:val="22"/>
                <w:vertAlign w:val="baseline"/>
                <w:lang w:val="kk-KZ"/>
              </w:rPr>
              <w:t xml:space="preserve">көпжылдық, мезофит, </w:t>
            </w:r>
            <w:r w:rsidR="00C0186C" w:rsidRPr="000154AC">
              <w:rPr>
                <w:rFonts w:ascii="Times New Roman" w:hAnsi="Times New Roman"/>
                <w:sz w:val="22"/>
                <w:szCs w:val="22"/>
                <w:vertAlign w:val="baseline"/>
                <w:lang w:val="kk-KZ"/>
              </w:rPr>
              <w:t>таулы</w:t>
            </w:r>
            <w:r w:rsidR="00B0400D" w:rsidRPr="000154AC">
              <w:rPr>
                <w:rFonts w:ascii="Times New Roman" w:hAnsi="Times New Roman"/>
                <w:sz w:val="22"/>
                <w:szCs w:val="22"/>
                <w:vertAlign w:val="baseline"/>
                <w:lang w:val="kk-KZ"/>
              </w:rPr>
              <w:t>-</w:t>
            </w:r>
            <w:r w:rsidR="00C0186C" w:rsidRPr="000154AC">
              <w:rPr>
                <w:rFonts w:ascii="Times New Roman" w:hAnsi="Times New Roman"/>
                <w:sz w:val="22"/>
                <w:szCs w:val="22"/>
                <w:vertAlign w:val="baseline"/>
                <w:lang w:val="kk-KZ"/>
              </w:rPr>
              <w:t>сібір-ирандық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BA2274" w:rsidRPr="000154AC" w:rsidRDefault="003348FD" w:rsidP="00F04D5E">
            <w:pPr>
              <w:autoSpaceDE w:val="0"/>
              <w:autoSpaceDN w:val="0"/>
              <w:adjustRightInd w:val="0"/>
              <w:ind w:left="139" w:right="141"/>
              <w:jc w:val="center"/>
              <w:rPr>
                <w:rFonts w:ascii="Times New Roman" w:hAnsi="Times New Roman"/>
                <w:sz w:val="22"/>
                <w:szCs w:val="22"/>
                <w:vertAlign w:val="baseline"/>
              </w:rPr>
            </w:pPr>
            <w:r w:rsidRPr="000154AC">
              <w:rPr>
                <w:rFonts w:ascii="Times New Roman" w:hAnsi="Times New Roman"/>
                <w:sz w:val="22"/>
                <w:szCs w:val="22"/>
                <w:vertAlign w:val="baseline"/>
                <w:lang w:val="kk-KZ"/>
              </w:rPr>
              <w:t>малазықтық, тоқыма, целлюлозалы</w:t>
            </w:r>
            <w:r w:rsidR="002B0F1E"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қағазды</w:t>
            </w:r>
          </w:p>
        </w:tc>
      </w:tr>
      <w:tr w:rsidR="00D84895" w:rsidRPr="000154AC" w:rsidTr="00C41A71">
        <w:trPr>
          <w:gridAfter w:val="1"/>
          <w:wAfter w:w="20" w:type="dxa"/>
          <w:trHeight w:val="407"/>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w:t>
            </w:r>
            <w:r w:rsidR="00D84895"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Phragmites australis </w:t>
            </w:r>
            <w:r w:rsidRPr="000154AC">
              <w:rPr>
                <w:rFonts w:ascii="Times New Roman" w:hAnsi="Times New Roman"/>
                <w:sz w:val="22"/>
                <w:szCs w:val="22"/>
                <w:vertAlign w:val="baseline"/>
                <w:lang w:val="kk-KZ"/>
              </w:rPr>
              <w:t xml:space="preserve">(Cav.) Trin. ex Steud. – </w:t>
            </w:r>
            <w:r w:rsidR="00B81FB0" w:rsidRPr="000154AC">
              <w:rPr>
                <w:rFonts w:ascii="Times New Roman" w:hAnsi="Times New Roman"/>
                <w:sz w:val="22"/>
                <w:szCs w:val="22"/>
                <w:vertAlign w:val="baseline"/>
                <w:lang w:val="kk-KZ"/>
              </w:rPr>
              <w:t>Кәдімгі қамыс (</w:t>
            </w:r>
            <w:r w:rsidRPr="000154AC">
              <w:rPr>
                <w:rFonts w:ascii="Times New Roman" w:hAnsi="Times New Roman"/>
                <w:sz w:val="22"/>
                <w:szCs w:val="22"/>
                <w:vertAlign w:val="baseline"/>
                <w:lang w:val="kk-KZ"/>
              </w:rPr>
              <w:t>Tpocтник южный</w:t>
            </w:r>
            <w:r w:rsidR="00B81FB0" w:rsidRPr="000154AC">
              <w:rPr>
                <w:rFonts w:ascii="Times New Roman" w:hAnsi="Times New Roman"/>
                <w:sz w:val="22"/>
                <w:szCs w:val="22"/>
                <w:vertAlign w:val="baseline"/>
                <w:lang w:val="kk-KZ"/>
              </w:rPr>
              <w:t>)</w:t>
            </w:r>
            <w:r w:rsidRPr="000154AC">
              <w:rPr>
                <w:rFonts w:ascii="Times New Roman" w:hAnsi="Times New Roman"/>
                <w:b/>
                <w:i/>
                <w:sz w:val="22"/>
                <w:szCs w:val="22"/>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гидрофит, </w:t>
            </w:r>
          </w:p>
          <w:p w:rsidR="00D84895" w:rsidRPr="000154AC" w:rsidRDefault="00D84895"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космополит</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autoSpaceDE w:val="0"/>
              <w:autoSpaceDN w:val="0"/>
              <w:adjustRightInd w:val="0"/>
              <w:ind w:left="140" w:right="16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құрылыс материалы</w:t>
            </w:r>
            <w:r w:rsidR="002B0F1E" w:rsidRPr="000154AC">
              <w:rPr>
                <w:rFonts w:ascii="Times New Roman" w:hAnsi="Times New Roman"/>
                <w:sz w:val="22"/>
                <w:szCs w:val="22"/>
                <w:vertAlign w:val="baseline"/>
                <w:lang w:val="kk-KZ"/>
              </w:rPr>
              <w:t xml:space="preserve"> ретінде</w:t>
            </w:r>
            <w:r w:rsidRPr="000154AC">
              <w:rPr>
                <w:rFonts w:ascii="Times New Roman" w:hAnsi="Times New Roman"/>
                <w:sz w:val="22"/>
                <w:szCs w:val="22"/>
                <w:vertAlign w:val="baseline"/>
                <w:lang w:val="kk-KZ"/>
              </w:rPr>
              <w:t>, целлюлозалы</w:t>
            </w:r>
            <w:r w:rsidR="002B0F1E"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қағазды</w:t>
            </w:r>
          </w:p>
          <w:p w:rsidR="00A55036" w:rsidRPr="000154AC" w:rsidRDefault="00A55036" w:rsidP="00F04D5E">
            <w:pPr>
              <w:autoSpaceDE w:val="0"/>
              <w:autoSpaceDN w:val="0"/>
              <w:adjustRightInd w:val="0"/>
              <w:ind w:left="140" w:right="163"/>
              <w:jc w:val="center"/>
              <w:rPr>
                <w:rFonts w:ascii="Times New Roman" w:hAnsi="Times New Roman"/>
                <w:sz w:val="22"/>
                <w:szCs w:val="22"/>
                <w:vertAlign w:val="baseline"/>
                <w:lang w:val="kk-KZ"/>
              </w:rPr>
            </w:pPr>
          </w:p>
        </w:tc>
      </w:tr>
      <w:tr w:rsidR="00D84895" w:rsidRPr="000154AC" w:rsidTr="00C41A71">
        <w:trPr>
          <w:gridAfter w:val="1"/>
          <w:wAfter w:w="20" w:type="dxa"/>
          <w:trHeight w:val="407"/>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19</w:t>
            </w:r>
            <w:r w:rsidR="00D84895"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AA2302">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Аеluropus littoralis </w:t>
            </w:r>
            <w:r w:rsidRPr="000154AC">
              <w:rPr>
                <w:rFonts w:ascii="Times New Roman" w:hAnsi="Times New Roman"/>
                <w:sz w:val="22"/>
                <w:szCs w:val="22"/>
                <w:vertAlign w:val="baseline"/>
                <w:lang w:val="kk-KZ"/>
              </w:rPr>
              <w:t xml:space="preserve">(Gouan) Parl. – </w:t>
            </w:r>
            <w:r w:rsidR="00B81FB0" w:rsidRPr="000154AC">
              <w:rPr>
                <w:rFonts w:ascii="Times New Roman" w:hAnsi="Times New Roman"/>
                <w:sz w:val="22"/>
                <w:szCs w:val="22"/>
                <w:vertAlign w:val="baseline"/>
                <w:lang w:val="kk-KZ"/>
              </w:rPr>
              <w:t>Сортаң ажырық (</w:t>
            </w:r>
            <w:r w:rsidRPr="000154AC">
              <w:rPr>
                <w:rFonts w:ascii="Times New Roman" w:hAnsi="Times New Roman"/>
                <w:sz w:val="22"/>
                <w:szCs w:val="22"/>
                <w:vertAlign w:val="baseline"/>
                <w:lang w:val="kk-KZ"/>
              </w:rPr>
              <w:t xml:space="preserve">Прибрежница </w:t>
            </w:r>
            <w:r w:rsidR="00AA2302" w:rsidRPr="000154AC">
              <w:rPr>
                <w:rFonts w:ascii="Times New Roman" w:hAnsi="Times New Roman"/>
                <w:sz w:val="22"/>
                <w:szCs w:val="22"/>
                <w:vertAlign w:val="baseline"/>
                <w:lang w:val="kk-KZ"/>
              </w:rPr>
              <w:t>сo</w:t>
            </w:r>
            <w:r w:rsidRPr="000154AC">
              <w:rPr>
                <w:rFonts w:ascii="Times New Roman" w:hAnsi="Times New Roman"/>
                <w:sz w:val="22"/>
                <w:szCs w:val="22"/>
                <w:vertAlign w:val="baseline"/>
                <w:lang w:val="kk-KZ"/>
              </w:rPr>
              <w:t>л</w:t>
            </w:r>
            <w:r w:rsidR="00AA2302" w:rsidRPr="000154AC">
              <w:rPr>
                <w:rFonts w:ascii="Times New Roman" w:hAnsi="Times New Roman"/>
                <w:sz w:val="22"/>
                <w:szCs w:val="22"/>
                <w:vertAlign w:val="baseline"/>
                <w:lang w:val="kk-KZ"/>
              </w:rPr>
              <w:t>o</w:t>
            </w:r>
            <w:r w:rsidRPr="000154AC">
              <w:rPr>
                <w:rFonts w:ascii="Times New Roman" w:hAnsi="Times New Roman"/>
                <w:sz w:val="22"/>
                <w:szCs w:val="22"/>
                <w:vertAlign w:val="baseline"/>
                <w:lang w:val="kk-KZ"/>
              </w:rPr>
              <w:t>нчаковая</w:t>
            </w:r>
            <w:r w:rsidR="00B81FB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AF3C70" w:rsidP="00AA230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w:t>
            </w:r>
            <w:r w:rsidR="00D84895" w:rsidRPr="000154AC">
              <w:rPr>
                <w:rFonts w:ascii="Times New Roman" w:hAnsi="Times New Roman"/>
                <w:sz w:val="22"/>
                <w:szCs w:val="22"/>
                <w:vertAlign w:val="baseline"/>
                <w:lang w:val="kk-KZ"/>
              </w:rPr>
              <w:t>гал</w:t>
            </w:r>
            <w:r w:rsidR="00AA2302" w:rsidRPr="000154AC">
              <w:rPr>
                <w:rFonts w:ascii="Times New Roman" w:hAnsi="Times New Roman"/>
                <w:sz w:val="22"/>
                <w:szCs w:val="22"/>
                <w:vertAlign w:val="baseline"/>
                <w:lang w:val="en-US"/>
              </w:rPr>
              <w:t>o</w:t>
            </w:r>
            <w:r w:rsidR="00D84895" w:rsidRPr="000154AC">
              <w:rPr>
                <w:rFonts w:ascii="Times New Roman" w:hAnsi="Times New Roman"/>
                <w:sz w:val="22"/>
                <w:szCs w:val="22"/>
                <w:vertAlign w:val="baseline"/>
                <w:lang w:val="kk-KZ"/>
              </w:rPr>
              <w:t>фит</w:t>
            </w:r>
            <w:r w:rsidR="004475D4" w:rsidRPr="000154AC">
              <w:rPr>
                <w:rFonts w:ascii="Times New Roman" w:hAnsi="Times New Roman"/>
                <w:sz w:val="22"/>
                <w:szCs w:val="22"/>
                <w:vertAlign w:val="baseline"/>
                <w:lang w:val="kk-KZ"/>
              </w:rPr>
              <w:t>ті</w:t>
            </w:r>
            <w:r w:rsidR="00AA2302" w:rsidRPr="000154AC">
              <w:rPr>
                <w:rFonts w:ascii="Times New Roman" w:hAnsi="Times New Roman"/>
                <w:sz w:val="22"/>
                <w:szCs w:val="22"/>
                <w:vertAlign w:val="baseline"/>
                <w:lang w:val="kk-KZ"/>
              </w:rPr>
              <w:t>, тұрa</w:t>
            </w:r>
            <w:r w:rsidR="00D84895" w:rsidRPr="000154AC">
              <w:rPr>
                <w:rFonts w:ascii="Times New Roman" w:hAnsi="Times New Roman"/>
                <w:sz w:val="22"/>
                <w:szCs w:val="22"/>
                <w:vertAlign w:val="baseline"/>
                <w:lang w:val="kk-KZ"/>
              </w:rPr>
              <w:t>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4475D4" w:rsidP="00F04D5E">
            <w:pPr>
              <w:autoSpaceDE w:val="0"/>
              <w:autoSpaceDN w:val="0"/>
              <w:adjustRightInd w:val="0"/>
              <w:ind w:left="140" w:right="16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w:t>
            </w:r>
          </w:p>
        </w:tc>
      </w:tr>
      <w:tr w:rsidR="00D84895" w:rsidRPr="000154AC" w:rsidTr="00C41A71">
        <w:trPr>
          <w:gridAfter w:val="1"/>
          <w:wAfter w:w="20" w:type="dxa"/>
          <w:trHeight w:val="407"/>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r w:rsidR="00D84895"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AA2302">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Setaria viridis </w:t>
            </w:r>
            <w:r w:rsidRPr="000154AC">
              <w:rPr>
                <w:rFonts w:ascii="Times New Roman" w:hAnsi="Times New Roman"/>
                <w:sz w:val="22"/>
                <w:szCs w:val="22"/>
                <w:vertAlign w:val="baseline"/>
                <w:lang w:val="kk-KZ"/>
              </w:rPr>
              <w:t xml:space="preserve">(L.) Beauv. – </w:t>
            </w:r>
            <w:r w:rsidR="00AA2302" w:rsidRPr="000154AC">
              <w:rPr>
                <w:rFonts w:ascii="Times New Roman" w:hAnsi="Times New Roman"/>
                <w:sz w:val="22"/>
                <w:szCs w:val="22"/>
                <w:vertAlign w:val="baseline"/>
                <w:lang w:val="kk-KZ"/>
              </w:rPr>
              <w:t>Көк итқo</w:t>
            </w:r>
            <w:r w:rsidR="00B81FB0" w:rsidRPr="000154AC">
              <w:rPr>
                <w:rFonts w:ascii="Times New Roman" w:hAnsi="Times New Roman"/>
                <w:sz w:val="22"/>
                <w:szCs w:val="22"/>
                <w:vertAlign w:val="baseline"/>
                <w:lang w:val="kk-KZ"/>
              </w:rPr>
              <w:t>нақ (</w:t>
            </w:r>
            <w:r w:rsidR="00AA2302" w:rsidRPr="000154AC">
              <w:rPr>
                <w:rFonts w:ascii="Times New Roman" w:hAnsi="Times New Roman"/>
                <w:sz w:val="22"/>
                <w:szCs w:val="22"/>
                <w:vertAlign w:val="baseline"/>
                <w:lang w:val="kk-KZ"/>
              </w:rPr>
              <w:t>Щeтинник зe</w:t>
            </w:r>
            <w:r w:rsidRPr="000154AC">
              <w:rPr>
                <w:rFonts w:ascii="Times New Roman" w:hAnsi="Times New Roman"/>
                <w:sz w:val="22"/>
                <w:szCs w:val="22"/>
                <w:vertAlign w:val="baseline"/>
                <w:lang w:val="kk-KZ"/>
              </w:rPr>
              <w:t>леный</w:t>
            </w:r>
            <w:r w:rsidR="00B81FB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AA230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w:t>
            </w:r>
            <w:r w:rsidR="00AA2302" w:rsidRPr="000154AC">
              <w:rPr>
                <w:rFonts w:ascii="Times New Roman" w:hAnsi="Times New Roman"/>
                <w:sz w:val="22"/>
                <w:szCs w:val="22"/>
                <w:vertAlign w:val="baseline"/>
                <w:lang w:val="kk-KZ"/>
              </w:rPr>
              <w:t>іpжылдық, мезo</w:t>
            </w:r>
            <w:r w:rsidRPr="000154AC">
              <w:rPr>
                <w:rFonts w:ascii="Times New Roman" w:hAnsi="Times New Roman"/>
                <w:sz w:val="22"/>
                <w:szCs w:val="22"/>
                <w:vertAlign w:val="baseline"/>
                <w:lang w:val="kk-KZ"/>
              </w:rPr>
              <w:t>фит</w:t>
            </w:r>
            <w:r w:rsidR="004475D4" w:rsidRPr="000154AC">
              <w:rPr>
                <w:rFonts w:ascii="Times New Roman" w:hAnsi="Times New Roman"/>
                <w:sz w:val="22"/>
                <w:szCs w:val="22"/>
                <w:vertAlign w:val="baseline"/>
                <w:lang w:val="kk-KZ"/>
              </w:rPr>
              <w:t>ті</w:t>
            </w:r>
            <w:r w:rsidRPr="000154AC">
              <w:rPr>
                <w:rFonts w:ascii="Times New Roman" w:hAnsi="Times New Roman"/>
                <w:sz w:val="22"/>
                <w:szCs w:val="22"/>
                <w:vertAlign w:val="baseline"/>
                <w:lang w:val="kk-KZ"/>
              </w:rPr>
              <w:t>, к</w:t>
            </w:r>
            <w:r w:rsidR="00AA2302" w:rsidRPr="000154AC">
              <w:rPr>
                <w:rFonts w:ascii="Times New Roman" w:hAnsi="Times New Roman"/>
                <w:sz w:val="22"/>
                <w:szCs w:val="22"/>
                <w:vertAlign w:val="baseline"/>
                <w:lang w:val="en-US"/>
              </w:rPr>
              <w:t>o</w:t>
            </w:r>
            <w:r w:rsidRPr="000154AC">
              <w:rPr>
                <w:rFonts w:ascii="Times New Roman" w:hAnsi="Times New Roman"/>
                <w:sz w:val="22"/>
                <w:szCs w:val="22"/>
                <w:vertAlign w:val="baseline"/>
                <w:lang w:val="kk-KZ"/>
              </w:rPr>
              <w:t>смополит</w:t>
            </w:r>
            <w:r w:rsidR="004475D4" w:rsidRPr="000154AC">
              <w:rPr>
                <w:rFonts w:ascii="Times New Roman" w:hAnsi="Times New Roman"/>
                <w:sz w:val="22"/>
                <w:szCs w:val="22"/>
                <w:vertAlign w:val="baseline"/>
                <w:lang w:val="kk-KZ"/>
              </w:rPr>
              <w:t>ті</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4475D4" w:rsidP="00AA2302">
            <w:pPr>
              <w:autoSpaceDE w:val="0"/>
              <w:autoSpaceDN w:val="0"/>
              <w:adjustRightInd w:val="0"/>
              <w:ind w:left="140" w:right="163"/>
              <w:jc w:val="center"/>
              <w:rPr>
                <w:rFonts w:ascii="Times New Roman" w:hAnsi="Times New Roman"/>
                <w:sz w:val="22"/>
                <w:szCs w:val="22"/>
                <w:vertAlign w:val="baseline"/>
              </w:rPr>
            </w:pPr>
            <w:r w:rsidRPr="000154AC">
              <w:rPr>
                <w:rFonts w:ascii="Times New Roman" w:hAnsi="Times New Roman"/>
                <w:sz w:val="22"/>
                <w:szCs w:val="22"/>
                <w:vertAlign w:val="baseline"/>
                <w:lang w:val="kk-KZ"/>
              </w:rPr>
              <w:t>м</w:t>
            </w:r>
            <w:r w:rsidR="00AA2302" w:rsidRPr="000154AC">
              <w:rPr>
                <w:rFonts w:ascii="Times New Roman" w:hAnsi="Times New Roman"/>
                <w:sz w:val="22"/>
                <w:szCs w:val="22"/>
                <w:vertAlign w:val="baseline"/>
                <w:lang w:val="kk-KZ"/>
              </w:rPr>
              <w:t>a</w:t>
            </w:r>
            <w:r w:rsidRPr="000154AC">
              <w:rPr>
                <w:rFonts w:ascii="Times New Roman" w:hAnsi="Times New Roman"/>
                <w:sz w:val="22"/>
                <w:szCs w:val="22"/>
                <w:vertAlign w:val="baseline"/>
                <w:lang w:val="kk-KZ"/>
              </w:rPr>
              <w:t>лазықты</w:t>
            </w:r>
            <w:r w:rsidR="00D84895" w:rsidRPr="000154AC">
              <w:rPr>
                <w:rFonts w:ascii="Times New Roman" w:hAnsi="Times New Roman"/>
                <w:sz w:val="22"/>
                <w:szCs w:val="22"/>
                <w:vertAlign w:val="baseline"/>
                <w:lang w:val="kk-KZ"/>
              </w:rPr>
              <w:t>, ар</w:t>
            </w:r>
            <w:r w:rsidR="00AA2302" w:rsidRPr="000154AC">
              <w:rPr>
                <w:rFonts w:ascii="Times New Roman" w:hAnsi="Times New Roman"/>
                <w:sz w:val="22"/>
                <w:szCs w:val="22"/>
                <w:vertAlign w:val="baseline"/>
                <w:lang w:val="en-US"/>
              </w:rPr>
              <w:t>a</w:t>
            </w:r>
            <w:r w:rsidR="00D84895" w:rsidRPr="000154AC">
              <w:rPr>
                <w:rFonts w:ascii="Times New Roman" w:hAnsi="Times New Roman"/>
                <w:sz w:val="22"/>
                <w:szCs w:val="22"/>
                <w:vertAlign w:val="baseline"/>
                <w:lang w:val="kk-KZ"/>
              </w:rPr>
              <w:t>мшөп</w:t>
            </w:r>
            <w:r w:rsidRPr="000154AC">
              <w:rPr>
                <w:rFonts w:ascii="Times New Roman" w:hAnsi="Times New Roman"/>
                <w:sz w:val="22"/>
                <w:szCs w:val="22"/>
                <w:vertAlign w:val="baseline"/>
                <w:lang w:val="kk-KZ"/>
              </w:rPr>
              <w:t>ті</w:t>
            </w:r>
          </w:p>
        </w:tc>
      </w:tr>
      <w:tr w:rsidR="00D84895" w:rsidRPr="000154AC" w:rsidTr="00C41A71">
        <w:trPr>
          <w:trHeight w:val="24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ind w:left="142"/>
              <w:jc w:val="center"/>
              <w:rPr>
                <w:rFonts w:ascii="Times New Roman" w:hAnsi="Times New Roman"/>
                <w:sz w:val="22"/>
                <w:szCs w:val="22"/>
                <w:vertAlign w:val="baseline"/>
              </w:rPr>
            </w:pPr>
            <w:r w:rsidRPr="000154AC">
              <w:rPr>
                <w:rFonts w:ascii="Times New Roman" w:hAnsi="Times New Roman"/>
                <w:sz w:val="22"/>
                <w:szCs w:val="22"/>
                <w:vertAlign w:val="baseline"/>
              </w:rPr>
              <w:t>4</w:t>
            </w:r>
          </w:p>
        </w:tc>
        <w:tc>
          <w:tcPr>
            <w:tcW w:w="8983" w:type="dxa"/>
            <w:gridSpan w:val="4"/>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ind w:left="-21" w:firstLine="21"/>
              <w:jc w:val="center"/>
              <w:rPr>
                <w:rFonts w:ascii="Times New Roman" w:hAnsi="Times New Roman"/>
                <w:i/>
                <w:iCs/>
                <w:sz w:val="22"/>
                <w:szCs w:val="22"/>
                <w:vertAlign w:val="baseline"/>
              </w:rPr>
            </w:pPr>
            <w:r w:rsidRPr="000154AC">
              <w:rPr>
                <w:rFonts w:ascii="Times New Roman" w:hAnsi="Times New Roman"/>
                <w:sz w:val="22"/>
                <w:szCs w:val="22"/>
                <w:vertAlign w:val="baseline"/>
              </w:rPr>
              <w:t>Т</w:t>
            </w:r>
            <w:r w:rsidRPr="000154AC">
              <w:rPr>
                <w:rFonts w:ascii="Times New Roman" w:hAnsi="Times New Roman"/>
                <w:sz w:val="22"/>
                <w:szCs w:val="22"/>
                <w:vertAlign w:val="baseline"/>
                <w:lang w:val="kk-KZ"/>
              </w:rPr>
              <w:t>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rPr>
              <w:t xml:space="preserve"> </w:t>
            </w:r>
            <w:r w:rsidRPr="000154AC">
              <w:rPr>
                <w:rStyle w:val="9"/>
                <w:bCs/>
                <w:sz w:val="22"/>
                <w:szCs w:val="22"/>
                <w:vertAlign w:val="baseline"/>
              </w:rPr>
              <w:t>Cyperaceae</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Juss</w:t>
            </w:r>
            <w:r w:rsidRPr="000154AC">
              <w:rPr>
                <w:rFonts w:ascii="Times New Roman" w:hAnsi="Times New Roman"/>
                <w:sz w:val="22"/>
                <w:szCs w:val="22"/>
                <w:vertAlign w:val="baseline"/>
              </w:rPr>
              <w:t xml:space="preserve">. - </w:t>
            </w:r>
            <w:r w:rsidR="002C05ED" w:rsidRPr="000154AC">
              <w:rPr>
                <w:rFonts w:ascii="Times New Roman" w:hAnsi="Times New Roman"/>
                <w:sz w:val="22"/>
                <w:szCs w:val="22"/>
                <w:vertAlign w:val="baseline"/>
                <w:lang w:val="kk-KZ"/>
              </w:rPr>
              <w:t>Қияқөлеңдер</w:t>
            </w:r>
            <w:r w:rsidR="002C05ED" w:rsidRPr="000154AC">
              <w:rPr>
                <w:rFonts w:ascii="Times New Roman" w:hAnsi="Times New Roman"/>
                <w:sz w:val="22"/>
                <w:szCs w:val="22"/>
                <w:vertAlign w:val="baseline"/>
              </w:rPr>
              <w:t xml:space="preserve"> </w:t>
            </w:r>
            <w:r w:rsidR="002C05ED"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Осоковые</w:t>
            </w:r>
            <w:r w:rsidR="002C05ED"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 xml:space="preserve"> </w:t>
            </w:r>
          </w:p>
        </w:tc>
      </w:tr>
      <w:tr w:rsidR="00D84895" w:rsidRPr="000154AC" w:rsidTr="00C41A71">
        <w:trPr>
          <w:trHeight w:val="357"/>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w:t>
            </w:r>
            <w:r w:rsidR="00D84895"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Сarex songorica </w:t>
            </w:r>
            <w:r w:rsidRPr="000154AC">
              <w:rPr>
                <w:rFonts w:ascii="Times New Roman" w:hAnsi="Times New Roman"/>
                <w:sz w:val="22"/>
                <w:szCs w:val="22"/>
                <w:vertAlign w:val="baseline"/>
                <w:lang w:val="kk-KZ"/>
              </w:rPr>
              <w:t xml:space="preserve">Kar. et Kir. – </w:t>
            </w:r>
            <w:r w:rsidR="00B81FB0" w:rsidRPr="000154AC">
              <w:rPr>
                <w:rFonts w:ascii="Times New Roman" w:hAnsi="Times New Roman"/>
                <w:sz w:val="22"/>
                <w:szCs w:val="22"/>
                <w:vertAlign w:val="baseline"/>
                <w:lang w:val="kk-KZ"/>
              </w:rPr>
              <w:t>Жоңғар қияқөлең (</w:t>
            </w:r>
            <w:r w:rsidRPr="000154AC">
              <w:rPr>
                <w:rFonts w:ascii="Times New Roman" w:hAnsi="Times New Roman"/>
                <w:sz w:val="22"/>
                <w:szCs w:val="22"/>
                <w:vertAlign w:val="baseline"/>
                <w:lang w:val="kk-KZ"/>
              </w:rPr>
              <w:t>O</w:t>
            </w:r>
            <w:r w:rsidR="00B81FB0" w:rsidRPr="000154AC">
              <w:rPr>
                <w:rFonts w:ascii="Times New Roman" w:hAnsi="Times New Roman"/>
                <w:sz w:val="22"/>
                <w:szCs w:val="22"/>
                <w:vertAlign w:val="baseline"/>
                <w:lang w:val="kk-KZ"/>
              </w:rPr>
              <w:t xml:space="preserve">сока </w:t>
            </w:r>
            <w:r w:rsidRPr="000154AC">
              <w:rPr>
                <w:rFonts w:ascii="Times New Roman" w:hAnsi="Times New Roman"/>
                <w:sz w:val="22"/>
                <w:szCs w:val="22"/>
                <w:vertAlign w:val="baseline"/>
                <w:lang w:val="kk-KZ"/>
              </w:rPr>
              <w:t>джунгарская</w:t>
            </w:r>
            <w:r w:rsidR="00B81FB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мезофит, </w:t>
            </w:r>
          </w:p>
          <w:p w:rsidR="00D84895" w:rsidRPr="000154AC" w:rsidRDefault="00D84895"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тұран-ирандық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малазықтық</w:t>
            </w:r>
          </w:p>
        </w:tc>
      </w:tr>
      <w:tr w:rsidR="00D84895" w:rsidRPr="000154AC" w:rsidTr="00C41A71">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8983" w:type="dxa"/>
            <w:gridSpan w:val="4"/>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bCs/>
                <w:i/>
                <w:sz w:val="22"/>
                <w:szCs w:val="22"/>
                <w:vertAlign w:val="baseline"/>
                <w:lang w:val="kk-KZ"/>
              </w:rPr>
              <w:t>Аsparagaceae</w:t>
            </w:r>
            <w:r w:rsidRPr="000154AC">
              <w:rPr>
                <w:rFonts w:ascii="Times New Roman" w:hAnsi="Times New Roman"/>
                <w:bCs/>
                <w:sz w:val="22"/>
                <w:szCs w:val="22"/>
                <w:vertAlign w:val="baseline"/>
                <w:lang w:val="kk-KZ"/>
              </w:rPr>
              <w:t xml:space="preserve"> Juss. – </w:t>
            </w:r>
            <w:r w:rsidR="002C05ED" w:rsidRPr="000154AC">
              <w:rPr>
                <w:rFonts w:ascii="Times New Roman" w:hAnsi="Times New Roman"/>
                <w:bCs/>
                <w:sz w:val="22"/>
                <w:szCs w:val="22"/>
                <w:vertAlign w:val="baseline"/>
                <w:lang w:val="kk-KZ"/>
              </w:rPr>
              <w:t>Қасқыржемдер (</w:t>
            </w:r>
            <w:r w:rsidRPr="000154AC">
              <w:rPr>
                <w:rFonts w:ascii="Times New Roman" w:hAnsi="Times New Roman"/>
                <w:bCs/>
                <w:sz w:val="22"/>
                <w:szCs w:val="22"/>
                <w:vertAlign w:val="baseline"/>
                <w:lang w:val="kk-KZ"/>
              </w:rPr>
              <w:t>Cпаржевые</w:t>
            </w:r>
            <w:r w:rsidR="002C05ED" w:rsidRPr="000154AC">
              <w:rPr>
                <w:rFonts w:ascii="Times New Roman" w:hAnsi="Times New Roman"/>
                <w:bCs/>
                <w:sz w:val="22"/>
                <w:szCs w:val="22"/>
                <w:vertAlign w:val="baseline"/>
                <w:lang w:val="kk-KZ"/>
              </w:rPr>
              <w:t>)</w:t>
            </w:r>
          </w:p>
        </w:tc>
      </w:tr>
      <w:tr w:rsidR="00D84895" w:rsidRPr="000154AC" w:rsidTr="00C41A71">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r w:rsidR="000E666A" w:rsidRPr="000154AC">
              <w:rPr>
                <w:rFonts w:ascii="Times New Roman" w:hAnsi="Times New Roman"/>
                <w:sz w:val="22"/>
                <w:szCs w:val="22"/>
                <w:vertAlign w:val="baseline"/>
                <w:lang w:val="kk-KZ"/>
              </w:rPr>
              <w:t>2</w:t>
            </w: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Asparagus neglectus </w:t>
            </w:r>
            <w:r w:rsidRPr="000154AC">
              <w:rPr>
                <w:rFonts w:ascii="Times New Roman" w:hAnsi="Times New Roman"/>
                <w:sz w:val="22"/>
                <w:szCs w:val="22"/>
                <w:vertAlign w:val="baseline"/>
                <w:lang w:val="kk-KZ"/>
              </w:rPr>
              <w:t xml:space="preserve">Kar. et Kir. – </w:t>
            </w:r>
            <w:r w:rsidR="005A2460" w:rsidRPr="000154AC">
              <w:rPr>
                <w:rFonts w:ascii="Times New Roman" w:hAnsi="Times New Roman"/>
                <w:sz w:val="22"/>
                <w:szCs w:val="22"/>
                <w:vertAlign w:val="baseline"/>
                <w:lang w:val="kk-KZ"/>
              </w:rPr>
              <w:t>Жаман қасқыржем (</w:t>
            </w:r>
            <w:r w:rsidRPr="000154AC">
              <w:rPr>
                <w:rFonts w:ascii="Times New Roman" w:hAnsi="Times New Roman"/>
                <w:sz w:val="22"/>
                <w:szCs w:val="22"/>
                <w:vertAlign w:val="baseline"/>
                <w:lang w:val="kk-KZ"/>
              </w:rPr>
              <w:t>Cпаржа пренебреженная</w:t>
            </w:r>
            <w:r w:rsidR="005A246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AF3C70"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w:t>
            </w:r>
            <w:r w:rsidR="00D84895" w:rsidRPr="000154AC">
              <w:rPr>
                <w:rFonts w:ascii="Times New Roman" w:hAnsi="Times New Roman"/>
                <w:sz w:val="22"/>
                <w:szCs w:val="22"/>
                <w:vertAlign w:val="baseline"/>
                <w:lang w:val="kk-KZ"/>
              </w:rPr>
              <w:t>мезофит, таулы</w:t>
            </w:r>
            <w:r w:rsidR="00B0400D" w:rsidRPr="000154AC">
              <w:rPr>
                <w:rFonts w:ascii="Times New Roman" w:hAnsi="Times New Roman"/>
                <w:sz w:val="22"/>
                <w:szCs w:val="22"/>
                <w:vertAlign w:val="baseline"/>
                <w:lang w:val="kk-KZ"/>
              </w:rPr>
              <w:t>-</w:t>
            </w:r>
            <w:r w:rsidR="00D84895" w:rsidRPr="000154AC">
              <w:rPr>
                <w:rFonts w:ascii="Times New Roman" w:hAnsi="Times New Roman"/>
                <w:sz w:val="22"/>
                <w:szCs w:val="22"/>
                <w:vertAlign w:val="baseline"/>
                <w:lang w:val="kk-KZ"/>
              </w:rPr>
              <w:t>орта</w:t>
            </w:r>
            <w:r w:rsidR="00B0400D" w:rsidRPr="000154AC">
              <w:rPr>
                <w:rFonts w:ascii="Times New Roman" w:hAnsi="Times New Roman"/>
                <w:sz w:val="22"/>
                <w:szCs w:val="22"/>
                <w:vertAlign w:val="baseline"/>
                <w:lang w:val="kk-KZ"/>
              </w:rPr>
              <w:t xml:space="preserve"> </w:t>
            </w:r>
            <w:r w:rsidR="00D84895" w:rsidRPr="000154AC">
              <w:rPr>
                <w:rFonts w:ascii="Times New Roman" w:hAnsi="Times New Roman"/>
                <w:sz w:val="22"/>
                <w:szCs w:val="22"/>
                <w:vertAlign w:val="baseline"/>
                <w:lang w:val="kk-KZ"/>
              </w:rPr>
              <w:t>азиялық-орталық</w:t>
            </w:r>
            <w:r w:rsidR="00B0400D" w:rsidRPr="000154AC">
              <w:rPr>
                <w:rFonts w:ascii="Times New Roman" w:hAnsi="Times New Roman"/>
                <w:sz w:val="22"/>
                <w:szCs w:val="22"/>
                <w:vertAlign w:val="baseline"/>
                <w:lang w:val="kk-KZ"/>
              </w:rPr>
              <w:t xml:space="preserve"> </w:t>
            </w:r>
            <w:r w:rsidR="00D84895" w:rsidRPr="000154AC">
              <w:rPr>
                <w:rFonts w:ascii="Times New Roman" w:hAnsi="Times New Roman"/>
                <w:sz w:val="22"/>
                <w:szCs w:val="22"/>
                <w:vertAlign w:val="baseline"/>
                <w:lang w:val="kk-KZ"/>
              </w:rPr>
              <w:t>қазақстандық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AF3C70"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D84895" w:rsidRPr="000154AC" w:rsidTr="00C41A71">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r w:rsidR="00D84895" w:rsidRPr="000154AC">
              <w:rPr>
                <w:rFonts w:ascii="Times New Roman" w:hAnsi="Times New Roman"/>
                <w:sz w:val="22"/>
                <w:szCs w:val="22"/>
                <w:vertAlign w:val="baseline"/>
                <w:lang w:val="kk-KZ"/>
              </w:rPr>
              <w:t>/2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A. persicus </w:t>
            </w:r>
            <w:r w:rsidRPr="000154AC">
              <w:rPr>
                <w:rFonts w:ascii="Times New Roman" w:hAnsi="Times New Roman"/>
                <w:sz w:val="22"/>
                <w:szCs w:val="22"/>
                <w:vertAlign w:val="baseline"/>
                <w:lang w:val="kk-KZ"/>
              </w:rPr>
              <w:t xml:space="preserve">Baker – </w:t>
            </w:r>
            <w:r w:rsidR="005A2460" w:rsidRPr="000154AC">
              <w:rPr>
                <w:rFonts w:ascii="Times New Roman" w:hAnsi="Times New Roman"/>
                <w:sz w:val="22"/>
                <w:szCs w:val="22"/>
                <w:vertAlign w:val="baseline"/>
                <w:lang w:val="kk-KZ"/>
              </w:rPr>
              <w:t>Персия қ. (</w:t>
            </w:r>
            <w:r w:rsidRPr="000154AC">
              <w:rPr>
                <w:rFonts w:ascii="Times New Roman" w:hAnsi="Times New Roman"/>
                <w:sz w:val="22"/>
                <w:szCs w:val="22"/>
                <w:vertAlign w:val="baseline"/>
                <w:lang w:val="kk-KZ"/>
              </w:rPr>
              <w:t>С</w:t>
            </w:r>
            <w:r w:rsidR="005A2460" w:rsidRPr="000154AC">
              <w:rPr>
                <w:rFonts w:ascii="Times New Roman" w:hAnsi="Times New Roman"/>
                <w:sz w:val="22"/>
                <w:szCs w:val="22"/>
                <w:vertAlign w:val="baseline"/>
                <w:lang w:val="kk-KZ"/>
              </w:rPr>
              <w:t>. п</w:t>
            </w:r>
            <w:r w:rsidRPr="000154AC">
              <w:rPr>
                <w:rFonts w:ascii="Times New Roman" w:hAnsi="Times New Roman"/>
                <w:sz w:val="22"/>
                <w:szCs w:val="22"/>
                <w:vertAlign w:val="baseline"/>
                <w:lang w:val="kk-KZ"/>
              </w:rPr>
              <w:t>ерсидская</w:t>
            </w:r>
            <w:r w:rsidR="005A246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AF3C70"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w:t>
            </w:r>
            <w:r w:rsidR="00D84895" w:rsidRPr="000154AC">
              <w:rPr>
                <w:rFonts w:ascii="Times New Roman" w:hAnsi="Times New Roman"/>
                <w:sz w:val="22"/>
                <w:szCs w:val="22"/>
                <w:vertAlign w:val="baseline"/>
                <w:lang w:val="kk-KZ"/>
              </w:rPr>
              <w:t>мезофит, жоңғар-ирандық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AF3C70"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D84895" w:rsidRPr="000154AC" w:rsidTr="00C41A71">
        <w:trPr>
          <w:trHeight w:val="331"/>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0E666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8983" w:type="dxa"/>
            <w:gridSpan w:val="4"/>
            <w:tcBorders>
              <w:top w:val="single" w:sz="4" w:space="0" w:color="auto"/>
              <w:left w:val="single" w:sz="4" w:space="0" w:color="auto"/>
              <w:bottom w:val="single" w:sz="4" w:space="0" w:color="auto"/>
              <w:right w:val="single" w:sz="4" w:space="0" w:color="auto"/>
            </w:tcBorders>
            <w:shd w:val="clear" w:color="auto" w:fill="FFFFFF"/>
          </w:tcPr>
          <w:p w:rsidR="00D84895" w:rsidRPr="000154AC" w:rsidRDefault="00D84895" w:rsidP="00F04D5E">
            <w:pPr>
              <w:ind w:hanging="2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Pr="000154AC">
              <w:rPr>
                <w:rFonts w:ascii="Times New Roman" w:hAnsi="Times New Roman"/>
                <w:b/>
                <w:bCs/>
                <w:sz w:val="22"/>
                <w:szCs w:val="22"/>
                <w:vertAlign w:val="baseline"/>
                <w:lang w:val="kk-KZ"/>
              </w:rPr>
              <w:t xml:space="preserve"> </w:t>
            </w:r>
            <w:r w:rsidRPr="000154AC">
              <w:rPr>
                <w:rStyle w:val="9"/>
                <w:bCs/>
                <w:sz w:val="22"/>
                <w:szCs w:val="22"/>
                <w:vertAlign w:val="baseline"/>
                <w:lang w:val="kk-KZ"/>
              </w:rPr>
              <w:t>Iridaceae</w:t>
            </w:r>
            <w:r w:rsidRPr="000154AC">
              <w:rPr>
                <w:rFonts w:ascii="Times New Roman" w:hAnsi="Times New Roman"/>
                <w:sz w:val="22"/>
                <w:szCs w:val="22"/>
                <w:vertAlign w:val="baseline"/>
                <w:lang w:val="kk-KZ"/>
              </w:rPr>
              <w:t xml:space="preserve"> Juss. - </w:t>
            </w:r>
            <w:r w:rsidR="009B5712" w:rsidRPr="000154AC">
              <w:rPr>
                <w:rFonts w:ascii="Times New Roman" w:hAnsi="Times New Roman"/>
                <w:sz w:val="22"/>
                <w:szCs w:val="22"/>
                <w:vertAlign w:val="baseline"/>
                <w:lang w:val="kk-KZ"/>
              </w:rPr>
              <w:t>Құртқашаштар (</w:t>
            </w:r>
            <w:r w:rsidRPr="000154AC">
              <w:rPr>
                <w:rFonts w:ascii="Times New Roman" w:hAnsi="Times New Roman"/>
                <w:sz w:val="22"/>
                <w:szCs w:val="22"/>
                <w:vertAlign w:val="baseline"/>
                <w:lang w:val="kk-KZ"/>
              </w:rPr>
              <w:t>Касатиковые</w:t>
            </w:r>
            <w:r w:rsidR="009B5712"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r>
      <w:tr w:rsidR="00566DDD" w:rsidRPr="000154AC" w:rsidTr="00F2190F">
        <w:trPr>
          <w:trHeight w:val="472"/>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Iris iliensis </w:t>
            </w:r>
            <w:r w:rsidRPr="000154AC">
              <w:rPr>
                <w:rFonts w:ascii="Times New Roman" w:hAnsi="Times New Roman"/>
                <w:sz w:val="22"/>
                <w:szCs w:val="22"/>
                <w:vertAlign w:val="baseline"/>
                <w:lang w:val="kk-KZ"/>
              </w:rPr>
              <w:t>P.Pol. – Іле құртқашаш (Касатик илийский)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орталық-қазақстандық-жоңғар-тяньшандық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566DDD" w:rsidRPr="000154AC" w:rsidTr="002E7844">
        <w:trPr>
          <w:trHeight w:val="294"/>
        </w:trPr>
        <w:tc>
          <w:tcPr>
            <w:tcW w:w="9692" w:type="dxa"/>
            <w:gridSpan w:val="5"/>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AA2302" w:rsidP="00566DDD">
            <w:pPr>
              <w:ind w:left="120"/>
              <w:jc w:val="center"/>
              <w:rPr>
                <w:rStyle w:val="23"/>
                <w:b w:val="0"/>
                <w:bCs w:val="0"/>
                <w:iCs/>
                <w:sz w:val="22"/>
                <w:szCs w:val="22"/>
                <w:vertAlign w:val="baseline"/>
              </w:rPr>
            </w:pPr>
            <w:r w:rsidRPr="000154AC">
              <w:rPr>
                <w:rStyle w:val="23"/>
                <w:b w:val="0"/>
                <w:bCs w:val="0"/>
                <w:iCs/>
                <w:sz w:val="22"/>
                <w:szCs w:val="22"/>
                <w:vertAlign w:val="baseline"/>
              </w:rPr>
              <w:t>Клa</w:t>
            </w:r>
            <w:r w:rsidR="00566DDD" w:rsidRPr="000154AC">
              <w:rPr>
                <w:rStyle w:val="23"/>
                <w:b w:val="0"/>
                <w:bCs w:val="0"/>
                <w:iCs/>
                <w:sz w:val="22"/>
                <w:szCs w:val="22"/>
                <w:vertAlign w:val="baseline"/>
              </w:rPr>
              <w:t>с</w:t>
            </w:r>
            <w:r w:rsidR="002A15A3" w:rsidRPr="000154AC">
              <w:rPr>
                <w:rStyle w:val="23"/>
                <w:b w:val="0"/>
                <w:bCs w:val="0"/>
                <w:iCs/>
                <w:sz w:val="22"/>
                <w:szCs w:val="22"/>
                <w:vertAlign w:val="baseline"/>
                <w:lang w:val="kk-KZ"/>
              </w:rPr>
              <w:t>ы</w:t>
            </w:r>
            <w:r w:rsidR="00566DDD" w:rsidRPr="000154AC">
              <w:rPr>
                <w:rStyle w:val="23"/>
                <w:b w:val="0"/>
                <w:bCs w:val="0"/>
                <w:iCs/>
                <w:sz w:val="22"/>
                <w:szCs w:val="22"/>
                <w:vertAlign w:val="baseline"/>
              </w:rPr>
              <w:t>:</w:t>
            </w:r>
            <w:r w:rsidR="00566DDD" w:rsidRPr="000154AC">
              <w:rPr>
                <w:rFonts w:ascii="Times New Roman" w:hAnsi="Times New Roman"/>
                <w:sz w:val="22"/>
                <w:szCs w:val="22"/>
                <w:vertAlign w:val="baseline"/>
              </w:rPr>
              <w:t xml:space="preserve"> </w:t>
            </w:r>
            <w:r w:rsidR="00566DDD" w:rsidRPr="000154AC">
              <w:rPr>
                <w:rFonts w:ascii="Times New Roman" w:hAnsi="Times New Roman"/>
                <w:i/>
                <w:sz w:val="22"/>
                <w:szCs w:val="22"/>
                <w:vertAlign w:val="baseline"/>
                <w:lang w:val="en-US"/>
              </w:rPr>
              <w:t>Dicoty</w:t>
            </w:r>
            <w:r w:rsidR="00566DDD" w:rsidRPr="000154AC">
              <w:rPr>
                <w:rFonts w:ascii="Times New Roman" w:hAnsi="Times New Roman"/>
                <w:i/>
                <w:sz w:val="22"/>
                <w:szCs w:val="22"/>
                <w:vertAlign w:val="baseline"/>
              </w:rPr>
              <w:t>ledoneae</w:t>
            </w:r>
            <w:r w:rsidR="00566DDD" w:rsidRPr="000154AC">
              <w:rPr>
                <w:rFonts w:ascii="Times New Roman" w:hAnsi="Times New Roman"/>
                <w:sz w:val="22"/>
                <w:szCs w:val="22"/>
                <w:vertAlign w:val="baseline"/>
              </w:rPr>
              <w:t xml:space="preserve"> -</w:t>
            </w:r>
            <w:r w:rsidR="00566DDD" w:rsidRPr="000154AC">
              <w:rPr>
                <w:rStyle w:val="23"/>
                <w:bCs w:val="0"/>
                <w:i/>
                <w:iCs/>
                <w:sz w:val="22"/>
                <w:szCs w:val="22"/>
                <w:vertAlign w:val="baseline"/>
              </w:rPr>
              <w:t xml:space="preserve"> </w:t>
            </w:r>
            <w:r w:rsidR="00566DDD" w:rsidRPr="000154AC">
              <w:rPr>
                <w:rStyle w:val="23"/>
                <w:b w:val="0"/>
                <w:bCs w:val="0"/>
                <w:iCs/>
                <w:sz w:val="22"/>
                <w:szCs w:val="22"/>
                <w:vertAlign w:val="baseline"/>
                <w:lang w:val="kk-KZ"/>
              </w:rPr>
              <w:t>Қ</w:t>
            </w:r>
            <w:r w:rsidRPr="000154AC">
              <w:rPr>
                <w:rStyle w:val="23"/>
                <w:b w:val="0"/>
                <w:bCs w:val="0"/>
                <w:iCs/>
                <w:sz w:val="22"/>
                <w:szCs w:val="22"/>
                <w:vertAlign w:val="baseline"/>
              </w:rPr>
              <w:t>oc</w:t>
            </w:r>
            <w:r w:rsidR="00566DDD" w:rsidRPr="000154AC">
              <w:rPr>
                <w:rStyle w:val="23"/>
                <w:b w:val="0"/>
                <w:bCs w:val="0"/>
                <w:iCs/>
                <w:sz w:val="22"/>
                <w:szCs w:val="22"/>
                <w:vertAlign w:val="baseline"/>
              </w:rPr>
              <w:t xml:space="preserve">жарнақтылар </w:t>
            </w:r>
            <w:r w:rsidR="00566DDD" w:rsidRPr="000154AC">
              <w:rPr>
                <w:rStyle w:val="23"/>
                <w:b w:val="0"/>
                <w:bCs w:val="0"/>
                <w:iCs/>
                <w:sz w:val="22"/>
                <w:szCs w:val="22"/>
                <w:vertAlign w:val="baseline"/>
                <w:lang w:val="kk-KZ"/>
              </w:rPr>
              <w:t>(</w:t>
            </w:r>
            <w:r w:rsidR="00566DDD" w:rsidRPr="000154AC">
              <w:rPr>
                <w:rStyle w:val="23"/>
                <w:b w:val="0"/>
                <w:bCs w:val="0"/>
                <w:iCs/>
                <w:sz w:val="22"/>
                <w:szCs w:val="22"/>
                <w:vertAlign w:val="baseline"/>
              </w:rPr>
              <w:t>Дв</w:t>
            </w:r>
            <w:r w:rsidRPr="000154AC">
              <w:rPr>
                <w:rStyle w:val="23"/>
                <w:b w:val="0"/>
                <w:bCs w:val="0"/>
                <w:iCs/>
                <w:sz w:val="22"/>
                <w:szCs w:val="22"/>
                <w:vertAlign w:val="baseline"/>
                <w:lang w:val="en-US"/>
              </w:rPr>
              <w:t>y</w:t>
            </w:r>
            <w:r w:rsidR="00566DDD" w:rsidRPr="000154AC">
              <w:rPr>
                <w:rStyle w:val="23"/>
                <w:b w:val="0"/>
                <w:bCs w:val="0"/>
                <w:iCs/>
                <w:sz w:val="22"/>
                <w:szCs w:val="22"/>
                <w:vertAlign w:val="baseline"/>
              </w:rPr>
              <w:t>дольные</w:t>
            </w:r>
            <w:r w:rsidR="00566DDD" w:rsidRPr="000154AC">
              <w:rPr>
                <w:rStyle w:val="23"/>
                <w:b w:val="0"/>
                <w:bCs w:val="0"/>
                <w:iCs/>
                <w:sz w:val="22"/>
                <w:szCs w:val="22"/>
                <w:vertAlign w:val="baseline"/>
                <w:lang w:val="kk-KZ"/>
              </w:rPr>
              <w:t>)</w:t>
            </w:r>
            <w:r w:rsidR="00566DDD" w:rsidRPr="000154AC">
              <w:rPr>
                <w:rStyle w:val="23"/>
                <w:b w:val="0"/>
                <w:bCs w:val="0"/>
                <w:iCs/>
                <w:sz w:val="22"/>
                <w:szCs w:val="22"/>
                <w:vertAlign w:val="baseline"/>
              </w:rPr>
              <w:t xml:space="preserve"> </w:t>
            </w:r>
          </w:p>
          <w:p w:rsidR="00A55036" w:rsidRPr="000154AC" w:rsidRDefault="00A55036" w:rsidP="00566DDD">
            <w:pPr>
              <w:ind w:left="120"/>
              <w:jc w:val="center"/>
              <w:rPr>
                <w:rFonts w:ascii="Times New Roman" w:hAnsi="Times New Roman"/>
                <w:sz w:val="22"/>
                <w:szCs w:val="22"/>
                <w:vertAlign w:val="baseline"/>
                <w:lang w:val="kk-KZ"/>
              </w:rPr>
            </w:pPr>
          </w:p>
        </w:tc>
      </w:tr>
      <w:tr w:rsidR="00566DDD" w:rsidRPr="000154AC" w:rsidTr="00A55036">
        <w:trPr>
          <w:trHeight w:val="268"/>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240"/>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8983" w:type="dxa"/>
            <w:gridSpan w:val="4"/>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AA2302">
            <w:pPr>
              <w:ind w:left="212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w:t>
            </w:r>
            <w:r w:rsidR="00AA2302" w:rsidRPr="000154AC">
              <w:rPr>
                <w:rFonts w:ascii="Times New Roman" w:hAnsi="Times New Roman"/>
                <w:sz w:val="22"/>
                <w:szCs w:val="22"/>
                <w:vertAlign w:val="baseline"/>
                <w:lang w:val="kk-KZ"/>
              </w:rPr>
              <w:t>c</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9"/>
                <w:bCs/>
                <w:sz w:val="22"/>
                <w:szCs w:val="22"/>
                <w:vertAlign w:val="baseline"/>
                <w:lang w:val="kk-KZ"/>
              </w:rPr>
              <w:t>Saliaceae</w:t>
            </w:r>
            <w:r w:rsidR="00AA2302" w:rsidRPr="000154AC">
              <w:rPr>
                <w:rFonts w:ascii="Times New Roman" w:hAnsi="Times New Roman"/>
                <w:sz w:val="22"/>
                <w:szCs w:val="22"/>
                <w:vertAlign w:val="baseline"/>
                <w:lang w:val="kk-KZ"/>
              </w:rPr>
              <w:t xml:space="preserve"> Mirb. - Ивo</w:t>
            </w:r>
            <w:r w:rsidRPr="000154AC">
              <w:rPr>
                <w:rFonts w:ascii="Times New Roman" w:hAnsi="Times New Roman"/>
                <w:sz w:val="22"/>
                <w:szCs w:val="22"/>
                <w:vertAlign w:val="baseline"/>
                <w:lang w:val="kk-KZ"/>
              </w:rPr>
              <w:t xml:space="preserve">вые </w:t>
            </w:r>
            <w:r w:rsidRPr="000154AC">
              <w:rPr>
                <w:rStyle w:val="73"/>
                <w:bCs/>
                <w:sz w:val="22"/>
                <w:szCs w:val="22"/>
                <w:vertAlign w:val="baseline"/>
                <w:lang w:val="kk-KZ" w:eastAsia="ru-RU"/>
              </w:rPr>
              <w:t xml:space="preserve">- </w:t>
            </w:r>
            <w:r w:rsidR="00AA2302" w:rsidRPr="000154AC">
              <w:rPr>
                <w:rFonts w:ascii="Times New Roman" w:hAnsi="Times New Roman"/>
                <w:sz w:val="22"/>
                <w:szCs w:val="22"/>
                <w:vertAlign w:val="baseline"/>
                <w:lang w:val="kk-KZ"/>
              </w:rPr>
              <w:t>Тa</w:t>
            </w:r>
            <w:r w:rsidRPr="000154AC">
              <w:rPr>
                <w:rFonts w:ascii="Times New Roman" w:hAnsi="Times New Roman"/>
                <w:sz w:val="22"/>
                <w:szCs w:val="22"/>
                <w:vertAlign w:val="baseline"/>
                <w:lang w:val="kk-KZ"/>
              </w:rPr>
              <w:t>лдар</w:t>
            </w:r>
          </w:p>
        </w:tc>
      </w:tr>
      <w:tr w:rsidR="00566DDD" w:rsidRPr="000154AC" w:rsidTr="00F2190F">
        <w:trPr>
          <w:trHeight w:val="32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AA230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Salix caspica</w:t>
            </w:r>
            <w:r w:rsidRPr="000154AC">
              <w:rPr>
                <w:rStyle w:val="240"/>
                <w:b w:val="0"/>
                <w:i/>
                <w:iCs/>
                <w:sz w:val="22"/>
                <w:szCs w:val="22"/>
                <w:lang w:val="kk-KZ"/>
              </w:rPr>
              <w:t xml:space="preserve"> </w:t>
            </w:r>
            <w:r w:rsidRPr="000154AC">
              <w:rPr>
                <w:rStyle w:val="240"/>
                <w:b w:val="0"/>
                <w:iCs/>
                <w:sz w:val="22"/>
                <w:szCs w:val="22"/>
                <w:lang w:val="kk-KZ"/>
              </w:rPr>
              <w:t>Pall.</w:t>
            </w:r>
            <w:r w:rsidRPr="000154AC">
              <w:rPr>
                <w:rStyle w:val="240"/>
                <w:b w:val="0"/>
                <w:i/>
                <w:iCs/>
                <w:sz w:val="22"/>
                <w:szCs w:val="22"/>
                <w:lang w:val="kk-KZ"/>
              </w:rPr>
              <w:t xml:space="preserve"> -</w:t>
            </w:r>
            <w:r w:rsidR="00AA2302" w:rsidRPr="000154AC">
              <w:rPr>
                <w:rFonts w:cs="Times New Roman"/>
                <w:b w:val="0"/>
                <w:i w:val="0"/>
                <w:sz w:val="22"/>
                <w:szCs w:val="22"/>
                <w:lang w:val="kk-KZ"/>
              </w:rPr>
              <w:t xml:space="preserve"> Кa</w:t>
            </w:r>
            <w:r w:rsidR="004475D4" w:rsidRPr="000154AC">
              <w:rPr>
                <w:rFonts w:cs="Times New Roman"/>
                <w:b w:val="0"/>
                <w:i w:val="0"/>
                <w:sz w:val="22"/>
                <w:szCs w:val="22"/>
                <w:lang w:val="kk-KZ"/>
              </w:rPr>
              <w:t>спий т</w:t>
            </w:r>
            <w:r w:rsidR="00AA2302" w:rsidRPr="000154AC">
              <w:rPr>
                <w:rFonts w:cs="Times New Roman"/>
                <w:b w:val="0"/>
                <w:i w:val="0"/>
                <w:sz w:val="22"/>
                <w:szCs w:val="22"/>
                <w:lang w:val="kk-KZ"/>
              </w:rPr>
              <w:t>a</w:t>
            </w:r>
            <w:r w:rsidR="004475D4" w:rsidRPr="000154AC">
              <w:rPr>
                <w:rFonts w:cs="Times New Roman"/>
                <w:b w:val="0"/>
                <w:i w:val="0"/>
                <w:sz w:val="22"/>
                <w:szCs w:val="22"/>
                <w:lang w:val="kk-KZ"/>
              </w:rPr>
              <w:t xml:space="preserve">л </w:t>
            </w:r>
            <w:r w:rsidRPr="000154AC">
              <w:rPr>
                <w:rFonts w:cs="Times New Roman"/>
                <w:b w:val="0"/>
                <w:i w:val="0"/>
                <w:sz w:val="22"/>
                <w:szCs w:val="22"/>
                <w:lang w:val="kk-KZ"/>
              </w:rPr>
              <w:t>(Ив</w:t>
            </w:r>
            <w:r w:rsidR="00AA2302" w:rsidRPr="000154AC">
              <w:rPr>
                <w:rFonts w:cs="Times New Roman"/>
                <w:b w:val="0"/>
                <w:i w:val="0"/>
                <w:sz w:val="22"/>
                <w:szCs w:val="22"/>
                <w:lang w:val="kk-KZ"/>
              </w:rPr>
              <w:t>a</w:t>
            </w:r>
            <w:r w:rsidRPr="000154AC">
              <w:rPr>
                <w:rFonts w:cs="Times New Roman"/>
                <w:b w:val="0"/>
                <w:i w:val="0"/>
                <w:sz w:val="22"/>
                <w:szCs w:val="22"/>
                <w:lang w:val="kk-KZ"/>
              </w:rPr>
              <w:t xml:space="preserve"> к</w:t>
            </w:r>
            <w:r w:rsidR="00AA2302" w:rsidRPr="000154AC">
              <w:rPr>
                <w:rFonts w:cs="Times New Roman"/>
                <w:b w:val="0"/>
                <w:i w:val="0"/>
                <w:sz w:val="22"/>
                <w:szCs w:val="22"/>
                <w:lang w:val="kk-KZ"/>
              </w:rPr>
              <w:t>a</w:t>
            </w:r>
            <w:r w:rsidRPr="000154AC">
              <w:rPr>
                <w:rFonts w:cs="Times New Roman"/>
                <w:b w:val="0"/>
                <w:i w:val="0"/>
                <w:sz w:val="22"/>
                <w:szCs w:val="22"/>
                <w:lang w:val="kk-KZ"/>
              </w:rPr>
              <w:t xml:space="preserve">спийская)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AA230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бұт</w:t>
            </w:r>
            <w:r w:rsidR="00AA2302"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 мез</w:t>
            </w:r>
            <w:r w:rsidR="00AA2302" w:rsidRPr="000154AC">
              <w:rPr>
                <w:rFonts w:ascii="Times New Roman" w:hAnsi="Times New Roman"/>
                <w:sz w:val="22"/>
                <w:szCs w:val="22"/>
                <w:vertAlign w:val="baseline"/>
                <w:lang w:val="en-US"/>
              </w:rPr>
              <w:t>o</w:t>
            </w:r>
            <w:r w:rsidRPr="000154AC">
              <w:rPr>
                <w:rFonts w:ascii="Times New Roman" w:hAnsi="Times New Roman"/>
                <w:sz w:val="22"/>
                <w:szCs w:val="22"/>
                <w:vertAlign w:val="baseline"/>
                <w:lang w:val="kk-KZ"/>
              </w:rPr>
              <w:t>фит</w:t>
            </w:r>
            <w:r w:rsidR="004475D4" w:rsidRPr="000154AC">
              <w:rPr>
                <w:rFonts w:ascii="Times New Roman" w:hAnsi="Times New Roman"/>
                <w:sz w:val="22"/>
                <w:szCs w:val="22"/>
                <w:vertAlign w:val="baseline"/>
                <w:lang w:val="kk-KZ"/>
              </w:rPr>
              <w:t>ті</w:t>
            </w:r>
            <w:r w:rsidRPr="000154AC">
              <w:rPr>
                <w:rFonts w:ascii="Times New Roman" w:hAnsi="Times New Roman"/>
                <w:sz w:val="22"/>
                <w:szCs w:val="22"/>
                <w:vertAlign w:val="baseline"/>
                <w:lang w:val="kk-KZ"/>
              </w:rPr>
              <w:t xml:space="preserve">, </w:t>
            </w:r>
            <w:r w:rsidRPr="000154AC">
              <w:rPr>
                <w:rFonts w:ascii="Times New Roman" w:hAnsi="Times New Roman"/>
                <w:sz w:val="22"/>
                <w:szCs w:val="22"/>
                <w:vertAlign w:val="baseline"/>
                <w:lang w:val="en-US"/>
              </w:rPr>
              <w:t>г</w:t>
            </w:r>
            <w:r w:rsidR="00AA2302" w:rsidRPr="000154AC">
              <w:rPr>
                <w:rFonts w:ascii="Times New Roman" w:hAnsi="Times New Roman"/>
                <w:sz w:val="22"/>
                <w:szCs w:val="22"/>
                <w:vertAlign w:val="baseline"/>
                <w:lang w:val="en-US"/>
              </w:rPr>
              <w:t>o</w:t>
            </w:r>
            <w:r w:rsidRPr="000154AC">
              <w:rPr>
                <w:rFonts w:ascii="Times New Roman" w:hAnsi="Times New Roman"/>
                <w:sz w:val="22"/>
                <w:szCs w:val="22"/>
                <w:vertAlign w:val="baseline"/>
                <w:lang w:val="en-US"/>
              </w:rPr>
              <w:t>ларктикалық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AA2302" w:rsidP="00AA230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c</w:t>
            </w:r>
            <w:r w:rsidR="004475D4" w:rsidRPr="000154AC">
              <w:rPr>
                <w:rFonts w:ascii="Times New Roman" w:hAnsi="Times New Roman"/>
                <w:sz w:val="22"/>
                <w:szCs w:val="22"/>
                <w:vertAlign w:val="baseline"/>
                <w:lang w:val="kk-KZ"/>
              </w:rPr>
              <w:t>әнді</w:t>
            </w:r>
            <w:r w:rsidR="00566DDD" w:rsidRPr="000154AC">
              <w:rPr>
                <w:rFonts w:ascii="Times New Roman" w:hAnsi="Times New Roman"/>
                <w:sz w:val="22"/>
                <w:szCs w:val="22"/>
                <w:vertAlign w:val="baseline"/>
                <w:lang w:val="kk-KZ"/>
              </w:rPr>
              <w:t>, т</w:t>
            </w:r>
            <w:r w:rsidRPr="000154AC">
              <w:rPr>
                <w:rFonts w:ascii="Times New Roman" w:hAnsi="Times New Roman"/>
                <w:sz w:val="22"/>
                <w:szCs w:val="22"/>
                <w:vertAlign w:val="baseline"/>
                <w:lang w:val="en-US"/>
              </w:rPr>
              <w:t>o</w:t>
            </w:r>
            <w:r w:rsidR="00566DDD" w:rsidRPr="000154AC">
              <w:rPr>
                <w:rFonts w:ascii="Times New Roman" w:hAnsi="Times New Roman"/>
                <w:sz w:val="22"/>
                <w:szCs w:val="22"/>
                <w:vertAlign w:val="baseline"/>
                <w:lang w:val="kk-KZ"/>
              </w:rPr>
              <w:t>қыма</w:t>
            </w:r>
            <w:r w:rsidR="004475D4" w:rsidRPr="000154AC">
              <w:rPr>
                <w:rFonts w:ascii="Times New Roman" w:hAnsi="Times New Roman"/>
                <w:sz w:val="22"/>
                <w:szCs w:val="22"/>
                <w:vertAlign w:val="baseline"/>
                <w:lang w:val="kk-KZ"/>
              </w:rPr>
              <w:t>лы</w:t>
            </w:r>
            <w:r w:rsidR="00566DDD" w:rsidRPr="000154AC">
              <w:rPr>
                <w:rFonts w:ascii="Times New Roman" w:hAnsi="Times New Roman"/>
                <w:sz w:val="22"/>
                <w:szCs w:val="22"/>
                <w:vertAlign w:val="baseline"/>
                <w:lang w:val="kk-KZ"/>
              </w:rPr>
              <w:t>, б</w:t>
            </w:r>
            <w:r w:rsidRPr="000154AC">
              <w:rPr>
                <w:rFonts w:ascii="Times New Roman" w:hAnsi="Times New Roman"/>
                <w:sz w:val="22"/>
                <w:szCs w:val="22"/>
                <w:vertAlign w:val="baseline"/>
                <w:lang w:val="en-US"/>
              </w:rPr>
              <w:t>a</w:t>
            </w:r>
            <w:r w:rsidR="00566DDD" w:rsidRPr="000154AC">
              <w:rPr>
                <w:rFonts w:ascii="Times New Roman" w:hAnsi="Times New Roman"/>
                <w:sz w:val="22"/>
                <w:szCs w:val="22"/>
                <w:vertAlign w:val="baseline"/>
                <w:lang w:val="kk-KZ"/>
              </w:rPr>
              <w:t>л</w:t>
            </w:r>
            <w:r w:rsidR="004475D4" w:rsidRPr="000154AC">
              <w:rPr>
                <w:rFonts w:ascii="Times New Roman" w:hAnsi="Times New Roman"/>
                <w:sz w:val="22"/>
                <w:szCs w:val="22"/>
                <w:vertAlign w:val="baseline"/>
                <w:lang w:val="kk-KZ"/>
              </w:rPr>
              <w:t>ды</w:t>
            </w:r>
          </w:p>
        </w:tc>
      </w:tr>
      <w:tr w:rsidR="00566DDD" w:rsidRPr="000154AC" w:rsidTr="00F2190F">
        <w:trPr>
          <w:trHeight w:val="32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S. songarica </w:t>
            </w:r>
            <w:r w:rsidRPr="000154AC">
              <w:rPr>
                <w:rFonts w:ascii="Times New Roman" w:hAnsi="Times New Roman"/>
                <w:sz w:val="22"/>
                <w:szCs w:val="22"/>
                <w:vertAlign w:val="baseline"/>
                <w:lang w:val="kk-KZ"/>
              </w:rPr>
              <w:t xml:space="preserve">Anderss – Жіңішке т. (И. джунгарская)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ағаш, мезофит, </w:t>
            </w:r>
          </w:p>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тұран-ирандық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сәндік, илік заттар өндірілетін, техникалық, малазықтық</w:t>
            </w:r>
          </w:p>
        </w:tc>
      </w:tr>
    </w:tbl>
    <w:p w:rsidR="00A55036" w:rsidRPr="000154AC" w:rsidRDefault="00A55036">
      <w:pPr>
        <w:rPr>
          <w:rFonts w:asciiTheme="minorHAnsi" w:hAnsiTheme="minorHAnsi"/>
          <w:lang w:val="kk-KZ"/>
        </w:rPr>
      </w:pPr>
    </w:p>
    <w:p w:rsidR="00A55036" w:rsidRPr="000154AC" w:rsidRDefault="00A55036">
      <w:pPr>
        <w:rPr>
          <w:rFonts w:asciiTheme="minorHAnsi" w:hAnsiTheme="minorHAnsi"/>
          <w:lang w:val="kk-KZ"/>
        </w:rPr>
      </w:pPr>
    </w:p>
    <w:p w:rsidR="00A55036" w:rsidRPr="000154AC" w:rsidRDefault="00A55036">
      <w:pPr>
        <w:rPr>
          <w:rFonts w:asciiTheme="minorHAnsi" w:hAnsiTheme="minorHAnsi"/>
        </w:rPr>
      </w:pPr>
      <w:r w:rsidRPr="000154AC">
        <w:rPr>
          <w:rFonts w:ascii="Times New Roman" w:hAnsi="Times New Roman"/>
          <w:sz w:val="28"/>
          <w:szCs w:val="28"/>
          <w:vertAlign w:val="baseline"/>
          <w:lang w:val="kk-KZ"/>
        </w:rPr>
        <w:lastRenderedPageBreak/>
        <w:t>10 кестенің жалғасы</w:t>
      </w:r>
    </w:p>
    <w:tbl>
      <w:tblPr>
        <w:tblW w:w="9692" w:type="dxa"/>
        <w:tblInd w:w="5" w:type="dxa"/>
        <w:tblLayout w:type="fixed"/>
        <w:tblCellMar>
          <w:left w:w="0" w:type="dxa"/>
          <w:right w:w="0" w:type="dxa"/>
        </w:tblCellMar>
        <w:tblLook w:val="0000" w:firstRow="0" w:lastRow="0" w:firstColumn="0" w:lastColumn="0" w:noHBand="0" w:noVBand="0"/>
      </w:tblPr>
      <w:tblGrid>
        <w:gridCol w:w="709"/>
        <w:gridCol w:w="3544"/>
        <w:gridCol w:w="2835"/>
        <w:gridCol w:w="2604"/>
      </w:tblGrid>
      <w:tr w:rsidR="00A55036" w:rsidRPr="000154AC" w:rsidTr="00F2190F">
        <w:trPr>
          <w:trHeight w:val="32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autoSpaceDE w:val="0"/>
              <w:autoSpaceDN w:val="0"/>
              <w:adjustRightInd w:val="0"/>
              <w:ind w:left="139" w:right="141"/>
              <w:jc w:val="center"/>
              <w:rPr>
                <w:rFonts w:ascii="Times New Roman" w:hAnsi="Times New Roman"/>
                <w:iCs/>
                <w:sz w:val="22"/>
                <w:szCs w:val="22"/>
                <w:vertAlign w:val="baseline"/>
                <w:lang w:val="kk-KZ"/>
              </w:rPr>
            </w:pPr>
            <w:r w:rsidRPr="000154AC">
              <w:rPr>
                <w:rFonts w:ascii="Times New Roman" w:hAnsi="Times New Roman"/>
                <w:iCs/>
                <w:sz w:val="22"/>
                <w:szCs w:val="22"/>
                <w:vertAlign w:val="baseline"/>
                <w:lang w:val="kk-KZ"/>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autoSpaceDE w:val="0"/>
              <w:autoSpaceDN w:val="0"/>
              <w:adjustRightInd w:val="0"/>
              <w:ind w:left="139" w:right="14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566DDD" w:rsidRPr="000154AC" w:rsidTr="00F2190F">
        <w:trPr>
          <w:trHeight w:val="32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Рopulus diversifolia</w:t>
            </w:r>
            <w:r w:rsidRPr="000154AC">
              <w:rPr>
                <w:rFonts w:ascii="Times New Roman" w:hAnsi="Times New Roman"/>
                <w:iCs/>
                <w:sz w:val="22"/>
                <w:szCs w:val="22"/>
                <w:vertAlign w:val="baseline"/>
                <w:lang w:val="kk-KZ"/>
              </w:rPr>
              <w:t xml:space="preserve"> Schrenk (</w:t>
            </w:r>
            <w:r w:rsidRPr="000154AC">
              <w:rPr>
                <w:rFonts w:ascii="Times New Roman" w:hAnsi="Times New Roman"/>
                <w:i/>
                <w:iCs/>
                <w:sz w:val="22"/>
                <w:szCs w:val="22"/>
                <w:vertAlign w:val="baseline"/>
                <w:lang w:val="kk-KZ"/>
              </w:rPr>
              <w:t>P. litwinowiana</w:t>
            </w:r>
            <w:r w:rsidRPr="000154AC">
              <w:rPr>
                <w:rFonts w:ascii="Times New Roman" w:hAnsi="Times New Roman"/>
                <w:iCs/>
                <w:sz w:val="22"/>
                <w:szCs w:val="22"/>
                <w:vertAlign w:val="baseline"/>
                <w:lang w:val="kk-KZ"/>
              </w:rPr>
              <w:t xml:space="preserve"> Dode) – </w:t>
            </w:r>
            <w:r w:rsidRPr="000154AC">
              <w:rPr>
                <w:rFonts w:ascii="Times New Roman" w:hAnsi="Times New Roman"/>
                <w:sz w:val="22"/>
                <w:szCs w:val="22"/>
                <w:vertAlign w:val="baseline"/>
                <w:lang w:val="kk-KZ"/>
              </w:rPr>
              <w:t>Әртүрлі жапырақты терек</w:t>
            </w:r>
            <w:r w:rsidRPr="000154AC">
              <w:rPr>
                <w:rFonts w:ascii="Times New Roman" w:hAnsi="Times New Roman"/>
                <w:iCs/>
                <w:sz w:val="22"/>
                <w:szCs w:val="22"/>
                <w:vertAlign w:val="baseline"/>
                <w:lang w:val="kk-KZ"/>
              </w:rPr>
              <w:t xml:space="preserve"> (T. разнолистный)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ағаш, мезоксерофит, тұрандық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A55036">
            <w:pPr>
              <w:autoSpaceDE w:val="0"/>
              <w:autoSpaceDN w:val="0"/>
              <w:adjustRightInd w:val="0"/>
              <w:ind w:left="139" w:right="14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сәндік, техникалық, отын</w:t>
            </w:r>
            <w:r w:rsidR="00A55036" w:rsidRPr="000154AC">
              <w:rPr>
                <w:rFonts w:ascii="Times New Roman" w:hAnsi="Times New Roman"/>
                <w:sz w:val="22"/>
                <w:szCs w:val="22"/>
                <w:vertAlign w:val="baseline"/>
                <w:lang w:val="kk-KZ"/>
              </w:rPr>
              <w:t>ды, ц</w:t>
            </w:r>
            <w:r w:rsidRPr="000154AC">
              <w:rPr>
                <w:rFonts w:ascii="Times New Roman" w:hAnsi="Times New Roman"/>
                <w:sz w:val="22"/>
                <w:szCs w:val="22"/>
                <w:vertAlign w:val="baseline"/>
                <w:lang w:val="kk-KZ"/>
              </w:rPr>
              <w:t>еллюлозалы-қағазды</w:t>
            </w:r>
          </w:p>
        </w:tc>
      </w:tr>
      <w:tr w:rsidR="00566DDD" w:rsidRPr="000154AC" w:rsidTr="00F2190F">
        <w:trPr>
          <w:trHeight w:val="32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28/2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P. pruinosa</w:t>
            </w:r>
            <w:r w:rsidRPr="000154AC">
              <w:rPr>
                <w:rFonts w:ascii="Times New Roman" w:hAnsi="Times New Roman"/>
                <w:iCs/>
                <w:sz w:val="22"/>
                <w:szCs w:val="22"/>
                <w:vertAlign w:val="baseline"/>
                <w:lang w:val="kk-KZ"/>
              </w:rPr>
              <w:t xml:space="preserve"> Schrenk – </w:t>
            </w:r>
            <w:r w:rsidRPr="000154AC">
              <w:rPr>
                <w:rFonts w:ascii="Times New Roman" w:hAnsi="Times New Roman"/>
                <w:sz w:val="22"/>
                <w:szCs w:val="22"/>
                <w:vertAlign w:val="baseline"/>
                <w:lang w:val="kk-KZ"/>
              </w:rPr>
              <w:t>Тораңғыл (</w:t>
            </w:r>
            <w:r w:rsidRPr="000154AC">
              <w:rPr>
                <w:rFonts w:ascii="Times New Roman" w:hAnsi="Times New Roman"/>
                <w:iCs/>
                <w:sz w:val="22"/>
                <w:szCs w:val="22"/>
                <w:vertAlign w:val="baseline"/>
                <w:lang w:val="kk-KZ"/>
              </w:rPr>
              <w:t xml:space="preserve">Т. сизолистый)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ағаш, мезоксерофит, иран-тұрандық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сәндік, техникалық, целлюлозалы-қағазды</w:t>
            </w:r>
          </w:p>
        </w:tc>
      </w:tr>
      <w:tr w:rsidR="00566DDD" w:rsidRPr="000154AC" w:rsidTr="00F2190F">
        <w:trPr>
          <w:trHeight w:val="32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bCs/>
                <w:i/>
                <w:sz w:val="22"/>
                <w:szCs w:val="22"/>
                <w:vertAlign w:val="baseline"/>
                <w:lang w:val="kk-KZ"/>
              </w:rPr>
              <w:t xml:space="preserve">Ulmaceae </w:t>
            </w:r>
            <w:r w:rsidRPr="000154AC">
              <w:rPr>
                <w:rFonts w:ascii="Times New Roman" w:hAnsi="Times New Roman"/>
                <w:bCs/>
                <w:sz w:val="22"/>
                <w:szCs w:val="22"/>
                <w:vertAlign w:val="baseline"/>
                <w:lang w:val="kk-KZ"/>
              </w:rPr>
              <w:t xml:space="preserve">Mirb. – </w:t>
            </w:r>
            <w:r w:rsidRPr="000154AC">
              <w:rPr>
                <w:rFonts w:ascii="Times New Roman" w:hAnsi="Times New Roman"/>
                <w:sz w:val="22"/>
                <w:szCs w:val="22"/>
                <w:vertAlign w:val="baseline"/>
                <w:lang w:val="kk-KZ"/>
              </w:rPr>
              <w:t>Қарағаштар</w:t>
            </w:r>
            <w:r w:rsidRPr="000154AC">
              <w:rPr>
                <w:rFonts w:ascii="Times New Roman" w:hAnsi="Times New Roman"/>
                <w:bCs/>
                <w:sz w:val="22"/>
                <w:szCs w:val="22"/>
                <w:vertAlign w:val="baseline"/>
                <w:lang w:val="kk-KZ"/>
              </w:rPr>
              <w:t xml:space="preserve"> (Вязовые)</w:t>
            </w:r>
            <w:r w:rsidRPr="000154AC">
              <w:rPr>
                <w:rFonts w:ascii="Times New Roman" w:hAnsi="Times New Roman"/>
                <w:sz w:val="22"/>
                <w:szCs w:val="22"/>
                <w:vertAlign w:val="baseline"/>
                <w:lang w:val="kk-KZ"/>
              </w:rPr>
              <w:t xml:space="preserve"> </w:t>
            </w:r>
          </w:p>
        </w:tc>
      </w:tr>
      <w:tr w:rsidR="00566DDD" w:rsidRPr="000154AC" w:rsidTr="00F2190F">
        <w:trPr>
          <w:trHeight w:val="32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29/1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Ulmus pumila </w:t>
            </w:r>
            <w:r w:rsidRPr="000154AC">
              <w:rPr>
                <w:rFonts w:ascii="Times New Roman" w:hAnsi="Times New Roman"/>
                <w:sz w:val="22"/>
                <w:szCs w:val="22"/>
                <w:vertAlign w:val="baseline"/>
                <w:lang w:val="kk-KZ"/>
              </w:rPr>
              <w:t xml:space="preserve">L. – Аласа қарағаш (Вяз низкий)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ағаш, мезоксерофит,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Көгалдандыруға пайдаланылатын</w:t>
            </w:r>
          </w:p>
        </w:tc>
      </w:tr>
      <w:tr w:rsidR="00566DDD" w:rsidRPr="000154AC" w:rsidTr="00F2190F">
        <w:trPr>
          <w:trHeight w:val="32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bCs/>
                <w:i/>
                <w:sz w:val="22"/>
                <w:szCs w:val="22"/>
                <w:vertAlign w:val="baseline"/>
                <w:lang w:val="kk-KZ"/>
              </w:rPr>
              <w:t>Cannabaceae</w:t>
            </w:r>
            <w:r w:rsidRPr="000154AC">
              <w:rPr>
                <w:rFonts w:ascii="Times New Roman" w:hAnsi="Times New Roman"/>
                <w:bCs/>
                <w:sz w:val="22"/>
                <w:szCs w:val="22"/>
                <w:vertAlign w:val="baseline"/>
                <w:lang w:val="kk-KZ"/>
              </w:rPr>
              <w:t xml:space="preserve"> Endl. – Кенептер (Koноплевые)</w:t>
            </w:r>
          </w:p>
        </w:tc>
      </w:tr>
      <w:tr w:rsidR="00566DDD" w:rsidRPr="000154AC" w:rsidTr="00F2190F">
        <w:trPr>
          <w:trHeight w:val="32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Саnnabis ruderalis </w:t>
            </w:r>
            <w:r w:rsidRPr="000154AC">
              <w:rPr>
                <w:rFonts w:ascii="Times New Roman" w:hAnsi="Times New Roman"/>
                <w:sz w:val="22"/>
                <w:szCs w:val="22"/>
                <w:vertAlign w:val="baseline"/>
                <w:lang w:val="kk-KZ"/>
              </w:rPr>
              <w:t xml:space="preserve">Janisch. – Қарасора кенепшөп (Koнопля сорная)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 паннондық-қазақстандық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талшық алынатын, майлы, арамшөп</w:t>
            </w:r>
          </w:p>
        </w:tc>
      </w:tr>
      <w:tr w:rsidR="00566DDD" w:rsidRPr="000154AC" w:rsidTr="00F2190F">
        <w:trPr>
          <w:trHeight w:val="231"/>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710"/>
                <w:b w:val="0"/>
                <w:bCs w:val="0"/>
                <w:sz w:val="22"/>
                <w:szCs w:val="22"/>
                <w:vertAlign w:val="baseline"/>
                <w:lang w:val="kk-KZ"/>
              </w:rPr>
              <w:t>Urticaceae</w:t>
            </w:r>
            <w:r w:rsidRPr="000154AC">
              <w:rPr>
                <w:rFonts w:ascii="Times New Roman" w:hAnsi="Times New Roman"/>
                <w:b/>
                <w:sz w:val="22"/>
                <w:szCs w:val="22"/>
                <w:vertAlign w:val="baseline"/>
                <w:lang w:val="kk-KZ" w:eastAsia="en-US"/>
              </w:rPr>
              <w:t xml:space="preserve"> </w:t>
            </w:r>
            <w:r w:rsidRPr="000154AC">
              <w:rPr>
                <w:rFonts w:ascii="Times New Roman" w:hAnsi="Times New Roman"/>
                <w:sz w:val="22"/>
                <w:szCs w:val="22"/>
                <w:vertAlign w:val="baseline"/>
                <w:lang w:val="kk-KZ" w:eastAsia="en-US"/>
              </w:rPr>
              <w:t xml:space="preserve">Juss. </w:t>
            </w:r>
            <w:r w:rsidRPr="000154AC">
              <w:rPr>
                <w:rFonts w:ascii="Times New Roman" w:hAnsi="Times New Roman"/>
                <w:sz w:val="22"/>
                <w:szCs w:val="22"/>
                <w:vertAlign w:val="baseline"/>
                <w:lang w:val="kk-KZ"/>
              </w:rPr>
              <w:t xml:space="preserve">- Қалақайлар (Крапивные) </w:t>
            </w:r>
          </w:p>
        </w:tc>
      </w:tr>
      <w:tr w:rsidR="00566DDD" w:rsidRPr="000154AC" w:rsidTr="00F2190F">
        <w:trPr>
          <w:trHeight w:val="34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31/1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Urtica dioica</w:t>
            </w:r>
            <w:r w:rsidRPr="000154AC">
              <w:rPr>
                <w:rStyle w:val="230"/>
                <w:b w:val="0"/>
                <w:i/>
                <w:iCs/>
                <w:sz w:val="22"/>
                <w:szCs w:val="22"/>
                <w:lang w:val="kk-KZ"/>
              </w:rPr>
              <w:t xml:space="preserve"> </w:t>
            </w:r>
            <w:r w:rsidRPr="000154AC">
              <w:rPr>
                <w:rStyle w:val="230"/>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 xml:space="preserve">  Қосүйлі қалақай (Крапива двудомная)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таулы-сібір-ирандық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 дәрілік, талшық алынатын, малазықтық</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32/2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U. cannabina </w:t>
            </w:r>
            <w:r w:rsidRPr="000154AC">
              <w:rPr>
                <w:rStyle w:val="230"/>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 xml:space="preserve"> Кенеп қ. (К.коноплевая)</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таулы-сібірлік-тяньшандық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дәрілік, талшық алынатын</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710"/>
                <w:b w:val="0"/>
                <w:bCs w:val="0"/>
                <w:sz w:val="22"/>
                <w:szCs w:val="22"/>
                <w:vertAlign w:val="baseline"/>
                <w:lang w:val="kk-KZ"/>
              </w:rPr>
              <w:t>Polygonaceae</w:t>
            </w:r>
            <w:r w:rsidRPr="000154AC">
              <w:rPr>
                <w:rFonts w:ascii="Times New Roman" w:hAnsi="Times New Roman"/>
                <w:b/>
                <w:sz w:val="22"/>
                <w:szCs w:val="22"/>
                <w:vertAlign w:val="baseline"/>
                <w:lang w:val="kk-KZ" w:eastAsia="en-US"/>
              </w:rPr>
              <w:t xml:space="preserve"> </w:t>
            </w:r>
            <w:r w:rsidRPr="000154AC">
              <w:rPr>
                <w:rFonts w:ascii="Times New Roman" w:hAnsi="Times New Roman"/>
                <w:sz w:val="22"/>
                <w:szCs w:val="22"/>
                <w:vertAlign w:val="baseline"/>
                <w:lang w:val="kk-KZ" w:eastAsia="en-US"/>
              </w:rPr>
              <w:t xml:space="preserve">Lindl. </w:t>
            </w:r>
            <w:r w:rsidRPr="000154AC">
              <w:rPr>
                <w:rFonts w:ascii="Times New Roman" w:hAnsi="Times New Roman"/>
                <w:sz w:val="22"/>
                <w:szCs w:val="22"/>
                <w:vertAlign w:val="baseline"/>
                <w:lang w:val="kk-KZ"/>
              </w:rPr>
              <w:t xml:space="preserve">- Тарандар (Гречишные) </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33/1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Роlygonum aviculare </w:t>
            </w:r>
            <w:r w:rsidRPr="000154AC">
              <w:rPr>
                <w:rFonts w:ascii="Times New Roman" w:hAnsi="Times New Roman"/>
                <w:sz w:val="22"/>
                <w:szCs w:val="22"/>
                <w:vertAlign w:val="baseline"/>
                <w:lang w:val="kk-KZ"/>
              </w:rPr>
              <w:t xml:space="preserve">L. – Құс таран (Горец птичий)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мезоксерофит, голарктикалық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малазықтық, дәрілік</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34/1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Persicaria</w:t>
            </w:r>
            <w:r w:rsidRPr="000154AC">
              <w:rPr>
                <w:rFonts w:ascii="Times New Roman" w:hAnsi="Times New Roman"/>
                <w:i/>
                <w:iCs/>
                <w:sz w:val="22"/>
                <w:szCs w:val="22"/>
                <w:vertAlign w:val="baseline"/>
                <w:lang w:val="en-US"/>
              </w:rPr>
              <w:t xml:space="preserve"> minor (</w:t>
            </w:r>
            <w:r w:rsidRPr="000154AC">
              <w:rPr>
                <w:rFonts w:ascii="Times New Roman" w:hAnsi="Times New Roman"/>
                <w:sz w:val="22"/>
                <w:szCs w:val="22"/>
                <w:vertAlign w:val="baseline"/>
                <w:lang w:val="en-US"/>
              </w:rPr>
              <w:t xml:space="preserve">Huds.) Opiz </w:t>
            </w:r>
            <w:r w:rsidRPr="000154AC">
              <w:rPr>
                <w:rFonts w:ascii="Times New Roman" w:hAnsi="Times New Roman"/>
                <w:i/>
                <w:iCs/>
                <w:sz w:val="22"/>
                <w:szCs w:val="22"/>
                <w:vertAlign w:val="baseline"/>
                <w:lang w:val="en-US"/>
              </w:rPr>
              <w:t xml:space="preserve">(Polygonum minus </w:t>
            </w:r>
            <w:r w:rsidRPr="000154AC">
              <w:rPr>
                <w:rFonts w:ascii="Times New Roman" w:hAnsi="Times New Roman"/>
                <w:sz w:val="22"/>
                <w:szCs w:val="22"/>
                <w:vertAlign w:val="baseline"/>
                <w:lang w:val="en-US"/>
              </w:rPr>
              <w:t xml:space="preserve">Huds.) – </w:t>
            </w:r>
            <w:r w:rsidRPr="000154AC">
              <w:rPr>
                <w:rFonts w:ascii="Times New Roman" w:hAnsi="Times New Roman"/>
                <w:sz w:val="22"/>
                <w:szCs w:val="22"/>
                <w:vertAlign w:val="baseline"/>
                <w:lang w:val="kk-KZ"/>
              </w:rPr>
              <w:t>Кіші т. (Г.</w:t>
            </w:r>
            <w:r w:rsidRPr="000154AC">
              <w:rPr>
                <w:rFonts w:ascii="Times New Roman" w:hAnsi="Times New Roman"/>
                <w:sz w:val="22"/>
                <w:szCs w:val="22"/>
                <w:vertAlign w:val="baseline"/>
              </w:rPr>
              <w:t>малая</w:t>
            </w:r>
            <w:r w:rsidRPr="000154AC">
              <w:rPr>
                <w:rFonts w:ascii="Times New Roman" w:hAnsi="Times New Roman"/>
                <w:sz w:val="22"/>
                <w:szCs w:val="22"/>
                <w:vertAlign w:val="baseline"/>
                <w:lang w:val="kk-KZ"/>
              </w:rPr>
              <w:t>)</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мезофит, космополит</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9"/>
                <w:bCs/>
                <w:sz w:val="22"/>
                <w:szCs w:val="22"/>
                <w:vertAlign w:val="baseline"/>
                <w:lang w:val="kk-KZ"/>
              </w:rPr>
              <w:t xml:space="preserve">Chenopodiaceae </w:t>
            </w:r>
            <w:r w:rsidRPr="000154AC">
              <w:rPr>
                <w:rStyle w:val="9"/>
                <w:bCs/>
                <w:i w:val="0"/>
                <w:sz w:val="22"/>
                <w:szCs w:val="22"/>
                <w:vertAlign w:val="baseline"/>
                <w:lang w:val="kk-KZ"/>
              </w:rPr>
              <w:t xml:space="preserve">Vent </w:t>
            </w:r>
            <w:r w:rsidRPr="000154AC">
              <w:rPr>
                <w:rStyle w:val="9"/>
                <w:bCs/>
                <w:sz w:val="22"/>
                <w:szCs w:val="22"/>
                <w:vertAlign w:val="baseline"/>
                <w:lang w:val="kk-KZ"/>
              </w:rPr>
              <w:t>-</w:t>
            </w:r>
            <w:r w:rsidRPr="000154AC">
              <w:rPr>
                <w:rFonts w:ascii="Times New Roman" w:hAnsi="Times New Roman"/>
                <w:sz w:val="22"/>
                <w:szCs w:val="22"/>
                <w:vertAlign w:val="baseline"/>
                <w:lang w:val="kk-KZ"/>
              </w:rPr>
              <w:t xml:space="preserve"> Алабұталар (Маревые)</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35/1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lang w:val="kk-KZ"/>
              </w:rPr>
            </w:pPr>
            <w:r w:rsidRPr="000154AC">
              <w:rPr>
                <w:rFonts w:ascii="Times New Roman" w:hAnsi="Times New Roman"/>
                <w:i/>
                <w:sz w:val="22"/>
                <w:szCs w:val="22"/>
                <w:vertAlign w:val="baseline"/>
                <w:lang w:val="kk-KZ"/>
              </w:rPr>
              <w:t>Chenopodium</w:t>
            </w:r>
            <w:r w:rsidRPr="000154AC">
              <w:rPr>
                <w:rFonts w:ascii="Times New Roman" w:hAnsi="Times New Roman"/>
                <w:i/>
                <w:iCs/>
                <w:sz w:val="22"/>
                <w:szCs w:val="22"/>
                <w:vertAlign w:val="baseline"/>
                <w:lang w:val="kk-KZ"/>
              </w:rPr>
              <w:t xml:space="preserve"> rubrum </w:t>
            </w:r>
            <w:r w:rsidRPr="000154AC">
              <w:rPr>
                <w:rFonts w:ascii="Times New Roman" w:hAnsi="Times New Roman"/>
                <w:sz w:val="22"/>
                <w:szCs w:val="22"/>
                <w:vertAlign w:val="baseline"/>
                <w:lang w:val="kk-KZ"/>
              </w:rPr>
              <w:t>L. – Қызыл алабұта (Mарь красная)</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мезоксерофит, голарктикалық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 дәрілік</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36/2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Ch. album</w:t>
            </w:r>
            <w:r w:rsidRPr="000154AC">
              <w:rPr>
                <w:rStyle w:val="240"/>
                <w:b w:val="0"/>
                <w:i/>
                <w:iCs/>
                <w:sz w:val="22"/>
                <w:szCs w:val="22"/>
                <w:lang w:val="kk-KZ"/>
              </w:rPr>
              <w:t xml:space="preserve"> </w:t>
            </w:r>
            <w:r w:rsidRPr="000154AC">
              <w:rPr>
                <w:rStyle w:val="240"/>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Ақ а. (М.белая)</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галофит, космополит</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тағамдық, малазықтық, бояу алынатын, арамшөп</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37/1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Аtriplex tatarica </w:t>
            </w:r>
            <w:r w:rsidRPr="000154AC">
              <w:rPr>
                <w:rFonts w:ascii="Times New Roman" w:hAnsi="Times New Roman"/>
                <w:sz w:val="22"/>
                <w:szCs w:val="22"/>
                <w:vertAlign w:val="baseline"/>
                <w:lang w:val="kk-KZ"/>
              </w:rPr>
              <w:t>L. – Алабұталы көкпек (Лебеда татарская)</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галофит,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38/1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Suaeda altissima </w:t>
            </w:r>
            <w:r w:rsidRPr="000154AC">
              <w:rPr>
                <w:rFonts w:ascii="Times New Roman" w:hAnsi="Times New Roman"/>
                <w:sz w:val="22"/>
                <w:szCs w:val="22"/>
                <w:vertAlign w:val="baseline"/>
                <w:lang w:val="kk-KZ"/>
              </w:rPr>
              <w:t xml:space="preserve">(L.) Pall. – Ұзын ақсора (Cведа высокая)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галофит, тұрандық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арамшөп</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ind w:left="139" w:right="14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bCs/>
                <w:i/>
                <w:sz w:val="22"/>
                <w:szCs w:val="22"/>
                <w:vertAlign w:val="baseline"/>
                <w:lang w:val="kk-KZ"/>
              </w:rPr>
              <w:t xml:space="preserve">Amaranthaceae </w:t>
            </w:r>
            <w:r w:rsidRPr="000154AC">
              <w:rPr>
                <w:rFonts w:ascii="Times New Roman" w:hAnsi="Times New Roman"/>
                <w:bCs/>
                <w:sz w:val="22"/>
                <w:szCs w:val="22"/>
                <w:vertAlign w:val="baseline"/>
                <w:lang w:val="kk-KZ"/>
              </w:rPr>
              <w:t xml:space="preserve">Juss. – Амаранттар (Щирицевые) </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39/1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ind w:left="139" w:right="141"/>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Amaranthus retroflexus </w:t>
            </w:r>
            <w:r w:rsidRPr="000154AC">
              <w:rPr>
                <w:rFonts w:ascii="Times New Roman" w:hAnsi="Times New Roman"/>
                <w:sz w:val="22"/>
                <w:szCs w:val="22"/>
                <w:vertAlign w:val="baseline"/>
                <w:lang w:val="kk-KZ"/>
              </w:rPr>
              <w:t>L. – Қызылша гүлтәжі (Щирица запрокинутая)</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мезоксерофит, голарктикалық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ind w:left="139" w:right="141"/>
              <w:jc w:val="center"/>
              <w:rPr>
                <w:rFonts w:ascii="Times New Roman" w:hAnsi="Times New Roman"/>
                <w:sz w:val="22"/>
                <w:szCs w:val="22"/>
                <w:vertAlign w:val="baseline"/>
              </w:rPr>
            </w:pPr>
            <w:r w:rsidRPr="000154AC">
              <w:rPr>
                <w:rFonts w:ascii="Times New Roman" w:hAnsi="Times New Roman"/>
                <w:sz w:val="22"/>
                <w:szCs w:val="22"/>
                <w:vertAlign w:val="baseline"/>
                <w:lang w:val="kk-KZ"/>
              </w:rPr>
              <w:t>арамшөп</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710"/>
                <w:b w:val="0"/>
                <w:bCs w:val="0"/>
                <w:sz w:val="22"/>
                <w:szCs w:val="22"/>
                <w:vertAlign w:val="baseline"/>
                <w:lang w:val="kk-KZ"/>
              </w:rPr>
              <w:t>Ranunculacea</w:t>
            </w:r>
            <w:r w:rsidRPr="000154AC">
              <w:rPr>
                <w:rFonts w:ascii="Times New Roman" w:hAnsi="Times New Roman"/>
                <w:b/>
                <w:sz w:val="22"/>
                <w:szCs w:val="22"/>
                <w:vertAlign w:val="baseline"/>
                <w:lang w:val="kk-KZ" w:eastAsia="en-US"/>
              </w:rPr>
              <w:t xml:space="preserve"> </w:t>
            </w:r>
            <w:r w:rsidRPr="000154AC">
              <w:rPr>
                <w:rFonts w:ascii="Times New Roman" w:hAnsi="Times New Roman"/>
                <w:sz w:val="22"/>
                <w:szCs w:val="22"/>
                <w:vertAlign w:val="baseline"/>
                <w:lang w:val="kk-KZ" w:eastAsia="en-US"/>
              </w:rPr>
              <w:t xml:space="preserve">Juss. </w:t>
            </w:r>
            <w:r w:rsidRPr="000154AC">
              <w:rPr>
                <w:rFonts w:ascii="Times New Roman" w:hAnsi="Times New Roman"/>
                <w:sz w:val="22"/>
                <w:szCs w:val="22"/>
                <w:vertAlign w:val="baseline"/>
                <w:lang w:val="kk-KZ"/>
              </w:rPr>
              <w:t xml:space="preserve">- Сарғалдақтар (Лютиковые) </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40/1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Clematis orientalis </w:t>
            </w:r>
            <w:r w:rsidRPr="000154AC">
              <w:rPr>
                <w:rFonts w:ascii="Times New Roman" w:hAnsi="Times New Roman"/>
                <w:sz w:val="22"/>
                <w:szCs w:val="22"/>
                <w:vertAlign w:val="baseline"/>
                <w:lang w:val="kk-KZ"/>
              </w:rPr>
              <w:t xml:space="preserve">L. – Шығыс жібілген (Ломонос восточный)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бұта, </w:t>
            </w:r>
          </w:p>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мезофит, палеарктикалық </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улы</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41/2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C. songorica </w:t>
            </w:r>
            <w:r w:rsidRPr="000154AC">
              <w:rPr>
                <w:rFonts w:ascii="Times New Roman" w:hAnsi="Times New Roman"/>
                <w:sz w:val="22"/>
                <w:szCs w:val="22"/>
                <w:vertAlign w:val="baseline"/>
                <w:lang w:val="kk-KZ"/>
              </w:rPr>
              <w:t>Bunge – Жоңғар ж. (Л. джунгарский)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бұта, мезоксерофит, алтай-ирандық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42/1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lang w:val="kk-KZ"/>
              </w:rPr>
            </w:pPr>
            <w:r w:rsidRPr="000154AC">
              <w:rPr>
                <w:rFonts w:ascii="Times New Roman" w:hAnsi="Times New Roman"/>
                <w:i/>
                <w:iCs/>
                <w:sz w:val="22"/>
                <w:szCs w:val="22"/>
                <w:vertAlign w:val="baseline"/>
                <w:lang w:val="kk-KZ"/>
              </w:rPr>
              <w:t xml:space="preserve">Ceratocephala falcatus </w:t>
            </w:r>
            <w:r w:rsidRPr="000154AC">
              <w:rPr>
                <w:rFonts w:ascii="Times New Roman" w:hAnsi="Times New Roman"/>
                <w:sz w:val="22"/>
                <w:szCs w:val="22"/>
                <w:vertAlign w:val="baseline"/>
                <w:lang w:val="kk-KZ"/>
              </w:rPr>
              <w:t>(L.) Pers. – Имек шөңгебас (Рогоглавник серповидный)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улы</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43/1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Thalictrum simplex </w:t>
            </w:r>
            <w:r w:rsidRPr="000154AC">
              <w:rPr>
                <w:rFonts w:ascii="Times New Roman" w:hAnsi="Times New Roman"/>
                <w:sz w:val="22"/>
                <w:szCs w:val="22"/>
                <w:vertAlign w:val="baseline"/>
                <w:lang w:val="kk-KZ"/>
              </w:rPr>
              <w:t xml:space="preserve">L. – Кәдімгі маралоты (Василистник простой)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710"/>
                <w:b w:val="0"/>
                <w:bCs w:val="0"/>
                <w:sz w:val="22"/>
                <w:szCs w:val="22"/>
                <w:vertAlign w:val="baseline"/>
                <w:lang w:val="kk-KZ"/>
              </w:rPr>
              <w:t>Berberidaceae</w:t>
            </w:r>
            <w:r w:rsidRPr="000154AC">
              <w:rPr>
                <w:rFonts w:ascii="Times New Roman" w:hAnsi="Times New Roman"/>
                <w:b/>
                <w:sz w:val="22"/>
                <w:szCs w:val="22"/>
                <w:vertAlign w:val="baseline"/>
                <w:lang w:val="kk-KZ" w:eastAsia="en-US"/>
              </w:rPr>
              <w:t xml:space="preserve"> </w:t>
            </w:r>
            <w:r w:rsidRPr="000154AC">
              <w:rPr>
                <w:rFonts w:ascii="Times New Roman" w:hAnsi="Times New Roman"/>
                <w:sz w:val="22"/>
                <w:szCs w:val="22"/>
                <w:vertAlign w:val="baseline"/>
                <w:lang w:val="kk-KZ" w:eastAsia="en-US"/>
              </w:rPr>
              <w:t xml:space="preserve">Juss. </w:t>
            </w:r>
            <w:r w:rsidRPr="000154AC">
              <w:rPr>
                <w:rFonts w:ascii="Times New Roman" w:hAnsi="Times New Roman"/>
                <w:sz w:val="22"/>
                <w:szCs w:val="22"/>
                <w:vertAlign w:val="baseline"/>
                <w:lang w:val="kk-KZ"/>
              </w:rPr>
              <w:t xml:space="preserve">- Бөріқарақаттар (Барбарисовые) </w:t>
            </w:r>
          </w:p>
        </w:tc>
      </w:tr>
    </w:tbl>
    <w:p w:rsidR="00A55036" w:rsidRPr="000154AC" w:rsidRDefault="00A55036">
      <w:pPr>
        <w:rPr>
          <w:rFonts w:asciiTheme="minorHAnsi" w:hAnsiTheme="minorHAnsi"/>
          <w:lang w:val="kk-KZ"/>
        </w:rPr>
      </w:pPr>
    </w:p>
    <w:p w:rsidR="00A55036" w:rsidRPr="000154AC" w:rsidRDefault="00A55036">
      <w:pPr>
        <w:rPr>
          <w:rFonts w:asciiTheme="minorHAnsi" w:hAnsiTheme="minorHAnsi"/>
        </w:rPr>
      </w:pPr>
      <w:r w:rsidRPr="000154AC">
        <w:rPr>
          <w:rFonts w:ascii="Times New Roman" w:hAnsi="Times New Roman"/>
          <w:sz w:val="28"/>
          <w:szCs w:val="28"/>
          <w:vertAlign w:val="baseline"/>
          <w:lang w:val="kk-KZ"/>
        </w:rPr>
        <w:lastRenderedPageBreak/>
        <w:t>10 кестенің жалғасы</w:t>
      </w:r>
    </w:p>
    <w:tbl>
      <w:tblPr>
        <w:tblW w:w="9692" w:type="dxa"/>
        <w:tblInd w:w="5" w:type="dxa"/>
        <w:tblLayout w:type="fixed"/>
        <w:tblCellMar>
          <w:left w:w="0" w:type="dxa"/>
          <w:right w:w="0" w:type="dxa"/>
        </w:tblCellMar>
        <w:tblLook w:val="0000" w:firstRow="0" w:lastRow="0" w:firstColumn="0" w:lastColumn="0" w:noHBand="0" w:noVBand="0"/>
      </w:tblPr>
      <w:tblGrid>
        <w:gridCol w:w="709"/>
        <w:gridCol w:w="3544"/>
        <w:gridCol w:w="2835"/>
        <w:gridCol w:w="2604"/>
      </w:tblGrid>
      <w:tr w:rsidR="00A55036"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pStyle w:val="122"/>
              <w:shd w:val="clear" w:color="auto" w:fill="auto"/>
              <w:spacing w:line="240" w:lineRule="auto"/>
              <w:ind w:left="120"/>
              <w:jc w:val="center"/>
              <w:rPr>
                <w:rFonts w:cs="Times New Roman"/>
                <w:b w:val="0"/>
                <w:i w:val="0"/>
                <w:sz w:val="22"/>
                <w:szCs w:val="22"/>
                <w:lang w:val="kk-KZ"/>
              </w:rPr>
            </w:pPr>
            <w:r w:rsidRPr="000154AC">
              <w:rPr>
                <w:rFonts w:cs="Times New Roman"/>
                <w:b w:val="0"/>
                <w:i w:val="0"/>
                <w:sz w:val="22"/>
                <w:szCs w:val="22"/>
                <w:lang w:val="kk-KZ"/>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44/1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Berberis iliensis</w:t>
            </w:r>
            <w:r w:rsidRPr="000154AC">
              <w:rPr>
                <w:rStyle w:val="230"/>
                <w:b w:val="0"/>
                <w:i/>
                <w:iCs/>
                <w:sz w:val="22"/>
                <w:szCs w:val="22"/>
                <w:lang w:val="kk-KZ"/>
              </w:rPr>
              <w:t xml:space="preserve"> </w:t>
            </w:r>
            <w:r w:rsidRPr="000154AC">
              <w:rPr>
                <w:rStyle w:val="230"/>
                <w:b w:val="0"/>
                <w:iCs/>
                <w:sz w:val="22"/>
                <w:szCs w:val="22"/>
                <w:lang w:val="kk-KZ"/>
              </w:rPr>
              <w:t>M.Pop. -</w:t>
            </w:r>
            <w:r w:rsidRPr="000154AC">
              <w:rPr>
                <w:rFonts w:cs="Times New Roman"/>
                <w:b w:val="0"/>
                <w:sz w:val="22"/>
                <w:szCs w:val="22"/>
                <w:lang w:val="kk-KZ"/>
              </w:rPr>
              <w:t xml:space="preserve"> </w:t>
            </w:r>
            <w:r w:rsidRPr="000154AC">
              <w:rPr>
                <w:rFonts w:cs="Times New Roman"/>
                <w:b w:val="0"/>
                <w:i w:val="0"/>
                <w:sz w:val="22"/>
                <w:szCs w:val="22"/>
                <w:lang w:val="kk-KZ"/>
              </w:rPr>
              <w:t>Іле бөріқарақат (Барбарис илийский)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бұта, мезофит, жоңғар-солтүстік-тяньшандық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эндем</w:t>
            </w:r>
          </w:p>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 бояу алынатын, тағамдық, дәрілік, бал жинайтын</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sz w:val="22"/>
                <w:szCs w:val="22"/>
                <w:vertAlign w:val="baseline"/>
                <w:lang w:val="kk-KZ"/>
              </w:rPr>
              <w:t xml:space="preserve"> </w:t>
            </w:r>
            <w:r w:rsidRPr="000154AC">
              <w:rPr>
                <w:rFonts w:ascii="Times New Roman" w:hAnsi="Times New Roman"/>
                <w:bCs/>
                <w:i/>
                <w:sz w:val="22"/>
                <w:szCs w:val="22"/>
                <w:vertAlign w:val="baseline"/>
                <w:lang w:val="kk-KZ"/>
              </w:rPr>
              <w:t>Papaveraceae</w:t>
            </w:r>
            <w:r w:rsidRPr="000154AC">
              <w:rPr>
                <w:rFonts w:ascii="Times New Roman" w:hAnsi="Times New Roman"/>
                <w:bCs/>
                <w:sz w:val="22"/>
                <w:szCs w:val="22"/>
                <w:vertAlign w:val="baseline"/>
                <w:lang w:val="kk-KZ"/>
              </w:rPr>
              <w:t xml:space="preserve"> </w:t>
            </w:r>
            <w:r w:rsidRPr="000154AC">
              <w:rPr>
                <w:rFonts w:ascii="Times New Roman" w:hAnsi="Times New Roman"/>
                <w:sz w:val="22"/>
                <w:szCs w:val="22"/>
                <w:vertAlign w:val="baseline"/>
                <w:lang w:val="kk-KZ" w:eastAsia="en-US"/>
              </w:rPr>
              <w:t xml:space="preserve">Juss. </w:t>
            </w:r>
            <w:r w:rsidRPr="000154AC">
              <w:rPr>
                <w:rFonts w:ascii="Times New Roman" w:hAnsi="Times New Roman"/>
                <w:sz w:val="22"/>
                <w:szCs w:val="22"/>
                <w:vertAlign w:val="baseline"/>
                <w:lang w:val="kk-KZ"/>
              </w:rPr>
              <w:t>- Макоцветные - Көкнәрлер</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45/1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20"/>
              <w:rPr>
                <w:rStyle w:val="51"/>
                <w:spacing w:val="-1"/>
                <w:sz w:val="22"/>
                <w:szCs w:val="22"/>
                <w:vertAlign w:val="baseline"/>
                <w:lang w:val="kk-KZ"/>
              </w:rPr>
            </w:pPr>
            <w:r w:rsidRPr="000154AC">
              <w:rPr>
                <w:rStyle w:val="51"/>
                <w:i/>
                <w:spacing w:val="-1"/>
                <w:sz w:val="22"/>
                <w:szCs w:val="22"/>
                <w:vertAlign w:val="baseline"/>
                <w:lang w:val="kk-KZ"/>
              </w:rPr>
              <w:t>Papaver pavoninum</w:t>
            </w:r>
            <w:r w:rsidRPr="000154AC">
              <w:rPr>
                <w:rStyle w:val="51"/>
                <w:spacing w:val="-1"/>
                <w:sz w:val="22"/>
                <w:szCs w:val="22"/>
                <w:vertAlign w:val="baseline"/>
                <w:lang w:val="kk-KZ"/>
              </w:rPr>
              <w:t xml:space="preserve"> Shrenk. -</w:t>
            </w:r>
            <w:r w:rsidRPr="000154AC">
              <w:rPr>
                <w:rFonts w:ascii="Times New Roman" w:hAnsi="Times New Roman"/>
                <w:sz w:val="22"/>
                <w:szCs w:val="22"/>
                <w:vertAlign w:val="baseline"/>
                <w:lang w:val="kk-KZ"/>
              </w:rPr>
              <w:t xml:space="preserve"> Тоты көкнәр (Мак павлиний)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ксерофит, тұран-ирандық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улы</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bCs/>
                <w:i/>
                <w:sz w:val="22"/>
                <w:szCs w:val="22"/>
                <w:vertAlign w:val="baseline"/>
                <w:lang w:val="kk-KZ"/>
              </w:rPr>
              <w:t>Brassicaceae</w:t>
            </w:r>
            <w:r w:rsidRPr="000154AC">
              <w:rPr>
                <w:rFonts w:ascii="Times New Roman" w:hAnsi="Times New Roman"/>
                <w:bCs/>
                <w:sz w:val="22"/>
                <w:szCs w:val="22"/>
                <w:vertAlign w:val="baseline"/>
                <w:lang w:val="kk-KZ"/>
              </w:rPr>
              <w:t xml:space="preserve"> Burnett – Капусталар (Капустные) </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46/1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vertAlign w:val="baseline"/>
                <w:lang w:val="kk-KZ"/>
              </w:rPr>
            </w:pPr>
            <w:r w:rsidRPr="000154AC">
              <w:rPr>
                <w:rFonts w:ascii="Times New Roman" w:hAnsi="Times New Roman"/>
                <w:i/>
                <w:iCs/>
                <w:sz w:val="22"/>
                <w:szCs w:val="22"/>
                <w:vertAlign w:val="baseline"/>
                <w:lang w:val="kk-KZ"/>
              </w:rPr>
              <w:t xml:space="preserve">Sisymbrium polymorphum </w:t>
            </w:r>
            <w:r w:rsidRPr="000154AC">
              <w:rPr>
                <w:rFonts w:ascii="Times New Roman" w:hAnsi="Times New Roman"/>
                <w:sz w:val="22"/>
                <w:szCs w:val="22"/>
                <w:vertAlign w:val="baseline"/>
                <w:lang w:val="kk-KZ"/>
              </w:rPr>
              <w:t>(Murr.) Roth. – Өзгергіш сарбасқурай (Гулявник изменчивый)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мезоксерофит,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47/1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Descurainia sophia </w:t>
            </w:r>
            <w:r w:rsidRPr="000154AC">
              <w:rPr>
                <w:rFonts w:ascii="Times New Roman" w:hAnsi="Times New Roman"/>
                <w:sz w:val="22"/>
                <w:szCs w:val="22"/>
                <w:vertAlign w:val="baseline"/>
                <w:lang w:val="kk-KZ"/>
              </w:rPr>
              <w:t xml:space="preserve">(L.) Webb ex Prantl </w:t>
            </w:r>
            <w:r w:rsidRPr="000154AC">
              <w:rPr>
                <w:rFonts w:ascii="Times New Roman" w:hAnsi="Times New Roman"/>
                <w:b/>
                <w:bCs/>
                <w:sz w:val="22"/>
                <w:szCs w:val="22"/>
                <w:vertAlign w:val="baseline"/>
                <w:lang w:val="kk-KZ"/>
              </w:rPr>
              <w:t>–</w:t>
            </w:r>
            <w:r w:rsidRPr="000154AC">
              <w:rPr>
                <w:rFonts w:ascii="Times New Roman" w:hAnsi="Times New Roman"/>
                <w:bCs/>
                <w:sz w:val="22"/>
                <w:szCs w:val="22"/>
                <w:vertAlign w:val="baseline"/>
                <w:lang w:val="kk-KZ"/>
              </w:rPr>
              <w:t xml:space="preserve"> София сармала (</w:t>
            </w:r>
            <w:r w:rsidRPr="000154AC">
              <w:rPr>
                <w:rFonts w:ascii="Times New Roman" w:hAnsi="Times New Roman"/>
                <w:sz w:val="22"/>
                <w:szCs w:val="22"/>
                <w:vertAlign w:val="baseline"/>
                <w:lang w:val="kk-KZ"/>
              </w:rPr>
              <w:t>Дескурайния София)</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 голарктикалық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арамшөп</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48/1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en-US"/>
              </w:rPr>
            </w:pPr>
            <w:r w:rsidRPr="000154AC">
              <w:rPr>
                <w:rFonts w:ascii="Times New Roman" w:hAnsi="Times New Roman"/>
                <w:i/>
                <w:iCs/>
                <w:sz w:val="22"/>
                <w:szCs w:val="22"/>
                <w:vertAlign w:val="baseline"/>
                <w:lang w:val="en-US"/>
              </w:rPr>
              <w:t xml:space="preserve">Erysimum canescens </w:t>
            </w:r>
            <w:r w:rsidRPr="000154AC">
              <w:rPr>
                <w:rFonts w:ascii="Times New Roman" w:hAnsi="Times New Roman"/>
                <w:sz w:val="22"/>
                <w:szCs w:val="22"/>
                <w:vertAlign w:val="baseline"/>
                <w:lang w:val="en-US"/>
              </w:rPr>
              <w:t xml:space="preserve">Roth – </w:t>
            </w:r>
            <w:r w:rsidRPr="000154AC">
              <w:rPr>
                <w:rFonts w:ascii="Times New Roman" w:hAnsi="Times New Roman"/>
                <w:sz w:val="22"/>
                <w:szCs w:val="22"/>
                <w:vertAlign w:val="baseline"/>
              </w:rPr>
              <w:t>Ж</w:t>
            </w:r>
            <w:r w:rsidRPr="000154AC">
              <w:rPr>
                <w:rFonts w:ascii="Times New Roman" w:hAnsi="Times New Roman"/>
                <w:sz w:val="22"/>
                <w:szCs w:val="22"/>
                <w:vertAlign w:val="baseline"/>
                <w:lang w:val="kk-KZ"/>
              </w:rPr>
              <w:t>елтушник</w:t>
            </w:r>
            <w:r w:rsidRPr="000154AC">
              <w:rPr>
                <w:rFonts w:ascii="Times New Roman" w:hAnsi="Times New Roman"/>
                <w:sz w:val="22"/>
                <w:szCs w:val="22"/>
                <w:vertAlign w:val="baseline"/>
                <w:lang w:val="en-US"/>
              </w:rPr>
              <w:t xml:space="preserve"> </w:t>
            </w:r>
            <w:r w:rsidRPr="000154AC">
              <w:rPr>
                <w:rFonts w:ascii="Times New Roman" w:hAnsi="Times New Roman"/>
                <w:sz w:val="22"/>
                <w:szCs w:val="22"/>
                <w:vertAlign w:val="baseline"/>
              </w:rPr>
              <w:t>седеющий</w:t>
            </w:r>
            <w:r w:rsidRPr="000154AC">
              <w:rPr>
                <w:rFonts w:ascii="Times New Roman" w:hAnsi="Times New Roman"/>
                <w:sz w:val="22"/>
                <w:szCs w:val="22"/>
                <w:vertAlign w:val="baseline"/>
                <w:lang w:val="en-US"/>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екіжылдық, ксерофит, голарктикалық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49/1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lang w:val="kk-KZ"/>
              </w:rPr>
            </w:pPr>
            <w:r w:rsidRPr="000154AC">
              <w:rPr>
                <w:rFonts w:ascii="Times New Roman" w:hAnsi="Times New Roman"/>
                <w:i/>
                <w:iCs/>
                <w:sz w:val="22"/>
                <w:szCs w:val="22"/>
                <w:vertAlign w:val="baseline"/>
                <w:lang w:val="kk-KZ"/>
              </w:rPr>
              <w:t xml:space="preserve">Berteroa incana </w:t>
            </w:r>
            <w:r w:rsidRPr="000154AC">
              <w:rPr>
                <w:rFonts w:ascii="Times New Roman" w:hAnsi="Times New Roman"/>
                <w:sz w:val="22"/>
                <w:szCs w:val="22"/>
                <w:vertAlign w:val="baseline"/>
                <w:lang w:val="kk-KZ"/>
              </w:rPr>
              <w:t xml:space="preserve">(L.) DC. – Көк шытырша (Икотник серый)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екіжылдық, ксерофит,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арамшөп, майлы</w:t>
            </w:r>
            <w:r w:rsidRPr="000154AC">
              <w:rPr>
                <w:rFonts w:ascii="Times New Roman" w:hAnsi="Times New Roman"/>
                <w:sz w:val="22"/>
                <w:szCs w:val="22"/>
                <w:vertAlign w:val="baseline"/>
              </w:rPr>
              <w:t xml:space="preserve"> </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Meniocus linifolius </w:t>
            </w:r>
            <w:r w:rsidRPr="000154AC">
              <w:rPr>
                <w:rFonts w:ascii="Times New Roman" w:hAnsi="Times New Roman"/>
                <w:sz w:val="22"/>
                <w:szCs w:val="22"/>
                <w:vertAlign w:val="baseline"/>
                <w:lang w:val="kk-KZ"/>
              </w:rPr>
              <w:t xml:space="preserve">(Steph.) DC. – Зығыр жалпақ жеміс (Плоскоплодник льнолистый)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51/1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Thlaspi arvense</w:t>
            </w:r>
            <w:r w:rsidRPr="000154AC">
              <w:rPr>
                <w:rStyle w:val="230"/>
                <w:b w:val="0"/>
                <w:i/>
                <w:iCs/>
                <w:sz w:val="22"/>
                <w:szCs w:val="22"/>
                <w:lang w:val="kk-KZ"/>
              </w:rPr>
              <w:t xml:space="preserve"> </w:t>
            </w:r>
            <w:r w:rsidRPr="000154AC">
              <w:rPr>
                <w:rStyle w:val="230"/>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Ericтік ярутка (Ярутка полевая)</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ксерофит, голарктикалық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улы, дәрілік</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52/1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vertAlign w:val="baseline"/>
                <w:lang w:val="kk-KZ"/>
              </w:rPr>
            </w:pPr>
            <w:r w:rsidRPr="000154AC">
              <w:rPr>
                <w:rFonts w:ascii="Times New Roman" w:hAnsi="Times New Roman"/>
                <w:i/>
                <w:iCs/>
                <w:sz w:val="22"/>
                <w:szCs w:val="22"/>
                <w:vertAlign w:val="baseline"/>
                <w:lang w:val="kk-KZ"/>
              </w:rPr>
              <w:t xml:space="preserve">Сamelina sativa </w:t>
            </w:r>
            <w:r w:rsidRPr="000154AC">
              <w:rPr>
                <w:rFonts w:ascii="Times New Roman" w:hAnsi="Times New Roman"/>
                <w:sz w:val="22"/>
                <w:szCs w:val="22"/>
                <w:vertAlign w:val="baseline"/>
                <w:lang w:val="kk-KZ"/>
              </w:rPr>
              <w:t xml:space="preserve">(L.) Crantz – Егістік арыш (Рыжик посевной)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мезоксерофит, голарктикалық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53/1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Capsella bursa-pastoris </w:t>
            </w:r>
            <w:r w:rsidRPr="000154AC">
              <w:rPr>
                <w:rFonts w:ascii="Times New Roman" w:hAnsi="Times New Roman"/>
                <w:sz w:val="22"/>
                <w:szCs w:val="22"/>
                <w:vertAlign w:val="baseline"/>
                <w:lang w:val="kk-KZ"/>
              </w:rPr>
              <w:t>(L.) Medik. – Кәдімгі жұмыршақ (Пастушья сумка)</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 голарктикалық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220"/>
                <w:bCs/>
                <w:sz w:val="22"/>
                <w:szCs w:val="22"/>
                <w:vertAlign w:val="baseline"/>
                <w:lang w:val="kk-KZ"/>
              </w:rPr>
              <w:t>Rosaceae</w:t>
            </w:r>
            <w:r w:rsidRPr="000154AC">
              <w:rPr>
                <w:rFonts w:ascii="Times New Roman" w:hAnsi="Times New Roman"/>
                <w:sz w:val="22"/>
                <w:szCs w:val="22"/>
                <w:vertAlign w:val="baseline"/>
                <w:lang w:val="kk-KZ" w:eastAsia="en-US"/>
              </w:rPr>
              <w:t xml:space="preserve"> Juss. </w:t>
            </w:r>
            <w:r w:rsidRPr="000154AC">
              <w:rPr>
                <w:rFonts w:ascii="Times New Roman" w:hAnsi="Times New Roman"/>
                <w:sz w:val="22"/>
                <w:szCs w:val="22"/>
                <w:vertAlign w:val="baseline"/>
                <w:lang w:val="kk-KZ"/>
              </w:rPr>
              <w:t>-</w:t>
            </w:r>
            <w:r w:rsidRPr="000154AC">
              <w:rPr>
                <w:rFonts w:ascii="Times New Roman" w:hAnsi="Times New Roman"/>
                <w:b/>
                <w:sz w:val="22"/>
                <w:szCs w:val="22"/>
                <w:vertAlign w:val="baseline"/>
                <w:lang w:val="kk-KZ"/>
              </w:rPr>
              <w:t xml:space="preserve"> </w:t>
            </w:r>
            <w:r w:rsidRPr="000154AC">
              <w:rPr>
                <w:rFonts w:ascii="Times New Roman" w:hAnsi="Times New Roman"/>
                <w:sz w:val="22"/>
                <w:szCs w:val="22"/>
                <w:vertAlign w:val="baseline"/>
                <w:lang w:val="kk-KZ"/>
              </w:rPr>
              <w:t xml:space="preserve">Раушангүлділер (Розоцветные) </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54/1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lang w:val="kk-KZ"/>
              </w:rPr>
            </w:pPr>
            <w:r w:rsidRPr="000154AC">
              <w:rPr>
                <w:rFonts w:ascii="Times New Roman" w:hAnsi="Times New Roman"/>
                <w:i/>
                <w:iCs/>
                <w:sz w:val="22"/>
                <w:szCs w:val="22"/>
                <w:vertAlign w:val="baseline"/>
                <w:lang w:val="kk-KZ"/>
              </w:rPr>
              <w:t xml:space="preserve">Spiraea hypericifolia </w:t>
            </w:r>
            <w:r w:rsidRPr="000154AC">
              <w:rPr>
                <w:rFonts w:ascii="Times New Roman" w:hAnsi="Times New Roman"/>
                <w:sz w:val="22"/>
                <w:szCs w:val="22"/>
                <w:vertAlign w:val="baseline"/>
                <w:lang w:val="kk-KZ"/>
              </w:rPr>
              <w:t xml:space="preserve">L. – Шайқурай тобылғы (Таволга зверобоелистая)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бұта, ксеромезофит, таулы-сібір-ирандық </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сәндік</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55/</w:t>
            </w:r>
            <w:r w:rsidRPr="000154AC">
              <w:rPr>
                <w:rFonts w:ascii="Times New Roman" w:hAnsi="Times New Roman"/>
                <w:sz w:val="22"/>
                <w:szCs w:val="22"/>
                <w:vertAlign w:val="baseline"/>
                <w:lang w:val="en-US"/>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Potentilla anserina </w:t>
            </w:r>
            <w:r w:rsidRPr="000154AC">
              <w:rPr>
                <w:rFonts w:ascii="Times New Roman" w:hAnsi="Times New Roman"/>
                <w:sz w:val="22"/>
                <w:szCs w:val="22"/>
                <w:vertAlign w:val="baseline"/>
                <w:lang w:val="kk-KZ"/>
              </w:rPr>
              <w:t xml:space="preserve">L. – Кәдімгі қазтабан (Лапчатка гусиная)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голарктикалық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құс қорегі ретінде</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r w:rsidRPr="000154AC">
              <w:rPr>
                <w:rFonts w:ascii="Times New Roman" w:hAnsi="Times New Roman"/>
                <w:sz w:val="22"/>
                <w:szCs w:val="22"/>
                <w:vertAlign w:val="baseline"/>
                <w:lang w:val="en-US"/>
              </w:rPr>
              <w:t>6</w:t>
            </w: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Rosa beggeriana </w:t>
            </w:r>
            <w:r w:rsidR="00AA2302" w:rsidRPr="000154AC">
              <w:rPr>
                <w:rFonts w:ascii="Times New Roman" w:hAnsi="Times New Roman"/>
                <w:sz w:val="22"/>
                <w:szCs w:val="22"/>
                <w:vertAlign w:val="baseline"/>
                <w:lang w:val="kk-KZ"/>
              </w:rPr>
              <w:t>Schrenk – Бeггер рa</w:t>
            </w:r>
            <w:r w:rsidRPr="000154AC">
              <w:rPr>
                <w:rFonts w:ascii="Times New Roman" w:hAnsi="Times New Roman"/>
                <w:sz w:val="22"/>
                <w:szCs w:val="22"/>
                <w:vertAlign w:val="baseline"/>
                <w:lang w:val="kk-KZ"/>
              </w:rPr>
              <w:t>ушан</w:t>
            </w:r>
            <w:r w:rsidR="004475D4" w:rsidRPr="000154AC">
              <w:rPr>
                <w:rFonts w:ascii="Times New Roman" w:hAnsi="Times New Roman"/>
                <w:sz w:val="22"/>
                <w:szCs w:val="22"/>
                <w:vertAlign w:val="baseline"/>
                <w:lang w:val="kk-KZ"/>
              </w:rPr>
              <w:t>ы</w:t>
            </w:r>
            <w:r w:rsidR="00AA2302" w:rsidRPr="000154AC">
              <w:rPr>
                <w:rFonts w:ascii="Times New Roman" w:hAnsi="Times New Roman"/>
                <w:sz w:val="22"/>
                <w:szCs w:val="22"/>
                <w:vertAlign w:val="baseline"/>
                <w:lang w:val="kk-KZ"/>
              </w:rPr>
              <w:t xml:space="preserve"> (Шипoвник Бe</w:t>
            </w:r>
            <w:r w:rsidRPr="000154AC">
              <w:rPr>
                <w:rFonts w:ascii="Times New Roman" w:hAnsi="Times New Roman"/>
                <w:sz w:val="22"/>
                <w:szCs w:val="22"/>
                <w:vertAlign w:val="baseline"/>
                <w:lang w:val="kk-KZ"/>
              </w:rPr>
              <w:t xml:space="preserve">ггера)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w:t>
            </w:r>
            <w:r w:rsidR="00AA2302" w:rsidRPr="000154AC">
              <w:rPr>
                <w:rFonts w:ascii="Times New Roman" w:hAnsi="Times New Roman"/>
                <w:sz w:val="22"/>
                <w:szCs w:val="22"/>
                <w:vertAlign w:val="baseline"/>
                <w:lang w:val="kk-KZ"/>
              </w:rPr>
              <w:t>a</w:t>
            </w:r>
            <w:r w:rsidRPr="000154AC">
              <w:rPr>
                <w:rFonts w:ascii="Times New Roman" w:hAnsi="Times New Roman"/>
                <w:sz w:val="22"/>
                <w:szCs w:val="22"/>
                <w:vertAlign w:val="baseline"/>
                <w:lang w:val="kk-KZ"/>
              </w:rPr>
              <w:t>, мез</w:t>
            </w:r>
            <w:r w:rsidR="00AA2302" w:rsidRPr="000154AC">
              <w:rPr>
                <w:rFonts w:ascii="Times New Roman" w:hAnsi="Times New Roman"/>
                <w:sz w:val="22"/>
                <w:szCs w:val="22"/>
                <w:vertAlign w:val="baseline"/>
                <w:lang w:val="kk-KZ"/>
              </w:rPr>
              <w:t>o</w:t>
            </w:r>
            <w:r w:rsidRPr="000154AC">
              <w:rPr>
                <w:rFonts w:ascii="Times New Roman" w:hAnsi="Times New Roman"/>
                <w:sz w:val="22"/>
                <w:szCs w:val="22"/>
                <w:vertAlign w:val="baseline"/>
                <w:lang w:val="kk-KZ"/>
              </w:rPr>
              <w:t>фит</w:t>
            </w:r>
            <w:r w:rsidR="004475D4" w:rsidRPr="000154AC">
              <w:rPr>
                <w:rFonts w:ascii="Times New Roman" w:hAnsi="Times New Roman"/>
                <w:sz w:val="22"/>
                <w:szCs w:val="22"/>
                <w:vertAlign w:val="baseline"/>
                <w:lang w:val="kk-KZ"/>
              </w:rPr>
              <w:t>ті</w:t>
            </w:r>
            <w:r w:rsidRPr="000154AC">
              <w:rPr>
                <w:rFonts w:ascii="Times New Roman" w:hAnsi="Times New Roman"/>
                <w:sz w:val="22"/>
                <w:szCs w:val="22"/>
                <w:vertAlign w:val="baseline"/>
                <w:lang w:val="kk-KZ"/>
              </w:rPr>
              <w:t xml:space="preserve">, </w:t>
            </w:r>
          </w:p>
          <w:p w:rsidR="00566DDD" w:rsidRPr="000154AC" w:rsidRDefault="00AA2302"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тaулы-oрта a</w:t>
            </w:r>
            <w:r w:rsidR="004475D4" w:rsidRPr="000154AC">
              <w:rPr>
                <w:rFonts w:ascii="Times New Roman" w:hAnsi="Times New Roman"/>
                <w:sz w:val="22"/>
                <w:szCs w:val="22"/>
                <w:vertAlign w:val="baseline"/>
                <w:lang w:val="kk-KZ"/>
              </w:rPr>
              <w:t>зиялы</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4475D4" w:rsidP="00AA2302">
            <w:pPr>
              <w:autoSpaceDE w:val="0"/>
              <w:autoSpaceDN w:val="0"/>
              <w:adjustRightInd w:val="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дәр</w:t>
            </w:r>
            <w:r w:rsidR="00AA2302" w:rsidRPr="000154AC">
              <w:rPr>
                <w:rFonts w:ascii="Times New Roman" w:hAnsi="Times New Roman"/>
                <w:sz w:val="22"/>
                <w:szCs w:val="22"/>
                <w:vertAlign w:val="baseline"/>
                <w:lang w:val="en-US"/>
              </w:rPr>
              <w:t>y</w:t>
            </w:r>
            <w:r w:rsidR="00AA2302" w:rsidRPr="000154AC">
              <w:rPr>
                <w:rFonts w:ascii="Times New Roman" w:hAnsi="Times New Roman"/>
                <w:sz w:val="22"/>
                <w:szCs w:val="22"/>
                <w:vertAlign w:val="baseline"/>
                <w:lang w:val="kk-KZ"/>
              </w:rPr>
              <w:t>менді, c</w:t>
            </w:r>
            <w:r w:rsidRPr="000154AC">
              <w:rPr>
                <w:rFonts w:ascii="Times New Roman" w:hAnsi="Times New Roman"/>
                <w:sz w:val="22"/>
                <w:szCs w:val="22"/>
                <w:vertAlign w:val="baseline"/>
                <w:lang w:val="kk-KZ"/>
              </w:rPr>
              <w:t>әнді</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57/</w:t>
            </w:r>
            <w:r w:rsidRPr="000154AC">
              <w:rPr>
                <w:rFonts w:ascii="Times New Roman" w:hAnsi="Times New Roman"/>
                <w:sz w:val="22"/>
                <w:szCs w:val="22"/>
                <w:vertAlign w:val="baseline"/>
                <w:lang w:val="en-US"/>
              </w:rPr>
              <w:t>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R. </w:t>
            </w:r>
            <w:r w:rsidRPr="000154AC">
              <w:rPr>
                <w:rFonts w:ascii="Times New Roman" w:hAnsi="Times New Roman"/>
                <w:i/>
                <w:iCs/>
                <w:sz w:val="22"/>
                <w:szCs w:val="22"/>
                <w:vertAlign w:val="baseline"/>
                <w:lang w:val="en-US"/>
              </w:rPr>
              <w:t xml:space="preserve">iliensis </w:t>
            </w:r>
            <w:r w:rsidRPr="000154AC">
              <w:rPr>
                <w:rFonts w:ascii="Times New Roman" w:hAnsi="Times New Roman"/>
                <w:iCs/>
                <w:sz w:val="22"/>
                <w:szCs w:val="22"/>
                <w:vertAlign w:val="baseline"/>
                <w:lang w:val="en-US"/>
              </w:rPr>
              <w:t>Chrshan.</w:t>
            </w:r>
            <w:r w:rsidRPr="000154AC">
              <w:rPr>
                <w:rFonts w:ascii="Times New Roman" w:hAnsi="Times New Roman"/>
                <w:sz w:val="22"/>
                <w:szCs w:val="22"/>
                <w:vertAlign w:val="baseline"/>
                <w:lang w:val="kk-KZ"/>
              </w:rPr>
              <w:t xml:space="preserve"> </w:t>
            </w:r>
            <w:r w:rsidRPr="000154AC">
              <w:rPr>
                <w:rFonts w:ascii="Times New Roman" w:hAnsi="Times New Roman"/>
                <w:b/>
                <w:bCs/>
                <w:sz w:val="22"/>
                <w:szCs w:val="22"/>
                <w:vertAlign w:val="baseline"/>
                <w:lang w:val="kk-KZ"/>
              </w:rPr>
              <w:t xml:space="preserve">– </w:t>
            </w:r>
            <w:r w:rsidRPr="000154AC">
              <w:rPr>
                <w:rFonts w:ascii="Times New Roman" w:hAnsi="Times New Roman"/>
                <w:bCs/>
                <w:sz w:val="22"/>
                <w:szCs w:val="22"/>
                <w:vertAlign w:val="baseline"/>
                <w:lang w:val="kk-KZ"/>
              </w:rPr>
              <w:t>Іле р. (</w:t>
            </w:r>
            <w:r w:rsidRPr="000154AC">
              <w:rPr>
                <w:rFonts w:ascii="Times New Roman" w:hAnsi="Times New Roman"/>
                <w:sz w:val="22"/>
                <w:szCs w:val="22"/>
                <w:vertAlign w:val="baseline"/>
                <w:lang w:val="kk-KZ"/>
              </w:rPr>
              <w:t xml:space="preserve">Ш.илийский)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бұта, мезофит, жоңғар-памир-алайлық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эндем</w:t>
            </w:r>
          </w:p>
          <w:p w:rsidR="00566DDD" w:rsidRPr="000154AC" w:rsidRDefault="00566DDD" w:rsidP="00566DDD">
            <w:pPr>
              <w:autoSpaceDE w:val="0"/>
              <w:autoSpaceDN w:val="0"/>
              <w:adjustRightInd w:val="0"/>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дәрумендік, сәндік</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19</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bCs/>
                <w:i/>
                <w:sz w:val="22"/>
                <w:szCs w:val="22"/>
                <w:vertAlign w:val="baseline"/>
                <w:lang w:val="kk-KZ"/>
              </w:rPr>
              <w:t xml:space="preserve">Fabaceae </w:t>
            </w:r>
            <w:r w:rsidRPr="000154AC">
              <w:rPr>
                <w:rFonts w:ascii="Times New Roman" w:hAnsi="Times New Roman"/>
                <w:bCs/>
                <w:sz w:val="22"/>
                <w:szCs w:val="22"/>
                <w:vertAlign w:val="baseline"/>
                <w:lang w:val="kk-KZ"/>
              </w:rPr>
              <w:t xml:space="preserve">Lindl. – </w:t>
            </w:r>
            <w:r w:rsidRPr="000154AC">
              <w:rPr>
                <w:rFonts w:ascii="Times New Roman" w:hAnsi="Times New Roman"/>
                <w:sz w:val="22"/>
                <w:szCs w:val="22"/>
                <w:vertAlign w:val="baseline"/>
                <w:lang w:val="kk-KZ"/>
              </w:rPr>
              <w:t>Бұршақтар</w:t>
            </w:r>
            <w:r w:rsidRPr="000154AC">
              <w:rPr>
                <w:rFonts w:ascii="Times New Roman" w:hAnsi="Times New Roman"/>
                <w:bCs/>
                <w:sz w:val="22"/>
                <w:szCs w:val="22"/>
                <w:vertAlign w:val="baseline"/>
                <w:lang w:val="kk-KZ"/>
              </w:rPr>
              <w:t xml:space="preserve"> (Бобовые)</w:t>
            </w:r>
            <w:r w:rsidRPr="000154AC">
              <w:rPr>
                <w:rFonts w:ascii="Times New Roman" w:hAnsi="Times New Roman"/>
                <w:sz w:val="22"/>
                <w:szCs w:val="22"/>
                <w:vertAlign w:val="baseline"/>
                <w:lang w:val="kk-KZ"/>
              </w:rPr>
              <w:t xml:space="preserve"> </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58/1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lang w:val="kk-KZ"/>
              </w:rPr>
            </w:pPr>
            <w:r w:rsidRPr="000154AC">
              <w:rPr>
                <w:rFonts w:ascii="Times New Roman" w:hAnsi="Times New Roman"/>
                <w:i/>
                <w:iCs/>
                <w:sz w:val="22"/>
                <w:szCs w:val="22"/>
                <w:vertAlign w:val="baseline"/>
                <w:lang w:val="kk-KZ"/>
              </w:rPr>
              <w:t xml:space="preserve">Pseudosophora alopecuroides </w:t>
            </w:r>
            <w:r w:rsidRPr="000154AC">
              <w:rPr>
                <w:rFonts w:ascii="Times New Roman" w:hAnsi="Times New Roman"/>
                <w:sz w:val="22"/>
                <w:szCs w:val="22"/>
                <w:vertAlign w:val="baseline"/>
                <w:lang w:val="kk-KZ"/>
              </w:rPr>
              <w:t xml:space="preserve">(L.) Sweet – Кәдімгі ақмия (Ложнософора лисохвостая)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таулы-орта азиялық-ирандық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улы</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59/</w:t>
            </w:r>
            <w:r w:rsidRPr="000154AC">
              <w:rPr>
                <w:rFonts w:ascii="Times New Roman" w:hAnsi="Times New Roman"/>
                <w:sz w:val="22"/>
                <w:szCs w:val="22"/>
                <w:vertAlign w:val="baseline"/>
                <w:lang w:val="en-US"/>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Trigonella arcuata </w:t>
            </w:r>
            <w:r w:rsidRPr="000154AC">
              <w:rPr>
                <w:rFonts w:ascii="Times New Roman" w:hAnsi="Times New Roman"/>
                <w:sz w:val="22"/>
                <w:szCs w:val="22"/>
                <w:vertAlign w:val="baseline"/>
                <w:lang w:val="kk-KZ"/>
              </w:rPr>
              <w:t xml:space="preserve">C.A. Mey. – Имек бойдана (Пажитник дугообразный)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 монғол-тұран-ирандық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60/1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Medicago falcata </w:t>
            </w:r>
            <w:r w:rsidRPr="000154AC">
              <w:rPr>
                <w:rFonts w:ascii="Times New Roman" w:hAnsi="Times New Roman"/>
                <w:sz w:val="22"/>
                <w:szCs w:val="22"/>
                <w:vertAlign w:val="baseline"/>
                <w:lang w:val="kk-KZ"/>
              </w:rPr>
              <w:t xml:space="preserve">L. – Сарбас жоңышқа (Люцерна желтая)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тарбағатай-тяньшандық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малазықтық, бал жинайтын</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r w:rsidRPr="000154AC">
              <w:rPr>
                <w:rFonts w:ascii="Times New Roman" w:hAnsi="Times New Roman"/>
                <w:sz w:val="22"/>
                <w:szCs w:val="22"/>
                <w:vertAlign w:val="baseline"/>
                <w:lang w:val="en-US"/>
              </w:rPr>
              <w:t>1</w:t>
            </w:r>
            <w:r w:rsidRPr="000154AC">
              <w:rPr>
                <w:rFonts w:ascii="Times New Roman" w:hAnsi="Times New Roman"/>
                <w:sz w:val="22"/>
                <w:szCs w:val="22"/>
                <w:vertAlign w:val="baseline"/>
                <w:lang w:val="kk-KZ"/>
              </w:rPr>
              <w:t>/2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M. lupulina </w:t>
            </w:r>
            <w:r w:rsidRPr="000154AC">
              <w:rPr>
                <w:rFonts w:ascii="Times New Roman" w:hAnsi="Times New Roman"/>
                <w:sz w:val="22"/>
                <w:szCs w:val="22"/>
                <w:vertAlign w:val="baseline"/>
                <w:lang w:val="kk-KZ"/>
              </w:rPr>
              <w:t xml:space="preserve">L. – Құлмақ жоңышқа (Л.хмелевидная)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мезофит,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малазықтық</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62/1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lang w:val="kk-KZ"/>
              </w:rPr>
            </w:pPr>
            <w:r w:rsidRPr="000154AC">
              <w:rPr>
                <w:rFonts w:ascii="Times New Roman" w:hAnsi="Times New Roman"/>
                <w:i/>
                <w:iCs/>
                <w:sz w:val="22"/>
                <w:szCs w:val="22"/>
                <w:vertAlign w:val="baseline"/>
                <w:lang w:val="kk-KZ"/>
              </w:rPr>
              <w:t xml:space="preserve">Melilotus albus </w:t>
            </w:r>
            <w:r w:rsidRPr="000154AC">
              <w:rPr>
                <w:rFonts w:ascii="Times New Roman" w:hAnsi="Times New Roman"/>
                <w:sz w:val="22"/>
                <w:szCs w:val="22"/>
                <w:vertAlign w:val="baseline"/>
                <w:lang w:val="kk-KZ"/>
              </w:rPr>
              <w:t xml:space="preserve">Medik. – Ақ түйежоңышқа (Донник белый)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екіжылдық, сирек біржылдық,  мезофит,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талшық алынатын, арқан алуда, кумаринді, майлы, малазықтық</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63/</w:t>
            </w:r>
            <w:r w:rsidRPr="000154AC">
              <w:rPr>
                <w:rFonts w:ascii="Times New Roman" w:hAnsi="Times New Roman"/>
                <w:sz w:val="22"/>
                <w:szCs w:val="22"/>
                <w:vertAlign w:val="baseline"/>
                <w:lang w:val="en-US"/>
              </w:rPr>
              <w:t>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lang w:val="en-US"/>
              </w:rPr>
            </w:pPr>
            <w:r w:rsidRPr="000154AC">
              <w:rPr>
                <w:rFonts w:ascii="Times New Roman" w:hAnsi="Times New Roman"/>
                <w:i/>
                <w:iCs/>
                <w:sz w:val="22"/>
                <w:szCs w:val="22"/>
                <w:vertAlign w:val="baseline"/>
                <w:lang w:val="en-US"/>
              </w:rPr>
              <w:t xml:space="preserve">M. officinalis </w:t>
            </w:r>
            <w:r w:rsidRPr="000154AC">
              <w:rPr>
                <w:rFonts w:ascii="Times New Roman" w:hAnsi="Times New Roman"/>
                <w:sz w:val="22"/>
                <w:szCs w:val="22"/>
                <w:vertAlign w:val="baseline"/>
                <w:lang w:val="en-US"/>
              </w:rPr>
              <w:t xml:space="preserve">(L.) Pall. – </w:t>
            </w:r>
            <w:r w:rsidRPr="000154AC">
              <w:rPr>
                <w:rFonts w:ascii="Times New Roman" w:hAnsi="Times New Roman"/>
                <w:sz w:val="22"/>
                <w:szCs w:val="22"/>
                <w:vertAlign w:val="baseline"/>
                <w:lang w:val="kk-KZ"/>
              </w:rPr>
              <w:t>Дәрі т. (</w:t>
            </w:r>
            <w:r w:rsidRPr="000154AC">
              <w:rPr>
                <w:rFonts w:ascii="Times New Roman" w:hAnsi="Times New Roman"/>
                <w:sz w:val="22"/>
                <w:szCs w:val="22"/>
                <w:vertAlign w:val="baseline"/>
              </w:rPr>
              <w:t>Д</w:t>
            </w:r>
            <w:r w:rsidRPr="000154AC">
              <w:rPr>
                <w:rFonts w:ascii="Times New Roman" w:hAnsi="Times New Roman"/>
                <w:sz w:val="22"/>
                <w:szCs w:val="22"/>
                <w:vertAlign w:val="baseline"/>
                <w:lang w:val="en-US"/>
              </w:rPr>
              <w:t xml:space="preserve">. </w:t>
            </w:r>
            <w:r w:rsidRPr="000154AC">
              <w:rPr>
                <w:rFonts w:ascii="Times New Roman" w:hAnsi="Times New Roman"/>
                <w:sz w:val="22"/>
                <w:szCs w:val="22"/>
                <w:vertAlign w:val="baseline"/>
              </w:rPr>
              <w:t>лекарственный</w:t>
            </w:r>
            <w:r w:rsidRPr="000154AC">
              <w:rPr>
                <w:rFonts w:ascii="Times New Roman" w:hAnsi="Times New Roman"/>
                <w:sz w:val="22"/>
                <w:szCs w:val="22"/>
                <w:vertAlign w:val="baseline"/>
                <w:lang w:val="kk-KZ"/>
              </w:rPr>
              <w:t>)</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екіжылдық, ксеромезофит,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 бал жинайтын</w:t>
            </w:r>
          </w:p>
        </w:tc>
      </w:tr>
    </w:tbl>
    <w:p w:rsidR="00A55036" w:rsidRPr="000154AC" w:rsidRDefault="00A55036">
      <w:r w:rsidRPr="000154AC">
        <w:rPr>
          <w:rFonts w:ascii="Times New Roman" w:hAnsi="Times New Roman"/>
          <w:sz w:val="28"/>
          <w:szCs w:val="28"/>
          <w:vertAlign w:val="baseline"/>
          <w:lang w:val="kk-KZ"/>
        </w:rPr>
        <w:lastRenderedPageBreak/>
        <w:t>10 кестенің жалғасы</w:t>
      </w:r>
    </w:p>
    <w:tbl>
      <w:tblPr>
        <w:tblW w:w="9692" w:type="dxa"/>
        <w:tblInd w:w="5" w:type="dxa"/>
        <w:tblLayout w:type="fixed"/>
        <w:tblCellMar>
          <w:left w:w="0" w:type="dxa"/>
          <w:right w:w="0" w:type="dxa"/>
        </w:tblCellMar>
        <w:tblLook w:val="0000" w:firstRow="0" w:lastRow="0" w:firstColumn="0" w:lastColumn="0" w:noHBand="0" w:noVBand="0"/>
      </w:tblPr>
      <w:tblGrid>
        <w:gridCol w:w="709"/>
        <w:gridCol w:w="3544"/>
        <w:gridCol w:w="2835"/>
        <w:gridCol w:w="2604"/>
      </w:tblGrid>
      <w:tr w:rsidR="00A55036"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autoSpaceDE w:val="0"/>
              <w:autoSpaceDN w:val="0"/>
              <w:adjustRightInd w:val="0"/>
              <w:jc w:val="center"/>
              <w:rPr>
                <w:rFonts w:ascii="Times New Roman" w:hAnsi="Times New Roman"/>
                <w:iCs/>
                <w:sz w:val="22"/>
                <w:szCs w:val="22"/>
                <w:vertAlign w:val="baseline"/>
                <w:lang w:val="kk-KZ"/>
              </w:rPr>
            </w:pPr>
            <w:r w:rsidRPr="000154AC">
              <w:rPr>
                <w:rFonts w:ascii="Times New Roman" w:hAnsi="Times New Roman"/>
                <w:iCs/>
                <w:sz w:val="22"/>
                <w:szCs w:val="22"/>
                <w:vertAlign w:val="baseline"/>
                <w:lang w:val="kk-KZ"/>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64/1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Lotus frondosus </w:t>
            </w:r>
            <w:r w:rsidRPr="000154AC">
              <w:rPr>
                <w:rFonts w:ascii="Times New Roman" w:hAnsi="Times New Roman"/>
                <w:sz w:val="22"/>
                <w:szCs w:val="22"/>
                <w:vertAlign w:val="baseline"/>
                <w:lang w:val="kk-KZ"/>
              </w:rPr>
              <w:t xml:space="preserve">(Freyn) Kuprian. s. restr. – Жапырақты лотус (Лядвенец густолиственный)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тұран-ирандық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алкалоидты</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65/1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Halimodendron halodendron </w:t>
            </w:r>
            <w:r w:rsidRPr="000154AC">
              <w:rPr>
                <w:rFonts w:ascii="Times New Roman" w:hAnsi="Times New Roman"/>
                <w:sz w:val="22"/>
                <w:szCs w:val="22"/>
                <w:vertAlign w:val="baseline"/>
                <w:lang w:val="kk-KZ"/>
              </w:rPr>
              <w:t xml:space="preserve">(Pall.) Voss. – Ақ шеңгел (Шенгил серебристый)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бұта, ксеромезофит</w:t>
            </w:r>
            <w:r w:rsidR="004475D4" w:rsidRPr="000154AC">
              <w:rPr>
                <w:rFonts w:ascii="Times New Roman" w:hAnsi="Times New Roman"/>
                <w:sz w:val="22"/>
                <w:szCs w:val="22"/>
                <w:vertAlign w:val="baseline"/>
                <w:lang w:val="kk-KZ"/>
              </w:rPr>
              <w:t>ті, монғол-тұран-иранды</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4475D4" w:rsidP="004475D4">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сәнді, малазықты</w:t>
            </w:r>
            <w:r w:rsidR="00566DDD" w:rsidRPr="000154AC">
              <w:rPr>
                <w:rFonts w:ascii="Times New Roman" w:hAnsi="Times New Roman"/>
                <w:sz w:val="22"/>
                <w:szCs w:val="22"/>
                <w:vertAlign w:val="baseline"/>
                <w:lang w:val="kk-KZ"/>
              </w:rPr>
              <w:t>, отын, бояу</w:t>
            </w:r>
            <w:r w:rsidRPr="000154AC">
              <w:rPr>
                <w:rFonts w:ascii="Times New Roman" w:hAnsi="Times New Roman"/>
                <w:sz w:val="22"/>
                <w:szCs w:val="22"/>
                <w:vertAlign w:val="baseline"/>
                <w:lang w:val="kk-KZ"/>
              </w:rPr>
              <w:t>лы</w:t>
            </w:r>
            <w:r w:rsidR="00566DDD" w:rsidRPr="000154AC">
              <w:rPr>
                <w:rFonts w:ascii="Times New Roman" w:hAnsi="Times New Roman"/>
                <w:sz w:val="22"/>
                <w:szCs w:val="22"/>
                <w:vertAlign w:val="baseline"/>
                <w:lang w:val="kk-KZ"/>
              </w:rPr>
              <w:t>, бал</w:t>
            </w:r>
            <w:r w:rsidRPr="000154AC">
              <w:rPr>
                <w:rFonts w:ascii="Times New Roman" w:hAnsi="Times New Roman"/>
                <w:sz w:val="22"/>
                <w:szCs w:val="22"/>
                <w:vertAlign w:val="baseline"/>
                <w:lang w:val="kk-KZ"/>
              </w:rPr>
              <w:t>ды</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Astragalus tibetanus </w:t>
            </w:r>
            <w:r w:rsidRPr="000154AC">
              <w:rPr>
                <w:rFonts w:ascii="Times New Roman" w:hAnsi="Times New Roman"/>
                <w:sz w:val="22"/>
                <w:szCs w:val="22"/>
                <w:vertAlign w:val="baseline"/>
                <w:lang w:val="kk-KZ"/>
              </w:rPr>
              <w:t xml:space="preserve">Benth. ex Bunge – Тибет таспа (Астрагал тибетский)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алтай-гималайлық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алкалоидты</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r w:rsidRPr="000154AC">
              <w:rPr>
                <w:rFonts w:ascii="Times New Roman" w:hAnsi="Times New Roman"/>
                <w:sz w:val="22"/>
                <w:szCs w:val="22"/>
                <w:vertAlign w:val="baseline"/>
                <w:lang w:val="en-US"/>
              </w:rPr>
              <w:t>7</w:t>
            </w: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lang w:val="kk-KZ"/>
              </w:rPr>
            </w:pPr>
            <w:r w:rsidRPr="000154AC">
              <w:rPr>
                <w:rFonts w:ascii="Times New Roman" w:hAnsi="Times New Roman"/>
                <w:i/>
                <w:iCs/>
                <w:sz w:val="22"/>
                <w:szCs w:val="22"/>
                <w:vertAlign w:val="baseline"/>
                <w:lang w:val="kk-KZ"/>
              </w:rPr>
              <w:t xml:space="preserve">Oxytropis glabra </w:t>
            </w:r>
            <w:r w:rsidRPr="000154AC">
              <w:rPr>
                <w:rFonts w:ascii="Times New Roman" w:hAnsi="Times New Roman"/>
                <w:sz w:val="22"/>
                <w:szCs w:val="22"/>
                <w:vertAlign w:val="baseline"/>
                <w:lang w:val="kk-KZ"/>
              </w:rPr>
              <w:t xml:space="preserve">(Lam.) DC. – У кекіре (Остролодочник голый)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жоңғар-таулы-сібірлік</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68/1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lang w:val="kk-KZ"/>
              </w:rPr>
            </w:pPr>
            <w:r w:rsidRPr="000154AC">
              <w:rPr>
                <w:rFonts w:ascii="Times New Roman" w:hAnsi="Times New Roman"/>
                <w:i/>
                <w:iCs/>
                <w:sz w:val="22"/>
                <w:szCs w:val="22"/>
                <w:vertAlign w:val="baseline"/>
                <w:lang w:val="kk-KZ"/>
              </w:rPr>
              <w:t xml:space="preserve">Glycyrrhiza uralensis </w:t>
            </w:r>
            <w:r w:rsidRPr="000154AC">
              <w:rPr>
                <w:rFonts w:ascii="Times New Roman" w:hAnsi="Times New Roman"/>
                <w:sz w:val="22"/>
                <w:szCs w:val="22"/>
                <w:vertAlign w:val="baseline"/>
                <w:lang w:val="kk-KZ"/>
              </w:rPr>
              <w:t xml:space="preserve">Fisch. – Орал мия (Солодка уральская)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таулы сібірлік-таулы орта азиялық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 дәрілік, техникалық, эрозияға қарсы тұратын</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69/1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lang w:val="kk-KZ"/>
              </w:rPr>
            </w:pPr>
            <w:r w:rsidRPr="000154AC">
              <w:rPr>
                <w:rFonts w:ascii="Times New Roman" w:hAnsi="Times New Roman"/>
                <w:i/>
                <w:iCs/>
                <w:sz w:val="22"/>
                <w:szCs w:val="22"/>
                <w:vertAlign w:val="baseline"/>
                <w:lang w:val="kk-KZ"/>
              </w:rPr>
              <w:t xml:space="preserve">Alhagi kirghisorum </w:t>
            </w:r>
            <w:r w:rsidRPr="000154AC">
              <w:rPr>
                <w:rFonts w:ascii="Times New Roman" w:hAnsi="Times New Roman"/>
                <w:sz w:val="22"/>
                <w:szCs w:val="22"/>
                <w:vertAlign w:val="baseline"/>
                <w:lang w:val="kk-KZ"/>
              </w:rPr>
              <w:t xml:space="preserve">Schrenk – Қырғыз жантақ (Верблюжья колючка киргизская)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жартылай бұташық, мезоксерофит, </w:t>
            </w:r>
          </w:p>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иран-тұрандық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бал жинайтын</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70/1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lang w:val="kk-KZ"/>
              </w:rPr>
            </w:pPr>
            <w:r w:rsidRPr="000154AC">
              <w:rPr>
                <w:rFonts w:ascii="Times New Roman" w:hAnsi="Times New Roman"/>
                <w:i/>
                <w:iCs/>
                <w:sz w:val="22"/>
                <w:szCs w:val="22"/>
                <w:vertAlign w:val="baseline"/>
                <w:lang w:val="kk-KZ"/>
              </w:rPr>
              <w:t xml:space="preserve">Vicia cracca </w:t>
            </w:r>
            <w:r w:rsidRPr="000154AC">
              <w:rPr>
                <w:rFonts w:ascii="Times New Roman" w:hAnsi="Times New Roman"/>
                <w:sz w:val="22"/>
                <w:szCs w:val="22"/>
                <w:vertAlign w:val="baseline"/>
                <w:lang w:val="kk-KZ"/>
              </w:rPr>
              <w:t xml:space="preserve">L. – Тышқан сиыржоңышқа (Горошек мышиный)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71/1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lang w:val="kk-KZ"/>
              </w:rPr>
            </w:pPr>
            <w:r w:rsidRPr="000154AC">
              <w:rPr>
                <w:rFonts w:ascii="Times New Roman" w:hAnsi="Times New Roman"/>
                <w:i/>
                <w:iCs/>
                <w:sz w:val="22"/>
                <w:szCs w:val="22"/>
                <w:vertAlign w:val="baseline"/>
                <w:lang w:val="kk-KZ"/>
              </w:rPr>
              <w:t xml:space="preserve">Lathyrus tuberosus </w:t>
            </w:r>
            <w:r w:rsidRPr="000154AC">
              <w:rPr>
                <w:rFonts w:ascii="Times New Roman" w:hAnsi="Times New Roman"/>
                <w:sz w:val="22"/>
                <w:szCs w:val="22"/>
                <w:vertAlign w:val="baseline"/>
                <w:lang w:val="kk-KZ"/>
              </w:rPr>
              <w:t xml:space="preserve">L. – Түйнекті чина (Чина клубненосная)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арамшөп</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r w:rsidRPr="000154AC">
              <w:rPr>
                <w:rFonts w:ascii="Times New Roman" w:hAnsi="Times New Roman"/>
                <w:sz w:val="22"/>
                <w:szCs w:val="22"/>
                <w:vertAlign w:val="baseline"/>
                <w:lang w:val="en-US"/>
              </w:rPr>
              <w:t>2</w:t>
            </w:r>
            <w:r w:rsidRPr="000154AC">
              <w:rPr>
                <w:rFonts w:ascii="Times New Roman" w:hAnsi="Times New Roman"/>
                <w:sz w:val="22"/>
                <w:szCs w:val="22"/>
                <w:vertAlign w:val="baseline"/>
                <w:lang w:val="kk-KZ"/>
              </w:rPr>
              <w:t>/2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lang w:val="kk-KZ"/>
              </w:rPr>
            </w:pPr>
            <w:r w:rsidRPr="000154AC">
              <w:rPr>
                <w:rFonts w:ascii="Times New Roman" w:hAnsi="Times New Roman"/>
                <w:i/>
                <w:iCs/>
                <w:sz w:val="22"/>
                <w:szCs w:val="22"/>
                <w:vertAlign w:val="baseline"/>
                <w:lang w:val="kk-KZ"/>
              </w:rPr>
              <w:t xml:space="preserve">L. pratensis </w:t>
            </w:r>
            <w:r w:rsidRPr="000154AC">
              <w:rPr>
                <w:rFonts w:ascii="Times New Roman" w:hAnsi="Times New Roman"/>
                <w:sz w:val="22"/>
                <w:szCs w:val="22"/>
                <w:vertAlign w:val="baseline"/>
                <w:lang w:val="kk-KZ"/>
              </w:rPr>
              <w:t xml:space="preserve">L. – Шалғын ч. (Ч. луговая)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i/>
                <w:sz w:val="22"/>
                <w:szCs w:val="22"/>
                <w:lang w:val="kk-KZ"/>
              </w:rPr>
              <w:t xml:space="preserve"> </w:t>
            </w:r>
            <w:r w:rsidRPr="000154AC">
              <w:rPr>
                <w:rFonts w:ascii="Times New Roman" w:hAnsi="Times New Roman"/>
                <w:bCs/>
                <w:i/>
                <w:sz w:val="22"/>
                <w:szCs w:val="22"/>
                <w:vertAlign w:val="baseline"/>
                <w:lang w:val="kk-KZ"/>
              </w:rPr>
              <w:t>Nitrariaceae</w:t>
            </w:r>
            <w:r w:rsidRPr="000154AC">
              <w:rPr>
                <w:rFonts w:ascii="Times New Roman" w:hAnsi="Times New Roman"/>
                <w:bCs/>
                <w:sz w:val="22"/>
                <w:szCs w:val="22"/>
                <w:vertAlign w:val="baseline"/>
                <w:lang w:val="kk-KZ"/>
              </w:rPr>
              <w:t xml:space="preserve"> Bercht. et J. Presl – Ақтікендер (Селитрянковые)</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73/1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Nitraria schoberi </w:t>
            </w:r>
            <w:r w:rsidRPr="000154AC">
              <w:rPr>
                <w:rFonts w:ascii="Times New Roman" w:hAnsi="Times New Roman"/>
                <w:sz w:val="22"/>
                <w:szCs w:val="22"/>
                <w:vertAlign w:val="baseline"/>
                <w:lang w:val="kk-KZ"/>
              </w:rPr>
              <w:t xml:space="preserve">L. </w:t>
            </w:r>
            <w:r w:rsidRPr="000154AC">
              <w:rPr>
                <w:rFonts w:ascii="Times New Roman" w:hAnsi="Times New Roman"/>
                <w:b/>
                <w:bCs/>
                <w:sz w:val="22"/>
                <w:szCs w:val="22"/>
                <w:vertAlign w:val="baseline"/>
                <w:lang w:val="kk-KZ"/>
              </w:rPr>
              <w:t>–</w:t>
            </w:r>
            <w:r w:rsidRPr="000154AC">
              <w:rPr>
                <w:rFonts w:ascii="Times New Roman" w:hAnsi="Times New Roman"/>
                <w:bCs/>
                <w:sz w:val="22"/>
                <w:szCs w:val="22"/>
                <w:vertAlign w:val="baseline"/>
                <w:lang w:val="kk-KZ"/>
              </w:rPr>
              <w:t xml:space="preserve"> Шобер ақтікен (</w:t>
            </w:r>
            <w:r w:rsidRPr="000154AC">
              <w:rPr>
                <w:rFonts w:ascii="Times New Roman" w:hAnsi="Times New Roman"/>
                <w:sz w:val="22"/>
                <w:szCs w:val="22"/>
                <w:vertAlign w:val="baseline"/>
                <w:lang w:val="kk-KZ"/>
              </w:rPr>
              <w:t xml:space="preserve">Селитрянка Шобера)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бұта, галофит,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сабын, бояу алынатын</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pStyle w:val="122"/>
              <w:shd w:val="clear" w:color="auto" w:fill="auto"/>
              <w:spacing w:line="240" w:lineRule="auto"/>
              <w:jc w:val="center"/>
              <w:rPr>
                <w:rFonts w:cs="Times New Roman"/>
                <w:b w:val="0"/>
                <w:i w:val="0"/>
                <w:sz w:val="22"/>
                <w:szCs w:val="22"/>
                <w:lang w:val="kk-KZ"/>
              </w:rPr>
            </w:pPr>
            <w:r w:rsidRPr="000154AC">
              <w:rPr>
                <w:rFonts w:cs="Times New Roman"/>
                <w:b w:val="0"/>
                <w:i w:val="0"/>
                <w:sz w:val="22"/>
                <w:szCs w:val="22"/>
                <w:lang w:val="kk-KZ"/>
              </w:rPr>
              <w:t>Тұқымдас</w:t>
            </w:r>
            <w:r w:rsidR="002A15A3" w:rsidRPr="000154AC">
              <w:rPr>
                <w:rFonts w:cs="Times New Roman"/>
                <w:b w:val="0"/>
                <w:i w:val="0"/>
                <w:sz w:val="22"/>
                <w:szCs w:val="22"/>
                <w:lang w:val="kk-KZ"/>
              </w:rPr>
              <w:t>ы</w:t>
            </w:r>
            <w:r w:rsidRPr="000154AC">
              <w:rPr>
                <w:rFonts w:cs="Times New Roman"/>
                <w:b w:val="0"/>
                <w:i w:val="0"/>
                <w:sz w:val="22"/>
                <w:szCs w:val="22"/>
                <w:lang w:val="kk-KZ"/>
              </w:rPr>
              <w:t>:</w:t>
            </w:r>
            <w:r w:rsidRPr="000154AC">
              <w:rPr>
                <w:rFonts w:cs="Times New Roman"/>
                <w:b w:val="0"/>
                <w:bCs w:val="0"/>
                <w:i w:val="0"/>
                <w:sz w:val="22"/>
                <w:szCs w:val="22"/>
                <w:lang w:val="kk-KZ"/>
              </w:rPr>
              <w:t xml:space="preserve"> </w:t>
            </w:r>
            <w:r w:rsidRPr="000154AC">
              <w:rPr>
                <w:rStyle w:val="220"/>
                <w:b w:val="0"/>
                <w:bCs w:val="0"/>
                <w:i/>
                <w:sz w:val="22"/>
                <w:szCs w:val="22"/>
                <w:lang w:val="kk-KZ"/>
              </w:rPr>
              <w:t>Zigophyllaceae</w:t>
            </w:r>
            <w:r w:rsidRPr="000154AC">
              <w:rPr>
                <w:rFonts w:cs="Times New Roman"/>
                <w:b w:val="0"/>
                <w:i w:val="0"/>
                <w:sz w:val="22"/>
                <w:szCs w:val="22"/>
                <w:lang w:val="kk-KZ"/>
              </w:rPr>
              <w:t xml:space="preserve"> R.Br. - Түйетабандар (Парнолистниковые) </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74/1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b/>
                <w:sz w:val="22"/>
                <w:szCs w:val="22"/>
                <w:vertAlign w:val="baseline"/>
                <w:lang w:val="kk-KZ"/>
              </w:rPr>
            </w:pPr>
            <w:r w:rsidRPr="000154AC">
              <w:rPr>
                <w:rFonts w:ascii="Times New Roman" w:hAnsi="Times New Roman"/>
                <w:i/>
                <w:iCs/>
                <w:sz w:val="22"/>
                <w:szCs w:val="22"/>
                <w:vertAlign w:val="baseline"/>
                <w:lang w:val="kk-KZ"/>
              </w:rPr>
              <w:t xml:space="preserve">Tribulus terrestris </w:t>
            </w:r>
            <w:r w:rsidRPr="000154AC">
              <w:rPr>
                <w:rFonts w:ascii="Times New Roman" w:hAnsi="Times New Roman"/>
                <w:sz w:val="22"/>
                <w:szCs w:val="22"/>
                <w:vertAlign w:val="baseline"/>
                <w:lang w:val="kk-KZ"/>
              </w:rPr>
              <w:t xml:space="preserve">L. – Жатаған теміртікен (Якорцы стелющиеся)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галофит, голарктикалық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 арамшөп</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75/1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Zygophyllum fabago </w:t>
            </w:r>
            <w:r w:rsidRPr="000154AC">
              <w:rPr>
                <w:rFonts w:ascii="Times New Roman" w:hAnsi="Times New Roman"/>
                <w:sz w:val="22"/>
                <w:szCs w:val="22"/>
                <w:vertAlign w:val="baseline"/>
                <w:lang w:val="kk-KZ"/>
              </w:rPr>
              <w:t xml:space="preserve">L. </w:t>
            </w:r>
            <w:r w:rsidRPr="000154AC">
              <w:rPr>
                <w:rFonts w:ascii="Times New Roman" w:hAnsi="Times New Roman"/>
                <w:b/>
                <w:bCs/>
                <w:sz w:val="22"/>
                <w:szCs w:val="22"/>
                <w:vertAlign w:val="baseline"/>
                <w:lang w:val="kk-KZ"/>
              </w:rPr>
              <w:t>–</w:t>
            </w:r>
            <w:r w:rsidRPr="000154AC">
              <w:rPr>
                <w:rFonts w:ascii="Times New Roman" w:hAnsi="Times New Roman"/>
                <w:bCs/>
                <w:sz w:val="22"/>
                <w:szCs w:val="22"/>
                <w:vertAlign w:val="baseline"/>
                <w:lang w:val="kk-KZ"/>
              </w:rPr>
              <w:t xml:space="preserve"> Кәдімгі түйетабан (</w:t>
            </w:r>
            <w:r w:rsidRPr="000154AC">
              <w:rPr>
                <w:rFonts w:ascii="Times New Roman" w:hAnsi="Times New Roman"/>
                <w:sz w:val="22"/>
                <w:szCs w:val="22"/>
                <w:vertAlign w:val="baseline"/>
                <w:lang w:val="kk-KZ"/>
              </w:rPr>
              <w:t xml:space="preserve">Парнолистник обыкновенный)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мезоксерофит, тұрандық-жерортатеңіздік </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pStyle w:val="122"/>
              <w:shd w:val="clear" w:color="auto" w:fill="auto"/>
              <w:spacing w:line="240" w:lineRule="auto"/>
              <w:jc w:val="center"/>
              <w:rPr>
                <w:rFonts w:cs="Times New Roman"/>
                <w:b w:val="0"/>
                <w:sz w:val="22"/>
                <w:szCs w:val="22"/>
                <w:lang w:val="kk-KZ"/>
              </w:rPr>
            </w:pPr>
            <w:r w:rsidRPr="000154AC">
              <w:rPr>
                <w:rFonts w:cs="Times New Roman"/>
                <w:b w:val="0"/>
                <w:i w:val="0"/>
                <w:sz w:val="22"/>
                <w:szCs w:val="22"/>
                <w:lang w:val="kk-KZ"/>
              </w:rPr>
              <w:t>Тұқымдас</w:t>
            </w:r>
            <w:r w:rsidR="002A15A3" w:rsidRPr="000154AC">
              <w:rPr>
                <w:rFonts w:cs="Times New Roman"/>
                <w:b w:val="0"/>
                <w:i w:val="0"/>
                <w:sz w:val="22"/>
                <w:szCs w:val="22"/>
                <w:lang w:val="kk-KZ"/>
              </w:rPr>
              <w:t>ы</w:t>
            </w:r>
            <w:r w:rsidRPr="000154AC">
              <w:rPr>
                <w:rFonts w:cs="Times New Roman"/>
                <w:b w:val="0"/>
                <w:i w:val="0"/>
                <w:sz w:val="22"/>
                <w:szCs w:val="22"/>
                <w:lang w:val="kk-KZ"/>
              </w:rPr>
              <w:t>:</w:t>
            </w:r>
            <w:r w:rsidRPr="000154AC">
              <w:rPr>
                <w:rFonts w:cs="Times New Roman"/>
                <w:b w:val="0"/>
                <w:bCs w:val="0"/>
                <w:sz w:val="22"/>
                <w:szCs w:val="22"/>
                <w:lang w:val="kk-KZ"/>
              </w:rPr>
              <w:t xml:space="preserve"> </w:t>
            </w:r>
            <w:r w:rsidRPr="000154AC">
              <w:rPr>
                <w:rStyle w:val="220"/>
                <w:b w:val="0"/>
                <w:bCs w:val="0"/>
                <w:i/>
                <w:sz w:val="22"/>
                <w:szCs w:val="22"/>
                <w:lang w:val="kk-KZ"/>
              </w:rPr>
              <w:t>Rutaceae</w:t>
            </w:r>
            <w:r w:rsidRPr="000154AC">
              <w:rPr>
                <w:rFonts w:cs="Times New Roman"/>
                <w:b w:val="0"/>
                <w:sz w:val="22"/>
                <w:szCs w:val="22"/>
                <w:lang w:val="kk-KZ"/>
              </w:rPr>
              <w:t xml:space="preserve"> </w:t>
            </w:r>
            <w:r w:rsidRPr="000154AC">
              <w:rPr>
                <w:rFonts w:cs="Times New Roman"/>
                <w:b w:val="0"/>
                <w:i w:val="0"/>
                <w:sz w:val="22"/>
                <w:szCs w:val="22"/>
                <w:lang w:val="kk-KZ"/>
              </w:rPr>
              <w:t xml:space="preserve">Juss - Руталар (Рутовые) </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76/1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Haplophyllum multicaule </w:t>
            </w:r>
            <w:r w:rsidRPr="000154AC">
              <w:rPr>
                <w:rFonts w:cs="Times New Roman"/>
                <w:b w:val="0"/>
                <w:i w:val="0"/>
                <w:iCs w:val="0"/>
                <w:sz w:val="22"/>
                <w:szCs w:val="22"/>
                <w:lang w:val="kk-KZ"/>
              </w:rPr>
              <w:t>Vved. –</w:t>
            </w:r>
            <w:r w:rsidRPr="000154AC">
              <w:rPr>
                <w:rFonts w:cs="Times New Roman"/>
                <w:b w:val="0"/>
                <w:sz w:val="22"/>
                <w:szCs w:val="22"/>
                <w:lang w:val="kk-KZ"/>
              </w:rPr>
              <w:t xml:space="preserve"> </w:t>
            </w:r>
            <w:r w:rsidRPr="000154AC">
              <w:rPr>
                <w:rFonts w:cs="Times New Roman"/>
                <w:b w:val="0"/>
                <w:i w:val="0"/>
                <w:sz w:val="22"/>
                <w:szCs w:val="22"/>
                <w:lang w:val="kk-KZ"/>
              </w:rPr>
              <w:t>Көпсабақ тұтасжапырақ (Цельнолистник многостебельный)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жартылай бұта, ксерофит, орталық қазақстандық-жоңғар-тяньшандық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эндем</w:t>
            </w:r>
          </w:p>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81"/>
                <w:bCs/>
                <w:sz w:val="22"/>
                <w:szCs w:val="22"/>
                <w:vertAlign w:val="baseline"/>
                <w:lang w:val="kk-KZ"/>
              </w:rPr>
              <w:t>Euphorbiacea</w:t>
            </w:r>
            <w:r w:rsidRPr="000154AC">
              <w:rPr>
                <w:rFonts w:ascii="Times New Roman" w:hAnsi="Times New Roman"/>
                <w:sz w:val="22"/>
                <w:szCs w:val="22"/>
                <w:vertAlign w:val="baseline"/>
                <w:lang w:val="kk-KZ" w:eastAsia="en-US"/>
              </w:rPr>
              <w:t xml:space="preserve"> Juss </w:t>
            </w:r>
            <w:r w:rsidRPr="000154AC">
              <w:rPr>
                <w:rFonts w:ascii="Times New Roman" w:hAnsi="Times New Roman"/>
                <w:sz w:val="22"/>
                <w:szCs w:val="22"/>
                <w:vertAlign w:val="baseline"/>
                <w:lang w:val="kk-KZ"/>
              </w:rPr>
              <w:t xml:space="preserve">- Сүттігендер (Молочайные) </w:t>
            </w:r>
          </w:p>
        </w:tc>
      </w:tr>
      <w:tr w:rsidR="00566DDD"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77/</w:t>
            </w:r>
            <w:r w:rsidRPr="000154AC">
              <w:rPr>
                <w:rFonts w:ascii="Times New Roman" w:hAnsi="Times New Roman"/>
                <w:sz w:val="22"/>
                <w:szCs w:val="22"/>
                <w:vertAlign w:val="baseline"/>
                <w:lang w:val="en-US"/>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Euphorbia lamprocarpa </w:t>
            </w:r>
            <w:r w:rsidRPr="000154AC">
              <w:rPr>
                <w:rFonts w:ascii="Times New Roman" w:hAnsi="Times New Roman"/>
                <w:sz w:val="22"/>
                <w:szCs w:val="22"/>
                <w:vertAlign w:val="baseline"/>
                <w:lang w:val="kk-KZ"/>
              </w:rPr>
              <w:t xml:space="preserve">Prokh. – Ақжеміс сүттіген (Молочай светлоплодный) </w:t>
            </w:r>
          </w:p>
          <w:p w:rsidR="00C50DAF" w:rsidRPr="000154AC" w:rsidRDefault="00C50DAF" w:rsidP="00566DDD">
            <w:pPr>
              <w:autoSpaceDE w:val="0"/>
              <w:autoSpaceDN w:val="0"/>
              <w:adjustRightInd w:val="0"/>
              <w:rPr>
                <w:rFonts w:ascii="Times New Roman" w:hAnsi="Times New Roman"/>
                <w:b/>
                <w:sz w:val="22"/>
                <w:szCs w:val="22"/>
                <w:lang w:val="kk-KZ"/>
              </w:rPr>
            </w:pP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жоңғар-памир-алайлық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566DDD" w:rsidRPr="000154AC" w:rsidRDefault="00566DDD" w:rsidP="00566DDD">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78/</w:t>
            </w:r>
            <w:r w:rsidRPr="000154AC">
              <w:rPr>
                <w:rFonts w:ascii="Times New Roman" w:hAnsi="Times New Roman"/>
                <w:sz w:val="22"/>
                <w:szCs w:val="22"/>
                <w:vertAlign w:val="baseline"/>
                <w:lang w:val="en-US"/>
              </w:rPr>
              <w:t>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E. soongarica </w:t>
            </w:r>
            <w:r w:rsidRPr="000154AC">
              <w:rPr>
                <w:rFonts w:ascii="Times New Roman" w:hAnsi="Times New Roman"/>
                <w:sz w:val="22"/>
                <w:szCs w:val="22"/>
                <w:vertAlign w:val="baseline"/>
                <w:lang w:val="kk-KZ"/>
              </w:rPr>
              <w:t xml:space="preserve">Boiss. – Жоңғар с. (М. джунгарский) </w:t>
            </w:r>
          </w:p>
          <w:p w:rsidR="00C50DAF" w:rsidRPr="000154AC" w:rsidRDefault="00C50DAF" w:rsidP="00C50DAF">
            <w:pPr>
              <w:autoSpaceDE w:val="0"/>
              <w:autoSpaceDN w:val="0"/>
              <w:adjustRightInd w:val="0"/>
              <w:rPr>
                <w:rFonts w:ascii="Times New Roman" w:hAnsi="Times New Roman"/>
                <w:i/>
                <w:iCs/>
                <w:sz w:val="22"/>
                <w:szCs w:val="22"/>
                <w:vertAlign w:val="baseline"/>
                <w:lang w:val="kk-KZ"/>
              </w:rPr>
            </w:pP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жоңғар-орталық қазақстандық-алтайлық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220"/>
                <w:bCs/>
                <w:sz w:val="22"/>
                <w:szCs w:val="22"/>
                <w:vertAlign w:val="baseline"/>
                <w:lang w:val="kk-KZ"/>
              </w:rPr>
              <w:t>Malvaceae</w:t>
            </w:r>
            <w:r w:rsidRPr="000154AC">
              <w:rPr>
                <w:rFonts w:ascii="Times New Roman" w:hAnsi="Times New Roman"/>
                <w:sz w:val="22"/>
                <w:szCs w:val="22"/>
                <w:vertAlign w:val="baseline"/>
                <w:lang w:val="kk-KZ" w:eastAsia="en-US"/>
              </w:rPr>
              <w:t xml:space="preserve"> Juss </w:t>
            </w:r>
            <w:r w:rsidRPr="000154AC">
              <w:rPr>
                <w:rFonts w:ascii="Times New Roman" w:hAnsi="Times New Roman"/>
                <w:sz w:val="22"/>
                <w:szCs w:val="22"/>
                <w:vertAlign w:val="baseline"/>
                <w:lang w:val="kk-KZ"/>
              </w:rPr>
              <w:t xml:space="preserve">- Құлқайырлар (Мальвовые) </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79/1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b/>
                <w:sz w:val="22"/>
                <w:szCs w:val="22"/>
                <w:vertAlign w:val="baseline"/>
                <w:lang w:val="kk-KZ"/>
              </w:rPr>
            </w:pPr>
            <w:r w:rsidRPr="000154AC">
              <w:rPr>
                <w:rFonts w:ascii="Times New Roman" w:hAnsi="Times New Roman"/>
                <w:i/>
                <w:iCs/>
                <w:sz w:val="22"/>
                <w:szCs w:val="22"/>
                <w:vertAlign w:val="baseline"/>
                <w:lang w:val="kk-KZ"/>
              </w:rPr>
              <w:t xml:space="preserve">Malva neglecta </w:t>
            </w:r>
            <w:r w:rsidRPr="000154AC">
              <w:rPr>
                <w:rFonts w:ascii="Times New Roman" w:hAnsi="Times New Roman"/>
                <w:sz w:val="22"/>
                <w:szCs w:val="22"/>
                <w:vertAlign w:val="baseline"/>
                <w:lang w:val="kk-KZ"/>
              </w:rPr>
              <w:t xml:space="preserve">Wallr. </w:t>
            </w:r>
            <w:r w:rsidRPr="000154AC">
              <w:rPr>
                <w:rFonts w:ascii="Times New Roman" w:hAnsi="Times New Roman"/>
                <w:b/>
                <w:bCs/>
                <w:sz w:val="22"/>
                <w:szCs w:val="22"/>
                <w:vertAlign w:val="baseline"/>
                <w:lang w:val="kk-KZ"/>
              </w:rPr>
              <w:t xml:space="preserve">– </w:t>
            </w:r>
            <w:r w:rsidRPr="000154AC">
              <w:rPr>
                <w:rFonts w:ascii="Times New Roman" w:hAnsi="Times New Roman"/>
                <w:bCs/>
                <w:sz w:val="22"/>
                <w:szCs w:val="22"/>
                <w:vertAlign w:val="baseline"/>
                <w:lang w:val="kk-KZ"/>
              </w:rPr>
              <w:t>Жеке құлқайыр (</w:t>
            </w:r>
            <w:r w:rsidRPr="000154AC">
              <w:rPr>
                <w:rFonts w:ascii="Times New Roman" w:hAnsi="Times New Roman"/>
                <w:sz w:val="22"/>
                <w:szCs w:val="22"/>
                <w:vertAlign w:val="baseline"/>
                <w:lang w:val="kk-KZ"/>
              </w:rPr>
              <w:t xml:space="preserve">Просвирник пренебреженный)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 малазықтық</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80/1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lang w:val="kk-KZ"/>
              </w:rPr>
            </w:pPr>
            <w:r w:rsidRPr="000154AC">
              <w:rPr>
                <w:rFonts w:ascii="Times New Roman" w:hAnsi="Times New Roman"/>
                <w:i/>
                <w:iCs/>
                <w:sz w:val="22"/>
                <w:szCs w:val="22"/>
                <w:vertAlign w:val="baseline"/>
                <w:lang w:val="kk-KZ"/>
              </w:rPr>
              <w:t xml:space="preserve">Althaea officinalis </w:t>
            </w:r>
            <w:r w:rsidRPr="000154AC">
              <w:rPr>
                <w:rFonts w:ascii="Times New Roman" w:hAnsi="Times New Roman"/>
                <w:sz w:val="22"/>
                <w:szCs w:val="22"/>
                <w:vertAlign w:val="baseline"/>
                <w:lang w:val="kk-KZ"/>
              </w:rPr>
              <w:t xml:space="preserve">L. – Дәрілік жалбызтікен (Алтей лекарственный)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8983" w:type="dxa"/>
            <w:gridSpan w:val="3"/>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bCs/>
                <w:i/>
                <w:sz w:val="22"/>
                <w:szCs w:val="22"/>
                <w:vertAlign w:val="baseline"/>
                <w:lang w:val="kk-KZ"/>
              </w:rPr>
              <w:t xml:space="preserve">Hypericaceae </w:t>
            </w:r>
            <w:r w:rsidRPr="000154AC">
              <w:rPr>
                <w:rFonts w:ascii="Times New Roman" w:hAnsi="Times New Roman"/>
                <w:bCs/>
                <w:sz w:val="22"/>
                <w:szCs w:val="22"/>
                <w:vertAlign w:val="baseline"/>
                <w:lang w:val="kk-KZ"/>
              </w:rPr>
              <w:t>Juss. – Шайқурайлар (Зверобойные)</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81/1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b/>
                <w:sz w:val="22"/>
                <w:szCs w:val="22"/>
                <w:lang w:val="kk-KZ"/>
              </w:rPr>
            </w:pPr>
            <w:r w:rsidRPr="000154AC">
              <w:rPr>
                <w:rFonts w:ascii="Times New Roman" w:hAnsi="Times New Roman"/>
                <w:i/>
                <w:iCs/>
                <w:sz w:val="22"/>
                <w:szCs w:val="22"/>
                <w:vertAlign w:val="baseline"/>
                <w:lang w:val="kk-KZ"/>
              </w:rPr>
              <w:t xml:space="preserve">Hypericum perforatum </w:t>
            </w:r>
            <w:r w:rsidRPr="000154AC">
              <w:rPr>
                <w:rFonts w:ascii="Times New Roman" w:hAnsi="Times New Roman"/>
                <w:sz w:val="22"/>
                <w:szCs w:val="22"/>
                <w:vertAlign w:val="baseline"/>
                <w:lang w:val="kk-KZ"/>
              </w:rPr>
              <w:t xml:space="preserve">L. </w:t>
            </w:r>
            <w:r w:rsidRPr="000154AC">
              <w:rPr>
                <w:rFonts w:ascii="Times New Roman" w:hAnsi="Times New Roman"/>
                <w:bCs/>
                <w:sz w:val="22"/>
                <w:szCs w:val="22"/>
                <w:vertAlign w:val="baseline"/>
                <w:lang w:val="kk-KZ"/>
              </w:rPr>
              <w:t>– Шайшөп (</w:t>
            </w:r>
            <w:r w:rsidRPr="000154AC">
              <w:rPr>
                <w:rFonts w:ascii="Times New Roman" w:hAnsi="Times New Roman"/>
                <w:sz w:val="22"/>
                <w:szCs w:val="22"/>
                <w:vertAlign w:val="baseline"/>
                <w:lang w:val="kk-KZ"/>
              </w:rPr>
              <w:t xml:space="preserve">Зверобой продырявленный)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бояу алынатын, дәрілік, улы </w:t>
            </w:r>
          </w:p>
        </w:tc>
      </w:tr>
    </w:tbl>
    <w:p w:rsidR="00A55036" w:rsidRPr="000154AC" w:rsidRDefault="00A55036">
      <w:r w:rsidRPr="000154AC">
        <w:rPr>
          <w:rFonts w:ascii="Times New Roman" w:hAnsi="Times New Roman"/>
          <w:sz w:val="28"/>
          <w:szCs w:val="28"/>
          <w:vertAlign w:val="baseline"/>
          <w:lang w:val="kk-KZ"/>
        </w:rPr>
        <w:lastRenderedPageBreak/>
        <w:t>10 кестенің жалғасы</w:t>
      </w:r>
    </w:p>
    <w:tbl>
      <w:tblPr>
        <w:tblW w:w="9692" w:type="dxa"/>
        <w:tblInd w:w="5" w:type="dxa"/>
        <w:tblLayout w:type="fixed"/>
        <w:tblCellMar>
          <w:left w:w="0" w:type="dxa"/>
          <w:right w:w="0" w:type="dxa"/>
        </w:tblCellMar>
        <w:tblLook w:val="0000" w:firstRow="0" w:lastRow="0" w:firstColumn="0" w:lastColumn="0" w:noHBand="0" w:noVBand="0"/>
      </w:tblPr>
      <w:tblGrid>
        <w:gridCol w:w="709"/>
        <w:gridCol w:w="3544"/>
        <w:gridCol w:w="2835"/>
        <w:gridCol w:w="2584"/>
        <w:gridCol w:w="20"/>
      </w:tblGrid>
      <w:tr w:rsidR="00A55036"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pStyle w:val="122"/>
              <w:shd w:val="clear" w:color="auto" w:fill="auto"/>
              <w:spacing w:line="240" w:lineRule="auto"/>
              <w:ind w:left="120"/>
              <w:jc w:val="center"/>
              <w:rPr>
                <w:rFonts w:cs="Times New Roman"/>
                <w:b w:val="0"/>
                <w:i w:val="0"/>
                <w:sz w:val="22"/>
                <w:szCs w:val="22"/>
                <w:lang w:val="kk-KZ"/>
              </w:rPr>
            </w:pPr>
            <w:r w:rsidRPr="000154AC">
              <w:rPr>
                <w:rFonts w:cs="Times New Roman"/>
                <w:b w:val="0"/>
                <w:i w:val="0"/>
                <w:sz w:val="22"/>
                <w:szCs w:val="22"/>
                <w:lang w:val="kk-KZ"/>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A55036" w:rsidRPr="000154AC" w:rsidTr="00AB3B11">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w:t>
            </w:r>
          </w:p>
        </w:tc>
        <w:tc>
          <w:tcPr>
            <w:tcW w:w="8983" w:type="dxa"/>
            <w:gridSpan w:val="4"/>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4475D4">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220"/>
                <w:bCs/>
                <w:sz w:val="22"/>
                <w:szCs w:val="22"/>
                <w:vertAlign w:val="baseline"/>
                <w:lang w:val="kk-KZ"/>
              </w:rPr>
              <w:t>Tamaricacea</w:t>
            </w:r>
            <w:r w:rsidRPr="000154AC">
              <w:rPr>
                <w:rFonts w:ascii="Times New Roman" w:hAnsi="Times New Roman"/>
                <w:sz w:val="22"/>
                <w:szCs w:val="22"/>
                <w:vertAlign w:val="baseline"/>
                <w:lang w:val="kk-KZ" w:eastAsia="en-US"/>
              </w:rPr>
              <w:t xml:space="preserve"> Link </w:t>
            </w:r>
            <w:r w:rsidRPr="000154AC">
              <w:rPr>
                <w:rFonts w:ascii="Times New Roman" w:hAnsi="Times New Roman"/>
                <w:sz w:val="22"/>
                <w:szCs w:val="22"/>
                <w:vertAlign w:val="baseline"/>
                <w:lang w:val="kk-KZ"/>
              </w:rPr>
              <w:t>- Жыңғылдар (Гребенщиковые)</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r w:rsidRPr="000154AC">
              <w:rPr>
                <w:rFonts w:ascii="Times New Roman" w:hAnsi="Times New Roman"/>
                <w:sz w:val="22"/>
                <w:szCs w:val="22"/>
                <w:vertAlign w:val="baseline"/>
                <w:lang w:val="en-US"/>
              </w:rPr>
              <w:t>2</w:t>
            </w: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Tamarix ramosissima </w:t>
            </w:r>
            <w:r w:rsidRPr="000154AC">
              <w:rPr>
                <w:rFonts w:cs="Times New Roman"/>
                <w:b w:val="0"/>
                <w:i w:val="0"/>
                <w:iCs w:val="0"/>
                <w:sz w:val="22"/>
                <w:szCs w:val="22"/>
                <w:lang w:val="kk-KZ"/>
              </w:rPr>
              <w:t>Ledeb</w:t>
            </w:r>
            <w:r w:rsidR="004475D4" w:rsidRPr="000154AC">
              <w:rPr>
                <w:rFonts w:cs="Times New Roman"/>
                <w:b w:val="0"/>
                <w:i w:val="0"/>
                <w:iCs w:val="0"/>
                <w:sz w:val="22"/>
                <w:szCs w:val="22"/>
                <w:lang w:val="kk-KZ"/>
              </w:rPr>
              <w:t xml:space="preserve"> </w:t>
            </w:r>
            <w:r w:rsidRPr="000154AC">
              <w:rPr>
                <w:rFonts w:cs="Times New Roman"/>
                <w:b w:val="0"/>
                <w:i w:val="0"/>
                <w:iCs w:val="0"/>
                <w:sz w:val="22"/>
                <w:szCs w:val="22"/>
                <w:lang w:val="kk-KZ"/>
              </w:rPr>
              <w:t>-</w:t>
            </w:r>
            <w:r w:rsidRPr="000154AC">
              <w:rPr>
                <w:rFonts w:cs="Times New Roman"/>
                <w:b w:val="0"/>
                <w:sz w:val="22"/>
                <w:szCs w:val="22"/>
                <w:lang w:val="kk-KZ"/>
              </w:rPr>
              <w:t xml:space="preserve"> </w:t>
            </w:r>
            <w:r w:rsidRPr="000154AC">
              <w:rPr>
                <w:rFonts w:cs="Times New Roman"/>
                <w:b w:val="0"/>
                <w:i w:val="0"/>
                <w:sz w:val="22"/>
                <w:szCs w:val="22"/>
                <w:lang w:val="kk-KZ"/>
              </w:rPr>
              <w:t>Қызыл</w:t>
            </w:r>
            <w:r w:rsidR="005273F7" w:rsidRPr="000154AC">
              <w:rPr>
                <w:rFonts w:cs="Times New Roman"/>
                <w:b w:val="0"/>
                <w:i w:val="0"/>
                <w:sz w:val="22"/>
                <w:szCs w:val="22"/>
                <w:lang w:val="kk-KZ"/>
              </w:rPr>
              <w:t>жыңғыл (Грeбенщик мнoгоцвe</w:t>
            </w:r>
            <w:r w:rsidRPr="000154AC">
              <w:rPr>
                <w:rFonts w:cs="Times New Roman"/>
                <w:b w:val="0"/>
                <w:i w:val="0"/>
                <w:sz w:val="22"/>
                <w:szCs w:val="22"/>
                <w:lang w:val="kk-KZ"/>
              </w:rPr>
              <w:t>тковый)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5273F7"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бұтa</w:t>
            </w:r>
            <w:r w:rsidR="00C50DAF" w:rsidRPr="000154AC">
              <w:rPr>
                <w:rFonts w:ascii="Times New Roman" w:hAnsi="Times New Roman"/>
                <w:sz w:val="22"/>
                <w:szCs w:val="22"/>
                <w:vertAlign w:val="baseline"/>
                <w:lang w:val="kk-KZ"/>
              </w:rPr>
              <w:t xml:space="preserve"> н</w:t>
            </w:r>
            <w:r w:rsidRPr="000154AC">
              <w:rPr>
                <w:rFonts w:ascii="Times New Roman" w:hAnsi="Times New Roman"/>
                <w:sz w:val="22"/>
                <w:szCs w:val="22"/>
                <w:vertAlign w:val="baseline"/>
                <w:lang w:val="kk-KZ"/>
              </w:rPr>
              <w:t>e</w:t>
            </w:r>
            <w:r w:rsidR="00C50DAF" w:rsidRPr="000154AC">
              <w:rPr>
                <w:rFonts w:ascii="Times New Roman" w:hAnsi="Times New Roman"/>
                <w:sz w:val="22"/>
                <w:szCs w:val="22"/>
                <w:vertAlign w:val="baseline"/>
                <w:lang w:val="kk-KZ"/>
              </w:rPr>
              <w:t xml:space="preserve"> кішігі</w:t>
            </w:r>
            <w:r w:rsidRPr="000154AC">
              <w:rPr>
                <w:rFonts w:ascii="Times New Roman" w:hAnsi="Times New Roman"/>
                <w:sz w:val="22"/>
                <w:szCs w:val="22"/>
                <w:vertAlign w:val="baseline"/>
                <w:lang w:val="kk-KZ"/>
              </w:rPr>
              <w:t>pім a</w:t>
            </w:r>
            <w:r w:rsidR="00C50DAF" w:rsidRPr="000154AC">
              <w:rPr>
                <w:rFonts w:ascii="Times New Roman" w:hAnsi="Times New Roman"/>
                <w:sz w:val="22"/>
                <w:szCs w:val="22"/>
                <w:vertAlign w:val="baseline"/>
                <w:lang w:val="kk-KZ"/>
              </w:rPr>
              <w:t>ғаш, мез</w:t>
            </w:r>
            <w:r w:rsidRPr="000154AC">
              <w:rPr>
                <w:rFonts w:ascii="Times New Roman" w:hAnsi="Times New Roman"/>
                <w:sz w:val="22"/>
                <w:szCs w:val="22"/>
                <w:vertAlign w:val="baseline"/>
                <w:lang w:val="kk-KZ"/>
              </w:rPr>
              <w:t>o</w:t>
            </w:r>
            <w:r w:rsidR="00C50DAF" w:rsidRPr="000154AC">
              <w:rPr>
                <w:rFonts w:ascii="Times New Roman" w:hAnsi="Times New Roman"/>
                <w:sz w:val="22"/>
                <w:szCs w:val="22"/>
                <w:vertAlign w:val="baseline"/>
                <w:lang w:val="kk-KZ"/>
              </w:rPr>
              <w:t>ксерофит</w:t>
            </w:r>
            <w:r w:rsidR="004475D4" w:rsidRPr="000154AC">
              <w:rPr>
                <w:rFonts w:ascii="Times New Roman" w:hAnsi="Times New Roman"/>
                <w:sz w:val="22"/>
                <w:szCs w:val="22"/>
                <w:vertAlign w:val="baseline"/>
                <w:lang w:val="kk-KZ"/>
              </w:rPr>
              <w:t>ті</w:t>
            </w:r>
            <w:r w:rsidR="00C50DAF" w:rsidRPr="000154AC">
              <w:rPr>
                <w:rFonts w:ascii="Times New Roman" w:hAnsi="Times New Roman"/>
                <w:sz w:val="22"/>
                <w:szCs w:val="22"/>
                <w:vertAlign w:val="baseline"/>
                <w:lang w:val="kk-KZ"/>
              </w:rPr>
              <w:t xml:space="preserve">, </w:t>
            </w:r>
          </w:p>
          <w:p w:rsidR="00C50DAF" w:rsidRPr="000154AC" w:rsidRDefault="005273F7" w:rsidP="005273F7">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мo</w:t>
            </w:r>
            <w:r w:rsidR="004475D4" w:rsidRPr="000154AC">
              <w:rPr>
                <w:rFonts w:ascii="Times New Roman" w:hAnsi="Times New Roman"/>
                <w:sz w:val="22"/>
                <w:szCs w:val="22"/>
                <w:vertAlign w:val="baseline"/>
                <w:lang w:val="kk-KZ"/>
              </w:rPr>
              <w:t>нғол-тұр</w:t>
            </w:r>
            <w:r w:rsidRPr="000154AC">
              <w:rPr>
                <w:rFonts w:ascii="Times New Roman" w:hAnsi="Times New Roman"/>
                <w:sz w:val="22"/>
                <w:szCs w:val="22"/>
                <w:vertAlign w:val="baseline"/>
                <w:lang w:val="en-US"/>
              </w:rPr>
              <w:t>a</w:t>
            </w:r>
            <w:r w:rsidR="004475D4" w:rsidRPr="000154AC">
              <w:rPr>
                <w:rFonts w:ascii="Times New Roman" w:hAnsi="Times New Roman"/>
                <w:sz w:val="22"/>
                <w:szCs w:val="22"/>
                <w:vertAlign w:val="baseline"/>
                <w:lang w:val="kk-KZ"/>
              </w:rPr>
              <w:t>н-ир</w:t>
            </w:r>
            <w:r w:rsidRPr="000154AC">
              <w:rPr>
                <w:rFonts w:ascii="Times New Roman" w:hAnsi="Times New Roman"/>
                <w:sz w:val="22"/>
                <w:szCs w:val="22"/>
                <w:vertAlign w:val="baseline"/>
                <w:lang w:val="en-US"/>
              </w:rPr>
              <w:t>a</w:t>
            </w:r>
            <w:r w:rsidR="004475D4" w:rsidRPr="000154AC">
              <w:rPr>
                <w:rFonts w:ascii="Times New Roman" w:hAnsi="Times New Roman"/>
                <w:sz w:val="22"/>
                <w:szCs w:val="22"/>
                <w:vertAlign w:val="baseline"/>
                <w:lang w:val="kk-KZ"/>
              </w:rPr>
              <w:t>нды</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5273F7">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көгалд</w:t>
            </w:r>
            <w:r w:rsidR="005273F7"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ндыру</w:t>
            </w:r>
            <w:r w:rsidR="004475D4" w:rsidRPr="000154AC">
              <w:rPr>
                <w:rFonts w:ascii="Times New Roman" w:hAnsi="Times New Roman"/>
                <w:sz w:val="22"/>
                <w:szCs w:val="22"/>
                <w:vertAlign w:val="baseline"/>
                <w:lang w:val="kk-KZ"/>
              </w:rPr>
              <w:t>шы</w:t>
            </w:r>
            <w:r w:rsidRPr="000154AC">
              <w:rPr>
                <w:rFonts w:ascii="Times New Roman" w:hAnsi="Times New Roman"/>
                <w:sz w:val="22"/>
                <w:szCs w:val="22"/>
                <w:vertAlign w:val="baseline"/>
                <w:lang w:val="kk-KZ"/>
              </w:rPr>
              <w:t>, илік</w:t>
            </w:r>
            <w:r w:rsidR="004475D4" w:rsidRPr="000154AC">
              <w:rPr>
                <w:rFonts w:ascii="Times New Roman" w:hAnsi="Times New Roman"/>
                <w:sz w:val="22"/>
                <w:szCs w:val="22"/>
                <w:vertAlign w:val="baseline"/>
                <w:lang w:val="kk-KZ"/>
              </w:rPr>
              <w:t>ті</w:t>
            </w:r>
            <w:r w:rsidRPr="000154AC">
              <w:rPr>
                <w:rFonts w:ascii="Times New Roman" w:hAnsi="Times New Roman"/>
                <w:sz w:val="22"/>
                <w:szCs w:val="22"/>
                <w:vertAlign w:val="baseline"/>
                <w:lang w:val="kk-KZ"/>
              </w:rPr>
              <w:t xml:space="preserve"> </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w:t>
            </w:r>
          </w:p>
        </w:tc>
        <w:tc>
          <w:tcPr>
            <w:tcW w:w="8983" w:type="dxa"/>
            <w:gridSpan w:val="4"/>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i/>
                <w:sz w:val="22"/>
                <w:szCs w:val="22"/>
                <w:vertAlign w:val="baseline"/>
                <w:lang w:val="kk-KZ"/>
              </w:rPr>
              <w:t>Thymelaeaceae</w:t>
            </w:r>
            <w:r w:rsidRPr="000154AC">
              <w:rPr>
                <w:rFonts w:ascii="Times New Roman" w:hAnsi="Times New Roman"/>
                <w:sz w:val="22"/>
                <w:szCs w:val="22"/>
                <w:vertAlign w:val="baseline"/>
                <w:lang w:val="kk-KZ"/>
              </w:rPr>
              <w:t xml:space="preserve"> Adans. - Тимелеялар (Волчниковые) </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83/1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Diarthron vesiculosum </w:t>
            </w:r>
            <w:r w:rsidRPr="000154AC">
              <w:rPr>
                <w:rFonts w:cs="Times New Roman"/>
                <w:b w:val="0"/>
                <w:i w:val="0"/>
                <w:sz w:val="22"/>
                <w:szCs w:val="22"/>
                <w:lang w:val="kk-KZ"/>
              </w:rPr>
              <w:t>(Fish.et Mey) C.A.Mey.-</w:t>
            </w:r>
            <w:r w:rsidRPr="000154AC">
              <w:rPr>
                <w:rFonts w:cs="Times New Roman"/>
                <w:b w:val="0"/>
                <w:sz w:val="22"/>
                <w:szCs w:val="22"/>
                <w:lang w:val="kk-KZ"/>
              </w:rPr>
              <w:t xml:space="preserve"> </w:t>
            </w:r>
            <w:r w:rsidRPr="000154AC">
              <w:rPr>
                <w:rFonts w:cs="Times New Roman"/>
                <w:b w:val="0"/>
                <w:i w:val="0"/>
                <w:sz w:val="22"/>
                <w:szCs w:val="22"/>
                <w:lang w:val="kk-KZ"/>
              </w:rPr>
              <w:t xml:space="preserve">Көбікше дияртрон (Двучленик пузырчатый)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 таулы орта азиялық-ирандық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улы</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28</w:t>
            </w:r>
          </w:p>
        </w:tc>
        <w:tc>
          <w:tcPr>
            <w:tcW w:w="8983" w:type="dxa"/>
            <w:gridSpan w:val="4"/>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220"/>
                <w:bCs/>
                <w:sz w:val="22"/>
                <w:szCs w:val="22"/>
                <w:vertAlign w:val="baseline"/>
                <w:lang w:val="kk-KZ"/>
              </w:rPr>
              <w:t>Elaeagnaceae</w:t>
            </w:r>
            <w:r w:rsidRPr="000154AC">
              <w:rPr>
                <w:rFonts w:ascii="Times New Roman" w:hAnsi="Times New Roman"/>
                <w:sz w:val="22"/>
                <w:szCs w:val="22"/>
                <w:vertAlign w:val="baseline"/>
                <w:lang w:val="kk-KZ" w:eastAsia="en-US"/>
              </w:rPr>
              <w:t xml:space="preserve"> Juss. </w:t>
            </w:r>
            <w:r w:rsidRPr="000154AC">
              <w:rPr>
                <w:rFonts w:ascii="Times New Roman" w:hAnsi="Times New Roman"/>
                <w:sz w:val="22"/>
                <w:szCs w:val="22"/>
                <w:vertAlign w:val="baseline"/>
                <w:lang w:val="kk-KZ"/>
              </w:rPr>
              <w:t xml:space="preserve">- Жиделер (Лоховые) </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84/1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Elaeagnus oxycarpa </w:t>
            </w:r>
            <w:r w:rsidRPr="000154AC">
              <w:rPr>
                <w:rFonts w:cs="Times New Roman"/>
                <w:b w:val="0"/>
                <w:i w:val="0"/>
                <w:sz w:val="22"/>
                <w:szCs w:val="22"/>
                <w:lang w:val="kk-KZ"/>
              </w:rPr>
              <w:t>Schrenk.</w:t>
            </w:r>
            <w:r w:rsidRPr="000154AC">
              <w:rPr>
                <w:rFonts w:cs="Times New Roman"/>
                <w:b w:val="0"/>
                <w:sz w:val="22"/>
                <w:szCs w:val="22"/>
                <w:lang w:val="kk-KZ"/>
              </w:rPr>
              <w:t xml:space="preserve"> - </w:t>
            </w:r>
            <w:r w:rsidRPr="000154AC">
              <w:rPr>
                <w:rFonts w:cs="Times New Roman"/>
                <w:b w:val="0"/>
                <w:i w:val="0"/>
                <w:sz w:val="22"/>
                <w:szCs w:val="22"/>
                <w:lang w:val="kk-KZ"/>
              </w:rPr>
              <w:t>Үшкіржемісті жиде (Лох остроплодный)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ағаш, ксерофит, тұрандық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көгалдандыруға, құм бекітуге, топырақты құнарландыруға, құрылыс материалы ретінде пайдаланылатын, тағамдық, малазықтық, дәрілік, дәрумендік, бояу алынатын, илік заттар өндірілетін, бал жинайтын, парфюмерияда қолданылатын, целлюлозалы-қағазды өсімдік</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29</w:t>
            </w:r>
          </w:p>
        </w:tc>
        <w:tc>
          <w:tcPr>
            <w:tcW w:w="8983" w:type="dxa"/>
            <w:gridSpan w:val="4"/>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81"/>
                <w:bCs/>
                <w:sz w:val="22"/>
                <w:szCs w:val="22"/>
                <w:vertAlign w:val="baseline"/>
                <w:lang w:val="kk-KZ"/>
              </w:rPr>
              <w:t>Onagraceae</w:t>
            </w:r>
            <w:r w:rsidRPr="000154AC">
              <w:rPr>
                <w:rFonts w:ascii="Times New Roman" w:hAnsi="Times New Roman"/>
                <w:sz w:val="22"/>
                <w:szCs w:val="22"/>
                <w:vertAlign w:val="baseline"/>
                <w:lang w:val="kk-KZ" w:eastAsia="en-US"/>
              </w:rPr>
              <w:t xml:space="preserve"> Juss. </w:t>
            </w:r>
            <w:r w:rsidRPr="000154AC">
              <w:rPr>
                <w:rFonts w:ascii="Times New Roman" w:hAnsi="Times New Roman"/>
                <w:sz w:val="22"/>
                <w:szCs w:val="22"/>
                <w:vertAlign w:val="baseline"/>
                <w:lang w:val="kk-KZ"/>
              </w:rPr>
              <w:t xml:space="preserve">- Күреңоттар (Кипрейные) </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85/</w:t>
            </w:r>
            <w:r w:rsidRPr="000154AC">
              <w:rPr>
                <w:rFonts w:ascii="Times New Roman" w:hAnsi="Times New Roman"/>
                <w:sz w:val="22"/>
                <w:szCs w:val="22"/>
                <w:vertAlign w:val="baseline"/>
                <w:lang w:val="en-US"/>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b/>
                <w:bCs/>
                <w:sz w:val="22"/>
                <w:szCs w:val="22"/>
                <w:vertAlign w:val="baseline"/>
                <w:lang w:val="kk-KZ"/>
              </w:rPr>
            </w:pPr>
            <w:r w:rsidRPr="000154AC">
              <w:rPr>
                <w:rFonts w:ascii="Times New Roman" w:hAnsi="Times New Roman"/>
                <w:i/>
                <w:iCs/>
                <w:sz w:val="22"/>
                <w:szCs w:val="22"/>
                <w:vertAlign w:val="baseline"/>
                <w:lang w:val="kk-KZ"/>
              </w:rPr>
              <w:t xml:space="preserve">Epilobium parviflorum </w:t>
            </w:r>
            <w:r w:rsidRPr="000154AC">
              <w:rPr>
                <w:rFonts w:ascii="Times New Roman" w:hAnsi="Times New Roman"/>
                <w:sz w:val="22"/>
                <w:szCs w:val="22"/>
                <w:vertAlign w:val="baseline"/>
                <w:lang w:val="kk-KZ"/>
              </w:rPr>
              <w:t xml:space="preserve">Schreb. – Сирекгүлді күреңот (Кипрей мелкоцветный)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палеарктикалық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w:t>
            </w:r>
          </w:p>
        </w:tc>
        <w:tc>
          <w:tcPr>
            <w:tcW w:w="8983" w:type="dxa"/>
            <w:gridSpan w:val="4"/>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bCs/>
                <w:i/>
                <w:sz w:val="22"/>
                <w:szCs w:val="22"/>
                <w:vertAlign w:val="baseline"/>
                <w:lang w:val="kk-KZ"/>
              </w:rPr>
              <w:t xml:space="preserve">Apiaceae </w:t>
            </w:r>
            <w:r w:rsidRPr="000154AC">
              <w:rPr>
                <w:rFonts w:ascii="Times New Roman" w:hAnsi="Times New Roman"/>
                <w:bCs/>
                <w:sz w:val="22"/>
                <w:szCs w:val="22"/>
                <w:vertAlign w:val="baseline"/>
                <w:lang w:val="kk-KZ"/>
              </w:rPr>
              <w:t xml:space="preserve">Lindl. </w:t>
            </w:r>
            <w:r w:rsidRPr="000154AC">
              <w:rPr>
                <w:rFonts w:ascii="Times New Roman" w:hAnsi="Times New Roman"/>
                <w:sz w:val="22"/>
                <w:szCs w:val="22"/>
                <w:vertAlign w:val="baseline"/>
                <w:lang w:val="kk-KZ"/>
              </w:rPr>
              <w:t xml:space="preserve">– Шатыршагүлділер (Зонтичные) </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86/1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Bupleurum longifolium </w:t>
            </w:r>
            <w:r w:rsidRPr="000154AC">
              <w:rPr>
                <w:rFonts w:ascii="Times New Roman" w:hAnsi="Times New Roman"/>
                <w:iCs/>
                <w:sz w:val="22"/>
                <w:szCs w:val="22"/>
                <w:vertAlign w:val="baseline"/>
                <w:lang w:val="en-US"/>
              </w:rPr>
              <w:t>L</w:t>
            </w:r>
            <w:r w:rsidRPr="000154AC">
              <w:rPr>
                <w:rFonts w:ascii="Times New Roman" w:hAnsi="Times New Roman"/>
                <w:iCs/>
                <w:sz w:val="22"/>
                <w:szCs w:val="22"/>
                <w:vertAlign w:val="baseline"/>
              </w:rPr>
              <w:t xml:space="preserve">. </w:t>
            </w:r>
            <w:r w:rsidRPr="000154AC">
              <w:rPr>
                <w:rFonts w:ascii="Times New Roman" w:hAnsi="Times New Roman"/>
                <w:sz w:val="22"/>
                <w:szCs w:val="22"/>
                <w:vertAlign w:val="baseline"/>
                <w:lang w:val="kk-KZ"/>
              </w:rPr>
              <w:t>– Сары володушка (Володушка</w:t>
            </w:r>
          </w:p>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золотистая)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таулы сібірлік-тяньшандық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b/>
                <w:sz w:val="22"/>
                <w:szCs w:val="22"/>
                <w:vertAlign w:val="baseline"/>
                <w:lang w:val="kk-KZ"/>
              </w:rPr>
              <w:t>эндем</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r w:rsidRPr="000154AC">
              <w:rPr>
                <w:rFonts w:ascii="Times New Roman" w:hAnsi="Times New Roman"/>
                <w:sz w:val="22"/>
                <w:szCs w:val="22"/>
                <w:vertAlign w:val="baseline"/>
                <w:lang w:val="en-US"/>
              </w:rPr>
              <w:t>7</w:t>
            </w: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Ferula iliensis </w:t>
            </w:r>
            <w:r w:rsidRPr="000154AC">
              <w:rPr>
                <w:rFonts w:ascii="Times New Roman" w:hAnsi="Times New Roman"/>
                <w:sz w:val="22"/>
                <w:szCs w:val="22"/>
                <w:vertAlign w:val="baseline"/>
                <w:lang w:val="kk-KZ"/>
              </w:rPr>
              <w:t xml:space="preserve">Krasn. ex Korov. – Іле сасыр (Ферула илийская)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жоңғар-солтүстік тяньшандық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эндем</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31</w:t>
            </w:r>
          </w:p>
        </w:tc>
        <w:tc>
          <w:tcPr>
            <w:tcW w:w="8983" w:type="dxa"/>
            <w:gridSpan w:val="4"/>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bCs/>
                <w:i/>
                <w:sz w:val="22"/>
                <w:szCs w:val="22"/>
                <w:vertAlign w:val="baseline"/>
                <w:lang w:val="kk-KZ"/>
              </w:rPr>
              <w:t xml:space="preserve">Limoniaceae </w:t>
            </w:r>
            <w:r w:rsidRPr="000154AC">
              <w:rPr>
                <w:rFonts w:ascii="Times New Roman" w:hAnsi="Times New Roman"/>
                <w:bCs/>
                <w:sz w:val="22"/>
                <w:szCs w:val="22"/>
                <w:vertAlign w:val="baseline"/>
                <w:lang w:val="kk-KZ"/>
              </w:rPr>
              <w:t xml:space="preserve">Ser. – Кермектер (Кермековые) </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88/1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Limonium gmelinii </w:t>
            </w:r>
            <w:r w:rsidRPr="000154AC">
              <w:rPr>
                <w:rFonts w:ascii="Times New Roman" w:hAnsi="Times New Roman"/>
                <w:sz w:val="22"/>
                <w:szCs w:val="22"/>
                <w:vertAlign w:val="baseline"/>
                <w:lang w:val="kk-KZ"/>
              </w:rPr>
              <w:t xml:space="preserve">(Willd.) O. Kuntze </w:t>
            </w:r>
            <w:r w:rsidRPr="000154AC">
              <w:rPr>
                <w:rFonts w:ascii="Times New Roman" w:hAnsi="Times New Roman"/>
                <w:b/>
                <w:bCs/>
                <w:sz w:val="22"/>
                <w:szCs w:val="22"/>
                <w:vertAlign w:val="baseline"/>
                <w:lang w:val="kk-KZ"/>
              </w:rPr>
              <w:t xml:space="preserve">– </w:t>
            </w:r>
            <w:r w:rsidRPr="000154AC">
              <w:rPr>
                <w:rFonts w:ascii="Times New Roman" w:hAnsi="Times New Roman"/>
                <w:bCs/>
                <w:sz w:val="22"/>
                <w:szCs w:val="22"/>
                <w:vertAlign w:val="baseline"/>
                <w:lang w:val="kk-KZ"/>
              </w:rPr>
              <w:t>Томар бояу кермек (</w:t>
            </w:r>
            <w:r w:rsidRPr="000154AC">
              <w:rPr>
                <w:rFonts w:ascii="Times New Roman" w:hAnsi="Times New Roman"/>
                <w:sz w:val="22"/>
                <w:szCs w:val="22"/>
                <w:vertAlign w:val="baseline"/>
                <w:lang w:val="kk-KZ"/>
              </w:rPr>
              <w:t xml:space="preserve">Кермек Гмелина) </w:t>
            </w:r>
          </w:p>
          <w:p w:rsidR="00C50DAF" w:rsidRPr="000154AC" w:rsidRDefault="00C50DAF" w:rsidP="00C50DAF">
            <w:pPr>
              <w:autoSpaceDE w:val="0"/>
              <w:autoSpaceDN w:val="0"/>
              <w:adjustRightInd w:val="0"/>
              <w:rPr>
                <w:rFonts w:ascii="Times New Roman" w:hAnsi="Times New Roman"/>
                <w:i/>
                <w:iCs/>
                <w:sz w:val="22"/>
                <w:szCs w:val="22"/>
                <w:vertAlign w:val="baseline"/>
                <w:lang w:val="kk-KZ"/>
              </w:rPr>
            </w:pP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ксеромезофит, </w:t>
            </w:r>
          </w:p>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тұран-монғолдық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бояу алынатын, дәрілік</w:t>
            </w:r>
          </w:p>
        </w:tc>
      </w:tr>
      <w:tr w:rsidR="00C50DAF" w:rsidRPr="000154AC" w:rsidTr="00F2190F">
        <w:trPr>
          <w:trHeight w:val="279"/>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89/</w:t>
            </w:r>
            <w:r w:rsidRPr="000154AC">
              <w:rPr>
                <w:rFonts w:ascii="Times New Roman" w:hAnsi="Times New Roman"/>
                <w:sz w:val="22"/>
                <w:szCs w:val="22"/>
                <w:vertAlign w:val="baseline"/>
                <w:lang w:val="en-US"/>
              </w:rPr>
              <w:t>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L. otolepis </w:t>
            </w:r>
            <w:r w:rsidRPr="000154AC">
              <w:rPr>
                <w:rFonts w:ascii="Times New Roman" w:hAnsi="Times New Roman"/>
                <w:sz w:val="22"/>
                <w:szCs w:val="22"/>
                <w:vertAlign w:val="baseline"/>
                <w:lang w:val="kk-KZ"/>
              </w:rPr>
              <w:t xml:space="preserve">(Schrenk) O. Kuntze. </w:t>
            </w:r>
            <w:r w:rsidRPr="000154AC">
              <w:rPr>
                <w:rFonts w:ascii="Times New Roman" w:hAnsi="Times New Roman"/>
                <w:b/>
                <w:bCs/>
                <w:sz w:val="22"/>
                <w:szCs w:val="22"/>
                <w:vertAlign w:val="baseline"/>
                <w:lang w:val="kk-KZ"/>
              </w:rPr>
              <w:t xml:space="preserve">– </w:t>
            </w:r>
            <w:r w:rsidRPr="000154AC">
              <w:rPr>
                <w:rFonts w:ascii="Times New Roman" w:hAnsi="Times New Roman"/>
                <w:bCs/>
                <w:sz w:val="22"/>
                <w:szCs w:val="22"/>
                <w:vertAlign w:val="baseline"/>
                <w:lang w:val="kk-KZ"/>
              </w:rPr>
              <w:t>Кермек сабын к. (</w:t>
            </w:r>
            <w:r w:rsidRPr="000154AC">
              <w:rPr>
                <w:rFonts w:ascii="Times New Roman" w:hAnsi="Times New Roman"/>
                <w:sz w:val="22"/>
                <w:szCs w:val="22"/>
                <w:vertAlign w:val="baseline"/>
                <w:lang w:val="kk-KZ"/>
              </w:rPr>
              <w:t xml:space="preserve">К.ушастый)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мезоксерофит, тұрандық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илік заттар өндірілетін, таннидті өсімдік</w:t>
            </w:r>
          </w:p>
        </w:tc>
      </w:tr>
      <w:tr w:rsidR="00C50DAF" w:rsidRPr="000154AC" w:rsidTr="00F2190F">
        <w:trPr>
          <w:trHeight w:val="268"/>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32</w:t>
            </w:r>
          </w:p>
        </w:tc>
        <w:tc>
          <w:tcPr>
            <w:tcW w:w="8983" w:type="dxa"/>
            <w:gridSpan w:val="4"/>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i/>
                <w:iCs/>
                <w:sz w:val="22"/>
                <w:szCs w:val="22"/>
                <w:vertAlign w:val="baseline"/>
                <w:lang w:val="la-Latn"/>
              </w:rPr>
              <w:t>Apocyn</w:t>
            </w:r>
            <w:r w:rsidRPr="000154AC">
              <w:rPr>
                <w:rFonts w:ascii="Times New Roman" w:hAnsi="Times New Roman"/>
                <w:i/>
                <w:iCs/>
                <w:sz w:val="22"/>
                <w:szCs w:val="22"/>
                <w:vertAlign w:val="baseline"/>
                <w:lang w:val="kk-KZ"/>
              </w:rPr>
              <w:t xml:space="preserve">aceae </w:t>
            </w:r>
            <w:r w:rsidRPr="000154AC">
              <w:rPr>
                <w:rFonts w:ascii="Times New Roman" w:hAnsi="Times New Roman"/>
                <w:iCs/>
                <w:sz w:val="22"/>
                <w:szCs w:val="22"/>
                <w:vertAlign w:val="baseline"/>
                <w:lang w:val="kk-KZ"/>
              </w:rPr>
              <w:t>Lindl.</w:t>
            </w:r>
            <w:r w:rsidRPr="000154AC">
              <w:rPr>
                <w:rFonts w:ascii="Times New Roman" w:hAnsi="Times New Roman"/>
                <w:i/>
                <w:iCs/>
                <w:sz w:val="22"/>
                <w:szCs w:val="22"/>
                <w:vertAlign w:val="baseline"/>
                <w:lang w:val="kk-KZ"/>
              </w:rPr>
              <w:t xml:space="preserve"> - </w:t>
            </w:r>
            <w:r w:rsidRPr="000154AC">
              <w:rPr>
                <w:rFonts w:ascii="Times New Roman" w:hAnsi="Times New Roman"/>
                <w:iCs/>
                <w:sz w:val="22"/>
                <w:szCs w:val="22"/>
                <w:vertAlign w:val="baseline"/>
                <w:lang w:val="kk-KZ"/>
              </w:rPr>
              <w:t xml:space="preserve">Кендірлер (Кутровые) </w:t>
            </w:r>
          </w:p>
        </w:tc>
      </w:tr>
      <w:tr w:rsidR="00C50DAF" w:rsidRPr="000154AC" w:rsidTr="00F2190F">
        <w:trPr>
          <w:trHeight w:val="28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90/1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Trachomitum lancifolium </w:t>
            </w:r>
            <w:r w:rsidRPr="000154AC">
              <w:rPr>
                <w:rFonts w:ascii="Times New Roman" w:hAnsi="Times New Roman"/>
                <w:sz w:val="22"/>
                <w:szCs w:val="22"/>
                <w:vertAlign w:val="baseline"/>
                <w:lang w:val="kk-KZ"/>
              </w:rPr>
              <w:t xml:space="preserve">(Russan.) Pobed. – Қызыл кендір (Кендырь ланцетолистый)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таулы сібірлік-таулы орта азиялық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C50DAF" w:rsidRPr="000154AC" w:rsidTr="00F2190F">
        <w:trPr>
          <w:trHeight w:val="28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33</w:t>
            </w:r>
          </w:p>
        </w:tc>
        <w:tc>
          <w:tcPr>
            <w:tcW w:w="8983" w:type="dxa"/>
            <w:gridSpan w:val="4"/>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i/>
                <w:sz w:val="22"/>
                <w:szCs w:val="22"/>
                <w:vertAlign w:val="baseline"/>
                <w:lang w:val="kk-KZ"/>
              </w:rPr>
              <w:t xml:space="preserve">Asclepiadaceae </w:t>
            </w:r>
            <w:r w:rsidRPr="000154AC">
              <w:rPr>
                <w:rFonts w:ascii="Times New Roman" w:hAnsi="Times New Roman"/>
                <w:sz w:val="22"/>
                <w:szCs w:val="22"/>
                <w:vertAlign w:val="baseline"/>
                <w:lang w:val="kk-KZ"/>
              </w:rPr>
              <w:t xml:space="preserve">Lindl. - Түйешырмауықтар (Ластовневые) </w:t>
            </w:r>
          </w:p>
        </w:tc>
      </w:tr>
      <w:tr w:rsidR="00C50DAF" w:rsidRPr="000154AC" w:rsidTr="00F2190F">
        <w:trPr>
          <w:trHeight w:val="276"/>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r w:rsidRPr="000154AC">
              <w:rPr>
                <w:rFonts w:ascii="Times New Roman" w:hAnsi="Times New Roman"/>
                <w:sz w:val="22"/>
                <w:szCs w:val="22"/>
                <w:vertAlign w:val="baseline"/>
                <w:lang w:val="en-US"/>
              </w:rPr>
              <w:t>1</w:t>
            </w: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pStyle w:val="122"/>
              <w:shd w:val="clear" w:color="auto" w:fill="auto"/>
              <w:spacing w:line="240" w:lineRule="auto"/>
              <w:ind w:left="120"/>
              <w:rPr>
                <w:rFonts w:cs="Times New Roman"/>
                <w:b w:val="0"/>
                <w:sz w:val="22"/>
                <w:szCs w:val="22"/>
                <w:lang w:val="kk-KZ"/>
              </w:rPr>
            </w:pPr>
            <w:r w:rsidRPr="000154AC">
              <w:rPr>
                <w:rStyle w:val="citation"/>
                <w:rFonts w:cs="Times New Roman"/>
                <w:b w:val="0"/>
                <w:bCs w:val="0"/>
                <w:sz w:val="22"/>
                <w:szCs w:val="22"/>
                <w:lang w:val="kk-KZ"/>
              </w:rPr>
              <w:t>Cynanchum</w:t>
            </w:r>
            <w:r w:rsidRPr="000154AC">
              <w:rPr>
                <w:rStyle w:val="citation"/>
                <w:rFonts w:cs="Times New Roman"/>
                <w:b w:val="0"/>
                <w:sz w:val="22"/>
                <w:szCs w:val="22"/>
                <w:lang w:val="kk-KZ"/>
              </w:rPr>
              <w:t xml:space="preserve"> sibiricum </w:t>
            </w:r>
            <w:r w:rsidRPr="000154AC">
              <w:rPr>
                <w:rStyle w:val="citation"/>
                <w:rFonts w:cs="Times New Roman"/>
                <w:b w:val="0"/>
                <w:i w:val="0"/>
                <w:sz w:val="22"/>
                <w:szCs w:val="22"/>
                <w:lang w:val="kk-KZ"/>
              </w:rPr>
              <w:t xml:space="preserve">Willd. </w:t>
            </w:r>
            <w:r w:rsidRPr="000154AC">
              <w:rPr>
                <w:rStyle w:val="citation"/>
                <w:rFonts w:cs="Times New Roman"/>
                <w:b w:val="0"/>
                <w:sz w:val="22"/>
                <w:szCs w:val="22"/>
                <w:lang w:val="kk-KZ"/>
              </w:rPr>
              <w:t>-</w:t>
            </w:r>
            <w:r w:rsidRPr="000154AC">
              <w:rPr>
                <w:rStyle w:val="citation"/>
                <w:rFonts w:cs="Times New Roman"/>
                <w:b w:val="0"/>
                <w:bCs w:val="0"/>
                <w:sz w:val="22"/>
                <w:szCs w:val="22"/>
                <w:lang w:val="kk-KZ"/>
              </w:rPr>
              <w:t xml:space="preserve"> </w:t>
            </w:r>
            <w:r w:rsidRPr="000154AC">
              <w:rPr>
                <w:rStyle w:val="citation"/>
                <w:rFonts w:cs="Times New Roman"/>
                <w:b w:val="0"/>
                <w:bCs w:val="0"/>
                <w:i w:val="0"/>
                <w:sz w:val="22"/>
                <w:szCs w:val="22"/>
                <w:lang w:val="kk-KZ"/>
              </w:rPr>
              <w:t>Сібір цинанхум (Цинанхум</w:t>
            </w:r>
            <w:r w:rsidRPr="000154AC">
              <w:rPr>
                <w:rStyle w:val="citation"/>
                <w:rFonts w:cs="Times New Roman"/>
                <w:b w:val="0"/>
                <w:i w:val="0"/>
                <w:sz w:val="22"/>
                <w:szCs w:val="22"/>
                <w:lang w:val="kk-KZ"/>
              </w:rPr>
              <w:t xml:space="preserve"> </w:t>
            </w:r>
            <w:r w:rsidRPr="000154AC">
              <w:rPr>
                <w:rStyle w:val="citation"/>
                <w:rFonts w:cs="Times New Roman"/>
                <w:b w:val="0"/>
                <w:bCs w:val="0"/>
                <w:i w:val="0"/>
                <w:sz w:val="22"/>
                <w:szCs w:val="22"/>
                <w:lang w:val="kk-KZ"/>
              </w:rPr>
              <w:t xml:space="preserve">сибирский)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мезофит, тұрандық-монғолдық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r>
      <w:tr w:rsidR="00C50DAF" w:rsidRPr="000154AC" w:rsidTr="00F2190F">
        <w:trPr>
          <w:gridAfter w:val="1"/>
          <w:wAfter w:w="20" w:type="dxa"/>
          <w:trHeight w:val="262"/>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34</w:t>
            </w:r>
          </w:p>
        </w:tc>
        <w:tc>
          <w:tcPr>
            <w:tcW w:w="8963" w:type="dxa"/>
            <w:gridSpan w:val="3"/>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i/>
                <w:iCs/>
                <w:sz w:val="22"/>
                <w:szCs w:val="22"/>
                <w:vertAlign w:val="baseline"/>
                <w:lang w:val="la-Latn"/>
              </w:rPr>
              <w:t>Convolvulaceae</w:t>
            </w:r>
            <w:r w:rsidRPr="000154AC">
              <w:rPr>
                <w:rFonts w:ascii="Times New Roman" w:hAnsi="Times New Roman"/>
                <w:sz w:val="22"/>
                <w:szCs w:val="22"/>
                <w:vertAlign w:val="baseline"/>
                <w:lang w:val="kk-KZ"/>
              </w:rPr>
              <w:t xml:space="preserve"> Vent. – Шырмауықтар (Вьюнковые) </w:t>
            </w:r>
          </w:p>
        </w:tc>
      </w:tr>
      <w:tr w:rsidR="00C50DAF" w:rsidRPr="000154AC" w:rsidTr="00F2190F">
        <w:trPr>
          <w:gridAfter w:val="1"/>
          <w:wAfter w:w="20" w:type="dxa"/>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92/1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Convolvulus arvensis </w:t>
            </w:r>
            <w:r w:rsidRPr="000154AC">
              <w:rPr>
                <w:rFonts w:cs="Times New Roman"/>
                <w:b w:val="0"/>
                <w:i w:val="0"/>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 xml:space="preserve">Далалық шырмауық (Вьюнок полевой) -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ксеромезофит, голарктикалық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улы</w:t>
            </w:r>
          </w:p>
        </w:tc>
      </w:tr>
    </w:tbl>
    <w:p w:rsidR="00A55036" w:rsidRPr="000154AC" w:rsidRDefault="00A55036">
      <w:pPr>
        <w:rPr>
          <w:rFonts w:asciiTheme="minorHAnsi" w:hAnsiTheme="minorHAnsi"/>
        </w:rPr>
      </w:pPr>
      <w:r w:rsidRPr="000154AC">
        <w:rPr>
          <w:rFonts w:ascii="Times New Roman" w:hAnsi="Times New Roman"/>
          <w:sz w:val="28"/>
          <w:szCs w:val="28"/>
          <w:vertAlign w:val="baseline"/>
          <w:lang w:val="kk-KZ"/>
        </w:rPr>
        <w:lastRenderedPageBreak/>
        <w:t>10 кестенің жалғасы</w:t>
      </w:r>
    </w:p>
    <w:tbl>
      <w:tblPr>
        <w:tblW w:w="9672" w:type="dxa"/>
        <w:tblInd w:w="5" w:type="dxa"/>
        <w:tblLayout w:type="fixed"/>
        <w:tblCellMar>
          <w:left w:w="0" w:type="dxa"/>
          <w:right w:w="0" w:type="dxa"/>
        </w:tblCellMar>
        <w:tblLook w:val="0000" w:firstRow="0" w:lastRow="0" w:firstColumn="0" w:lastColumn="0" w:noHBand="0" w:noVBand="0"/>
      </w:tblPr>
      <w:tblGrid>
        <w:gridCol w:w="709"/>
        <w:gridCol w:w="3544"/>
        <w:gridCol w:w="2835"/>
        <w:gridCol w:w="2584"/>
      </w:tblGrid>
      <w:tr w:rsidR="00A55036"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autoSpaceDE w:val="0"/>
              <w:autoSpaceDN w:val="0"/>
              <w:adjustRightInd w:val="0"/>
              <w:jc w:val="center"/>
              <w:rPr>
                <w:rFonts w:ascii="Times New Roman" w:hAnsi="Times New Roman"/>
                <w:iCs/>
                <w:sz w:val="22"/>
                <w:szCs w:val="22"/>
                <w:vertAlign w:val="baseline"/>
                <w:lang w:val="kk-KZ"/>
              </w:rPr>
            </w:pPr>
            <w:r w:rsidRPr="000154AC">
              <w:rPr>
                <w:rFonts w:ascii="Times New Roman" w:hAnsi="Times New Roman"/>
                <w:iCs/>
                <w:sz w:val="22"/>
                <w:szCs w:val="22"/>
                <w:vertAlign w:val="baseline"/>
                <w:lang w:val="kk-KZ"/>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93/1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b/>
                <w:sz w:val="22"/>
                <w:szCs w:val="22"/>
              </w:rPr>
            </w:pPr>
            <w:r w:rsidRPr="000154AC">
              <w:rPr>
                <w:rFonts w:ascii="Times New Roman" w:hAnsi="Times New Roman"/>
                <w:i/>
                <w:iCs/>
                <w:sz w:val="22"/>
                <w:szCs w:val="22"/>
                <w:vertAlign w:val="baseline"/>
              </w:rPr>
              <w:t xml:space="preserve">Calystegia sepium </w:t>
            </w:r>
            <w:r w:rsidRPr="000154AC">
              <w:rPr>
                <w:rFonts w:ascii="Times New Roman" w:hAnsi="Times New Roman"/>
                <w:sz w:val="22"/>
                <w:szCs w:val="22"/>
                <w:vertAlign w:val="baseline"/>
              </w:rPr>
              <w:t xml:space="preserve">(L.) R. Br. – </w:t>
            </w:r>
            <w:r w:rsidRPr="000154AC">
              <w:rPr>
                <w:rFonts w:ascii="Times New Roman" w:hAnsi="Times New Roman"/>
                <w:sz w:val="22"/>
                <w:szCs w:val="22"/>
                <w:vertAlign w:val="baseline"/>
                <w:lang w:val="kk-KZ"/>
              </w:rPr>
              <w:t>Арамшөп калистегия (</w:t>
            </w:r>
            <w:r w:rsidRPr="000154AC">
              <w:rPr>
                <w:rFonts w:ascii="Times New Roman" w:hAnsi="Times New Roman"/>
                <w:sz w:val="22"/>
                <w:szCs w:val="22"/>
                <w:vertAlign w:val="baseline"/>
              </w:rPr>
              <w:t>Повой заборный</w:t>
            </w:r>
            <w:r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мезофит, космополит</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35</w:t>
            </w:r>
          </w:p>
        </w:tc>
        <w:tc>
          <w:tcPr>
            <w:tcW w:w="8963" w:type="dxa"/>
            <w:gridSpan w:val="3"/>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81"/>
                <w:bCs/>
                <w:sz w:val="22"/>
                <w:szCs w:val="22"/>
                <w:vertAlign w:val="baseline"/>
                <w:lang w:val="kk-KZ"/>
              </w:rPr>
              <w:t>Boraginaceae</w:t>
            </w:r>
            <w:r w:rsidRPr="000154AC">
              <w:rPr>
                <w:rFonts w:ascii="Times New Roman" w:hAnsi="Times New Roman"/>
                <w:sz w:val="22"/>
                <w:szCs w:val="22"/>
                <w:vertAlign w:val="baseline"/>
                <w:lang w:val="kk-KZ" w:eastAsia="en-US"/>
              </w:rPr>
              <w:t xml:space="preserve"> Juss. </w:t>
            </w:r>
            <w:r w:rsidRPr="000154AC">
              <w:rPr>
                <w:rFonts w:ascii="Times New Roman" w:hAnsi="Times New Roman"/>
                <w:sz w:val="22"/>
                <w:szCs w:val="22"/>
                <w:vertAlign w:val="baseline"/>
                <w:lang w:val="kk-KZ"/>
              </w:rPr>
              <w:t>- Айлаулықтар (Бурачниковые)</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94/1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Heliotropium ellipticum </w:t>
            </w:r>
            <w:r w:rsidRPr="000154AC">
              <w:rPr>
                <w:rFonts w:ascii="Times New Roman" w:hAnsi="Times New Roman"/>
                <w:sz w:val="22"/>
                <w:szCs w:val="22"/>
                <w:vertAlign w:val="baseline"/>
                <w:lang w:val="kk-KZ"/>
              </w:rPr>
              <w:t xml:space="preserve">Ledeb. – Сопақ сүйежазар (Гелиотроп эллиптический)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мезофит, таулы орта азиялық-ирандық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95/1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Echium vulgare </w:t>
            </w:r>
            <w:r w:rsidRPr="000154AC">
              <w:rPr>
                <w:rFonts w:ascii="Times New Roman" w:hAnsi="Times New Roman"/>
                <w:sz w:val="22"/>
                <w:szCs w:val="22"/>
                <w:vertAlign w:val="baseline"/>
                <w:lang w:val="kk-KZ"/>
              </w:rPr>
              <w:t xml:space="preserve">L. – Кәдімгі көкбасгүл (Синяк обыкновенный)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екіжылдық, мезоксерофит,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бал жинайтын</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96/1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20"/>
              <w:rPr>
                <w:rFonts w:ascii="Times New Roman" w:hAnsi="Times New Roman"/>
                <w:sz w:val="22"/>
                <w:szCs w:val="22"/>
                <w:vertAlign w:val="baseline"/>
                <w:lang w:val="kk-KZ"/>
              </w:rPr>
            </w:pPr>
            <w:r w:rsidRPr="000154AC">
              <w:rPr>
                <w:rStyle w:val="extended-textshort"/>
                <w:rFonts w:ascii="Times New Roman" w:hAnsi="Times New Roman"/>
                <w:i/>
                <w:spacing w:val="-1"/>
                <w:sz w:val="22"/>
                <w:szCs w:val="22"/>
                <w:vertAlign w:val="baseline"/>
                <w:lang w:val="kk-KZ"/>
              </w:rPr>
              <w:t>Nonnea caspica</w:t>
            </w:r>
            <w:r w:rsidRPr="000154AC">
              <w:rPr>
                <w:rFonts w:ascii="Times New Roman" w:hAnsi="Times New Roman"/>
                <w:sz w:val="22"/>
                <w:szCs w:val="22"/>
                <w:vertAlign w:val="baseline"/>
                <w:lang w:val="kk-KZ" w:eastAsia="en-US"/>
              </w:rPr>
              <w:t xml:space="preserve"> (Willd.) G.Don -</w:t>
            </w:r>
            <w:r w:rsidRPr="000154AC">
              <w:rPr>
                <w:rFonts w:ascii="Times New Roman" w:hAnsi="Times New Roman"/>
                <w:sz w:val="22"/>
                <w:szCs w:val="22"/>
                <w:vertAlign w:val="baseline"/>
                <w:lang w:val="kk-KZ"/>
              </w:rPr>
              <w:t xml:space="preserve"> Каспий ноннея (Ноннея каспийская)</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ксеропсаммофит, тұран-ирандық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бояу алынатын</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r w:rsidRPr="000154AC">
              <w:rPr>
                <w:rFonts w:ascii="Times New Roman" w:hAnsi="Times New Roman"/>
                <w:sz w:val="22"/>
                <w:szCs w:val="22"/>
                <w:vertAlign w:val="baseline"/>
                <w:lang w:val="en-US"/>
              </w:rPr>
              <w:t>7</w:t>
            </w: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Myosotis suaveolens </w:t>
            </w:r>
            <w:r w:rsidRPr="000154AC">
              <w:rPr>
                <w:rFonts w:ascii="Times New Roman" w:hAnsi="Times New Roman"/>
                <w:sz w:val="22"/>
                <w:szCs w:val="22"/>
                <w:vertAlign w:val="baseline"/>
                <w:lang w:val="kk-KZ"/>
              </w:rPr>
              <w:t xml:space="preserve">Waldst. et Kit. – Иісті ботакөз (Незабудка душистая)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мезоксерофит,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98/1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Asperugo procumbens</w:t>
            </w:r>
            <w:r w:rsidRPr="000154AC">
              <w:rPr>
                <w:rStyle w:val="711"/>
                <w:b w:val="0"/>
                <w:i/>
                <w:iCs/>
                <w:sz w:val="22"/>
                <w:szCs w:val="22"/>
                <w:lang w:val="kk-KZ"/>
              </w:rPr>
              <w:t xml:space="preserve"> </w:t>
            </w:r>
            <w:r w:rsidRPr="000154AC">
              <w:rPr>
                <w:rStyle w:val="711"/>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 xml:space="preserve">Жатаған жабысқақ (Асперуга простертая)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дәрілік</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36</w:t>
            </w:r>
          </w:p>
        </w:tc>
        <w:tc>
          <w:tcPr>
            <w:tcW w:w="8963" w:type="dxa"/>
            <w:gridSpan w:val="3"/>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bCs/>
                <w:i/>
                <w:sz w:val="22"/>
                <w:szCs w:val="22"/>
                <w:vertAlign w:val="baseline"/>
                <w:lang w:val="kk-KZ"/>
              </w:rPr>
              <w:t xml:space="preserve">Lamiaceae </w:t>
            </w:r>
            <w:r w:rsidRPr="000154AC">
              <w:rPr>
                <w:rFonts w:ascii="Times New Roman" w:hAnsi="Times New Roman"/>
                <w:bCs/>
                <w:sz w:val="22"/>
                <w:szCs w:val="22"/>
                <w:vertAlign w:val="baseline"/>
                <w:lang w:val="kk-KZ"/>
              </w:rPr>
              <w:t xml:space="preserve">Lindl. – </w:t>
            </w:r>
            <w:r w:rsidRPr="000154AC">
              <w:rPr>
                <w:rFonts w:ascii="Times New Roman" w:hAnsi="Times New Roman"/>
                <w:sz w:val="22"/>
                <w:szCs w:val="22"/>
                <w:vertAlign w:val="baseline"/>
                <w:lang w:val="kk-KZ"/>
              </w:rPr>
              <w:t xml:space="preserve">Ерінгүлділер (Губоцветные) </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99/1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b/>
                <w:sz w:val="22"/>
                <w:szCs w:val="22"/>
                <w:vertAlign w:val="baseline"/>
                <w:lang w:val="kk-KZ"/>
              </w:rPr>
            </w:pPr>
            <w:r w:rsidRPr="000154AC">
              <w:rPr>
                <w:rFonts w:ascii="Times New Roman" w:hAnsi="Times New Roman"/>
                <w:i/>
                <w:iCs/>
                <w:sz w:val="22"/>
                <w:szCs w:val="22"/>
                <w:vertAlign w:val="baseline"/>
                <w:lang w:val="kk-KZ"/>
              </w:rPr>
              <w:t xml:space="preserve">Marrubium vulgare </w:t>
            </w:r>
            <w:r w:rsidRPr="000154AC">
              <w:rPr>
                <w:rFonts w:ascii="Times New Roman" w:hAnsi="Times New Roman"/>
                <w:sz w:val="22"/>
                <w:szCs w:val="22"/>
                <w:vertAlign w:val="baseline"/>
                <w:lang w:val="kk-KZ"/>
              </w:rPr>
              <w:t xml:space="preserve">L. – Кәдімгі шандра (Шандра обыкновенная)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бал жинайтын, дәрілік</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100/1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Phlomoides tuberosa </w:t>
            </w:r>
            <w:r w:rsidRPr="000154AC">
              <w:rPr>
                <w:rFonts w:ascii="Times New Roman" w:hAnsi="Times New Roman"/>
                <w:sz w:val="22"/>
                <w:szCs w:val="22"/>
                <w:vertAlign w:val="baseline"/>
                <w:lang w:val="kk-KZ"/>
              </w:rPr>
              <w:t xml:space="preserve">Moench – Түйнекті фломис (Фломоидес клубненосный)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еуразиялық-далалық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бал жинайтын</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101/1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Ziziphora tenuior</w:t>
            </w:r>
            <w:r w:rsidRPr="000154AC">
              <w:rPr>
                <w:rStyle w:val="711"/>
                <w:b w:val="0"/>
                <w:i/>
                <w:iCs/>
                <w:sz w:val="22"/>
                <w:szCs w:val="22"/>
                <w:lang w:val="kk-KZ"/>
              </w:rPr>
              <w:t xml:space="preserve"> </w:t>
            </w:r>
            <w:r w:rsidRPr="000154AC">
              <w:rPr>
                <w:rStyle w:val="711"/>
                <w:b w:val="0"/>
                <w:iCs/>
                <w:sz w:val="22"/>
                <w:szCs w:val="22"/>
                <w:lang w:val="kk-KZ"/>
              </w:rPr>
              <w:t>L.-</w:t>
            </w:r>
            <w:r w:rsidRPr="000154AC">
              <w:rPr>
                <w:rFonts w:cs="Times New Roman"/>
                <w:b w:val="0"/>
                <w:sz w:val="22"/>
                <w:szCs w:val="22"/>
                <w:lang w:val="kk-KZ"/>
              </w:rPr>
              <w:t xml:space="preserve"> </w:t>
            </w:r>
            <w:r w:rsidRPr="000154AC">
              <w:rPr>
                <w:rStyle w:val="1pt"/>
                <w:b w:val="0"/>
                <w:i w:val="0"/>
                <w:sz w:val="22"/>
                <w:szCs w:val="22"/>
                <w:lang w:val="kk-KZ"/>
              </w:rPr>
              <w:t>Нәзік киікот</w:t>
            </w:r>
            <w:r w:rsidRPr="000154AC">
              <w:rPr>
                <w:rFonts w:cs="Times New Roman"/>
                <w:b w:val="0"/>
                <w:i w:val="0"/>
                <w:sz w:val="22"/>
                <w:szCs w:val="22"/>
                <w:lang w:val="kk-KZ"/>
              </w:rPr>
              <w:t xml:space="preserve"> (Зизифора тонкая)</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ксерофит, тұран-ирандық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эфир майлы, бал жинайтын</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102/1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b/>
                <w:sz w:val="22"/>
                <w:szCs w:val="22"/>
                <w:vertAlign w:val="baseline"/>
                <w:lang w:val="kk-KZ"/>
              </w:rPr>
            </w:pPr>
            <w:r w:rsidRPr="000154AC">
              <w:rPr>
                <w:rFonts w:ascii="Times New Roman" w:hAnsi="Times New Roman"/>
                <w:i/>
                <w:iCs/>
                <w:sz w:val="22"/>
                <w:szCs w:val="22"/>
                <w:vertAlign w:val="baseline"/>
                <w:lang w:val="kk-KZ"/>
              </w:rPr>
              <w:t xml:space="preserve">Mentha arvensis </w:t>
            </w:r>
            <w:r w:rsidRPr="000154AC">
              <w:rPr>
                <w:rFonts w:ascii="Times New Roman" w:hAnsi="Times New Roman"/>
                <w:sz w:val="22"/>
                <w:szCs w:val="22"/>
                <w:vertAlign w:val="baseline"/>
                <w:lang w:val="kk-KZ"/>
              </w:rPr>
              <w:t xml:space="preserve">L. – Дала жалбыз (Мята полевая)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en-US"/>
              </w:rPr>
            </w:pPr>
            <w:r w:rsidRPr="000154AC">
              <w:rPr>
                <w:rFonts w:ascii="Times New Roman" w:hAnsi="Times New Roman"/>
                <w:sz w:val="22"/>
                <w:szCs w:val="22"/>
                <w:vertAlign w:val="baseline"/>
                <w:lang w:val="kk-KZ"/>
              </w:rPr>
              <w:t>көпжылдық, мезофит,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бал жинайтын, эфир майлы</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103/</w:t>
            </w:r>
            <w:r w:rsidRPr="000154AC">
              <w:rPr>
                <w:rFonts w:ascii="Times New Roman" w:hAnsi="Times New Roman"/>
                <w:sz w:val="22"/>
                <w:szCs w:val="22"/>
                <w:vertAlign w:val="baseline"/>
                <w:lang w:val="en-US"/>
              </w:rPr>
              <w:t>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M. asiatica </w:t>
            </w:r>
            <w:r w:rsidRPr="000154AC">
              <w:rPr>
                <w:rFonts w:ascii="Times New Roman" w:hAnsi="Times New Roman"/>
                <w:sz w:val="22"/>
                <w:szCs w:val="22"/>
                <w:vertAlign w:val="baseline"/>
                <w:lang w:val="kk-KZ"/>
              </w:rPr>
              <w:t xml:space="preserve">Boriss. – Азия ж. (М. азиатская)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алтай-ирандық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бал жинайтын</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37</w:t>
            </w:r>
          </w:p>
        </w:tc>
        <w:tc>
          <w:tcPr>
            <w:tcW w:w="8963" w:type="dxa"/>
            <w:gridSpan w:val="3"/>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710"/>
                <w:b w:val="0"/>
                <w:bCs w:val="0"/>
                <w:sz w:val="22"/>
                <w:szCs w:val="22"/>
                <w:vertAlign w:val="baseline"/>
                <w:lang w:val="kk-KZ"/>
              </w:rPr>
              <w:t>Solanaceae</w:t>
            </w:r>
            <w:r w:rsidRPr="000154AC">
              <w:rPr>
                <w:rFonts w:ascii="Times New Roman" w:hAnsi="Times New Roman"/>
                <w:b/>
                <w:sz w:val="22"/>
                <w:szCs w:val="22"/>
                <w:vertAlign w:val="baseline"/>
                <w:lang w:val="kk-KZ"/>
              </w:rPr>
              <w:t xml:space="preserve"> </w:t>
            </w:r>
            <w:r w:rsidRPr="000154AC">
              <w:rPr>
                <w:rFonts w:ascii="Times New Roman" w:hAnsi="Times New Roman"/>
                <w:sz w:val="22"/>
                <w:szCs w:val="22"/>
                <w:vertAlign w:val="baseline"/>
                <w:lang w:val="kk-KZ"/>
              </w:rPr>
              <w:t xml:space="preserve">Juss. - Алқалар (Пасленовые) </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104/1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b/>
                <w:sz w:val="22"/>
                <w:szCs w:val="22"/>
                <w:lang w:val="kk-KZ"/>
              </w:rPr>
            </w:pPr>
            <w:r w:rsidRPr="000154AC">
              <w:rPr>
                <w:rFonts w:ascii="Times New Roman" w:hAnsi="Times New Roman"/>
                <w:i/>
                <w:iCs/>
                <w:sz w:val="22"/>
                <w:szCs w:val="22"/>
                <w:vertAlign w:val="baseline"/>
                <w:lang w:val="kk-KZ"/>
              </w:rPr>
              <w:t xml:space="preserve">Solanum nigrum </w:t>
            </w:r>
            <w:r w:rsidRPr="000154AC">
              <w:rPr>
                <w:rFonts w:ascii="Times New Roman" w:hAnsi="Times New Roman"/>
                <w:sz w:val="22"/>
                <w:szCs w:val="22"/>
                <w:vertAlign w:val="baseline"/>
                <w:lang w:val="kk-KZ"/>
              </w:rPr>
              <w:t xml:space="preserve">L. – Қара алқа (Паслен черный)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мезофит,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105/1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b/>
                <w:sz w:val="22"/>
                <w:szCs w:val="22"/>
                <w:vertAlign w:val="baseline"/>
                <w:lang w:val="kk-KZ"/>
              </w:rPr>
            </w:pPr>
            <w:r w:rsidRPr="000154AC">
              <w:rPr>
                <w:rFonts w:ascii="Times New Roman" w:hAnsi="Times New Roman"/>
                <w:i/>
                <w:iCs/>
                <w:sz w:val="22"/>
                <w:szCs w:val="22"/>
                <w:vertAlign w:val="baseline"/>
                <w:lang w:val="kk-KZ"/>
              </w:rPr>
              <w:t xml:space="preserve">Lycium ruthenicum </w:t>
            </w:r>
            <w:r w:rsidRPr="000154AC">
              <w:rPr>
                <w:rFonts w:ascii="Times New Roman" w:hAnsi="Times New Roman"/>
                <w:sz w:val="22"/>
                <w:szCs w:val="22"/>
                <w:vertAlign w:val="baseline"/>
                <w:lang w:val="kk-KZ"/>
              </w:rPr>
              <w:t xml:space="preserve">Murr. </w:t>
            </w:r>
            <w:r w:rsidRPr="000154AC">
              <w:rPr>
                <w:rFonts w:ascii="Times New Roman" w:hAnsi="Times New Roman"/>
                <w:b/>
                <w:bCs/>
                <w:sz w:val="22"/>
                <w:szCs w:val="22"/>
                <w:vertAlign w:val="baseline"/>
                <w:lang w:val="kk-KZ"/>
              </w:rPr>
              <w:t xml:space="preserve">– </w:t>
            </w:r>
            <w:r w:rsidRPr="000154AC">
              <w:rPr>
                <w:rFonts w:ascii="Times New Roman" w:hAnsi="Times New Roman"/>
                <w:bCs/>
                <w:sz w:val="22"/>
                <w:szCs w:val="22"/>
                <w:vertAlign w:val="baseline"/>
                <w:lang w:val="kk-KZ"/>
              </w:rPr>
              <w:t>Орыс тікенбұта (</w:t>
            </w:r>
            <w:r w:rsidRPr="000154AC">
              <w:rPr>
                <w:rFonts w:ascii="Times New Roman" w:hAnsi="Times New Roman"/>
                <w:sz w:val="22"/>
                <w:szCs w:val="22"/>
                <w:vertAlign w:val="baseline"/>
                <w:lang w:val="kk-KZ"/>
              </w:rPr>
              <w:t xml:space="preserve">Дереза русская)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бұта, ксерофит, жоңғар-ирандық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106/1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rPr>
            </w:pPr>
            <w:r w:rsidRPr="000154AC">
              <w:rPr>
                <w:rFonts w:ascii="Times New Roman" w:hAnsi="Times New Roman"/>
                <w:i/>
                <w:iCs/>
                <w:sz w:val="22"/>
                <w:szCs w:val="22"/>
                <w:vertAlign w:val="baseline"/>
              </w:rPr>
              <w:t xml:space="preserve">Hyoscyamus niger </w:t>
            </w:r>
            <w:r w:rsidRPr="000154AC">
              <w:rPr>
                <w:rFonts w:ascii="Times New Roman" w:hAnsi="Times New Roman"/>
                <w:sz w:val="22"/>
                <w:szCs w:val="22"/>
                <w:vertAlign w:val="baseline"/>
              </w:rPr>
              <w:t xml:space="preserve">L. – </w:t>
            </w:r>
            <w:r w:rsidRPr="000154AC">
              <w:rPr>
                <w:rFonts w:ascii="Times New Roman" w:hAnsi="Times New Roman"/>
                <w:sz w:val="22"/>
                <w:szCs w:val="22"/>
                <w:vertAlign w:val="baseline"/>
                <w:lang w:val="kk-KZ"/>
              </w:rPr>
              <w:t>Қара меңдуана (</w:t>
            </w:r>
            <w:r w:rsidRPr="000154AC">
              <w:rPr>
                <w:rFonts w:ascii="Times New Roman" w:hAnsi="Times New Roman"/>
                <w:sz w:val="22"/>
                <w:szCs w:val="22"/>
                <w:vertAlign w:val="baseline"/>
              </w:rPr>
              <w:t>Белена черная</w:t>
            </w:r>
            <w:r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екіжылдық, ксерофит,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 дәрілік, арамшөп</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107/1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Datura stramonium</w:t>
            </w:r>
            <w:r w:rsidRPr="000154AC">
              <w:rPr>
                <w:rStyle w:val="230"/>
                <w:b w:val="0"/>
                <w:i/>
                <w:iCs/>
                <w:sz w:val="22"/>
                <w:szCs w:val="22"/>
                <w:lang w:val="kk-KZ"/>
              </w:rPr>
              <w:t xml:space="preserve"> L.-</w:t>
            </w:r>
            <w:r w:rsidRPr="000154AC">
              <w:rPr>
                <w:rFonts w:cs="Times New Roman"/>
                <w:b w:val="0"/>
                <w:sz w:val="22"/>
                <w:szCs w:val="22"/>
                <w:lang w:val="kk-KZ"/>
              </w:rPr>
              <w:t xml:space="preserve"> </w:t>
            </w:r>
            <w:r w:rsidRPr="000154AC">
              <w:rPr>
                <w:rFonts w:cs="Times New Roman"/>
                <w:b w:val="0"/>
                <w:i w:val="0"/>
                <w:sz w:val="22"/>
                <w:szCs w:val="22"/>
                <w:lang w:val="kk-KZ"/>
              </w:rPr>
              <w:t>Нағыз сасық меңдуана (Дурман обыкновенный)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 дәрілік, арамшөп</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38</w:t>
            </w:r>
          </w:p>
        </w:tc>
        <w:tc>
          <w:tcPr>
            <w:tcW w:w="8963" w:type="dxa"/>
            <w:gridSpan w:val="3"/>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i/>
                <w:iCs/>
                <w:sz w:val="22"/>
                <w:szCs w:val="22"/>
                <w:vertAlign w:val="baseline"/>
                <w:lang w:val="la-Latn"/>
              </w:rPr>
              <w:t>Scrophulariaceae</w:t>
            </w:r>
            <w:r w:rsidRPr="000154AC">
              <w:rPr>
                <w:rFonts w:ascii="Times New Roman" w:hAnsi="Times New Roman"/>
                <w:sz w:val="22"/>
                <w:szCs w:val="22"/>
                <w:vertAlign w:val="baseline"/>
                <w:lang w:val="kk-KZ"/>
              </w:rPr>
              <w:t xml:space="preserve"> Lindl. – Сабынкөктер (Норичниковые) </w:t>
            </w:r>
          </w:p>
        </w:tc>
      </w:tr>
      <w:tr w:rsidR="00C50DAF" w:rsidRPr="000154AC" w:rsidTr="00A55036">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108/1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b/>
                <w:sz w:val="22"/>
                <w:szCs w:val="22"/>
                <w:vertAlign w:val="baseline"/>
                <w:lang w:val="kk-KZ"/>
              </w:rPr>
            </w:pPr>
            <w:r w:rsidRPr="000154AC">
              <w:rPr>
                <w:rFonts w:ascii="Times New Roman" w:hAnsi="Times New Roman"/>
                <w:i/>
                <w:iCs/>
                <w:sz w:val="22"/>
                <w:szCs w:val="22"/>
                <w:vertAlign w:val="baseline"/>
                <w:lang w:val="kk-KZ"/>
              </w:rPr>
              <w:t xml:space="preserve">Verbascum thapsus </w:t>
            </w:r>
            <w:r w:rsidRPr="000154AC">
              <w:rPr>
                <w:rFonts w:ascii="Times New Roman" w:hAnsi="Times New Roman"/>
                <w:sz w:val="22"/>
                <w:szCs w:val="22"/>
                <w:vertAlign w:val="baseline"/>
                <w:lang w:val="kk-KZ"/>
              </w:rPr>
              <w:t xml:space="preserve">L. </w:t>
            </w:r>
            <w:r w:rsidRPr="000154AC">
              <w:rPr>
                <w:rFonts w:ascii="Times New Roman" w:hAnsi="Times New Roman"/>
                <w:b/>
                <w:bCs/>
                <w:sz w:val="22"/>
                <w:szCs w:val="22"/>
                <w:vertAlign w:val="baseline"/>
                <w:lang w:val="kk-KZ"/>
              </w:rPr>
              <w:t xml:space="preserve">– </w:t>
            </w:r>
            <w:r w:rsidRPr="000154AC">
              <w:rPr>
                <w:rFonts w:ascii="Times New Roman" w:hAnsi="Times New Roman"/>
                <w:bCs/>
                <w:sz w:val="22"/>
                <w:szCs w:val="22"/>
                <w:vertAlign w:val="baseline"/>
                <w:lang w:val="kk-KZ"/>
              </w:rPr>
              <w:t>Кәдімгі аюқұлақ (</w:t>
            </w:r>
            <w:r w:rsidRPr="000154AC">
              <w:rPr>
                <w:rFonts w:ascii="Times New Roman" w:hAnsi="Times New Roman"/>
                <w:sz w:val="22"/>
                <w:szCs w:val="22"/>
                <w:vertAlign w:val="baseline"/>
                <w:lang w:val="kk-KZ"/>
              </w:rPr>
              <w:t xml:space="preserve">Коровяк обыкновенный)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екіжылдық, ксеромезофит, голарктикалық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 дәрілік, инсектицидті өсімдік</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109/1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Dodartia orientalis </w:t>
            </w:r>
            <w:r w:rsidRPr="000154AC">
              <w:rPr>
                <w:rFonts w:cs="Times New Roman"/>
                <w:b w:val="0"/>
                <w:i w:val="0"/>
                <w:sz w:val="22"/>
                <w:szCs w:val="22"/>
                <w:lang w:val="kk-KZ"/>
              </w:rPr>
              <w:t xml:space="preserve">L. - Шығыс текесақал (Додарция восточная)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 монғол-тұран-ирандық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дәрілік, арамшөп, улы, инсектицидті </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39</w:t>
            </w:r>
          </w:p>
        </w:tc>
        <w:tc>
          <w:tcPr>
            <w:tcW w:w="8963" w:type="dxa"/>
            <w:gridSpan w:val="3"/>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pStyle w:val="122"/>
              <w:shd w:val="clear" w:color="auto" w:fill="auto"/>
              <w:spacing w:line="240" w:lineRule="auto"/>
              <w:jc w:val="center"/>
              <w:rPr>
                <w:rFonts w:cs="Times New Roman"/>
                <w:b w:val="0"/>
                <w:i w:val="0"/>
                <w:sz w:val="22"/>
                <w:szCs w:val="22"/>
                <w:lang w:val="kk-KZ"/>
              </w:rPr>
            </w:pPr>
            <w:r w:rsidRPr="000154AC">
              <w:rPr>
                <w:rFonts w:cs="Times New Roman"/>
                <w:b w:val="0"/>
                <w:i w:val="0"/>
                <w:sz w:val="22"/>
                <w:szCs w:val="22"/>
                <w:lang w:val="kk-KZ"/>
              </w:rPr>
              <w:t>Тұқымдас</w:t>
            </w:r>
            <w:r w:rsidR="002A15A3" w:rsidRPr="000154AC">
              <w:rPr>
                <w:rFonts w:cs="Times New Roman"/>
                <w:b w:val="0"/>
                <w:i w:val="0"/>
                <w:sz w:val="22"/>
                <w:szCs w:val="22"/>
                <w:lang w:val="kk-KZ"/>
              </w:rPr>
              <w:t>ы</w:t>
            </w:r>
            <w:r w:rsidRPr="000154AC">
              <w:rPr>
                <w:rFonts w:cs="Times New Roman"/>
                <w:b w:val="0"/>
                <w:i w:val="0"/>
                <w:sz w:val="22"/>
                <w:szCs w:val="22"/>
                <w:lang w:val="kk-KZ"/>
              </w:rPr>
              <w:t>:</w:t>
            </w:r>
            <w:r w:rsidRPr="000154AC">
              <w:rPr>
                <w:rFonts w:cs="Times New Roman"/>
                <w:b w:val="0"/>
                <w:bCs w:val="0"/>
                <w:sz w:val="22"/>
                <w:szCs w:val="22"/>
                <w:lang w:val="kk-KZ"/>
              </w:rPr>
              <w:t xml:space="preserve"> </w:t>
            </w:r>
            <w:r w:rsidRPr="000154AC">
              <w:rPr>
                <w:rFonts w:cs="Times New Roman"/>
                <w:b w:val="0"/>
                <w:sz w:val="22"/>
                <w:szCs w:val="22"/>
                <w:lang w:val="kk-KZ"/>
              </w:rPr>
              <w:t>Plantaginaceae</w:t>
            </w:r>
            <w:r w:rsidRPr="000154AC">
              <w:rPr>
                <w:rFonts w:cs="Times New Roman"/>
                <w:b w:val="0"/>
                <w:i w:val="0"/>
                <w:sz w:val="22"/>
                <w:szCs w:val="22"/>
                <w:lang w:val="kk-KZ"/>
              </w:rPr>
              <w:t xml:space="preserve"> Lindl. - Бақажапырақтар (Подорожниковые) </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110/1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 xml:space="preserve">Plantago major </w:t>
            </w:r>
            <w:r w:rsidRPr="000154AC">
              <w:rPr>
                <w:rFonts w:cs="Times New Roman"/>
                <w:b w:val="0"/>
                <w:i w:val="0"/>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 xml:space="preserve">Үлкен бақажапырақ (Подорожник большой)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екіжылдық, мезофит,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40</w:t>
            </w:r>
          </w:p>
        </w:tc>
        <w:tc>
          <w:tcPr>
            <w:tcW w:w="8963" w:type="dxa"/>
            <w:gridSpan w:val="3"/>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21" w:firstLine="2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i/>
                <w:sz w:val="22"/>
                <w:szCs w:val="22"/>
                <w:vertAlign w:val="baseline"/>
                <w:lang w:val="kk-KZ"/>
              </w:rPr>
              <w:t>Rubiaceae</w:t>
            </w:r>
            <w:r w:rsidRPr="000154AC">
              <w:rPr>
                <w:rStyle w:val="7121"/>
                <w:bCs/>
                <w:i w:val="0"/>
                <w:iCs w:val="0"/>
                <w:sz w:val="22"/>
                <w:szCs w:val="22"/>
                <w:vertAlign w:val="baseline"/>
                <w:lang w:val="kk-KZ"/>
              </w:rPr>
              <w:t xml:space="preserve"> Juss. </w:t>
            </w:r>
            <w:r w:rsidRPr="000154AC">
              <w:rPr>
                <w:rStyle w:val="7121"/>
                <w:bCs/>
                <w:i w:val="0"/>
                <w:iCs w:val="0"/>
                <w:sz w:val="22"/>
                <w:szCs w:val="22"/>
                <w:vertAlign w:val="baseline"/>
                <w:lang w:val="kk-KZ" w:eastAsia="ru-RU"/>
              </w:rPr>
              <w:t>-</w:t>
            </w:r>
            <w:r w:rsidRPr="000154AC">
              <w:rPr>
                <w:rFonts w:ascii="Times New Roman" w:hAnsi="Times New Roman"/>
                <w:sz w:val="22"/>
                <w:szCs w:val="22"/>
                <w:vertAlign w:val="baseline"/>
                <w:lang w:val="kk-KZ"/>
              </w:rPr>
              <w:t xml:space="preserve"> Pияндар (Мареновые) </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111/1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b/>
                <w:sz w:val="22"/>
                <w:szCs w:val="22"/>
                <w:lang w:val="kk-KZ"/>
              </w:rPr>
            </w:pPr>
            <w:r w:rsidRPr="000154AC">
              <w:rPr>
                <w:rFonts w:ascii="Times New Roman" w:hAnsi="Times New Roman"/>
                <w:i/>
                <w:iCs/>
                <w:sz w:val="22"/>
                <w:szCs w:val="22"/>
                <w:vertAlign w:val="baseline"/>
                <w:lang w:val="kk-KZ"/>
              </w:rPr>
              <w:t xml:space="preserve">Galium aparine </w:t>
            </w:r>
            <w:r w:rsidRPr="000154AC">
              <w:rPr>
                <w:rFonts w:ascii="Times New Roman" w:hAnsi="Times New Roman"/>
                <w:sz w:val="22"/>
                <w:szCs w:val="22"/>
                <w:vertAlign w:val="baseline"/>
                <w:lang w:val="kk-KZ"/>
              </w:rPr>
              <w:t>L. – Жабысқақ қызылбояу (Подмаренник цепкий)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ксеромезофит, голарктикалық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арамшөп</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112/</w:t>
            </w:r>
            <w:r w:rsidRPr="000154AC">
              <w:rPr>
                <w:rFonts w:ascii="Times New Roman" w:hAnsi="Times New Roman"/>
                <w:sz w:val="22"/>
                <w:szCs w:val="22"/>
                <w:vertAlign w:val="baseline"/>
                <w:lang w:val="en-US"/>
              </w:rPr>
              <w:t>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rPr>
            </w:pPr>
            <w:r w:rsidRPr="000154AC">
              <w:rPr>
                <w:rFonts w:ascii="Times New Roman" w:hAnsi="Times New Roman"/>
                <w:i/>
                <w:iCs/>
                <w:sz w:val="22"/>
                <w:szCs w:val="22"/>
                <w:vertAlign w:val="baseline"/>
                <w:lang w:val="en-US"/>
              </w:rPr>
              <w:t>G</w:t>
            </w:r>
            <w:r w:rsidRPr="000154AC">
              <w:rPr>
                <w:rFonts w:ascii="Times New Roman" w:hAnsi="Times New Roman"/>
                <w:i/>
                <w:iCs/>
                <w:sz w:val="22"/>
                <w:szCs w:val="22"/>
                <w:vertAlign w:val="baseline"/>
              </w:rPr>
              <w:t xml:space="preserve">. </w:t>
            </w:r>
            <w:r w:rsidRPr="000154AC">
              <w:rPr>
                <w:rFonts w:ascii="Times New Roman" w:hAnsi="Times New Roman"/>
                <w:i/>
                <w:iCs/>
                <w:sz w:val="22"/>
                <w:szCs w:val="22"/>
                <w:vertAlign w:val="baseline"/>
                <w:lang w:val="en-US"/>
              </w:rPr>
              <w:t>verum</w:t>
            </w:r>
            <w:r w:rsidRPr="000154AC">
              <w:rPr>
                <w:rFonts w:ascii="Times New Roman" w:hAnsi="Times New Roman"/>
                <w:i/>
                <w:iCs/>
                <w:sz w:val="22"/>
                <w:szCs w:val="22"/>
                <w:vertAlign w:val="baseline"/>
              </w:rPr>
              <w:t xml:space="preserve"> </w:t>
            </w:r>
            <w:r w:rsidRPr="000154AC">
              <w:rPr>
                <w:rFonts w:ascii="Times New Roman" w:hAnsi="Times New Roman"/>
                <w:sz w:val="22"/>
                <w:szCs w:val="22"/>
                <w:vertAlign w:val="baseline"/>
                <w:lang w:val="en-US"/>
              </w:rPr>
              <w:t>L</w:t>
            </w:r>
            <w:r w:rsidRPr="000154AC">
              <w:rPr>
                <w:rFonts w:ascii="Times New Roman" w:hAnsi="Times New Roman"/>
                <w:sz w:val="22"/>
                <w:szCs w:val="22"/>
                <w:vertAlign w:val="baseline"/>
              </w:rPr>
              <w:t xml:space="preserve">. – </w:t>
            </w:r>
            <w:r w:rsidRPr="000154AC">
              <w:rPr>
                <w:rFonts w:ascii="Times New Roman" w:hAnsi="Times New Roman"/>
                <w:sz w:val="22"/>
                <w:szCs w:val="22"/>
                <w:vertAlign w:val="baseline"/>
                <w:lang w:val="kk-KZ"/>
              </w:rPr>
              <w:t>Нағыз қ. (</w:t>
            </w:r>
            <w:r w:rsidRPr="000154AC">
              <w:rPr>
                <w:rFonts w:ascii="Times New Roman" w:hAnsi="Times New Roman"/>
                <w:sz w:val="22"/>
                <w:szCs w:val="22"/>
                <w:vertAlign w:val="baseline"/>
              </w:rPr>
              <w:t>П. настоящий</w:t>
            </w:r>
            <w:r w:rsidRPr="000154AC">
              <w:rPr>
                <w:rFonts w:ascii="Times New Roman" w:hAnsi="Times New Roman"/>
                <w:sz w:val="22"/>
                <w:szCs w:val="22"/>
                <w:vertAlign w:val="baseline"/>
                <w:lang w:val="kk-KZ"/>
              </w:rPr>
              <w:t xml:space="preserve">) </w:t>
            </w:r>
          </w:p>
          <w:p w:rsidR="00C50DAF" w:rsidRPr="000154AC" w:rsidRDefault="00C50DAF" w:rsidP="00C50DAF">
            <w:pPr>
              <w:autoSpaceDE w:val="0"/>
              <w:autoSpaceDN w:val="0"/>
              <w:adjustRightInd w:val="0"/>
              <w:rPr>
                <w:rFonts w:ascii="Times New Roman" w:hAnsi="Times New Roman"/>
                <w:i/>
                <w:iCs/>
                <w:sz w:val="22"/>
                <w:szCs w:val="22"/>
                <w:vertAlign w:val="baseline"/>
              </w:rPr>
            </w:pP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ксеромезофит,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бал жинайтын</w:t>
            </w:r>
          </w:p>
        </w:tc>
      </w:tr>
    </w:tbl>
    <w:p w:rsidR="00A55036" w:rsidRPr="000154AC" w:rsidRDefault="00A55036">
      <w:r w:rsidRPr="000154AC">
        <w:rPr>
          <w:rFonts w:ascii="Times New Roman" w:hAnsi="Times New Roman"/>
          <w:sz w:val="28"/>
          <w:szCs w:val="28"/>
          <w:vertAlign w:val="baseline"/>
          <w:lang w:val="kk-KZ"/>
        </w:rPr>
        <w:lastRenderedPageBreak/>
        <w:t>10 кестенің жалғасы</w:t>
      </w:r>
    </w:p>
    <w:tbl>
      <w:tblPr>
        <w:tblW w:w="9672" w:type="dxa"/>
        <w:tblInd w:w="5" w:type="dxa"/>
        <w:tblLayout w:type="fixed"/>
        <w:tblCellMar>
          <w:left w:w="0" w:type="dxa"/>
          <w:right w:w="0" w:type="dxa"/>
        </w:tblCellMar>
        <w:tblLook w:val="0000" w:firstRow="0" w:lastRow="0" w:firstColumn="0" w:lastColumn="0" w:noHBand="0" w:noVBand="0"/>
      </w:tblPr>
      <w:tblGrid>
        <w:gridCol w:w="709"/>
        <w:gridCol w:w="3544"/>
        <w:gridCol w:w="2835"/>
        <w:gridCol w:w="2584"/>
      </w:tblGrid>
      <w:tr w:rsidR="00A55036"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pStyle w:val="122"/>
              <w:shd w:val="clear" w:color="auto" w:fill="auto"/>
              <w:spacing w:line="240" w:lineRule="auto"/>
              <w:ind w:left="120"/>
              <w:jc w:val="center"/>
              <w:rPr>
                <w:rFonts w:cs="Times New Roman"/>
                <w:b w:val="0"/>
                <w:i w:val="0"/>
                <w:sz w:val="22"/>
                <w:szCs w:val="22"/>
                <w:lang w:val="kk-KZ"/>
              </w:rPr>
            </w:pPr>
            <w:r w:rsidRPr="000154AC">
              <w:rPr>
                <w:rFonts w:cs="Times New Roman"/>
                <w:b w:val="0"/>
                <w:i w:val="0"/>
                <w:sz w:val="22"/>
                <w:szCs w:val="22"/>
                <w:lang w:val="kk-KZ"/>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A55036">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A55036" w:rsidRPr="000154AC" w:rsidTr="00AB3B11">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41</w:t>
            </w:r>
          </w:p>
        </w:tc>
        <w:tc>
          <w:tcPr>
            <w:tcW w:w="8963" w:type="dxa"/>
            <w:gridSpan w:val="3"/>
            <w:tcBorders>
              <w:top w:val="single" w:sz="4" w:space="0" w:color="auto"/>
              <w:left w:val="single" w:sz="4" w:space="0" w:color="auto"/>
              <w:bottom w:val="single" w:sz="4" w:space="0" w:color="auto"/>
              <w:right w:val="single" w:sz="4" w:space="0" w:color="auto"/>
            </w:tcBorders>
            <w:shd w:val="clear" w:color="auto" w:fill="FFFFFF"/>
          </w:tcPr>
          <w:p w:rsidR="00A55036" w:rsidRPr="000154AC" w:rsidRDefault="00A55036" w:rsidP="00C50DAF">
            <w:pPr>
              <w:ind w:left="140"/>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citation"/>
                <w:rFonts w:ascii="Times New Roman" w:hAnsi="Times New Roman"/>
                <w:i/>
                <w:sz w:val="22"/>
                <w:szCs w:val="22"/>
                <w:vertAlign w:val="baseline"/>
                <w:lang w:val="kk-KZ"/>
              </w:rPr>
              <w:t xml:space="preserve">Caprifoliaceae </w:t>
            </w:r>
            <w:r w:rsidRPr="000154AC">
              <w:rPr>
                <w:rStyle w:val="citation"/>
                <w:rFonts w:ascii="Times New Roman" w:hAnsi="Times New Roman"/>
                <w:sz w:val="22"/>
                <w:szCs w:val="22"/>
                <w:vertAlign w:val="baseline"/>
                <w:lang w:val="kk-KZ"/>
              </w:rPr>
              <w:t>Vent.</w:t>
            </w:r>
            <w:r w:rsidRPr="000154AC">
              <w:rPr>
                <w:rStyle w:val="citation"/>
                <w:rFonts w:ascii="Times New Roman" w:hAnsi="Times New Roman"/>
                <w:i/>
                <w:sz w:val="22"/>
                <w:szCs w:val="22"/>
                <w:vertAlign w:val="baseline"/>
                <w:lang w:val="kk-KZ"/>
              </w:rPr>
              <w:t xml:space="preserve"> </w:t>
            </w:r>
            <w:r w:rsidRPr="000154AC">
              <w:rPr>
                <w:rStyle w:val="citation"/>
                <w:rFonts w:ascii="Times New Roman" w:hAnsi="Times New Roman"/>
                <w:sz w:val="22"/>
                <w:szCs w:val="22"/>
                <w:vertAlign w:val="baseline"/>
                <w:lang w:val="kk-KZ"/>
              </w:rPr>
              <w:t>- Үшқаттар (Жимолостные)</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113/1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5273F7">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Lonicera iliensis </w:t>
            </w:r>
            <w:r w:rsidRPr="000154AC">
              <w:rPr>
                <w:rFonts w:cs="Times New Roman"/>
                <w:b w:val="0"/>
                <w:i w:val="0"/>
                <w:sz w:val="22"/>
                <w:szCs w:val="22"/>
                <w:lang w:val="kk-KZ"/>
              </w:rPr>
              <w:t>Pojark.-</w:t>
            </w:r>
            <w:r w:rsidRPr="000154AC">
              <w:rPr>
                <w:rFonts w:cs="Times New Roman"/>
                <w:b w:val="0"/>
                <w:sz w:val="22"/>
                <w:szCs w:val="22"/>
                <w:lang w:val="kk-KZ"/>
              </w:rPr>
              <w:t xml:space="preserve"> </w:t>
            </w:r>
            <w:r w:rsidRPr="000154AC">
              <w:rPr>
                <w:rFonts w:cs="Times New Roman"/>
                <w:b w:val="0"/>
                <w:i w:val="0"/>
                <w:sz w:val="22"/>
                <w:szCs w:val="22"/>
                <w:lang w:val="kk-KZ"/>
              </w:rPr>
              <w:t>Іл</w:t>
            </w:r>
            <w:r w:rsidR="005273F7" w:rsidRPr="000154AC">
              <w:rPr>
                <w:rFonts w:cs="Times New Roman"/>
                <w:b w:val="0"/>
                <w:i w:val="0"/>
                <w:sz w:val="22"/>
                <w:szCs w:val="22"/>
                <w:lang w:val="kk-KZ"/>
              </w:rPr>
              <w:t>e</w:t>
            </w:r>
            <w:r w:rsidRPr="000154AC">
              <w:rPr>
                <w:rFonts w:cs="Times New Roman"/>
                <w:b w:val="0"/>
                <w:i w:val="0"/>
                <w:sz w:val="22"/>
                <w:szCs w:val="22"/>
                <w:lang w:val="kk-KZ"/>
              </w:rPr>
              <w:t xml:space="preserve"> үшқ</w:t>
            </w:r>
            <w:r w:rsidR="005273F7" w:rsidRPr="000154AC">
              <w:rPr>
                <w:rFonts w:cs="Times New Roman"/>
                <w:b w:val="0"/>
                <w:i w:val="0"/>
                <w:sz w:val="22"/>
                <w:szCs w:val="22"/>
                <w:lang w:val="kk-KZ"/>
              </w:rPr>
              <w:t>a</w:t>
            </w:r>
            <w:r w:rsidRPr="000154AC">
              <w:rPr>
                <w:rFonts w:cs="Times New Roman"/>
                <w:b w:val="0"/>
                <w:i w:val="0"/>
                <w:sz w:val="22"/>
                <w:szCs w:val="22"/>
                <w:lang w:val="kk-KZ"/>
              </w:rPr>
              <w:t>т</w:t>
            </w:r>
            <w:r w:rsidR="004475D4" w:rsidRPr="000154AC">
              <w:rPr>
                <w:rFonts w:cs="Times New Roman"/>
                <w:b w:val="0"/>
                <w:i w:val="0"/>
                <w:sz w:val="22"/>
                <w:szCs w:val="22"/>
                <w:lang w:val="kk-KZ"/>
              </w:rPr>
              <w:t>ы</w:t>
            </w:r>
            <w:r w:rsidRPr="000154AC">
              <w:rPr>
                <w:rFonts w:cs="Times New Roman"/>
                <w:b w:val="0"/>
                <w:i w:val="0"/>
                <w:sz w:val="22"/>
                <w:szCs w:val="22"/>
                <w:lang w:val="kk-KZ"/>
              </w:rPr>
              <w:t xml:space="preserve"> (Жим</w:t>
            </w:r>
            <w:r w:rsidR="005273F7" w:rsidRPr="000154AC">
              <w:rPr>
                <w:rFonts w:cs="Times New Roman"/>
                <w:b w:val="0"/>
                <w:i w:val="0"/>
                <w:sz w:val="22"/>
                <w:szCs w:val="22"/>
                <w:lang w:val="kk-KZ"/>
              </w:rPr>
              <w:t>o</w:t>
            </w:r>
            <w:r w:rsidRPr="000154AC">
              <w:rPr>
                <w:rFonts w:cs="Times New Roman"/>
                <w:b w:val="0"/>
                <w:i w:val="0"/>
                <w:sz w:val="22"/>
                <w:szCs w:val="22"/>
                <w:lang w:val="kk-KZ"/>
              </w:rPr>
              <w:t>лость илий</w:t>
            </w:r>
            <w:r w:rsidR="005273F7" w:rsidRPr="000154AC">
              <w:rPr>
                <w:rFonts w:cs="Times New Roman"/>
                <w:b w:val="0"/>
                <w:i w:val="0"/>
                <w:sz w:val="22"/>
                <w:szCs w:val="22"/>
                <w:lang w:val="kk-KZ"/>
              </w:rPr>
              <w:t>c</w:t>
            </w:r>
            <w:r w:rsidRPr="000154AC">
              <w:rPr>
                <w:rFonts w:cs="Times New Roman"/>
                <w:b w:val="0"/>
                <w:i w:val="0"/>
                <w:sz w:val="22"/>
                <w:szCs w:val="22"/>
                <w:lang w:val="kk-KZ"/>
              </w:rPr>
              <w:t>к</w:t>
            </w:r>
            <w:r w:rsidR="005273F7" w:rsidRPr="000154AC">
              <w:rPr>
                <w:rFonts w:cs="Times New Roman"/>
                <w:b w:val="0"/>
                <w:i w:val="0"/>
                <w:sz w:val="22"/>
                <w:szCs w:val="22"/>
                <w:lang w:val="kk-KZ"/>
              </w:rPr>
              <w:t>a</w:t>
            </w:r>
            <w:r w:rsidRPr="000154AC">
              <w:rPr>
                <w:rFonts w:cs="Times New Roman"/>
                <w:b w:val="0"/>
                <w:i w:val="0"/>
                <w:sz w:val="22"/>
                <w:szCs w:val="22"/>
                <w:lang w:val="kk-KZ"/>
              </w:rPr>
              <w:t xml:space="preserve">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5273F7">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w:t>
            </w:r>
            <w:r w:rsidR="005273F7" w:rsidRPr="000154AC">
              <w:rPr>
                <w:rFonts w:ascii="Times New Roman" w:hAnsi="Times New Roman"/>
                <w:sz w:val="22"/>
                <w:szCs w:val="22"/>
                <w:vertAlign w:val="baseline"/>
                <w:lang w:val="kk-KZ"/>
              </w:rPr>
              <w:t>a</w:t>
            </w:r>
            <w:r w:rsidRPr="000154AC">
              <w:rPr>
                <w:rFonts w:ascii="Times New Roman" w:hAnsi="Times New Roman"/>
                <w:sz w:val="22"/>
                <w:szCs w:val="22"/>
                <w:vertAlign w:val="baseline"/>
                <w:lang w:val="kk-KZ"/>
              </w:rPr>
              <w:t>, кс</w:t>
            </w:r>
            <w:r w:rsidR="005273F7" w:rsidRPr="000154AC">
              <w:rPr>
                <w:rFonts w:ascii="Times New Roman" w:hAnsi="Times New Roman"/>
                <w:sz w:val="22"/>
                <w:szCs w:val="22"/>
                <w:vertAlign w:val="baseline"/>
                <w:lang w:val="kk-KZ"/>
              </w:rPr>
              <w:t>eромезo</w:t>
            </w:r>
            <w:r w:rsidRPr="000154AC">
              <w:rPr>
                <w:rFonts w:ascii="Times New Roman" w:hAnsi="Times New Roman"/>
                <w:sz w:val="22"/>
                <w:szCs w:val="22"/>
                <w:vertAlign w:val="baseline"/>
                <w:lang w:val="kk-KZ"/>
              </w:rPr>
              <w:t>фит</w:t>
            </w:r>
            <w:r w:rsidR="004475D4" w:rsidRPr="000154AC">
              <w:rPr>
                <w:rFonts w:ascii="Times New Roman" w:hAnsi="Times New Roman"/>
                <w:sz w:val="22"/>
                <w:szCs w:val="22"/>
                <w:vertAlign w:val="baseline"/>
                <w:lang w:val="kk-KZ"/>
              </w:rPr>
              <w:t>ті</w:t>
            </w:r>
            <w:r w:rsidRPr="000154AC">
              <w:rPr>
                <w:rFonts w:ascii="Times New Roman" w:hAnsi="Times New Roman"/>
                <w:sz w:val="22"/>
                <w:szCs w:val="22"/>
                <w:vertAlign w:val="baseline"/>
                <w:lang w:val="kk-KZ"/>
              </w:rPr>
              <w:t>, ж</w:t>
            </w:r>
            <w:r w:rsidR="005273F7" w:rsidRPr="000154AC">
              <w:rPr>
                <w:rFonts w:ascii="Times New Roman" w:hAnsi="Times New Roman"/>
                <w:sz w:val="22"/>
                <w:szCs w:val="22"/>
                <w:vertAlign w:val="baseline"/>
                <w:lang w:val="kk-KZ"/>
              </w:rPr>
              <w:t>o</w:t>
            </w:r>
            <w:r w:rsidRPr="000154AC">
              <w:rPr>
                <w:rFonts w:ascii="Times New Roman" w:hAnsi="Times New Roman"/>
                <w:sz w:val="22"/>
                <w:szCs w:val="22"/>
                <w:vertAlign w:val="baseline"/>
                <w:lang w:val="kk-KZ"/>
              </w:rPr>
              <w:t>ңғар-шығы</w:t>
            </w:r>
            <w:r w:rsidR="005273F7" w:rsidRPr="000154AC">
              <w:rPr>
                <w:rFonts w:ascii="Times New Roman" w:hAnsi="Times New Roman"/>
                <w:sz w:val="22"/>
                <w:szCs w:val="22"/>
                <w:vertAlign w:val="baseline"/>
                <w:lang w:val="kk-KZ"/>
              </w:rPr>
              <w:t>c тяньшa</w:t>
            </w:r>
            <w:r w:rsidRPr="000154AC">
              <w:rPr>
                <w:rFonts w:ascii="Times New Roman" w:hAnsi="Times New Roman"/>
                <w:sz w:val="22"/>
                <w:szCs w:val="22"/>
                <w:vertAlign w:val="baseline"/>
                <w:lang w:val="kk-KZ"/>
              </w:rPr>
              <w:t>нды</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5273F7" w:rsidP="00C50DAF">
            <w:pPr>
              <w:ind w:left="140"/>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э</w:t>
            </w:r>
            <w:r w:rsidR="00C50DAF" w:rsidRPr="000154AC">
              <w:rPr>
                <w:rFonts w:ascii="Times New Roman" w:hAnsi="Times New Roman"/>
                <w:b/>
                <w:sz w:val="22"/>
                <w:szCs w:val="22"/>
                <w:vertAlign w:val="baseline"/>
                <w:lang w:val="kk-KZ"/>
              </w:rPr>
              <w:t>ндем</w:t>
            </w:r>
            <w:r w:rsidRPr="000154AC">
              <w:rPr>
                <w:rFonts w:ascii="Times New Roman" w:hAnsi="Times New Roman"/>
                <w:b/>
                <w:sz w:val="22"/>
                <w:szCs w:val="22"/>
                <w:vertAlign w:val="baseline"/>
                <w:lang w:val="kk-KZ"/>
              </w:rPr>
              <w:t>дік,</w:t>
            </w:r>
          </w:p>
          <w:p w:rsidR="00C50DAF" w:rsidRPr="000154AC" w:rsidRDefault="005273F7" w:rsidP="005273F7">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c</w:t>
            </w:r>
            <w:r w:rsidR="004475D4" w:rsidRPr="000154AC">
              <w:rPr>
                <w:rFonts w:ascii="Times New Roman" w:hAnsi="Times New Roman"/>
                <w:sz w:val="22"/>
                <w:szCs w:val="22"/>
                <w:vertAlign w:val="baseline"/>
                <w:lang w:val="kk-KZ"/>
              </w:rPr>
              <w:t>әнді</w:t>
            </w:r>
            <w:r w:rsidR="00C50DAF" w:rsidRPr="000154AC">
              <w:rPr>
                <w:rFonts w:ascii="Times New Roman" w:hAnsi="Times New Roman"/>
                <w:sz w:val="22"/>
                <w:szCs w:val="22"/>
                <w:vertAlign w:val="baseline"/>
                <w:lang w:val="kk-KZ"/>
              </w:rPr>
              <w:t>, эфи</w:t>
            </w:r>
            <w:r w:rsidRPr="000154AC">
              <w:rPr>
                <w:rFonts w:ascii="Times New Roman" w:hAnsi="Times New Roman"/>
                <w:sz w:val="22"/>
                <w:szCs w:val="22"/>
                <w:vertAlign w:val="baseline"/>
                <w:lang w:val="en-US"/>
              </w:rPr>
              <w:t>p</w:t>
            </w:r>
            <w:r w:rsidR="004475D4" w:rsidRPr="000154AC">
              <w:rPr>
                <w:rFonts w:ascii="Times New Roman" w:hAnsi="Times New Roman"/>
                <w:sz w:val="22"/>
                <w:szCs w:val="22"/>
                <w:vertAlign w:val="baseline"/>
                <w:lang w:val="kk-KZ"/>
              </w:rPr>
              <w:t>лі</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42</w:t>
            </w:r>
          </w:p>
        </w:tc>
        <w:tc>
          <w:tcPr>
            <w:tcW w:w="8963" w:type="dxa"/>
            <w:gridSpan w:val="3"/>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2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bCs/>
                <w:i/>
                <w:sz w:val="22"/>
                <w:szCs w:val="22"/>
                <w:vertAlign w:val="baseline"/>
                <w:lang w:val="kk-KZ"/>
              </w:rPr>
              <w:t>Asteraceae</w:t>
            </w:r>
            <w:r w:rsidRPr="000154AC">
              <w:rPr>
                <w:rFonts w:ascii="Times New Roman" w:hAnsi="Times New Roman"/>
                <w:bCs/>
                <w:sz w:val="22"/>
                <w:szCs w:val="22"/>
                <w:vertAlign w:val="baseline"/>
                <w:lang w:val="kk-KZ"/>
              </w:rPr>
              <w:t xml:space="preserve"> Dumort. – </w:t>
            </w:r>
            <w:r w:rsidRPr="000154AC">
              <w:rPr>
                <w:rFonts w:ascii="Times New Roman" w:hAnsi="Times New Roman"/>
                <w:sz w:val="22"/>
                <w:szCs w:val="22"/>
                <w:vertAlign w:val="baseline"/>
                <w:lang w:val="kk-KZ"/>
              </w:rPr>
              <w:t>Күрделігүлділер</w:t>
            </w:r>
            <w:r w:rsidRPr="000154AC">
              <w:rPr>
                <w:rFonts w:ascii="Times New Roman" w:hAnsi="Times New Roman"/>
                <w:bCs/>
                <w:sz w:val="22"/>
                <w:szCs w:val="22"/>
                <w:vertAlign w:val="baseline"/>
                <w:lang w:val="kk-KZ"/>
              </w:rPr>
              <w:t xml:space="preserve"> (Астровые)</w:t>
            </w:r>
            <w:r w:rsidRPr="000154AC">
              <w:rPr>
                <w:rFonts w:ascii="Times New Roman" w:hAnsi="Times New Roman"/>
                <w:sz w:val="22"/>
                <w:szCs w:val="22"/>
                <w:vertAlign w:val="baseline"/>
                <w:lang w:val="kk-KZ"/>
              </w:rPr>
              <w:t xml:space="preserve"> </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114/1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b/>
                <w:sz w:val="22"/>
                <w:szCs w:val="22"/>
                <w:vertAlign w:val="baseline"/>
                <w:lang w:val="kk-KZ"/>
              </w:rPr>
            </w:pPr>
            <w:r w:rsidRPr="000154AC">
              <w:rPr>
                <w:rFonts w:ascii="Times New Roman" w:hAnsi="Times New Roman"/>
                <w:i/>
                <w:iCs/>
                <w:sz w:val="22"/>
                <w:szCs w:val="22"/>
                <w:vertAlign w:val="baseline"/>
                <w:lang w:val="kk-KZ"/>
              </w:rPr>
              <w:t xml:space="preserve">Erigeron acеr </w:t>
            </w:r>
            <w:r w:rsidRPr="000154AC">
              <w:rPr>
                <w:rFonts w:ascii="Times New Roman" w:hAnsi="Times New Roman"/>
                <w:sz w:val="22"/>
                <w:szCs w:val="22"/>
                <w:vertAlign w:val="baseline"/>
                <w:lang w:val="kk-KZ"/>
              </w:rPr>
              <w:t xml:space="preserve">L. – Улы майдажелек (Мелколепестник едкий)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екі- немесе көпжылдық, мезофит, голарктикалық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115/1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Conyza canadensis </w:t>
            </w:r>
            <w:r w:rsidRPr="000154AC">
              <w:rPr>
                <w:rFonts w:ascii="Times New Roman" w:hAnsi="Times New Roman"/>
                <w:b/>
                <w:bCs/>
                <w:sz w:val="22"/>
                <w:szCs w:val="22"/>
                <w:vertAlign w:val="baseline"/>
                <w:lang w:val="kk-KZ"/>
              </w:rPr>
              <w:t>(</w:t>
            </w:r>
            <w:r w:rsidRPr="000154AC">
              <w:rPr>
                <w:rFonts w:ascii="Times New Roman" w:hAnsi="Times New Roman"/>
                <w:sz w:val="22"/>
                <w:szCs w:val="22"/>
                <w:vertAlign w:val="baseline"/>
                <w:lang w:val="kk-KZ"/>
              </w:rPr>
              <w:t xml:space="preserve">L.) Cronq. – Канада кониза (Кониза канадская, мелколепестничек канадский)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мезофит, голарктикалық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116/</w:t>
            </w:r>
            <w:r w:rsidRPr="000154AC">
              <w:rPr>
                <w:rFonts w:ascii="Times New Roman" w:hAnsi="Times New Roman"/>
                <w:sz w:val="22"/>
                <w:szCs w:val="22"/>
                <w:vertAlign w:val="baseline"/>
                <w:lang w:val="en-US"/>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rPr>
            </w:pPr>
            <w:r w:rsidRPr="000154AC">
              <w:rPr>
                <w:rFonts w:ascii="Times New Roman" w:hAnsi="Times New Roman"/>
                <w:i/>
                <w:iCs/>
                <w:sz w:val="22"/>
                <w:szCs w:val="22"/>
                <w:vertAlign w:val="baseline"/>
                <w:lang w:val="kk-KZ"/>
              </w:rPr>
              <w:t>Inula</w:t>
            </w:r>
            <w:r w:rsidRPr="000154AC">
              <w:rPr>
                <w:rFonts w:ascii="Times New Roman" w:hAnsi="Times New Roman"/>
                <w:i/>
                <w:iCs/>
                <w:sz w:val="22"/>
                <w:szCs w:val="22"/>
                <w:vertAlign w:val="baseline"/>
              </w:rPr>
              <w:t xml:space="preserve"> </w:t>
            </w:r>
            <w:r w:rsidRPr="000154AC">
              <w:rPr>
                <w:rFonts w:ascii="Times New Roman" w:hAnsi="Times New Roman"/>
                <w:i/>
                <w:iCs/>
                <w:sz w:val="22"/>
                <w:szCs w:val="22"/>
                <w:vertAlign w:val="baseline"/>
                <w:lang w:val="en-US"/>
              </w:rPr>
              <w:t>britannica</w:t>
            </w:r>
            <w:r w:rsidRPr="000154AC">
              <w:rPr>
                <w:rFonts w:ascii="Times New Roman" w:hAnsi="Times New Roman"/>
                <w:i/>
                <w:iCs/>
                <w:sz w:val="22"/>
                <w:szCs w:val="22"/>
                <w:vertAlign w:val="baseline"/>
              </w:rPr>
              <w:t xml:space="preserve"> </w:t>
            </w:r>
            <w:r w:rsidRPr="000154AC">
              <w:rPr>
                <w:rFonts w:ascii="Times New Roman" w:hAnsi="Times New Roman"/>
                <w:sz w:val="22"/>
                <w:szCs w:val="22"/>
                <w:vertAlign w:val="baseline"/>
                <w:lang w:val="en-US"/>
              </w:rPr>
              <w:t>L</w:t>
            </w:r>
            <w:r w:rsidRPr="000154AC">
              <w:rPr>
                <w:rFonts w:ascii="Times New Roman" w:hAnsi="Times New Roman"/>
                <w:sz w:val="22"/>
                <w:szCs w:val="22"/>
                <w:vertAlign w:val="baseline"/>
              </w:rPr>
              <w:t xml:space="preserve">. – </w:t>
            </w:r>
            <w:r w:rsidRPr="000154AC">
              <w:rPr>
                <w:rFonts w:ascii="Times New Roman" w:hAnsi="Times New Roman"/>
                <w:sz w:val="22"/>
                <w:szCs w:val="22"/>
                <w:vertAlign w:val="baseline"/>
                <w:lang w:val="kk-KZ"/>
              </w:rPr>
              <w:t>Британ андыз (</w:t>
            </w:r>
            <w:r w:rsidRPr="000154AC">
              <w:rPr>
                <w:rFonts w:ascii="Times New Roman" w:hAnsi="Times New Roman"/>
                <w:sz w:val="22"/>
                <w:szCs w:val="22"/>
                <w:vertAlign w:val="baseline"/>
              </w:rPr>
              <w:t>Д</w:t>
            </w:r>
            <w:r w:rsidRPr="000154AC">
              <w:rPr>
                <w:rFonts w:ascii="Times New Roman" w:hAnsi="Times New Roman"/>
                <w:sz w:val="22"/>
                <w:szCs w:val="22"/>
                <w:vertAlign w:val="baseline"/>
                <w:lang w:val="kk-KZ"/>
              </w:rPr>
              <w:t xml:space="preserve">евясил </w:t>
            </w:r>
            <w:r w:rsidRPr="000154AC">
              <w:rPr>
                <w:rFonts w:ascii="Times New Roman" w:hAnsi="Times New Roman"/>
                <w:sz w:val="22"/>
                <w:szCs w:val="22"/>
                <w:vertAlign w:val="baseline"/>
              </w:rPr>
              <w:t>британский</w:t>
            </w:r>
            <w:r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117/1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jc w:val="both"/>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Xanthium strumarium </w:t>
            </w:r>
            <w:r w:rsidRPr="000154AC">
              <w:rPr>
                <w:rFonts w:ascii="Times New Roman" w:hAnsi="Times New Roman"/>
                <w:sz w:val="22"/>
                <w:szCs w:val="22"/>
                <w:vertAlign w:val="baseline"/>
                <w:lang w:val="kk-KZ"/>
              </w:rPr>
              <w:t xml:space="preserve">L. – Кәдімгі сарысояу (Дурнишник обыкновенный)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 голарктикалық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бояу алынатын</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118/1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Achillea millefoilum </w:t>
            </w:r>
            <w:r w:rsidRPr="000154AC">
              <w:rPr>
                <w:rFonts w:ascii="Times New Roman" w:hAnsi="Times New Roman"/>
                <w:sz w:val="22"/>
                <w:szCs w:val="22"/>
                <w:vertAlign w:val="baseline"/>
                <w:lang w:val="kk-KZ"/>
              </w:rPr>
              <w:t xml:space="preserve">L. – Кәдімгі мыңжапырақ (Тысячелистник обыкновенный)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эфир майлы, малазықтық, илік заттар өндірілетін</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119/1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Artemisia vulgaris </w:t>
            </w:r>
            <w:r w:rsidRPr="000154AC">
              <w:rPr>
                <w:rFonts w:ascii="Times New Roman" w:hAnsi="Times New Roman"/>
                <w:sz w:val="22"/>
                <w:szCs w:val="22"/>
                <w:vertAlign w:val="baseline"/>
                <w:lang w:val="kk-KZ"/>
              </w:rPr>
              <w:t xml:space="preserve">L. </w:t>
            </w:r>
            <w:r w:rsidRPr="000154AC">
              <w:rPr>
                <w:rFonts w:ascii="Times New Roman" w:hAnsi="Times New Roman"/>
                <w:b/>
                <w:bCs/>
                <w:sz w:val="22"/>
                <w:szCs w:val="22"/>
                <w:vertAlign w:val="baseline"/>
                <w:lang w:val="kk-KZ"/>
              </w:rPr>
              <w:t xml:space="preserve">– </w:t>
            </w:r>
            <w:r w:rsidRPr="000154AC">
              <w:rPr>
                <w:rFonts w:ascii="Times New Roman" w:hAnsi="Times New Roman"/>
                <w:sz w:val="22"/>
                <w:szCs w:val="22"/>
                <w:vertAlign w:val="baseline"/>
                <w:lang w:val="kk-KZ"/>
              </w:rPr>
              <w:t>Ермен, қара жусан (Полынь обыкновенная)</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 голарктикалық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арамшөп, эфир майлы, майлы</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120/</w:t>
            </w:r>
            <w:r w:rsidRPr="000154AC">
              <w:rPr>
                <w:rFonts w:ascii="Times New Roman" w:hAnsi="Times New Roman"/>
                <w:sz w:val="22"/>
                <w:szCs w:val="22"/>
                <w:vertAlign w:val="baseline"/>
                <w:lang w:val="en-US"/>
              </w:rPr>
              <w:t>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A. absinthium </w:t>
            </w:r>
            <w:r w:rsidRPr="000154AC">
              <w:rPr>
                <w:rFonts w:ascii="Times New Roman" w:hAnsi="Times New Roman"/>
                <w:sz w:val="22"/>
                <w:szCs w:val="22"/>
                <w:vertAlign w:val="baseline"/>
                <w:lang w:val="kk-KZ"/>
              </w:rPr>
              <w:t xml:space="preserve">L. – Ащы ж. (П. горькая)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голарктикалық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арамшөп,эфир майлы, дәрілік</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121/3</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A. sieversiana </w:t>
            </w:r>
            <w:r w:rsidRPr="000154AC">
              <w:rPr>
                <w:rFonts w:ascii="Times New Roman" w:hAnsi="Times New Roman"/>
                <w:sz w:val="22"/>
                <w:szCs w:val="22"/>
                <w:vertAlign w:val="baseline"/>
                <w:lang w:val="kk-KZ"/>
              </w:rPr>
              <w:t xml:space="preserve">Willd. – Сиверс ж. (П. Сиверса)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 немесе екіжылдық,  ксерофит, еуразиялық-далалық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арамшөп, эфир майлы</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122/</w:t>
            </w:r>
            <w:r w:rsidRPr="000154AC">
              <w:rPr>
                <w:rFonts w:ascii="Times New Roman" w:hAnsi="Times New Roman"/>
                <w:sz w:val="22"/>
                <w:szCs w:val="22"/>
                <w:vertAlign w:val="baseline"/>
                <w:lang w:val="en-US"/>
              </w:rPr>
              <w:t>4</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A. dracunculus </w:t>
            </w:r>
            <w:r w:rsidRPr="000154AC">
              <w:rPr>
                <w:rFonts w:ascii="Times New Roman" w:hAnsi="Times New Roman"/>
                <w:sz w:val="22"/>
                <w:szCs w:val="22"/>
                <w:vertAlign w:val="baseline"/>
                <w:lang w:val="kk-KZ"/>
              </w:rPr>
              <w:t xml:space="preserve">L. </w:t>
            </w:r>
            <w:r w:rsidRPr="000154AC">
              <w:rPr>
                <w:rFonts w:ascii="Times New Roman" w:hAnsi="Times New Roman"/>
                <w:b/>
                <w:bCs/>
                <w:sz w:val="22"/>
                <w:szCs w:val="22"/>
                <w:vertAlign w:val="baseline"/>
                <w:lang w:val="kk-KZ"/>
              </w:rPr>
              <w:t xml:space="preserve">– </w:t>
            </w:r>
            <w:r w:rsidRPr="000154AC">
              <w:rPr>
                <w:rFonts w:ascii="Times New Roman" w:hAnsi="Times New Roman"/>
                <w:sz w:val="22"/>
                <w:szCs w:val="22"/>
                <w:vertAlign w:val="baseline"/>
                <w:lang w:val="kk-KZ"/>
              </w:rPr>
              <w:t xml:space="preserve">Шыралшын ж. (П.эстрагон)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 голарктикалық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 арамшөп, эфир майлы, дәрумендік</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123/5</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A. scoparia </w:t>
            </w:r>
            <w:r w:rsidRPr="000154AC">
              <w:rPr>
                <w:rFonts w:ascii="Times New Roman" w:hAnsi="Times New Roman"/>
                <w:sz w:val="22"/>
                <w:szCs w:val="22"/>
                <w:vertAlign w:val="baseline"/>
                <w:lang w:val="kk-KZ"/>
              </w:rPr>
              <w:t xml:space="preserve">Waldst. et Kit. – Шашақты ж. (П. метельчатая)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 екіжылдық, ксерофит,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арамшөп, эфир майлы</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124/6</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A. heptapotamica </w:t>
            </w:r>
            <w:r w:rsidRPr="000154AC">
              <w:rPr>
                <w:rFonts w:ascii="Times New Roman" w:hAnsi="Times New Roman"/>
                <w:sz w:val="22"/>
                <w:szCs w:val="22"/>
                <w:vertAlign w:val="baseline"/>
                <w:lang w:val="kk-KZ"/>
              </w:rPr>
              <w:t xml:space="preserve">Poljak. – Жетісу ж. (П.Семиреченская)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 жоңғар-солтүстік тяньшандық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эндем,</w:t>
            </w:r>
          </w:p>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эфир майлы, майлы</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125/7</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A. sublessingiana </w:t>
            </w:r>
            <w:r w:rsidRPr="000154AC">
              <w:rPr>
                <w:rFonts w:ascii="Times New Roman" w:hAnsi="Times New Roman"/>
                <w:sz w:val="22"/>
                <w:szCs w:val="22"/>
                <w:vertAlign w:val="baseline"/>
                <w:lang w:val="kk-KZ"/>
              </w:rPr>
              <w:t xml:space="preserve">Krasch. ex Poljak. – Лессинг ж. (П. лессинговидная) </w:t>
            </w:r>
          </w:p>
          <w:p w:rsidR="00C50DAF" w:rsidRPr="000154AC" w:rsidRDefault="00C50DAF" w:rsidP="00C50DAF">
            <w:pPr>
              <w:autoSpaceDE w:val="0"/>
              <w:autoSpaceDN w:val="0"/>
              <w:adjustRightInd w:val="0"/>
              <w:rPr>
                <w:rFonts w:ascii="Times New Roman" w:hAnsi="Times New Roman"/>
                <w:i/>
                <w:iCs/>
                <w:sz w:val="22"/>
                <w:szCs w:val="22"/>
                <w:vertAlign w:val="baseline"/>
                <w:lang w:val="kk-KZ"/>
              </w:rPr>
            </w:pP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 алтай-орталық қазақстандық-тяньшандық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126/8</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sz w:val="22"/>
                <w:szCs w:val="22"/>
                <w:vertAlign w:val="baseline"/>
                <w:lang w:val="kk-KZ"/>
              </w:rPr>
            </w:pPr>
            <w:r w:rsidRPr="000154AC">
              <w:rPr>
                <w:rFonts w:ascii="Times New Roman" w:hAnsi="Times New Roman"/>
                <w:i/>
                <w:iCs/>
                <w:sz w:val="22"/>
                <w:szCs w:val="22"/>
                <w:vertAlign w:val="baseline"/>
                <w:lang w:val="kk-KZ"/>
              </w:rPr>
              <w:t xml:space="preserve">A. serotina </w:t>
            </w:r>
            <w:r w:rsidRPr="000154AC">
              <w:rPr>
                <w:rFonts w:ascii="Times New Roman" w:hAnsi="Times New Roman"/>
                <w:sz w:val="22"/>
                <w:szCs w:val="22"/>
                <w:vertAlign w:val="baseline"/>
                <w:lang w:val="kk-KZ"/>
              </w:rPr>
              <w:t xml:space="preserve">Bunge – Күздік ж. (П. поздняя) </w:t>
            </w:r>
          </w:p>
          <w:p w:rsidR="00C50DAF" w:rsidRPr="000154AC" w:rsidRDefault="00C50DAF" w:rsidP="00C50DAF">
            <w:pPr>
              <w:autoSpaceDE w:val="0"/>
              <w:autoSpaceDN w:val="0"/>
              <w:adjustRightInd w:val="0"/>
              <w:rPr>
                <w:rFonts w:ascii="Times New Roman" w:hAnsi="Times New Roman"/>
                <w:i/>
                <w:iCs/>
                <w:sz w:val="22"/>
                <w:szCs w:val="22"/>
                <w:vertAlign w:val="baseline"/>
                <w:lang w:val="kk-KZ"/>
              </w:rPr>
            </w:pP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 таулы-орта азиялық-орталық қазақстандық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малазықтық, арамшөп, эфир майлы</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127/1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Tussilago farfara </w:t>
            </w:r>
            <w:r w:rsidRPr="000154AC">
              <w:rPr>
                <w:rFonts w:ascii="Times New Roman" w:hAnsi="Times New Roman"/>
                <w:bCs/>
                <w:sz w:val="22"/>
                <w:szCs w:val="22"/>
                <w:vertAlign w:val="baseline"/>
                <w:lang w:val="kk-KZ"/>
              </w:rPr>
              <w:t>L.</w:t>
            </w:r>
            <w:r w:rsidRPr="000154AC">
              <w:rPr>
                <w:rFonts w:ascii="Times New Roman" w:hAnsi="Times New Roman"/>
                <w:b/>
                <w:bCs/>
                <w:sz w:val="22"/>
                <w:szCs w:val="22"/>
                <w:vertAlign w:val="baseline"/>
                <w:lang w:val="kk-KZ"/>
              </w:rPr>
              <w:t xml:space="preserve"> </w:t>
            </w:r>
            <w:r w:rsidRPr="000154AC">
              <w:rPr>
                <w:rFonts w:ascii="Times New Roman" w:hAnsi="Times New Roman"/>
                <w:sz w:val="22"/>
                <w:szCs w:val="22"/>
                <w:vertAlign w:val="baseline"/>
                <w:lang w:val="kk-KZ"/>
              </w:rPr>
              <w:t xml:space="preserve">– Кәдімгі өгейшөп (Мать-и-мачеха обыкновенная)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голарктикалық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128/1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Arctium tomentosum </w:t>
            </w:r>
            <w:r w:rsidRPr="000154AC">
              <w:rPr>
                <w:rFonts w:ascii="Times New Roman" w:hAnsi="Times New Roman"/>
                <w:sz w:val="22"/>
                <w:szCs w:val="22"/>
                <w:vertAlign w:val="baseline"/>
                <w:lang w:val="kk-KZ"/>
              </w:rPr>
              <w:t xml:space="preserve">Mill. – Киіз шоңайна (Лопух войлочный)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екіжылдық, ксерофит,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тағамдық, бал жинайтын, майлы, арамшөп</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129/1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Cirsium vulgare </w:t>
            </w:r>
            <w:r w:rsidRPr="000154AC">
              <w:rPr>
                <w:rFonts w:ascii="Times New Roman" w:hAnsi="Times New Roman"/>
                <w:sz w:val="22"/>
                <w:szCs w:val="22"/>
                <w:vertAlign w:val="baseline"/>
                <w:lang w:val="kk-KZ"/>
              </w:rPr>
              <w:t xml:space="preserve">(Savi) Ten. – Кәдімгі сарықалуен (Бодяк обыкновенный)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екіжылдық, ксерофит,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130/1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Acroptilon repens </w:t>
            </w:r>
            <w:r w:rsidRPr="000154AC">
              <w:rPr>
                <w:rFonts w:ascii="Times New Roman" w:hAnsi="Times New Roman"/>
                <w:sz w:val="22"/>
                <w:szCs w:val="22"/>
                <w:vertAlign w:val="baseline"/>
                <w:lang w:val="kk-KZ"/>
              </w:rPr>
              <w:t xml:space="preserve">(L.) DC. – </w:t>
            </w:r>
            <w:r w:rsidRPr="000154AC">
              <w:rPr>
                <w:rStyle w:val="1pt"/>
                <w:sz w:val="22"/>
                <w:szCs w:val="22"/>
                <w:vertAlign w:val="baseline"/>
                <w:lang w:val="kk-KZ"/>
              </w:rPr>
              <w:t>Жатаған</w:t>
            </w:r>
            <w:r w:rsidRPr="000154AC">
              <w:rPr>
                <w:rFonts w:ascii="Times New Roman" w:hAnsi="Times New Roman"/>
                <w:sz w:val="22"/>
                <w:szCs w:val="22"/>
                <w:vertAlign w:val="baseline"/>
                <w:lang w:val="kk-KZ"/>
              </w:rPr>
              <w:t xml:space="preserve"> yкекіре (Горчак ползучий)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 монғол-тұран-ирандық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улы, арамшөп</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131/1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Centaurea ruthenica </w:t>
            </w:r>
            <w:r w:rsidRPr="000154AC">
              <w:rPr>
                <w:rFonts w:ascii="Times New Roman" w:hAnsi="Times New Roman"/>
                <w:sz w:val="22"/>
                <w:szCs w:val="22"/>
                <w:vertAlign w:val="baseline"/>
                <w:lang w:val="kk-KZ"/>
              </w:rPr>
              <w:t xml:space="preserve">Lam. – Орыс гүлкекіре (Василек русский)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 еуразиялық далалық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бал жинайтын, майлы</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132/</w:t>
            </w:r>
            <w:r w:rsidRPr="000154AC">
              <w:rPr>
                <w:rFonts w:ascii="Times New Roman" w:hAnsi="Times New Roman"/>
                <w:sz w:val="22"/>
                <w:szCs w:val="22"/>
                <w:vertAlign w:val="baseline"/>
                <w:lang w:val="en-US"/>
              </w:rPr>
              <w:t>2</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rPr>
            </w:pPr>
            <w:r w:rsidRPr="000154AC">
              <w:rPr>
                <w:rFonts w:ascii="Times New Roman" w:hAnsi="Times New Roman"/>
                <w:i/>
                <w:iCs/>
                <w:sz w:val="22"/>
                <w:szCs w:val="22"/>
                <w:vertAlign w:val="baseline"/>
              </w:rPr>
              <w:t xml:space="preserve">C. squarrosa </w:t>
            </w:r>
            <w:r w:rsidRPr="000154AC">
              <w:rPr>
                <w:rFonts w:ascii="Times New Roman" w:hAnsi="Times New Roman"/>
                <w:sz w:val="22"/>
                <w:szCs w:val="22"/>
                <w:vertAlign w:val="baseline"/>
              </w:rPr>
              <w:t xml:space="preserve">Willd. – В. растопыренный.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екіжылдық, ксерофит, жоңғар-ирандық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арамшөп</w:t>
            </w:r>
          </w:p>
        </w:tc>
      </w:tr>
    </w:tbl>
    <w:p w:rsidR="003E5116" w:rsidRPr="000154AC" w:rsidRDefault="003E5116">
      <w:r w:rsidRPr="000154AC">
        <w:rPr>
          <w:rFonts w:ascii="Times New Roman" w:hAnsi="Times New Roman"/>
          <w:sz w:val="28"/>
          <w:szCs w:val="28"/>
          <w:vertAlign w:val="baseline"/>
          <w:lang w:val="kk-KZ"/>
        </w:rPr>
        <w:lastRenderedPageBreak/>
        <w:t>10 кестенің жалғасы</w:t>
      </w:r>
    </w:p>
    <w:tbl>
      <w:tblPr>
        <w:tblW w:w="9672" w:type="dxa"/>
        <w:tblInd w:w="5" w:type="dxa"/>
        <w:tblLayout w:type="fixed"/>
        <w:tblCellMar>
          <w:left w:w="0" w:type="dxa"/>
          <w:right w:w="0" w:type="dxa"/>
        </w:tblCellMar>
        <w:tblLook w:val="0000" w:firstRow="0" w:lastRow="0" w:firstColumn="0" w:lastColumn="0" w:noHBand="0" w:noVBand="0"/>
      </w:tblPr>
      <w:tblGrid>
        <w:gridCol w:w="709"/>
        <w:gridCol w:w="3544"/>
        <w:gridCol w:w="2835"/>
        <w:gridCol w:w="2584"/>
      </w:tblGrid>
      <w:tr w:rsidR="003E5116"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3E5116" w:rsidRPr="000154AC" w:rsidRDefault="003E5116" w:rsidP="003E5116">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3E5116" w:rsidRPr="000154AC" w:rsidRDefault="003E5116" w:rsidP="003E5116">
            <w:pPr>
              <w:pStyle w:val="122"/>
              <w:shd w:val="clear" w:color="auto" w:fill="auto"/>
              <w:spacing w:line="240" w:lineRule="auto"/>
              <w:ind w:left="120"/>
              <w:jc w:val="center"/>
              <w:rPr>
                <w:rFonts w:cs="Times New Roman"/>
                <w:b w:val="0"/>
                <w:i w:val="0"/>
                <w:sz w:val="22"/>
                <w:szCs w:val="22"/>
                <w:lang w:val="kk-KZ"/>
              </w:rPr>
            </w:pPr>
            <w:r w:rsidRPr="000154AC">
              <w:rPr>
                <w:rFonts w:cs="Times New Roman"/>
                <w:b w:val="0"/>
                <w:i w:val="0"/>
                <w:sz w:val="22"/>
                <w:szCs w:val="22"/>
                <w:lang w:val="kk-KZ"/>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3E5116" w:rsidRPr="000154AC" w:rsidRDefault="003E5116" w:rsidP="003E5116">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3E5116" w:rsidRPr="000154AC" w:rsidRDefault="003E5116" w:rsidP="003E5116">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133/1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Cichorium intybus</w:t>
            </w:r>
            <w:r w:rsidRPr="000154AC">
              <w:rPr>
                <w:rStyle w:val="711"/>
                <w:b w:val="0"/>
                <w:i/>
                <w:iCs/>
                <w:sz w:val="22"/>
                <w:szCs w:val="22"/>
                <w:lang w:val="kk-KZ"/>
              </w:rPr>
              <w:t xml:space="preserve"> L.-</w:t>
            </w:r>
            <w:r w:rsidRPr="000154AC">
              <w:rPr>
                <w:rFonts w:cs="Times New Roman"/>
                <w:b w:val="0"/>
                <w:sz w:val="22"/>
                <w:szCs w:val="22"/>
                <w:lang w:val="kk-KZ"/>
              </w:rPr>
              <w:t xml:space="preserve"> </w:t>
            </w:r>
            <w:r w:rsidRPr="000154AC">
              <w:rPr>
                <w:rFonts w:cs="Times New Roman"/>
                <w:b w:val="0"/>
                <w:i w:val="0"/>
                <w:sz w:val="22"/>
                <w:szCs w:val="22"/>
                <w:lang w:val="kk-KZ"/>
              </w:rPr>
              <w:t>Кәдімгі цикорий (Цикорий обыкновенный)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ксерофит, палеарктикалық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 бал жинайтын, дәрілік, малазықтық, арамшөп</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r w:rsidRPr="000154AC">
              <w:rPr>
                <w:rFonts w:ascii="Times New Roman" w:hAnsi="Times New Roman"/>
                <w:sz w:val="22"/>
                <w:szCs w:val="22"/>
                <w:vertAlign w:val="baseline"/>
                <w:lang w:val="en-US"/>
              </w:rPr>
              <w:t>4</w:t>
            </w:r>
            <w:r w:rsidRPr="000154AC">
              <w:rPr>
                <w:rFonts w:ascii="Times New Roman" w:hAnsi="Times New Roman"/>
                <w:sz w:val="22"/>
                <w:szCs w:val="22"/>
                <w:vertAlign w:val="baseline"/>
                <w:lang w:val="kk-KZ"/>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b/>
                <w:sz w:val="22"/>
                <w:szCs w:val="22"/>
                <w:vertAlign w:val="baseline"/>
                <w:lang w:val="kk-KZ"/>
              </w:rPr>
            </w:pPr>
            <w:r w:rsidRPr="000154AC">
              <w:rPr>
                <w:rFonts w:ascii="Times New Roman" w:hAnsi="Times New Roman"/>
                <w:i/>
                <w:iCs/>
                <w:sz w:val="22"/>
                <w:szCs w:val="22"/>
                <w:vertAlign w:val="baseline"/>
                <w:lang w:val="kk-KZ"/>
              </w:rPr>
              <w:t xml:space="preserve">Taraxacum officinale </w:t>
            </w:r>
            <w:r w:rsidRPr="000154AC">
              <w:rPr>
                <w:rFonts w:ascii="Times New Roman" w:hAnsi="Times New Roman"/>
                <w:sz w:val="22"/>
                <w:szCs w:val="22"/>
                <w:vertAlign w:val="baseline"/>
                <w:lang w:val="kk-KZ"/>
              </w:rPr>
              <w:t>Wigg. – Дәрілік бақбақ (Одуванчик лекарственный)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голарктикалық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арамшөп, бал жинайтын, тағамдық</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135/</w:t>
            </w:r>
            <w:r w:rsidRPr="000154AC">
              <w:rPr>
                <w:rFonts w:ascii="Times New Roman" w:hAnsi="Times New Roman"/>
                <w:sz w:val="22"/>
                <w:szCs w:val="22"/>
                <w:vertAlign w:val="baseline"/>
                <w:lang w:val="en-US"/>
              </w:rPr>
              <w:t>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Sonchus arvensis </w:t>
            </w:r>
            <w:r w:rsidRPr="000154AC">
              <w:rPr>
                <w:rFonts w:ascii="Times New Roman" w:hAnsi="Times New Roman"/>
                <w:sz w:val="22"/>
                <w:szCs w:val="22"/>
                <w:vertAlign w:val="baseline"/>
                <w:lang w:val="kk-KZ"/>
              </w:rPr>
              <w:t>L. – Егістік қалуен (Осот полевой)</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космополит</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малазықтық, тағамдық</w:t>
            </w:r>
          </w:p>
        </w:tc>
      </w:tr>
      <w:tr w:rsidR="00C50DAF" w:rsidRPr="000154AC" w:rsidTr="00C50DAF">
        <w:trPr>
          <w:trHeight w:val="265"/>
        </w:trPr>
        <w:tc>
          <w:tcPr>
            <w:tcW w:w="709"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136/1</w:t>
            </w:r>
          </w:p>
        </w:tc>
        <w:tc>
          <w:tcPr>
            <w:tcW w:w="354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autoSpaceDE w:val="0"/>
              <w:autoSpaceDN w:val="0"/>
              <w:adjustRightInd w:val="0"/>
              <w:rPr>
                <w:rFonts w:ascii="Times New Roman" w:hAnsi="Times New Roman"/>
                <w:i/>
                <w:iCs/>
                <w:sz w:val="22"/>
                <w:szCs w:val="22"/>
                <w:vertAlign w:val="baseline"/>
                <w:lang w:val="kk-KZ"/>
              </w:rPr>
            </w:pPr>
            <w:r w:rsidRPr="000154AC">
              <w:rPr>
                <w:rFonts w:ascii="Times New Roman" w:hAnsi="Times New Roman"/>
                <w:i/>
                <w:iCs/>
                <w:sz w:val="22"/>
                <w:szCs w:val="22"/>
                <w:vertAlign w:val="baseline"/>
                <w:lang w:val="kk-KZ"/>
              </w:rPr>
              <w:t xml:space="preserve">Lactuca tatarica </w:t>
            </w:r>
            <w:r w:rsidRPr="000154AC">
              <w:rPr>
                <w:rFonts w:ascii="Times New Roman" w:hAnsi="Times New Roman"/>
                <w:sz w:val="22"/>
                <w:szCs w:val="22"/>
                <w:vertAlign w:val="baseline"/>
                <w:lang w:val="kk-KZ"/>
              </w:rPr>
              <w:t xml:space="preserve">(L.) C.A. Mey. </w:t>
            </w:r>
            <w:r w:rsidRPr="000154AC">
              <w:rPr>
                <w:rFonts w:ascii="Times New Roman" w:hAnsi="Times New Roman"/>
                <w:b/>
                <w:bCs/>
                <w:sz w:val="22"/>
                <w:szCs w:val="22"/>
                <w:vertAlign w:val="baseline"/>
                <w:lang w:val="kk-KZ"/>
              </w:rPr>
              <w:t xml:space="preserve">– </w:t>
            </w:r>
            <w:r w:rsidRPr="000154AC">
              <w:rPr>
                <w:rFonts w:ascii="Times New Roman" w:hAnsi="Times New Roman"/>
                <w:iCs/>
                <w:sz w:val="22"/>
                <w:szCs w:val="22"/>
                <w:vertAlign w:val="baseline"/>
                <w:lang w:val="kk-KZ"/>
              </w:rPr>
              <w:t>Татар ассүтіген</w:t>
            </w:r>
            <w:r w:rsidRPr="000154AC">
              <w:rPr>
                <w:rFonts w:ascii="Times New Roman" w:hAnsi="Times New Roman"/>
                <w:sz w:val="22"/>
                <w:szCs w:val="22"/>
                <w:vertAlign w:val="baseline"/>
                <w:lang w:val="kk-KZ"/>
              </w:rPr>
              <w:t xml:space="preserve"> (Латук, салат татарский) </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мезофит, палеарктикалық </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C50DAF" w:rsidRPr="000154AC" w:rsidRDefault="00C50DAF" w:rsidP="00C50DAF">
            <w:pPr>
              <w:ind w:left="14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арамшөп</w:t>
            </w:r>
          </w:p>
        </w:tc>
      </w:tr>
    </w:tbl>
    <w:p w:rsidR="0078222F" w:rsidRPr="000154AC" w:rsidRDefault="0078222F" w:rsidP="00F04D5E">
      <w:pPr>
        <w:ind w:firstLine="709"/>
        <w:jc w:val="both"/>
        <w:rPr>
          <w:rFonts w:ascii="Times New Roman" w:hAnsi="Times New Roman"/>
          <w:sz w:val="28"/>
          <w:szCs w:val="28"/>
          <w:vertAlign w:val="baseline"/>
          <w:lang w:val="kk-KZ"/>
        </w:rPr>
      </w:pPr>
    </w:p>
    <w:p w:rsidR="008723BA" w:rsidRPr="000154AC" w:rsidRDefault="00CD0F47" w:rsidP="00F04D5E">
      <w:pPr>
        <w:ind w:firstLine="709"/>
        <w:jc w:val="both"/>
        <w:rPr>
          <w:rFonts w:ascii="Times New Roman" w:hAnsi="Times New Roman"/>
          <w:sz w:val="28"/>
          <w:szCs w:val="28"/>
          <w:vertAlign w:val="baseline"/>
          <w:lang w:val="kk-KZ"/>
        </w:rPr>
      </w:pPr>
      <w:r w:rsidRPr="000154AC">
        <w:rPr>
          <w:rStyle w:val="apple-converted-space"/>
          <w:rFonts w:ascii="Times New Roman" w:hAnsi="Times New Roman"/>
          <w:sz w:val="28"/>
          <w:szCs w:val="28"/>
          <w:vertAlign w:val="baseline"/>
          <w:lang w:val="kk-KZ"/>
        </w:rPr>
        <w:t>Іле өзенінің жоғарғы ағысы</w:t>
      </w:r>
      <w:r w:rsidR="00041995" w:rsidRPr="000154AC">
        <w:rPr>
          <w:rStyle w:val="apple-converted-space"/>
          <w:rFonts w:ascii="Times New Roman" w:hAnsi="Times New Roman"/>
          <w:sz w:val="28"/>
          <w:szCs w:val="28"/>
          <w:vertAlign w:val="baseline"/>
          <w:lang w:val="kk-KZ"/>
        </w:rPr>
        <w:t xml:space="preserve"> жайылмасы</w:t>
      </w:r>
      <w:r w:rsidRPr="000154AC">
        <w:rPr>
          <w:rStyle w:val="apple-converted-space"/>
          <w:rFonts w:ascii="Times New Roman" w:hAnsi="Times New Roman"/>
          <w:sz w:val="28"/>
          <w:szCs w:val="28"/>
          <w:vertAlign w:val="baseline"/>
          <w:lang w:val="kk-KZ"/>
        </w:rPr>
        <w:t>нан</w:t>
      </w:r>
      <w:r w:rsidRPr="000154AC">
        <w:rPr>
          <w:rStyle w:val="apple-converted-space"/>
          <w:rFonts w:ascii="Times New Roman" w:hAnsi="Times New Roman"/>
          <w:b/>
          <w:sz w:val="28"/>
          <w:szCs w:val="28"/>
          <w:vertAlign w:val="baseline"/>
          <w:lang w:val="kk-KZ"/>
        </w:rPr>
        <w:t xml:space="preserve"> </w:t>
      </w:r>
      <w:r w:rsidR="00BC6D88" w:rsidRPr="000154AC">
        <w:rPr>
          <w:rFonts w:ascii="Times New Roman" w:hAnsi="Times New Roman"/>
          <w:sz w:val="28"/>
          <w:szCs w:val="28"/>
          <w:vertAlign w:val="baseline"/>
          <w:lang w:val="kk-KZ"/>
        </w:rPr>
        <w:t>2019-2020 жылдар</w:t>
      </w:r>
      <w:r w:rsidR="00296144" w:rsidRPr="000154AC">
        <w:rPr>
          <w:rFonts w:ascii="Times New Roman" w:hAnsi="Times New Roman"/>
          <w:sz w:val="28"/>
          <w:szCs w:val="28"/>
          <w:vertAlign w:val="baseline"/>
          <w:lang w:val="kk-KZ"/>
        </w:rPr>
        <w:t xml:space="preserve"> аралығында </w:t>
      </w:r>
      <w:r w:rsidR="00125F08" w:rsidRPr="000154AC">
        <w:rPr>
          <w:rFonts w:ascii="Times New Roman" w:hAnsi="Times New Roman"/>
          <w:sz w:val="28"/>
          <w:szCs w:val="28"/>
          <w:vertAlign w:val="baseline"/>
          <w:lang w:val="kk-KZ"/>
        </w:rPr>
        <w:t xml:space="preserve">бірнеше </w:t>
      </w:r>
      <w:r w:rsidR="00BC6D88" w:rsidRPr="000154AC">
        <w:rPr>
          <w:rFonts w:ascii="Times New Roman" w:hAnsi="Times New Roman"/>
          <w:sz w:val="28"/>
          <w:szCs w:val="28"/>
          <w:vertAlign w:val="baseline"/>
          <w:lang w:val="kk-KZ"/>
        </w:rPr>
        <w:t xml:space="preserve">экспедициялар </w:t>
      </w:r>
      <w:r w:rsidR="00296144" w:rsidRPr="000154AC">
        <w:rPr>
          <w:rFonts w:ascii="Times New Roman" w:hAnsi="Times New Roman"/>
          <w:sz w:val="28"/>
          <w:szCs w:val="28"/>
          <w:vertAlign w:val="baseline"/>
          <w:lang w:val="kk-KZ"/>
        </w:rPr>
        <w:t xml:space="preserve">жоспарланып, </w:t>
      </w:r>
      <w:r w:rsidR="00D54890" w:rsidRPr="000154AC">
        <w:rPr>
          <w:rFonts w:ascii="Times New Roman" w:hAnsi="Times New Roman"/>
          <w:sz w:val="28"/>
          <w:szCs w:val="28"/>
          <w:vertAlign w:val="baseline"/>
          <w:lang w:val="kk-KZ"/>
        </w:rPr>
        <w:t>ұйымдастыры</w:t>
      </w:r>
      <w:r w:rsidR="00296144" w:rsidRPr="000154AC">
        <w:rPr>
          <w:rFonts w:ascii="Times New Roman" w:hAnsi="Times New Roman"/>
          <w:sz w:val="28"/>
          <w:szCs w:val="28"/>
          <w:vertAlign w:val="baseline"/>
          <w:lang w:val="kk-KZ"/>
        </w:rPr>
        <w:t>лды. З</w:t>
      </w:r>
      <w:r w:rsidR="00BC6D88" w:rsidRPr="000154AC">
        <w:rPr>
          <w:rFonts w:ascii="Times New Roman" w:hAnsi="Times New Roman"/>
          <w:sz w:val="28"/>
          <w:szCs w:val="28"/>
          <w:vertAlign w:val="baseline"/>
          <w:lang w:val="kk-KZ"/>
        </w:rPr>
        <w:t>ерттеу жұмыстарының барысында</w:t>
      </w:r>
      <w:r w:rsidR="00125F08" w:rsidRPr="000154AC">
        <w:rPr>
          <w:rFonts w:ascii="Times New Roman" w:hAnsi="Times New Roman"/>
          <w:sz w:val="28"/>
          <w:szCs w:val="28"/>
          <w:vertAlign w:val="baseline"/>
          <w:lang w:val="kk-KZ"/>
        </w:rPr>
        <w:t xml:space="preserve"> 3 бөлім</w:t>
      </w:r>
      <w:r w:rsidRPr="000154AC">
        <w:rPr>
          <w:rFonts w:ascii="Times New Roman" w:hAnsi="Times New Roman"/>
          <w:sz w:val="28"/>
          <w:szCs w:val="28"/>
          <w:vertAlign w:val="baseline"/>
          <w:lang w:val="kk-KZ"/>
        </w:rPr>
        <w:t>, 4</w:t>
      </w:r>
      <w:r w:rsidR="00BC6D88" w:rsidRPr="000154AC">
        <w:rPr>
          <w:rFonts w:ascii="Times New Roman" w:hAnsi="Times New Roman"/>
          <w:sz w:val="28"/>
          <w:szCs w:val="28"/>
          <w:vertAlign w:val="baseline"/>
          <w:lang w:val="kk-KZ"/>
        </w:rPr>
        <w:t xml:space="preserve"> клас, </w:t>
      </w:r>
      <w:r w:rsidRPr="000154AC">
        <w:rPr>
          <w:rFonts w:ascii="Times New Roman" w:hAnsi="Times New Roman"/>
          <w:sz w:val="28"/>
          <w:szCs w:val="28"/>
          <w:vertAlign w:val="baseline"/>
          <w:lang w:val="kk-KZ"/>
        </w:rPr>
        <w:t xml:space="preserve">42 </w:t>
      </w:r>
      <w:r w:rsidR="00BC6D88" w:rsidRPr="000154AC">
        <w:rPr>
          <w:rFonts w:ascii="Times New Roman" w:hAnsi="Times New Roman"/>
          <w:sz w:val="28"/>
          <w:szCs w:val="28"/>
          <w:vertAlign w:val="baseline"/>
          <w:lang w:val="kk-KZ"/>
        </w:rPr>
        <w:t>тұқымдас,</w:t>
      </w:r>
      <w:r w:rsidR="00FB6B65" w:rsidRPr="000154AC">
        <w:rPr>
          <w:rFonts w:ascii="Times New Roman" w:hAnsi="Times New Roman"/>
          <w:sz w:val="28"/>
          <w:szCs w:val="28"/>
          <w:vertAlign w:val="baseline"/>
          <w:lang w:val="kk-KZ"/>
        </w:rPr>
        <w:t xml:space="preserve"> 11</w:t>
      </w:r>
      <w:r w:rsidR="005F0BCE" w:rsidRPr="000154AC">
        <w:rPr>
          <w:rFonts w:ascii="Times New Roman" w:hAnsi="Times New Roman"/>
          <w:sz w:val="28"/>
          <w:szCs w:val="28"/>
          <w:vertAlign w:val="baseline"/>
          <w:lang w:val="kk-KZ"/>
        </w:rPr>
        <w:t>0</w:t>
      </w:r>
      <w:r w:rsidR="00BC6D88" w:rsidRPr="000154AC">
        <w:rPr>
          <w:rFonts w:ascii="Times New Roman" w:hAnsi="Times New Roman"/>
          <w:sz w:val="28"/>
          <w:szCs w:val="28"/>
          <w:vertAlign w:val="baseline"/>
          <w:lang w:val="kk-KZ"/>
        </w:rPr>
        <w:t xml:space="preserve"> туы</w:t>
      </w:r>
      <w:r w:rsidR="00125F08" w:rsidRPr="000154AC">
        <w:rPr>
          <w:rFonts w:ascii="Times New Roman" w:hAnsi="Times New Roman"/>
          <w:sz w:val="28"/>
          <w:szCs w:val="28"/>
          <w:vertAlign w:val="baseline"/>
          <w:lang w:val="kk-KZ"/>
        </w:rPr>
        <w:t>c</w:t>
      </w:r>
      <w:r w:rsidR="00BC6D88" w:rsidRPr="000154AC">
        <w:rPr>
          <w:rFonts w:ascii="Times New Roman" w:hAnsi="Times New Roman"/>
          <w:sz w:val="28"/>
          <w:szCs w:val="28"/>
          <w:vertAlign w:val="baseline"/>
          <w:lang w:val="kk-KZ"/>
        </w:rPr>
        <w:t xml:space="preserve">қа </w:t>
      </w:r>
      <w:r w:rsidR="00125F08" w:rsidRPr="000154AC">
        <w:rPr>
          <w:rFonts w:ascii="Times New Roman" w:hAnsi="Times New Roman"/>
          <w:sz w:val="28"/>
          <w:szCs w:val="28"/>
          <w:vertAlign w:val="baseline"/>
          <w:lang w:val="kk-KZ"/>
        </w:rPr>
        <w:t xml:space="preserve">енетін </w:t>
      </w:r>
      <w:r w:rsidR="00BC6D88" w:rsidRPr="000154AC">
        <w:rPr>
          <w:rFonts w:ascii="Times New Roman" w:hAnsi="Times New Roman"/>
          <w:sz w:val="28"/>
          <w:szCs w:val="28"/>
          <w:vertAlign w:val="baseline"/>
          <w:lang w:val="kk-KZ"/>
        </w:rPr>
        <w:t>түтікті өсімдіктерд</w:t>
      </w:r>
      <w:r w:rsidR="00125F08" w:rsidRPr="000154AC">
        <w:rPr>
          <w:rFonts w:ascii="Times New Roman" w:hAnsi="Times New Roman"/>
          <w:sz w:val="28"/>
          <w:szCs w:val="28"/>
          <w:vertAlign w:val="baseline"/>
          <w:lang w:val="kk-KZ"/>
        </w:rPr>
        <w:t>ен</w:t>
      </w:r>
      <w:r w:rsidR="00BC6D8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13</w:t>
      </w:r>
      <w:r w:rsidR="00655CB3" w:rsidRPr="000154AC">
        <w:rPr>
          <w:rFonts w:ascii="Times New Roman" w:hAnsi="Times New Roman"/>
          <w:sz w:val="28"/>
          <w:szCs w:val="28"/>
          <w:vertAlign w:val="baseline"/>
          <w:lang w:val="kk-KZ"/>
        </w:rPr>
        <w:t>6</w:t>
      </w:r>
      <w:r w:rsidR="00296144" w:rsidRPr="000154AC">
        <w:rPr>
          <w:rFonts w:ascii="Times New Roman" w:hAnsi="Times New Roman"/>
          <w:sz w:val="28"/>
          <w:szCs w:val="28"/>
          <w:vertAlign w:val="baseline"/>
          <w:lang w:val="kk-KZ"/>
        </w:rPr>
        <w:t xml:space="preserve"> түр анықталды. </w:t>
      </w:r>
    </w:p>
    <w:p w:rsidR="008723BA" w:rsidRPr="000154AC" w:rsidRDefault="00BC6D88" w:rsidP="00F04D5E">
      <w:pPr>
        <w:ind w:firstLine="709"/>
        <w:jc w:val="both"/>
        <w:rPr>
          <w:rFonts w:ascii="Times New Roman" w:eastAsia="Batang" w:hAnsi="Times New Roman"/>
          <w:sz w:val="28"/>
          <w:szCs w:val="28"/>
          <w:vertAlign w:val="baseline"/>
          <w:lang w:val="kk-KZ" w:eastAsia="en-US"/>
        </w:rPr>
      </w:pPr>
      <w:r w:rsidRPr="000154AC">
        <w:rPr>
          <w:rFonts w:ascii="Times New Roman" w:hAnsi="Times New Roman"/>
          <w:sz w:val="28"/>
          <w:szCs w:val="28"/>
          <w:vertAlign w:val="baseline"/>
          <w:lang w:val="kk-KZ"/>
        </w:rPr>
        <w:t>О</w:t>
      </w:r>
      <w:r w:rsidR="00296144" w:rsidRPr="000154AC">
        <w:rPr>
          <w:rFonts w:ascii="Times New Roman" w:hAnsi="Times New Roman"/>
          <w:sz w:val="28"/>
          <w:szCs w:val="28"/>
          <w:vertAlign w:val="baseline"/>
          <w:lang w:val="kk-KZ"/>
        </w:rPr>
        <w:t>ның</w:t>
      </w:r>
      <w:r w:rsidRPr="000154AC">
        <w:rPr>
          <w:rFonts w:ascii="Times New Roman" w:hAnsi="Times New Roman"/>
          <w:sz w:val="28"/>
          <w:szCs w:val="28"/>
          <w:vertAlign w:val="baseline"/>
          <w:lang w:val="kk-KZ"/>
        </w:rPr>
        <w:t xml:space="preserve"> ішінде жоғар</w:t>
      </w:r>
      <w:r w:rsidR="00296144"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ы</w:t>
      </w:r>
      <w:r w:rsidR="00964C84" w:rsidRPr="000154AC">
        <w:rPr>
          <w:rFonts w:ascii="Times New Roman" w:hAnsi="Times New Roman"/>
          <w:sz w:val="28"/>
          <w:szCs w:val="28"/>
          <w:vertAlign w:val="baseline"/>
          <w:lang w:val="kk-KZ"/>
        </w:rPr>
        <w:t xml:space="preserve"> сатыдағы споралы </w:t>
      </w:r>
      <w:r w:rsidR="00274221" w:rsidRPr="000154AC">
        <w:rPr>
          <w:rFonts w:ascii="Times New Roman" w:hAnsi="Times New Roman"/>
          <w:sz w:val="28"/>
          <w:szCs w:val="28"/>
          <w:vertAlign w:val="baseline"/>
          <w:lang w:val="kk-KZ"/>
        </w:rPr>
        <w:t>өсімдіктерд</w:t>
      </w:r>
      <w:r w:rsidR="00296144" w:rsidRPr="000154AC">
        <w:rPr>
          <w:rFonts w:ascii="Times New Roman" w:hAnsi="Times New Roman"/>
          <w:sz w:val="28"/>
          <w:szCs w:val="28"/>
          <w:vertAlign w:val="baseline"/>
          <w:lang w:val="kk-KZ"/>
        </w:rPr>
        <w:t>ің</w:t>
      </w:r>
      <w:r w:rsidR="00274221" w:rsidRPr="000154AC">
        <w:rPr>
          <w:rFonts w:ascii="Times New Roman" w:hAnsi="Times New Roman"/>
          <w:sz w:val="28"/>
          <w:szCs w:val="28"/>
          <w:vertAlign w:val="baseline"/>
          <w:lang w:val="kk-KZ"/>
        </w:rPr>
        <w:t xml:space="preserve"> </w:t>
      </w:r>
      <w:r w:rsidR="00964C84" w:rsidRPr="000154AC">
        <w:rPr>
          <w:rFonts w:ascii="Times New Roman" w:hAnsi="Times New Roman"/>
          <w:sz w:val="28"/>
          <w:szCs w:val="28"/>
          <w:vertAlign w:val="baseline"/>
          <w:lang w:val="kk-KZ"/>
        </w:rPr>
        <w:t xml:space="preserve">қырықбуындар </w:t>
      </w:r>
      <w:r w:rsidR="00274221" w:rsidRPr="000154AC">
        <w:rPr>
          <w:rFonts w:ascii="Times New Roman" w:hAnsi="Times New Roman"/>
          <w:sz w:val="28"/>
          <w:szCs w:val="28"/>
          <w:vertAlign w:val="baseline"/>
          <w:lang w:val="kk-KZ"/>
        </w:rPr>
        <w:t>(</w:t>
      </w:r>
      <w:r w:rsidRPr="000154AC">
        <w:rPr>
          <w:rFonts w:ascii="Times New Roman" w:hAnsi="Times New Roman"/>
          <w:i/>
          <w:sz w:val="28"/>
          <w:szCs w:val="28"/>
          <w:vertAlign w:val="baseline"/>
          <w:lang w:val="kk-KZ"/>
        </w:rPr>
        <w:t>Equisetophyta</w:t>
      </w:r>
      <w:r w:rsidR="00274221" w:rsidRPr="000154AC">
        <w:rPr>
          <w:rFonts w:ascii="Times New Roman" w:hAnsi="Times New Roman"/>
          <w:sz w:val="28"/>
          <w:szCs w:val="28"/>
          <w:vertAlign w:val="baseline"/>
          <w:lang w:val="kk-KZ"/>
        </w:rPr>
        <w:t>)</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бөлімі</w:t>
      </w:r>
      <w:r w:rsidR="00296144" w:rsidRPr="000154AC">
        <w:rPr>
          <w:rFonts w:ascii="Times New Roman" w:hAnsi="Times New Roman"/>
          <w:sz w:val="28"/>
          <w:szCs w:val="28"/>
          <w:vertAlign w:val="baseline"/>
          <w:lang w:val="kk-KZ"/>
        </w:rPr>
        <w:t>не</w:t>
      </w:r>
      <w:r w:rsidRPr="000154AC">
        <w:rPr>
          <w:rFonts w:ascii="Times New Roman" w:hAnsi="Times New Roman"/>
          <w:sz w:val="28"/>
          <w:szCs w:val="28"/>
          <w:vertAlign w:val="baseline"/>
          <w:lang w:val="kk-KZ"/>
        </w:rPr>
        <w:t xml:space="preserve">, </w:t>
      </w:r>
      <w:r w:rsidR="00274221" w:rsidRPr="000154AC">
        <w:rPr>
          <w:rFonts w:ascii="Times New Roman" w:hAnsi="Times New Roman"/>
          <w:sz w:val="28"/>
          <w:szCs w:val="28"/>
          <w:vertAlign w:val="baseline"/>
          <w:lang w:val="kk-KZ"/>
        </w:rPr>
        <w:t>қырықбуындар (</w:t>
      </w:r>
      <w:r w:rsidRPr="000154AC">
        <w:rPr>
          <w:rFonts w:ascii="Times New Roman" w:hAnsi="Times New Roman"/>
          <w:i/>
          <w:sz w:val="28"/>
          <w:szCs w:val="28"/>
          <w:vertAlign w:val="baseline"/>
          <w:lang w:val="kk-KZ"/>
        </w:rPr>
        <w:t>Equisetopsida</w:t>
      </w:r>
      <w:r w:rsidR="00274221" w:rsidRPr="000154AC">
        <w:rPr>
          <w:rFonts w:ascii="Times New Roman" w:hAnsi="Times New Roman"/>
          <w:sz w:val="28"/>
          <w:szCs w:val="28"/>
          <w:vertAlign w:val="baseline"/>
          <w:lang w:val="kk-KZ"/>
        </w:rPr>
        <w:t>)</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класы</w:t>
      </w:r>
      <w:r w:rsidR="00296144" w:rsidRPr="000154AC">
        <w:rPr>
          <w:rFonts w:ascii="Times New Roman" w:hAnsi="Times New Roman"/>
          <w:sz w:val="28"/>
          <w:szCs w:val="28"/>
          <w:vertAlign w:val="baseline"/>
          <w:lang w:val="kk-KZ"/>
        </w:rPr>
        <w:t>на</w:t>
      </w:r>
      <w:r w:rsidRPr="000154AC">
        <w:rPr>
          <w:rFonts w:ascii="Times New Roman" w:hAnsi="Times New Roman"/>
          <w:sz w:val="28"/>
          <w:szCs w:val="28"/>
          <w:vertAlign w:val="baseline"/>
          <w:lang w:val="kk-KZ"/>
        </w:rPr>
        <w:t xml:space="preserve">, </w:t>
      </w:r>
      <w:r w:rsidR="00274221" w:rsidRPr="000154AC">
        <w:rPr>
          <w:rFonts w:ascii="Times New Roman" w:hAnsi="Times New Roman"/>
          <w:sz w:val="28"/>
          <w:szCs w:val="28"/>
          <w:vertAlign w:val="baseline"/>
          <w:lang w:val="kk-KZ"/>
        </w:rPr>
        <w:t>қырықбуындар (</w:t>
      </w:r>
      <w:r w:rsidRPr="000154AC">
        <w:rPr>
          <w:rStyle w:val="26"/>
          <w:b w:val="0"/>
          <w:sz w:val="28"/>
          <w:szCs w:val="28"/>
          <w:vertAlign w:val="baseline"/>
          <w:lang w:val="kk-KZ"/>
        </w:rPr>
        <w:t>Equisetaceae</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Rich.</w:t>
      </w:r>
      <w:r w:rsidR="00274221" w:rsidRPr="000154AC">
        <w:rPr>
          <w:rFonts w:ascii="Times New Roman" w:hAnsi="Times New Roman"/>
          <w:sz w:val="28"/>
          <w:szCs w:val="28"/>
          <w:vertAlign w:val="baseline"/>
          <w:lang w:val="kk-KZ"/>
        </w:rPr>
        <w:t>)</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тұқымдасына</w:t>
      </w:r>
      <w:r w:rsidR="00274221" w:rsidRPr="000154AC">
        <w:rPr>
          <w:rFonts w:ascii="Times New Roman" w:hAnsi="Times New Roman"/>
          <w:sz w:val="28"/>
          <w:szCs w:val="28"/>
          <w:vertAlign w:val="baseline"/>
          <w:lang w:val="kk-KZ"/>
        </w:rPr>
        <w:t xml:space="preserve"> жататы</w:t>
      </w:r>
      <w:r w:rsidRPr="000154AC">
        <w:rPr>
          <w:rFonts w:ascii="Times New Roman" w:hAnsi="Times New Roman"/>
          <w:sz w:val="28"/>
          <w:szCs w:val="28"/>
          <w:vertAlign w:val="baseline"/>
          <w:lang w:val="kk-KZ"/>
        </w:rPr>
        <w:t xml:space="preserve">н </w:t>
      </w:r>
      <w:r w:rsidR="00964C84" w:rsidRPr="000154AC">
        <w:rPr>
          <w:rFonts w:ascii="Times New Roman" w:hAnsi="Times New Roman"/>
          <w:sz w:val="28"/>
          <w:szCs w:val="28"/>
          <w:vertAlign w:val="baseline"/>
          <w:lang w:val="kk-KZ"/>
        </w:rPr>
        <w:t>2</w:t>
      </w:r>
      <w:r w:rsidRPr="000154AC">
        <w:rPr>
          <w:rFonts w:ascii="Times New Roman" w:hAnsi="Times New Roman"/>
          <w:sz w:val="28"/>
          <w:szCs w:val="28"/>
          <w:vertAlign w:val="baseline"/>
          <w:lang w:val="kk-KZ"/>
        </w:rPr>
        <w:t xml:space="preserve"> түр</w:t>
      </w:r>
      <w:r w:rsidR="00041995" w:rsidRPr="000154AC">
        <w:rPr>
          <w:rFonts w:ascii="Times New Roman" w:hAnsi="Times New Roman"/>
          <w:sz w:val="28"/>
          <w:szCs w:val="28"/>
          <w:vertAlign w:val="baseline"/>
          <w:lang w:val="kk-KZ"/>
        </w:rPr>
        <w:t xml:space="preserve"> </w:t>
      </w:r>
      <w:r w:rsidR="00616DAF" w:rsidRPr="000154AC">
        <w:rPr>
          <w:rFonts w:ascii="Times New Roman" w:hAnsi="Times New Roman"/>
          <w:sz w:val="28"/>
          <w:szCs w:val="28"/>
          <w:vertAlign w:val="baseline"/>
          <w:lang w:val="kk-KZ"/>
        </w:rPr>
        <w:t xml:space="preserve">- </w:t>
      </w:r>
      <w:r w:rsidR="00041995" w:rsidRPr="000154AC">
        <w:rPr>
          <w:rFonts w:ascii="Times New Roman" w:hAnsi="Times New Roman"/>
          <w:sz w:val="28"/>
          <w:szCs w:val="28"/>
          <w:vertAlign w:val="baseline"/>
          <w:lang w:val="kk-KZ"/>
        </w:rPr>
        <w:t>дала қырықбуыны</w:t>
      </w:r>
      <w:r w:rsidR="00041995" w:rsidRPr="000154AC">
        <w:rPr>
          <w:rFonts w:ascii="Times New Roman" w:hAnsi="Times New Roman"/>
          <w:i/>
          <w:sz w:val="28"/>
          <w:szCs w:val="28"/>
          <w:vertAlign w:val="baseline"/>
          <w:lang w:val="kk-KZ"/>
        </w:rPr>
        <w:t xml:space="preserve"> </w:t>
      </w:r>
      <w:r w:rsidR="00041995" w:rsidRPr="000154AC">
        <w:rPr>
          <w:rFonts w:ascii="Times New Roman" w:hAnsi="Times New Roman"/>
          <w:sz w:val="28"/>
          <w:szCs w:val="28"/>
          <w:vertAlign w:val="baseline"/>
          <w:lang w:val="kk-KZ"/>
        </w:rPr>
        <w:t>(</w:t>
      </w:r>
      <w:r w:rsidR="00041995" w:rsidRPr="000154AC">
        <w:rPr>
          <w:rFonts w:ascii="Times New Roman" w:hAnsi="Times New Roman"/>
          <w:i/>
          <w:sz w:val="28"/>
          <w:szCs w:val="28"/>
          <w:vertAlign w:val="baseline"/>
          <w:lang w:val="kk-KZ"/>
        </w:rPr>
        <w:t>E</w:t>
      </w:r>
      <w:r w:rsidR="00296144" w:rsidRPr="000154AC">
        <w:rPr>
          <w:rFonts w:ascii="Times New Roman" w:hAnsi="Times New Roman"/>
          <w:i/>
          <w:sz w:val="28"/>
          <w:szCs w:val="28"/>
          <w:vertAlign w:val="baseline"/>
          <w:lang w:val="kk-KZ"/>
        </w:rPr>
        <w:t>.</w:t>
      </w:r>
      <w:r w:rsidR="00041995" w:rsidRPr="000154AC">
        <w:rPr>
          <w:rFonts w:ascii="Times New Roman" w:hAnsi="Times New Roman"/>
          <w:i/>
          <w:sz w:val="28"/>
          <w:szCs w:val="28"/>
          <w:vertAlign w:val="baseline"/>
          <w:lang w:val="kk-KZ"/>
        </w:rPr>
        <w:t>arvense</w:t>
      </w:r>
      <w:r w:rsidR="00041995" w:rsidRPr="000154AC">
        <w:rPr>
          <w:rFonts w:ascii="Times New Roman" w:hAnsi="Times New Roman"/>
          <w:sz w:val="28"/>
          <w:szCs w:val="28"/>
          <w:vertAlign w:val="baseline"/>
          <w:lang w:val="kk-KZ"/>
        </w:rPr>
        <w:t xml:space="preserve"> L.) және бұтақты қырықбуын</w:t>
      </w:r>
      <w:r w:rsidR="00041995" w:rsidRPr="000154AC">
        <w:rPr>
          <w:rFonts w:ascii="Times New Roman" w:hAnsi="Times New Roman"/>
          <w:i/>
          <w:sz w:val="28"/>
          <w:szCs w:val="28"/>
          <w:vertAlign w:val="baseline"/>
          <w:lang w:val="kk-KZ"/>
        </w:rPr>
        <w:t xml:space="preserve"> </w:t>
      </w:r>
      <w:r w:rsidR="00041995" w:rsidRPr="000154AC">
        <w:rPr>
          <w:rFonts w:ascii="Times New Roman" w:hAnsi="Times New Roman"/>
          <w:sz w:val="28"/>
          <w:szCs w:val="28"/>
          <w:vertAlign w:val="baseline"/>
          <w:lang w:val="kk-KZ"/>
        </w:rPr>
        <w:t>(</w:t>
      </w:r>
      <w:r w:rsidR="00296144" w:rsidRPr="000154AC">
        <w:rPr>
          <w:rFonts w:ascii="Times New Roman" w:hAnsi="Times New Roman"/>
          <w:i/>
          <w:iCs/>
          <w:sz w:val="28"/>
          <w:szCs w:val="28"/>
          <w:vertAlign w:val="baseline"/>
          <w:lang w:val="kk-KZ"/>
        </w:rPr>
        <w:t>Е.</w:t>
      </w:r>
      <w:r w:rsidR="00041995" w:rsidRPr="000154AC">
        <w:rPr>
          <w:rFonts w:ascii="Times New Roman" w:hAnsi="Times New Roman"/>
          <w:i/>
          <w:iCs/>
          <w:sz w:val="28"/>
          <w:szCs w:val="28"/>
          <w:vertAlign w:val="baseline"/>
          <w:lang w:val="kk-KZ"/>
        </w:rPr>
        <w:t xml:space="preserve">ramosissimum </w:t>
      </w:r>
      <w:r w:rsidR="00041995" w:rsidRPr="000154AC">
        <w:rPr>
          <w:rFonts w:ascii="Times New Roman" w:hAnsi="Times New Roman"/>
          <w:sz w:val="28"/>
          <w:szCs w:val="28"/>
          <w:vertAlign w:val="baseline"/>
          <w:lang w:val="kk-KZ"/>
        </w:rPr>
        <w:t xml:space="preserve">Desf.), </w:t>
      </w:r>
      <w:r w:rsidR="00274221" w:rsidRPr="000154AC">
        <w:rPr>
          <w:rFonts w:ascii="Times New Roman" w:hAnsi="Times New Roman"/>
          <w:sz w:val="28"/>
          <w:szCs w:val="28"/>
          <w:vertAlign w:val="baseline"/>
          <w:lang w:val="kk-KZ"/>
        </w:rPr>
        <w:t>а</w:t>
      </w:r>
      <w:r w:rsidR="00964C84" w:rsidRPr="000154AC">
        <w:rPr>
          <w:rFonts w:ascii="Times New Roman" w:hAnsi="Times New Roman"/>
          <w:sz w:val="28"/>
          <w:szCs w:val="28"/>
          <w:vertAlign w:val="baseline"/>
          <w:lang w:val="kk-KZ"/>
        </w:rPr>
        <w:t>шықтұқымдылар</w:t>
      </w:r>
      <w:r w:rsidR="00964C84" w:rsidRPr="000154AC">
        <w:rPr>
          <w:rFonts w:ascii="Times New Roman" w:hAnsi="Times New Roman"/>
          <w:bCs/>
          <w:i/>
          <w:sz w:val="28"/>
          <w:szCs w:val="28"/>
          <w:vertAlign w:val="baseline"/>
          <w:lang w:val="kk-KZ"/>
        </w:rPr>
        <w:t xml:space="preserve"> </w:t>
      </w:r>
      <w:r w:rsidR="00274221" w:rsidRPr="000154AC">
        <w:rPr>
          <w:rFonts w:ascii="Times New Roman" w:hAnsi="Times New Roman"/>
          <w:bCs/>
          <w:sz w:val="28"/>
          <w:szCs w:val="28"/>
          <w:vertAlign w:val="baseline"/>
          <w:lang w:val="kk-KZ"/>
        </w:rPr>
        <w:t>(</w:t>
      </w:r>
      <w:r w:rsidR="00964C84" w:rsidRPr="000154AC">
        <w:rPr>
          <w:rFonts w:ascii="Times New Roman" w:hAnsi="Times New Roman"/>
          <w:bCs/>
          <w:i/>
          <w:sz w:val="28"/>
          <w:szCs w:val="28"/>
          <w:vertAlign w:val="baseline"/>
          <w:lang w:val="kk-KZ"/>
        </w:rPr>
        <w:t>Gymnospermatophyta</w:t>
      </w:r>
      <w:r w:rsidR="00274221" w:rsidRPr="000154AC">
        <w:rPr>
          <w:rFonts w:ascii="Times New Roman" w:hAnsi="Times New Roman"/>
          <w:bCs/>
          <w:sz w:val="28"/>
          <w:szCs w:val="28"/>
          <w:vertAlign w:val="baseline"/>
          <w:lang w:val="kk-KZ"/>
        </w:rPr>
        <w:t>)</w:t>
      </w:r>
      <w:r w:rsidR="00964C84" w:rsidRPr="000154AC">
        <w:rPr>
          <w:rFonts w:ascii="Times New Roman" w:hAnsi="Times New Roman"/>
          <w:sz w:val="28"/>
          <w:szCs w:val="28"/>
          <w:vertAlign w:val="baseline"/>
          <w:lang w:val="kk-KZ"/>
        </w:rPr>
        <w:t xml:space="preserve"> бөлімі, </w:t>
      </w:r>
      <w:r w:rsidR="00BC1CF0" w:rsidRPr="000154AC">
        <w:rPr>
          <w:rStyle w:val="23"/>
          <w:b w:val="0"/>
          <w:bCs w:val="0"/>
          <w:iCs/>
          <w:sz w:val="28"/>
          <w:szCs w:val="28"/>
          <w:vertAlign w:val="baseline"/>
          <w:lang w:val="kk-KZ"/>
        </w:rPr>
        <w:t>қ</w:t>
      </w:r>
      <w:r w:rsidR="00274221" w:rsidRPr="000154AC">
        <w:rPr>
          <w:rStyle w:val="23"/>
          <w:b w:val="0"/>
          <w:bCs w:val="0"/>
          <w:iCs/>
          <w:sz w:val="28"/>
          <w:szCs w:val="28"/>
          <w:vertAlign w:val="baseline"/>
          <w:lang w:val="kk-KZ"/>
        </w:rPr>
        <w:t>абықшалы тұқымдылар (</w:t>
      </w:r>
      <w:r w:rsidR="00964C84" w:rsidRPr="000154AC">
        <w:rPr>
          <w:rFonts w:ascii="Times New Roman" w:hAnsi="Times New Roman"/>
          <w:i/>
          <w:sz w:val="28"/>
          <w:szCs w:val="28"/>
          <w:vertAlign w:val="baseline"/>
          <w:lang w:val="kk-KZ"/>
        </w:rPr>
        <w:t>Chlamydospermatopsida</w:t>
      </w:r>
      <w:r w:rsidR="00274221" w:rsidRPr="000154AC">
        <w:rPr>
          <w:rFonts w:ascii="Times New Roman" w:hAnsi="Times New Roman"/>
          <w:sz w:val="28"/>
          <w:szCs w:val="28"/>
          <w:vertAlign w:val="baseline"/>
          <w:lang w:val="kk-KZ"/>
        </w:rPr>
        <w:t xml:space="preserve">) </w:t>
      </w:r>
      <w:r w:rsidR="00964C84" w:rsidRPr="000154AC">
        <w:rPr>
          <w:rStyle w:val="23"/>
          <w:b w:val="0"/>
          <w:bCs w:val="0"/>
          <w:iCs/>
          <w:sz w:val="28"/>
          <w:szCs w:val="28"/>
          <w:vertAlign w:val="baseline"/>
          <w:lang w:val="kk-KZ"/>
        </w:rPr>
        <w:t xml:space="preserve">класы, </w:t>
      </w:r>
      <w:r w:rsidR="00BC1CF0" w:rsidRPr="000154AC">
        <w:rPr>
          <w:rFonts w:ascii="Times New Roman" w:hAnsi="Times New Roman"/>
          <w:sz w:val="28"/>
          <w:szCs w:val="28"/>
          <w:vertAlign w:val="baseline"/>
          <w:lang w:val="kk-KZ"/>
        </w:rPr>
        <w:t>қ</w:t>
      </w:r>
      <w:r w:rsidR="00274221" w:rsidRPr="000154AC">
        <w:rPr>
          <w:rFonts w:ascii="Times New Roman" w:hAnsi="Times New Roman"/>
          <w:sz w:val="28"/>
          <w:szCs w:val="28"/>
          <w:vertAlign w:val="baseline"/>
          <w:lang w:val="kk-KZ"/>
        </w:rPr>
        <w:t>ылшалар (</w:t>
      </w:r>
      <w:r w:rsidR="00964C84" w:rsidRPr="000154AC">
        <w:rPr>
          <w:rFonts w:ascii="Times New Roman" w:hAnsi="Times New Roman"/>
          <w:bCs/>
          <w:i/>
          <w:sz w:val="28"/>
          <w:szCs w:val="28"/>
          <w:vertAlign w:val="baseline"/>
          <w:lang w:val="kk-KZ"/>
        </w:rPr>
        <w:t>Ephedraceae</w:t>
      </w:r>
      <w:r w:rsidR="00274221" w:rsidRPr="000154AC">
        <w:rPr>
          <w:rFonts w:ascii="Times New Roman" w:hAnsi="Times New Roman"/>
          <w:bCs/>
          <w:sz w:val="28"/>
          <w:szCs w:val="28"/>
          <w:vertAlign w:val="baseline"/>
          <w:lang w:val="kk-KZ"/>
        </w:rPr>
        <w:t>)</w:t>
      </w:r>
      <w:r w:rsidR="00964C84" w:rsidRPr="000154AC">
        <w:rPr>
          <w:rFonts w:ascii="Times New Roman" w:hAnsi="Times New Roman"/>
          <w:sz w:val="28"/>
          <w:szCs w:val="28"/>
          <w:vertAlign w:val="baseline"/>
          <w:lang w:val="kk-KZ"/>
        </w:rPr>
        <w:t xml:space="preserve"> тұқымдасына</w:t>
      </w:r>
      <w:r w:rsidR="00274221" w:rsidRPr="000154AC">
        <w:rPr>
          <w:rFonts w:ascii="Times New Roman" w:hAnsi="Times New Roman"/>
          <w:sz w:val="28"/>
          <w:szCs w:val="28"/>
          <w:vertAlign w:val="baseline"/>
          <w:lang w:val="kk-KZ"/>
        </w:rPr>
        <w:t xml:space="preserve"> жататы</w:t>
      </w:r>
      <w:r w:rsidR="00964C84" w:rsidRPr="000154AC">
        <w:rPr>
          <w:rFonts w:ascii="Times New Roman" w:hAnsi="Times New Roman"/>
          <w:sz w:val="28"/>
          <w:szCs w:val="28"/>
          <w:vertAlign w:val="baseline"/>
          <w:lang w:val="kk-KZ"/>
        </w:rPr>
        <w:t xml:space="preserve">н 2 түр </w:t>
      </w:r>
      <w:r w:rsidR="00616DAF" w:rsidRPr="000154AC">
        <w:rPr>
          <w:rFonts w:ascii="Times New Roman" w:hAnsi="Times New Roman"/>
          <w:sz w:val="28"/>
          <w:szCs w:val="28"/>
          <w:vertAlign w:val="baseline"/>
          <w:lang w:val="kk-KZ"/>
        </w:rPr>
        <w:t xml:space="preserve">- </w:t>
      </w:r>
      <w:r w:rsidR="00041995" w:rsidRPr="000154AC">
        <w:rPr>
          <w:rFonts w:ascii="Times New Roman" w:hAnsi="Times New Roman"/>
          <w:sz w:val="28"/>
          <w:szCs w:val="28"/>
          <w:vertAlign w:val="baseline"/>
          <w:lang w:val="kk-KZ"/>
        </w:rPr>
        <w:t>қос масақшалы қылша (</w:t>
      </w:r>
      <w:r w:rsidR="00041995" w:rsidRPr="000154AC">
        <w:rPr>
          <w:rFonts w:ascii="Times New Roman" w:hAnsi="Times New Roman"/>
          <w:i/>
          <w:sz w:val="28"/>
          <w:szCs w:val="28"/>
          <w:vertAlign w:val="baseline"/>
          <w:lang w:val="kk-KZ"/>
        </w:rPr>
        <w:t>E</w:t>
      </w:r>
      <w:r w:rsidR="00296144" w:rsidRPr="000154AC">
        <w:rPr>
          <w:rFonts w:ascii="Times New Roman" w:hAnsi="Times New Roman"/>
          <w:i/>
          <w:sz w:val="28"/>
          <w:szCs w:val="28"/>
          <w:vertAlign w:val="baseline"/>
          <w:lang w:val="kk-KZ"/>
        </w:rPr>
        <w:t>.</w:t>
      </w:r>
      <w:r w:rsidR="00041995" w:rsidRPr="000154AC">
        <w:rPr>
          <w:rFonts w:ascii="Times New Roman" w:hAnsi="Times New Roman"/>
          <w:i/>
          <w:sz w:val="28"/>
          <w:szCs w:val="28"/>
          <w:vertAlign w:val="baseline"/>
          <w:lang w:val="kk-KZ"/>
        </w:rPr>
        <w:t>distachya</w:t>
      </w:r>
      <w:r w:rsidR="00041995" w:rsidRPr="000154AC">
        <w:rPr>
          <w:rStyle w:val="74"/>
          <w:i w:val="0"/>
          <w:iCs w:val="0"/>
          <w:sz w:val="28"/>
          <w:szCs w:val="28"/>
          <w:vertAlign w:val="baseline"/>
          <w:lang w:val="kk-KZ"/>
        </w:rPr>
        <w:t xml:space="preserve"> L.) </w:t>
      </w:r>
      <w:r w:rsidR="008723BA" w:rsidRPr="000154AC">
        <w:rPr>
          <w:rStyle w:val="74"/>
          <w:i w:val="0"/>
          <w:iCs w:val="0"/>
          <w:sz w:val="28"/>
          <w:szCs w:val="28"/>
          <w:vertAlign w:val="baseline"/>
          <w:lang w:val="kk-KZ"/>
        </w:rPr>
        <w:t>мен</w:t>
      </w:r>
      <w:r w:rsidR="00041995" w:rsidRPr="000154AC">
        <w:rPr>
          <w:rStyle w:val="74"/>
          <w:i w:val="0"/>
          <w:iCs w:val="0"/>
          <w:sz w:val="28"/>
          <w:szCs w:val="28"/>
          <w:vertAlign w:val="baseline"/>
          <w:lang w:val="kk-KZ"/>
        </w:rPr>
        <w:t xml:space="preserve"> </w:t>
      </w:r>
      <w:r w:rsidR="00616DAF" w:rsidRPr="000154AC">
        <w:rPr>
          <w:rFonts w:ascii="Times New Roman" w:eastAsia="Batang" w:hAnsi="Times New Roman"/>
          <w:sz w:val="28"/>
          <w:szCs w:val="28"/>
          <w:vertAlign w:val="baseline"/>
          <w:lang w:val="kk-KZ" w:eastAsia="en-US"/>
        </w:rPr>
        <w:t>қ</w:t>
      </w:r>
      <w:r w:rsidR="00041995" w:rsidRPr="000154AC">
        <w:rPr>
          <w:rFonts w:ascii="Times New Roman" w:eastAsia="Batang" w:hAnsi="Times New Roman"/>
          <w:sz w:val="28"/>
          <w:szCs w:val="28"/>
          <w:vertAlign w:val="baseline"/>
          <w:lang w:val="kk-KZ" w:eastAsia="en-US"/>
        </w:rPr>
        <w:t>ызыл тамыр қылша (</w:t>
      </w:r>
      <w:r w:rsidR="00616DAF" w:rsidRPr="000154AC">
        <w:rPr>
          <w:rFonts w:ascii="Times New Roman" w:hAnsi="Times New Roman"/>
          <w:i/>
          <w:sz w:val="28"/>
          <w:szCs w:val="28"/>
          <w:vertAlign w:val="baseline"/>
          <w:lang w:val="kk-KZ"/>
        </w:rPr>
        <w:t>E</w:t>
      </w:r>
      <w:r w:rsidR="00296144" w:rsidRPr="000154AC">
        <w:rPr>
          <w:rFonts w:ascii="Times New Roman" w:hAnsi="Times New Roman"/>
          <w:i/>
          <w:sz w:val="28"/>
          <w:szCs w:val="28"/>
          <w:vertAlign w:val="baseline"/>
          <w:lang w:val="kk-KZ"/>
        </w:rPr>
        <w:t>.</w:t>
      </w:r>
      <w:r w:rsidR="00041995" w:rsidRPr="000154AC">
        <w:rPr>
          <w:rFonts w:ascii="Times New Roman" w:eastAsia="Batang" w:hAnsi="Times New Roman"/>
          <w:i/>
          <w:iCs/>
          <w:sz w:val="28"/>
          <w:szCs w:val="28"/>
          <w:vertAlign w:val="baseline"/>
          <w:lang w:val="kk-KZ" w:eastAsia="en-US"/>
        </w:rPr>
        <w:t xml:space="preserve">intermedia </w:t>
      </w:r>
      <w:r w:rsidR="00041995" w:rsidRPr="000154AC">
        <w:rPr>
          <w:rFonts w:ascii="Times New Roman" w:eastAsia="Batang" w:hAnsi="Times New Roman"/>
          <w:sz w:val="28"/>
          <w:szCs w:val="28"/>
          <w:vertAlign w:val="baseline"/>
          <w:lang w:val="kk-KZ" w:eastAsia="en-US"/>
        </w:rPr>
        <w:t>Schrenk et C.A. Mey.</w:t>
      </w:r>
      <w:r w:rsidR="00616DAF" w:rsidRPr="000154AC">
        <w:rPr>
          <w:rFonts w:ascii="Times New Roman" w:eastAsia="Batang" w:hAnsi="Times New Roman"/>
          <w:sz w:val="28"/>
          <w:szCs w:val="28"/>
          <w:vertAlign w:val="baseline"/>
          <w:lang w:val="kk-KZ" w:eastAsia="en-US"/>
        </w:rPr>
        <w:t xml:space="preserve">) </w:t>
      </w:r>
      <w:r w:rsidR="00296144" w:rsidRPr="000154AC">
        <w:rPr>
          <w:rFonts w:ascii="Times New Roman" w:eastAsia="Batang" w:hAnsi="Times New Roman"/>
          <w:sz w:val="28"/>
          <w:szCs w:val="28"/>
          <w:vertAlign w:val="baseline"/>
          <w:lang w:val="kk-KZ" w:eastAsia="en-US"/>
        </w:rPr>
        <w:t xml:space="preserve">өседі. </w:t>
      </w:r>
    </w:p>
    <w:p w:rsidR="00BC6D88" w:rsidRPr="000154AC" w:rsidRDefault="00296144" w:rsidP="00F04D5E">
      <w:pPr>
        <w:ind w:firstLine="709"/>
        <w:jc w:val="both"/>
        <w:rPr>
          <w:rFonts w:ascii="Times New Roman" w:hAnsi="Times New Roman"/>
          <w:color w:val="FF0000"/>
          <w:sz w:val="28"/>
          <w:szCs w:val="28"/>
          <w:vertAlign w:val="baseline"/>
          <w:lang w:val="kk-KZ"/>
        </w:rPr>
      </w:pPr>
      <w:r w:rsidRPr="000154AC">
        <w:rPr>
          <w:rFonts w:ascii="Times New Roman" w:eastAsia="Batang" w:hAnsi="Times New Roman"/>
          <w:sz w:val="28"/>
          <w:szCs w:val="28"/>
          <w:vertAlign w:val="baseline"/>
          <w:lang w:val="kk-KZ" w:eastAsia="en-US"/>
        </w:rPr>
        <w:t xml:space="preserve">Флораның көп </w:t>
      </w:r>
      <w:r w:rsidRPr="000154AC">
        <w:rPr>
          <w:rFonts w:ascii="Times New Roman" w:hAnsi="Times New Roman"/>
          <w:sz w:val="28"/>
          <w:szCs w:val="28"/>
          <w:vertAlign w:val="baseline"/>
          <w:lang w:val="kk-KZ"/>
        </w:rPr>
        <w:t>бөлігін жабық</w:t>
      </w:r>
      <w:r w:rsidR="00BC6D88" w:rsidRPr="000154AC">
        <w:rPr>
          <w:rFonts w:ascii="Times New Roman" w:hAnsi="Times New Roman"/>
          <w:sz w:val="28"/>
          <w:szCs w:val="28"/>
          <w:vertAlign w:val="baseline"/>
          <w:lang w:val="kk-KZ"/>
        </w:rPr>
        <w:t>тұқымдылар (</w:t>
      </w:r>
      <w:r w:rsidR="00BC6D88" w:rsidRPr="000154AC">
        <w:rPr>
          <w:rFonts w:ascii="Times New Roman" w:hAnsi="Times New Roman"/>
          <w:i/>
          <w:sz w:val="28"/>
          <w:szCs w:val="28"/>
          <w:vertAlign w:val="baseline"/>
          <w:lang w:val="kk-KZ"/>
        </w:rPr>
        <w:t xml:space="preserve">Angiospermatophyta) </w:t>
      </w:r>
      <w:r w:rsidRPr="000154AC">
        <w:rPr>
          <w:rFonts w:ascii="Times New Roman" w:hAnsi="Times New Roman"/>
          <w:sz w:val="28"/>
          <w:szCs w:val="28"/>
          <w:vertAlign w:val="baseline"/>
          <w:lang w:val="kk-KZ"/>
        </w:rPr>
        <w:t xml:space="preserve">бөлімі </w:t>
      </w:r>
      <w:r w:rsidR="00964C84" w:rsidRPr="000154AC">
        <w:rPr>
          <w:rFonts w:ascii="Times New Roman" w:hAnsi="Times New Roman"/>
          <w:sz w:val="28"/>
          <w:szCs w:val="28"/>
          <w:vertAlign w:val="baseline"/>
          <w:lang w:val="kk-KZ"/>
        </w:rPr>
        <w:t>13</w:t>
      </w:r>
      <w:r w:rsidR="00655CB3" w:rsidRPr="000154AC">
        <w:rPr>
          <w:rFonts w:ascii="Times New Roman" w:hAnsi="Times New Roman"/>
          <w:sz w:val="28"/>
          <w:szCs w:val="28"/>
          <w:vertAlign w:val="baseline"/>
          <w:lang w:val="kk-KZ"/>
        </w:rPr>
        <w:t>2</w:t>
      </w:r>
      <w:r w:rsidR="00BC6D88" w:rsidRPr="000154AC">
        <w:rPr>
          <w:rFonts w:ascii="Times New Roman" w:hAnsi="Times New Roman"/>
          <w:sz w:val="28"/>
          <w:szCs w:val="28"/>
          <w:vertAlign w:val="baseline"/>
          <w:lang w:val="kk-KZ"/>
        </w:rPr>
        <w:t xml:space="preserve"> түр</w:t>
      </w:r>
      <w:r w:rsidRPr="000154AC">
        <w:rPr>
          <w:rFonts w:ascii="Times New Roman" w:hAnsi="Times New Roman"/>
          <w:sz w:val="28"/>
          <w:szCs w:val="28"/>
          <w:vertAlign w:val="baseline"/>
          <w:lang w:val="kk-KZ"/>
        </w:rPr>
        <w:t xml:space="preserve">ден тұрады. </w:t>
      </w:r>
      <w:r w:rsidR="00BC6D88" w:rsidRPr="000154AC">
        <w:rPr>
          <w:rFonts w:ascii="Times New Roman" w:hAnsi="Times New Roman"/>
          <w:sz w:val="28"/>
          <w:szCs w:val="28"/>
          <w:vertAlign w:val="baseline"/>
          <w:lang w:val="kk-KZ"/>
        </w:rPr>
        <w:t>О</w:t>
      </w:r>
      <w:r w:rsidRPr="000154AC">
        <w:rPr>
          <w:rFonts w:ascii="Times New Roman" w:hAnsi="Times New Roman"/>
          <w:sz w:val="28"/>
          <w:szCs w:val="28"/>
          <w:vertAlign w:val="baseline"/>
          <w:lang w:val="kk-KZ"/>
        </w:rPr>
        <w:t>лардың ішінде Қ</w:t>
      </w:r>
      <w:r w:rsidR="00BC6D88" w:rsidRPr="000154AC">
        <w:rPr>
          <w:rFonts w:ascii="Times New Roman" w:hAnsi="Times New Roman"/>
          <w:sz w:val="28"/>
          <w:szCs w:val="28"/>
          <w:vertAlign w:val="baseline"/>
          <w:lang w:val="kk-KZ"/>
        </w:rPr>
        <w:t>ос</w:t>
      </w:r>
      <w:r w:rsidRPr="000154AC">
        <w:rPr>
          <w:rFonts w:ascii="Times New Roman" w:hAnsi="Times New Roman"/>
          <w:sz w:val="28"/>
          <w:szCs w:val="28"/>
          <w:vertAlign w:val="baseline"/>
          <w:lang w:val="kk-KZ"/>
        </w:rPr>
        <w:t xml:space="preserve"> </w:t>
      </w:r>
      <w:r w:rsidR="00BC6D88" w:rsidRPr="000154AC">
        <w:rPr>
          <w:rFonts w:ascii="Times New Roman" w:hAnsi="Times New Roman"/>
          <w:sz w:val="28"/>
          <w:szCs w:val="28"/>
          <w:vertAlign w:val="baseline"/>
          <w:lang w:val="kk-KZ"/>
        </w:rPr>
        <w:t>жарнақтылар (</w:t>
      </w:r>
      <w:r w:rsidR="00BC6D88" w:rsidRPr="000154AC">
        <w:rPr>
          <w:rFonts w:ascii="Times New Roman" w:hAnsi="Times New Roman"/>
          <w:i/>
          <w:sz w:val="28"/>
          <w:szCs w:val="28"/>
          <w:vertAlign w:val="baseline"/>
          <w:lang w:val="kk-KZ"/>
        </w:rPr>
        <w:t>Dicotyledoneae</w:t>
      </w:r>
      <w:r w:rsidR="00BC6D88" w:rsidRPr="000154AC">
        <w:rPr>
          <w:rFonts w:ascii="Times New Roman" w:hAnsi="Times New Roman"/>
          <w:sz w:val="28"/>
          <w:szCs w:val="28"/>
          <w:vertAlign w:val="baseline"/>
          <w:lang w:val="kk-KZ"/>
        </w:rPr>
        <w:t xml:space="preserve">) класы </w:t>
      </w:r>
      <w:r w:rsidR="00C2684E" w:rsidRPr="000154AC">
        <w:rPr>
          <w:rFonts w:ascii="Times New Roman" w:hAnsi="Times New Roman"/>
          <w:sz w:val="28"/>
          <w:szCs w:val="28"/>
          <w:vertAlign w:val="baseline"/>
          <w:lang w:val="kk-KZ"/>
        </w:rPr>
        <w:t>36</w:t>
      </w:r>
      <w:r w:rsidR="00BC6D88" w:rsidRPr="000154AC">
        <w:rPr>
          <w:rFonts w:ascii="Times New Roman" w:hAnsi="Times New Roman"/>
          <w:sz w:val="28"/>
          <w:szCs w:val="28"/>
          <w:vertAlign w:val="baseline"/>
          <w:lang w:val="kk-KZ"/>
        </w:rPr>
        <w:t xml:space="preserve"> тұқымдас</w:t>
      </w:r>
      <w:r w:rsidRPr="000154AC">
        <w:rPr>
          <w:rFonts w:ascii="Times New Roman" w:hAnsi="Times New Roman"/>
          <w:sz w:val="28"/>
          <w:szCs w:val="28"/>
          <w:vertAlign w:val="baseline"/>
          <w:lang w:val="kk-KZ"/>
        </w:rPr>
        <w:t>тан</w:t>
      </w:r>
      <w:r w:rsidR="00BC6D88" w:rsidRPr="000154AC">
        <w:rPr>
          <w:rFonts w:ascii="Times New Roman" w:hAnsi="Times New Roman"/>
          <w:sz w:val="28"/>
          <w:szCs w:val="28"/>
          <w:vertAlign w:val="baseline"/>
          <w:lang w:val="kk-KZ"/>
        </w:rPr>
        <w:t xml:space="preserve">, </w:t>
      </w:r>
      <w:r w:rsidR="00C2684E" w:rsidRPr="000154AC">
        <w:rPr>
          <w:rFonts w:ascii="Times New Roman" w:hAnsi="Times New Roman"/>
          <w:sz w:val="28"/>
          <w:szCs w:val="28"/>
          <w:vertAlign w:val="baseline"/>
          <w:lang w:val="kk-KZ"/>
        </w:rPr>
        <w:t>11</w:t>
      </w:r>
      <w:r w:rsidR="00FF14C9" w:rsidRPr="000154AC">
        <w:rPr>
          <w:rFonts w:ascii="Times New Roman" w:hAnsi="Times New Roman"/>
          <w:sz w:val="28"/>
          <w:szCs w:val="28"/>
          <w:vertAlign w:val="baseline"/>
          <w:lang w:val="kk-KZ"/>
        </w:rPr>
        <w:t>2</w:t>
      </w:r>
      <w:r w:rsidR="00BC6D88" w:rsidRPr="000154AC">
        <w:rPr>
          <w:rFonts w:ascii="Times New Roman" w:hAnsi="Times New Roman"/>
          <w:sz w:val="28"/>
          <w:szCs w:val="28"/>
          <w:vertAlign w:val="baseline"/>
          <w:lang w:val="kk-KZ"/>
        </w:rPr>
        <w:t xml:space="preserve"> түр</w:t>
      </w:r>
      <w:r w:rsidRPr="000154AC">
        <w:rPr>
          <w:rFonts w:ascii="Times New Roman" w:hAnsi="Times New Roman"/>
          <w:sz w:val="28"/>
          <w:szCs w:val="28"/>
          <w:vertAlign w:val="baseline"/>
          <w:lang w:val="kk-KZ"/>
        </w:rPr>
        <w:t>ден</w:t>
      </w:r>
      <w:r w:rsidR="00BC6D88" w:rsidRPr="000154AC">
        <w:rPr>
          <w:rFonts w:ascii="Times New Roman" w:hAnsi="Times New Roman"/>
          <w:sz w:val="28"/>
          <w:szCs w:val="28"/>
          <w:vertAlign w:val="baseline"/>
          <w:lang w:val="kk-KZ"/>
        </w:rPr>
        <w:t>,</w:t>
      </w:r>
      <w:r w:rsidR="00BC6D88" w:rsidRPr="000154AC">
        <w:rPr>
          <w:rFonts w:ascii="Times New Roman" w:hAnsi="Times New Roman"/>
          <w:color w:val="FF0000"/>
          <w:sz w:val="28"/>
          <w:szCs w:val="28"/>
          <w:vertAlign w:val="baseline"/>
          <w:lang w:val="kk-KZ"/>
        </w:rPr>
        <w:t xml:space="preserve"> </w:t>
      </w:r>
      <w:r w:rsidRPr="000154AC">
        <w:rPr>
          <w:rFonts w:ascii="Times New Roman" w:hAnsi="Times New Roman"/>
          <w:sz w:val="28"/>
          <w:szCs w:val="28"/>
          <w:vertAlign w:val="baseline"/>
          <w:lang w:val="kk-KZ"/>
        </w:rPr>
        <w:t>Д</w:t>
      </w:r>
      <w:r w:rsidR="00BC6D88" w:rsidRPr="000154AC">
        <w:rPr>
          <w:rFonts w:ascii="Times New Roman" w:hAnsi="Times New Roman"/>
          <w:sz w:val="28"/>
          <w:szCs w:val="28"/>
          <w:vertAlign w:val="baseline"/>
          <w:lang w:val="kk-KZ"/>
        </w:rPr>
        <w:t>ара</w:t>
      </w:r>
      <w:r w:rsidRPr="000154AC">
        <w:rPr>
          <w:rFonts w:ascii="Times New Roman" w:hAnsi="Times New Roman"/>
          <w:sz w:val="28"/>
          <w:szCs w:val="28"/>
          <w:vertAlign w:val="baseline"/>
          <w:lang w:val="kk-KZ"/>
        </w:rPr>
        <w:t xml:space="preserve"> </w:t>
      </w:r>
      <w:r w:rsidR="00BC6D88" w:rsidRPr="000154AC">
        <w:rPr>
          <w:rFonts w:ascii="Times New Roman" w:hAnsi="Times New Roman"/>
          <w:sz w:val="28"/>
          <w:szCs w:val="28"/>
          <w:vertAlign w:val="baseline"/>
          <w:lang w:val="kk-KZ"/>
        </w:rPr>
        <w:t>жарнақтылар (</w:t>
      </w:r>
      <w:r w:rsidR="00BC6D88" w:rsidRPr="000154AC">
        <w:rPr>
          <w:rFonts w:ascii="Times New Roman" w:hAnsi="Times New Roman"/>
          <w:i/>
          <w:sz w:val="28"/>
          <w:szCs w:val="28"/>
          <w:vertAlign w:val="baseline"/>
          <w:lang w:val="kk-KZ"/>
        </w:rPr>
        <w:t>Monocotyledoneae</w:t>
      </w:r>
      <w:r w:rsidR="00BC6D88" w:rsidRPr="000154AC">
        <w:rPr>
          <w:rFonts w:ascii="Times New Roman" w:hAnsi="Times New Roman"/>
          <w:sz w:val="28"/>
          <w:szCs w:val="28"/>
          <w:vertAlign w:val="baseline"/>
          <w:lang w:val="kk-KZ"/>
        </w:rPr>
        <w:t>) класы</w:t>
      </w:r>
      <w:r w:rsidR="00C2684E" w:rsidRPr="000154AC">
        <w:rPr>
          <w:rFonts w:ascii="Times New Roman" w:hAnsi="Times New Roman"/>
          <w:sz w:val="28"/>
          <w:szCs w:val="28"/>
          <w:vertAlign w:val="baseline"/>
          <w:lang w:val="kk-KZ"/>
        </w:rPr>
        <w:t xml:space="preserve"> 4 тұқымдас</w:t>
      </w:r>
      <w:r w:rsidRPr="000154AC">
        <w:rPr>
          <w:rFonts w:ascii="Times New Roman" w:hAnsi="Times New Roman"/>
          <w:sz w:val="28"/>
          <w:szCs w:val="28"/>
          <w:vertAlign w:val="baseline"/>
          <w:lang w:val="kk-KZ"/>
        </w:rPr>
        <w:t>тан</w:t>
      </w:r>
      <w:r w:rsidR="00C2684E" w:rsidRPr="000154AC">
        <w:rPr>
          <w:rFonts w:ascii="Times New Roman" w:hAnsi="Times New Roman"/>
          <w:sz w:val="28"/>
          <w:szCs w:val="28"/>
          <w:vertAlign w:val="baseline"/>
          <w:lang w:val="kk-KZ"/>
        </w:rPr>
        <w:t>, 20</w:t>
      </w:r>
      <w:r w:rsidR="00BC6D88" w:rsidRPr="000154AC">
        <w:rPr>
          <w:rFonts w:ascii="Times New Roman" w:hAnsi="Times New Roman"/>
          <w:sz w:val="28"/>
          <w:szCs w:val="28"/>
          <w:vertAlign w:val="baseline"/>
          <w:lang w:val="kk-KZ"/>
        </w:rPr>
        <w:t xml:space="preserve"> түр</w:t>
      </w:r>
      <w:r w:rsidRPr="000154AC">
        <w:rPr>
          <w:rFonts w:ascii="Times New Roman" w:hAnsi="Times New Roman"/>
          <w:sz w:val="28"/>
          <w:szCs w:val="28"/>
          <w:vertAlign w:val="baseline"/>
          <w:lang w:val="kk-KZ"/>
        </w:rPr>
        <w:t xml:space="preserve">ден тұрады. </w:t>
      </w:r>
      <w:r w:rsidR="00BC6D88" w:rsidRPr="000154AC">
        <w:rPr>
          <w:rFonts w:ascii="Times New Roman" w:hAnsi="Times New Roman"/>
          <w:color w:val="FF0000"/>
          <w:sz w:val="28"/>
          <w:szCs w:val="28"/>
          <w:vertAlign w:val="baseline"/>
          <w:lang w:val="kk-KZ"/>
        </w:rPr>
        <w:t xml:space="preserve"> </w:t>
      </w:r>
    </w:p>
    <w:p w:rsidR="00E77F5F" w:rsidRPr="000154AC" w:rsidRDefault="00C50DAF" w:rsidP="00E77F5F">
      <w:pPr>
        <w:ind w:firstLine="709"/>
        <w:jc w:val="both"/>
        <w:rPr>
          <w:rFonts w:ascii="Times New Roman" w:hAnsi="Times New Roman"/>
          <w:color w:val="FF0000"/>
          <w:sz w:val="28"/>
          <w:szCs w:val="28"/>
          <w:vertAlign w:val="baseline"/>
          <w:lang w:val="kk-KZ"/>
        </w:rPr>
      </w:pPr>
      <w:r w:rsidRPr="000154AC">
        <w:rPr>
          <w:rFonts w:ascii="Times New Roman" w:hAnsi="Times New Roman"/>
          <w:sz w:val="28"/>
          <w:szCs w:val="28"/>
          <w:vertAlign w:val="baseline"/>
          <w:lang w:val="kk-KZ"/>
        </w:rPr>
        <w:t xml:space="preserve">Жетекші тұқымдастарға </w:t>
      </w:r>
      <w:r w:rsidRPr="000154AC">
        <w:rPr>
          <w:rStyle w:val="220"/>
          <w:bCs/>
          <w:sz w:val="28"/>
          <w:szCs w:val="28"/>
          <w:vertAlign w:val="baseline"/>
          <w:lang w:val="kk-KZ"/>
        </w:rPr>
        <w:t xml:space="preserve">Asteraceae </w:t>
      </w:r>
      <w:r w:rsidRPr="000154AC">
        <w:rPr>
          <w:rStyle w:val="220"/>
          <w:bCs/>
          <w:i w:val="0"/>
          <w:sz w:val="28"/>
          <w:szCs w:val="28"/>
          <w:vertAlign w:val="baseline"/>
          <w:lang w:val="kk-KZ"/>
        </w:rPr>
        <w:t xml:space="preserve">Dum., </w:t>
      </w:r>
      <w:r w:rsidRPr="000154AC">
        <w:rPr>
          <w:rFonts w:ascii="Times New Roman" w:hAnsi="Times New Roman"/>
          <w:i/>
          <w:sz w:val="28"/>
          <w:szCs w:val="28"/>
          <w:vertAlign w:val="baseline"/>
          <w:lang w:val="kk-KZ"/>
        </w:rPr>
        <w:t xml:space="preserve">Poaceae </w:t>
      </w:r>
      <w:r w:rsidRPr="000154AC">
        <w:rPr>
          <w:rStyle w:val="26"/>
          <w:rFonts w:eastAsia="??"/>
          <w:b w:val="0"/>
          <w:bCs w:val="0"/>
          <w:i w:val="0"/>
          <w:sz w:val="28"/>
          <w:szCs w:val="28"/>
          <w:vertAlign w:val="baseline"/>
          <w:lang w:val="kk-KZ"/>
        </w:rPr>
        <w:t>Barnhart.</w:t>
      </w:r>
      <w:r w:rsidRPr="000154AC">
        <w:rPr>
          <w:rFonts w:ascii="Times New Roman" w:hAnsi="Times New Roman"/>
          <w:i/>
          <w:sz w:val="28"/>
          <w:szCs w:val="28"/>
          <w:vertAlign w:val="baseline"/>
          <w:lang w:val="kk-KZ"/>
        </w:rPr>
        <w:t xml:space="preserve">, </w:t>
      </w:r>
      <w:r w:rsidRPr="000154AC">
        <w:rPr>
          <w:rStyle w:val="230"/>
          <w:bCs/>
          <w:sz w:val="28"/>
          <w:szCs w:val="28"/>
          <w:vertAlign w:val="baseline"/>
          <w:lang w:val="kk-KZ"/>
        </w:rPr>
        <w:t xml:space="preserve">Fabaceae </w:t>
      </w:r>
      <w:r w:rsidRPr="000154AC">
        <w:rPr>
          <w:rStyle w:val="230"/>
          <w:bCs/>
          <w:i w:val="0"/>
          <w:sz w:val="28"/>
          <w:szCs w:val="28"/>
          <w:vertAlign w:val="baseline"/>
          <w:lang w:val="kk-KZ"/>
        </w:rPr>
        <w:t xml:space="preserve">Lindl., </w:t>
      </w:r>
      <w:r w:rsidRPr="000154AC">
        <w:rPr>
          <w:rFonts w:ascii="Times New Roman" w:hAnsi="Times New Roman"/>
          <w:i/>
          <w:sz w:val="28"/>
          <w:szCs w:val="28"/>
          <w:vertAlign w:val="baseline"/>
          <w:lang w:val="kk-KZ"/>
        </w:rPr>
        <w:t xml:space="preserve">Brassicaceae </w:t>
      </w:r>
      <w:r w:rsidRPr="000154AC">
        <w:rPr>
          <w:rFonts w:ascii="Times New Roman" w:hAnsi="Times New Roman"/>
          <w:sz w:val="28"/>
          <w:szCs w:val="28"/>
          <w:vertAlign w:val="baseline"/>
          <w:lang w:val="kk-KZ"/>
        </w:rPr>
        <w:t xml:space="preserve">Burnett, </w:t>
      </w:r>
      <w:r w:rsidRPr="000154AC">
        <w:rPr>
          <w:rFonts w:ascii="Times New Roman" w:hAnsi="Times New Roman"/>
          <w:i/>
          <w:sz w:val="28"/>
          <w:szCs w:val="28"/>
          <w:vertAlign w:val="baseline"/>
          <w:lang w:val="kk-KZ"/>
        </w:rPr>
        <w:t xml:space="preserve">Boraginaceae </w:t>
      </w:r>
      <w:r w:rsidRPr="000154AC">
        <w:rPr>
          <w:rFonts w:ascii="Times New Roman" w:hAnsi="Times New Roman"/>
          <w:sz w:val="28"/>
          <w:szCs w:val="28"/>
          <w:vertAlign w:val="baseline"/>
          <w:lang w:val="kk-KZ"/>
        </w:rPr>
        <w:t xml:space="preserve">Juss., </w:t>
      </w:r>
      <w:r w:rsidRPr="000154AC">
        <w:rPr>
          <w:rStyle w:val="25"/>
          <w:sz w:val="28"/>
          <w:szCs w:val="28"/>
          <w:vertAlign w:val="baseline"/>
          <w:lang w:val="kk-KZ"/>
        </w:rPr>
        <w:t xml:space="preserve">Lamiaceae </w:t>
      </w:r>
      <w:r w:rsidRPr="000154AC">
        <w:rPr>
          <w:rStyle w:val="25"/>
          <w:i w:val="0"/>
          <w:sz w:val="28"/>
          <w:szCs w:val="28"/>
          <w:vertAlign w:val="baseline"/>
          <w:lang w:val="kk-KZ"/>
        </w:rPr>
        <w:t xml:space="preserve">Lindl. </w:t>
      </w:r>
      <w:r w:rsidRPr="000154AC">
        <w:rPr>
          <w:rFonts w:ascii="Times New Roman" w:hAnsi="Times New Roman"/>
          <w:sz w:val="28"/>
          <w:szCs w:val="28"/>
          <w:vertAlign w:val="baseline"/>
          <w:lang w:val="kk-KZ"/>
        </w:rPr>
        <w:t>жатады.</w:t>
      </w:r>
      <w:r w:rsidRPr="000154AC">
        <w:rPr>
          <w:rFonts w:ascii="Times New Roman" w:hAnsi="Times New Roman"/>
          <w:color w:val="FF0000"/>
          <w:sz w:val="28"/>
          <w:szCs w:val="28"/>
          <w:vertAlign w:val="baseline"/>
          <w:lang w:val="kk-KZ"/>
        </w:rPr>
        <w:t xml:space="preserve"> </w:t>
      </w:r>
      <w:r w:rsidRPr="000154AC">
        <w:rPr>
          <w:rFonts w:ascii="Times New Roman" w:hAnsi="Times New Roman"/>
          <w:sz w:val="28"/>
          <w:szCs w:val="28"/>
          <w:vertAlign w:val="baseline"/>
          <w:lang w:val="kk-KZ"/>
        </w:rPr>
        <w:t xml:space="preserve">Жалпы осы 6 тұқымдастың өкілдері </w:t>
      </w:r>
      <w:r w:rsidRPr="000154AC">
        <w:rPr>
          <w:rStyle w:val="apple-converted-space"/>
          <w:rFonts w:ascii="Times New Roman" w:hAnsi="Times New Roman"/>
          <w:sz w:val="28"/>
          <w:szCs w:val="28"/>
          <w:vertAlign w:val="baseline"/>
          <w:lang w:val="kk-KZ"/>
        </w:rPr>
        <w:t>Іле өзенінің жоғарғы ағысы жайылмасының</w:t>
      </w:r>
      <w:r w:rsidRPr="000154AC">
        <w:rPr>
          <w:rStyle w:val="apple-converted-space"/>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 xml:space="preserve">флорасының 53%-ын </w:t>
      </w:r>
      <w:r w:rsidR="00296144" w:rsidRPr="000154AC">
        <w:rPr>
          <w:rFonts w:ascii="Times New Roman" w:hAnsi="Times New Roman"/>
          <w:sz w:val="28"/>
          <w:szCs w:val="28"/>
          <w:vertAlign w:val="baseline"/>
          <w:lang w:val="kk-KZ"/>
        </w:rPr>
        <w:t xml:space="preserve">түзеді. Алғашқы </w:t>
      </w:r>
      <w:r w:rsidRPr="000154AC">
        <w:rPr>
          <w:rFonts w:ascii="Times New Roman" w:hAnsi="Times New Roman"/>
          <w:sz w:val="28"/>
          <w:szCs w:val="28"/>
          <w:vertAlign w:val="baseline"/>
          <w:lang w:val="kk-KZ"/>
        </w:rPr>
        <w:t xml:space="preserve">орында </w:t>
      </w:r>
      <w:r w:rsidR="00296144" w:rsidRPr="000154AC">
        <w:rPr>
          <w:rFonts w:ascii="Times New Roman" w:hAnsi="Times New Roman"/>
          <w:sz w:val="28"/>
          <w:szCs w:val="28"/>
          <w:vertAlign w:val="baseline"/>
          <w:lang w:val="kk-KZ"/>
        </w:rPr>
        <w:t>күрделігүлділер (</w:t>
      </w:r>
      <w:r w:rsidRPr="000154AC">
        <w:rPr>
          <w:rStyle w:val="220"/>
          <w:bCs/>
          <w:sz w:val="28"/>
          <w:szCs w:val="28"/>
          <w:vertAlign w:val="baseline"/>
          <w:lang w:val="kk-KZ"/>
        </w:rPr>
        <w:t xml:space="preserve">Asteraceae </w:t>
      </w:r>
      <w:r w:rsidRPr="000154AC">
        <w:rPr>
          <w:rStyle w:val="220"/>
          <w:bCs/>
          <w:i w:val="0"/>
          <w:sz w:val="28"/>
          <w:szCs w:val="28"/>
          <w:vertAlign w:val="baseline"/>
          <w:lang w:val="kk-KZ"/>
        </w:rPr>
        <w:t>Dum.</w:t>
      </w:r>
      <w:r w:rsidR="00296144" w:rsidRPr="000154AC">
        <w:rPr>
          <w:rStyle w:val="220"/>
          <w:bCs/>
          <w:i w:val="0"/>
          <w:sz w:val="28"/>
          <w:szCs w:val="28"/>
          <w:vertAlign w:val="baseline"/>
          <w:lang w:val="kk-KZ"/>
        </w:rPr>
        <w:t>)</w:t>
      </w:r>
      <w:r w:rsidRPr="000154AC">
        <w:rPr>
          <w:rStyle w:val="220"/>
          <w:bCs/>
          <w:i w:val="0"/>
          <w:sz w:val="28"/>
          <w:szCs w:val="28"/>
          <w:vertAlign w:val="baseline"/>
          <w:lang w:val="kk-KZ"/>
        </w:rPr>
        <w:t xml:space="preserve"> тұқымдасы 23</w:t>
      </w:r>
      <w:r w:rsidRPr="000154AC">
        <w:rPr>
          <w:rFonts w:ascii="Times New Roman" w:hAnsi="Times New Roman"/>
          <w:sz w:val="28"/>
          <w:szCs w:val="28"/>
          <w:vertAlign w:val="baseline"/>
          <w:lang w:val="kk-KZ"/>
        </w:rPr>
        <w:t xml:space="preserve"> түрден </w:t>
      </w:r>
      <w:r w:rsidR="00296144"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16,9%</w:t>
      </w:r>
      <w:r w:rsidR="00296144" w:rsidRPr="000154AC">
        <w:rPr>
          <w:rFonts w:ascii="Times New Roman" w:hAnsi="Times New Roman"/>
          <w:sz w:val="28"/>
          <w:szCs w:val="28"/>
          <w:vertAlign w:val="baseline"/>
          <w:lang w:val="kk-KZ"/>
        </w:rPr>
        <w:t xml:space="preserve">) тұрады. 2-ші </w:t>
      </w:r>
      <w:r w:rsidRPr="000154AC">
        <w:rPr>
          <w:rFonts w:ascii="Times New Roman" w:hAnsi="Times New Roman"/>
          <w:sz w:val="28"/>
          <w:szCs w:val="28"/>
          <w:vertAlign w:val="baseline"/>
          <w:lang w:val="kk-KZ"/>
        </w:rPr>
        <w:t xml:space="preserve">орында </w:t>
      </w:r>
      <w:r w:rsidR="00296144" w:rsidRPr="000154AC">
        <w:rPr>
          <w:rFonts w:ascii="Times New Roman" w:hAnsi="Times New Roman"/>
          <w:sz w:val="28"/>
          <w:szCs w:val="28"/>
          <w:vertAlign w:val="baseline"/>
          <w:lang w:val="kk-KZ"/>
        </w:rPr>
        <w:t>қоңырбастар (</w:t>
      </w:r>
      <w:r w:rsidRPr="000154AC">
        <w:rPr>
          <w:rFonts w:ascii="Times New Roman" w:hAnsi="Times New Roman"/>
          <w:i/>
          <w:sz w:val="28"/>
          <w:szCs w:val="28"/>
          <w:vertAlign w:val="baseline"/>
          <w:lang w:val="kk-KZ"/>
        </w:rPr>
        <w:t xml:space="preserve">Poaceae </w:t>
      </w:r>
      <w:r w:rsidRPr="000154AC">
        <w:rPr>
          <w:rStyle w:val="26"/>
          <w:rFonts w:eastAsia="??"/>
          <w:b w:val="0"/>
          <w:bCs w:val="0"/>
          <w:i w:val="0"/>
          <w:sz w:val="28"/>
          <w:szCs w:val="28"/>
          <w:vertAlign w:val="baseline"/>
          <w:lang w:val="kk-KZ"/>
        </w:rPr>
        <w:t>Barnhart.</w:t>
      </w:r>
      <w:r w:rsidR="00296144" w:rsidRPr="000154AC">
        <w:rPr>
          <w:rStyle w:val="26"/>
          <w:rFonts w:eastAsia="??"/>
          <w:b w:val="0"/>
          <w:bCs w:val="0"/>
          <w:i w:val="0"/>
          <w:sz w:val="28"/>
          <w:szCs w:val="28"/>
          <w:vertAlign w:val="baseline"/>
          <w:lang w:val="kk-KZ"/>
        </w:rPr>
        <w:t>)</w:t>
      </w:r>
      <w:r w:rsidRPr="000154AC">
        <w:rPr>
          <w:rFonts w:ascii="Times New Roman" w:hAnsi="Times New Roman"/>
          <w:i/>
          <w:sz w:val="28"/>
          <w:szCs w:val="28"/>
          <w:vertAlign w:val="baseline"/>
          <w:lang w:val="kk-KZ"/>
        </w:rPr>
        <w:t xml:space="preserve"> </w:t>
      </w:r>
      <w:r w:rsidRPr="000154AC">
        <w:rPr>
          <w:rStyle w:val="220"/>
          <w:bCs/>
          <w:i w:val="0"/>
          <w:sz w:val="28"/>
          <w:szCs w:val="28"/>
          <w:vertAlign w:val="baseline"/>
          <w:lang w:val="kk-KZ"/>
        </w:rPr>
        <w:t>тұқымдасы</w:t>
      </w:r>
      <w:r w:rsidRPr="000154AC">
        <w:rPr>
          <w:rFonts w:ascii="Times New Roman" w:hAnsi="Times New Roman"/>
          <w:sz w:val="28"/>
          <w:szCs w:val="28"/>
          <w:vertAlign w:val="baseline"/>
          <w:lang w:val="kk-KZ" w:eastAsia="en-US"/>
        </w:rPr>
        <w:t xml:space="preserve"> 16 түрден </w:t>
      </w:r>
      <w:r w:rsidR="00296144" w:rsidRPr="000154AC">
        <w:rPr>
          <w:rFonts w:ascii="Times New Roman" w:hAnsi="Times New Roman"/>
          <w:sz w:val="28"/>
          <w:szCs w:val="28"/>
          <w:vertAlign w:val="baseline"/>
          <w:lang w:val="kk-KZ" w:eastAsia="en-US"/>
        </w:rPr>
        <w:t>(</w:t>
      </w:r>
      <w:r w:rsidRPr="000154AC">
        <w:rPr>
          <w:rFonts w:ascii="Times New Roman" w:hAnsi="Times New Roman"/>
          <w:sz w:val="28"/>
          <w:szCs w:val="28"/>
          <w:vertAlign w:val="baseline"/>
          <w:lang w:val="kk-KZ"/>
        </w:rPr>
        <w:t>11,8%</w:t>
      </w:r>
      <w:r w:rsidR="00E77F5F" w:rsidRPr="000154AC">
        <w:rPr>
          <w:rFonts w:ascii="Times New Roman" w:hAnsi="Times New Roman"/>
          <w:sz w:val="28"/>
          <w:szCs w:val="28"/>
          <w:vertAlign w:val="baseline"/>
          <w:lang w:val="kk-KZ"/>
        </w:rPr>
        <w:t>) тұрады. 3-</w:t>
      </w:r>
      <w:r w:rsidRPr="000154AC">
        <w:rPr>
          <w:rFonts w:ascii="Times New Roman" w:hAnsi="Times New Roman"/>
          <w:sz w:val="28"/>
          <w:szCs w:val="28"/>
          <w:vertAlign w:val="baseline"/>
          <w:lang w:val="kk-KZ"/>
        </w:rPr>
        <w:t>ші орында</w:t>
      </w:r>
      <w:r w:rsidR="00E77F5F" w:rsidRPr="000154AC">
        <w:rPr>
          <w:rFonts w:ascii="Times New Roman" w:hAnsi="Times New Roman"/>
          <w:sz w:val="28"/>
          <w:szCs w:val="28"/>
          <w:vertAlign w:val="baseline"/>
          <w:lang w:val="kk-KZ"/>
        </w:rPr>
        <w:t xml:space="preserve"> бұршақтар (</w:t>
      </w:r>
      <w:r w:rsidRPr="000154AC">
        <w:rPr>
          <w:rStyle w:val="230"/>
          <w:bCs/>
          <w:sz w:val="28"/>
          <w:szCs w:val="28"/>
          <w:vertAlign w:val="baseline"/>
          <w:lang w:val="kk-KZ"/>
        </w:rPr>
        <w:t xml:space="preserve">Fabaceae </w:t>
      </w:r>
      <w:r w:rsidRPr="000154AC">
        <w:rPr>
          <w:rStyle w:val="230"/>
          <w:bCs/>
          <w:i w:val="0"/>
          <w:sz w:val="28"/>
          <w:szCs w:val="28"/>
          <w:vertAlign w:val="baseline"/>
          <w:lang w:val="kk-KZ"/>
        </w:rPr>
        <w:t>Lindl.</w:t>
      </w:r>
      <w:r w:rsidR="00E77F5F" w:rsidRPr="000154AC">
        <w:rPr>
          <w:rStyle w:val="230"/>
          <w:bCs/>
          <w:i w:val="0"/>
          <w:sz w:val="28"/>
          <w:szCs w:val="28"/>
          <w:vertAlign w:val="baseline"/>
          <w:lang w:val="kk-KZ"/>
        </w:rPr>
        <w:t>)</w:t>
      </w:r>
      <w:r w:rsidRPr="000154AC">
        <w:rPr>
          <w:rStyle w:val="230"/>
          <w:bCs/>
          <w:i w:val="0"/>
          <w:sz w:val="28"/>
          <w:szCs w:val="28"/>
          <w:vertAlign w:val="baseline"/>
          <w:lang w:val="kk-KZ"/>
        </w:rPr>
        <w:t xml:space="preserve"> </w:t>
      </w:r>
      <w:r w:rsidRPr="000154AC">
        <w:rPr>
          <w:rStyle w:val="220"/>
          <w:bCs/>
          <w:i w:val="0"/>
          <w:sz w:val="28"/>
          <w:szCs w:val="28"/>
          <w:vertAlign w:val="baseline"/>
          <w:lang w:val="kk-KZ"/>
        </w:rPr>
        <w:t>тұқымдасы</w:t>
      </w:r>
      <w:r w:rsidRPr="000154AC">
        <w:rPr>
          <w:rStyle w:val="230"/>
          <w:bCs/>
          <w:i w:val="0"/>
          <w:sz w:val="28"/>
          <w:szCs w:val="28"/>
          <w:vertAlign w:val="baseline"/>
          <w:lang w:val="kk-KZ"/>
        </w:rPr>
        <w:t xml:space="preserve"> 15</w:t>
      </w:r>
      <w:r w:rsidRPr="000154AC">
        <w:rPr>
          <w:rFonts w:ascii="Times New Roman" w:hAnsi="Times New Roman"/>
          <w:sz w:val="28"/>
          <w:szCs w:val="28"/>
          <w:vertAlign w:val="baseline"/>
          <w:lang w:val="kk-KZ"/>
        </w:rPr>
        <w:t xml:space="preserve"> түрден</w:t>
      </w:r>
      <w:r w:rsidR="00E77F5F" w:rsidRPr="000154AC">
        <w:rPr>
          <w:rFonts w:ascii="Times New Roman" w:hAnsi="Times New Roman"/>
          <w:sz w:val="28"/>
          <w:szCs w:val="28"/>
          <w:vertAlign w:val="baseline"/>
          <w:lang w:val="kk-KZ"/>
        </w:rPr>
        <w:t xml:space="preserve"> (11%) тұрады. 4-</w:t>
      </w:r>
      <w:r w:rsidRPr="000154AC">
        <w:rPr>
          <w:rFonts w:ascii="Times New Roman" w:hAnsi="Times New Roman"/>
          <w:sz w:val="28"/>
          <w:szCs w:val="28"/>
          <w:vertAlign w:val="baseline"/>
          <w:lang w:val="kk-KZ"/>
        </w:rPr>
        <w:t xml:space="preserve">ші орында </w:t>
      </w:r>
      <w:r w:rsidR="00E77F5F" w:rsidRPr="000154AC">
        <w:rPr>
          <w:rFonts w:ascii="Times New Roman" w:hAnsi="Times New Roman"/>
          <w:sz w:val="28"/>
          <w:szCs w:val="28"/>
          <w:vertAlign w:val="baseline"/>
          <w:lang w:val="kk-KZ"/>
        </w:rPr>
        <w:t>айлаулықтар (</w:t>
      </w:r>
      <w:r w:rsidRPr="000154AC">
        <w:rPr>
          <w:rFonts w:ascii="Times New Roman" w:hAnsi="Times New Roman"/>
          <w:i/>
          <w:sz w:val="28"/>
          <w:szCs w:val="28"/>
          <w:vertAlign w:val="baseline"/>
          <w:lang w:val="kk-KZ"/>
        </w:rPr>
        <w:t xml:space="preserve">Boraginaceae </w:t>
      </w:r>
      <w:r w:rsidRPr="000154AC">
        <w:rPr>
          <w:rFonts w:ascii="Times New Roman" w:hAnsi="Times New Roman"/>
          <w:sz w:val="28"/>
          <w:szCs w:val="28"/>
          <w:vertAlign w:val="baseline"/>
          <w:lang w:val="kk-KZ"/>
        </w:rPr>
        <w:t>Juss.</w:t>
      </w:r>
      <w:r w:rsidR="00E77F5F" w:rsidRPr="000154AC">
        <w:rPr>
          <w:rFonts w:ascii="Times New Roman" w:hAnsi="Times New Roman"/>
          <w:sz w:val="28"/>
          <w:szCs w:val="28"/>
          <w:vertAlign w:val="baseline"/>
          <w:lang w:val="kk-KZ"/>
        </w:rPr>
        <w:t>) мен тауқалақайлар (</w:t>
      </w:r>
      <w:r w:rsidRPr="000154AC">
        <w:rPr>
          <w:rStyle w:val="25"/>
          <w:sz w:val="28"/>
          <w:szCs w:val="28"/>
          <w:vertAlign w:val="baseline"/>
          <w:lang w:val="kk-KZ"/>
        </w:rPr>
        <w:t xml:space="preserve">Lamiaceae </w:t>
      </w:r>
      <w:r w:rsidR="00E77F5F" w:rsidRPr="000154AC">
        <w:rPr>
          <w:rStyle w:val="25"/>
          <w:i w:val="0"/>
          <w:sz w:val="28"/>
          <w:szCs w:val="28"/>
          <w:vertAlign w:val="baseline"/>
          <w:lang w:val="kk-KZ"/>
        </w:rPr>
        <w:t xml:space="preserve">Lindl.) </w:t>
      </w:r>
      <w:r w:rsidRPr="000154AC">
        <w:rPr>
          <w:rStyle w:val="220"/>
          <w:bCs/>
          <w:i w:val="0"/>
          <w:sz w:val="28"/>
          <w:szCs w:val="28"/>
          <w:vertAlign w:val="baseline"/>
          <w:lang w:val="kk-KZ"/>
        </w:rPr>
        <w:t>тұқымдастары</w:t>
      </w:r>
      <w:r w:rsidRPr="000154AC">
        <w:rPr>
          <w:rFonts w:ascii="Times New Roman" w:hAnsi="Times New Roman"/>
          <w:sz w:val="28"/>
          <w:szCs w:val="28"/>
          <w:vertAlign w:val="baseline"/>
          <w:lang w:val="kk-KZ"/>
        </w:rPr>
        <w:t xml:space="preserve"> әрқайсысы</w:t>
      </w:r>
      <w:r w:rsidR="00E77F5F" w:rsidRPr="000154AC">
        <w:rPr>
          <w:rFonts w:ascii="Times New Roman" w:hAnsi="Times New Roman"/>
          <w:sz w:val="28"/>
          <w:szCs w:val="28"/>
          <w:vertAlign w:val="baseline"/>
          <w:lang w:val="kk-KZ"/>
        </w:rPr>
        <w:t>нда</w:t>
      </w:r>
      <w:r w:rsidRPr="000154AC">
        <w:rPr>
          <w:rFonts w:ascii="Times New Roman" w:hAnsi="Times New Roman"/>
          <w:sz w:val="28"/>
          <w:szCs w:val="28"/>
          <w:vertAlign w:val="baseline"/>
          <w:lang w:val="kk-KZ"/>
        </w:rPr>
        <w:t xml:space="preserve"> 5 түрден </w:t>
      </w:r>
      <w:r w:rsidR="00E77F5F"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7,4%</w:t>
      </w:r>
      <w:r w:rsidR="00E77F5F" w:rsidRPr="000154AC">
        <w:rPr>
          <w:rFonts w:ascii="Times New Roman" w:hAnsi="Times New Roman"/>
          <w:sz w:val="28"/>
          <w:szCs w:val="28"/>
          <w:vertAlign w:val="baseline"/>
          <w:lang w:val="kk-KZ"/>
        </w:rPr>
        <w:t xml:space="preserve">) бар. </w:t>
      </w:r>
      <w:r w:rsidRPr="000154AC">
        <w:rPr>
          <w:rFonts w:ascii="Times New Roman" w:hAnsi="Times New Roman"/>
          <w:sz w:val="28"/>
          <w:szCs w:val="28"/>
          <w:vertAlign w:val="baseline"/>
          <w:lang w:val="kk-KZ"/>
        </w:rPr>
        <w:t>Қалған</w:t>
      </w:r>
      <w:r w:rsidR="00E77F5F" w:rsidRPr="000154AC">
        <w:rPr>
          <w:rFonts w:ascii="Times New Roman" w:hAnsi="Times New Roman"/>
          <w:sz w:val="28"/>
          <w:szCs w:val="28"/>
          <w:vertAlign w:val="baseline"/>
          <w:lang w:val="kk-KZ"/>
        </w:rPr>
        <w:t xml:space="preserve">дарының </w:t>
      </w:r>
      <w:r w:rsidRPr="000154AC">
        <w:rPr>
          <w:rFonts w:ascii="Times New Roman" w:hAnsi="Times New Roman"/>
          <w:sz w:val="28"/>
          <w:szCs w:val="28"/>
          <w:vertAlign w:val="baseline"/>
          <w:lang w:val="kk-KZ"/>
        </w:rPr>
        <w:t xml:space="preserve">әрқайсысында </w:t>
      </w:r>
      <w:r w:rsidR="00E77F5F" w:rsidRPr="000154AC">
        <w:rPr>
          <w:rFonts w:ascii="Times New Roman" w:hAnsi="Times New Roman"/>
          <w:sz w:val="28"/>
          <w:szCs w:val="28"/>
          <w:vertAlign w:val="baseline"/>
          <w:lang w:val="kk-KZ"/>
        </w:rPr>
        <w:t>1-</w:t>
      </w:r>
      <w:r w:rsidRPr="000154AC">
        <w:rPr>
          <w:rFonts w:ascii="Times New Roman" w:hAnsi="Times New Roman"/>
          <w:sz w:val="28"/>
          <w:szCs w:val="28"/>
          <w:vertAlign w:val="baseline"/>
          <w:lang w:val="kk-KZ"/>
        </w:rPr>
        <w:t>4-</w:t>
      </w:r>
      <w:r w:rsidR="00E77F5F" w:rsidRPr="000154AC">
        <w:rPr>
          <w:rFonts w:ascii="Times New Roman" w:hAnsi="Times New Roman"/>
          <w:sz w:val="28"/>
          <w:szCs w:val="28"/>
          <w:vertAlign w:val="baseline"/>
          <w:lang w:val="kk-KZ"/>
        </w:rPr>
        <w:t xml:space="preserve">ке дейін </w:t>
      </w:r>
      <w:r w:rsidRPr="000154AC">
        <w:rPr>
          <w:rFonts w:ascii="Times New Roman" w:hAnsi="Times New Roman"/>
          <w:sz w:val="28"/>
          <w:szCs w:val="28"/>
          <w:vertAlign w:val="baseline"/>
          <w:lang w:val="kk-KZ"/>
        </w:rPr>
        <w:t xml:space="preserve">түрлер </w:t>
      </w:r>
      <w:r w:rsidR="00E77F5F" w:rsidRPr="000154AC">
        <w:rPr>
          <w:rFonts w:ascii="Times New Roman" w:hAnsi="Times New Roman"/>
          <w:sz w:val="28"/>
          <w:szCs w:val="28"/>
          <w:vertAlign w:val="baseline"/>
          <w:lang w:val="kk-KZ"/>
        </w:rPr>
        <w:t>кездеседі, олар</w:t>
      </w:r>
      <w:r w:rsidRPr="000154AC">
        <w:rPr>
          <w:rFonts w:ascii="Times New Roman" w:hAnsi="Times New Roman"/>
          <w:sz w:val="28"/>
          <w:szCs w:val="28"/>
          <w:vertAlign w:val="baseline"/>
          <w:lang w:val="kk-KZ"/>
        </w:rPr>
        <w:t xml:space="preserve"> 47%-</w:t>
      </w:r>
      <w:r w:rsidR="00E77F5F" w:rsidRPr="000154AC">
        <w:rPr>
          <w:rFonts w:ascii="Times New Roman" w:hAnsi="Times New Roman"/>
          <w:sz w:val="28"/>
          <w:szCs w:val="28"/>
          <w:vertAlign w:val="baseline"/>
          <w:lang w:val="kk-KZ"/>
        </w:rPr>
        <w:t>ды</w:t>
      </w:r>
      <w:r w:rsidRPr="000154AC">
        <w:rPr>
          <w:rFonts w:ascii="Times New Roman" w:hAnsi="Times New Roman"/>
          <w:sz w:val="28"/>
          <w:szCs w:val="28"/>
          <w:vertAlign w:val="baseline"/>
          <w:lang w:val="kk-KZ"/>
        </w:rPr>
        <w:t xml:space="preserve"> құрайды (11 кесте).</w:t>
      </w:r>
    </w:p>
    <w:p w:rsidR="00E77F5F" w:rsidRPr="000154AC" w:rsidRDefault="00E77F5F" w:rsidP="00931DB8">
      <w:pPr>
        <w:ind w:firstLine="709"/>
        <w:jc w:val="both"/>
        <w:rPr>
          <w:rFonts w:ascii="Times New Roman" w:hAnsi="Times New Roman"/>
          <w:color w:val="FF0000"/>
          <w:sz w:val="28"/>
          <w:szCs w:val="28"/>
          <w:vertAlign w:val="baseline"/>
          <w:lang w:val="kk-KZ"/>
        </w:rPr>
      </w:pPr>
      <w:r w:rsidRPr="000154AC">
        <w:rPr>
          <w:rFonts w:ascii="Times New Roman" w:hAnsi="Times New Roman"/>
          <w:sz w:val="28"/>
          <w:szCs w:val="28"/>
          <w:vertAlign w:val="baseline"/>
          <w:lang w:val="kk-KZ"/>
        </w:rPr>
        <w:t xml:space="preserve">Сондай-ақ </w:t>
      </w:r>
      <w:r w:rsidRPr="000154AC">
        <w:rPr>
          <w:rStyle w:val="apple-converted-space"/>
          <w:rFonts w:ascii="Times New Roman" w:hAnsi="Times New Roman"/>
          <w:sz w:val="28"/>
          <w:szCs w:val="28"/>
          <w:vertAlign w:val="baseline"/>
          <w:lang w:val="kk-KZ"/>
        </w:rPr>
        <w:t xml:space="preserve">Іле өзенінің жоғарғы ағысы жайылмасынан </w:t>
      </w:r>
      <w:r w:rsidRPr="000154AC">
        <w:rPr>
          <w:rFonts w:ascii="Times New Roman" w:hAnsi="Times New Roman"/>
          <w:sz w:val="28"/>
          <w:szCs w:val="28"/>
          <w:vertAlign w:val="baseline"/>
          <w:lang w:val="kk-KZ"/>
        </w:rPr>
        <w:t>сирек кездесетін, таралуы шектеулі эндемдік 6 түрді анықтадық. Оларға: Іле бөріқарақаты (</w:t>
      </w:r>
      <w:r w:rsidRPr="000154AC">
        <w:rPr>
          <w:rFonts w:ascii="Times New Roman" w:hAnsi="Times New Roman"/>
          <w:i/>
          <w:sz w:val="28"/>
          <w:szCs w:val="28"/>
          <w:vertAlign w:val="baseline"/>
          <w:lang w:val="kk-KZ"/>
        </w:rPr>
        <w:t>Berberis iliensis</w:t>
      </w:r>
      <w:r w:rsidRPr="000154AC">
        <w:rPr>
          <w:rFonts w:ascii="Times New Roman" w:hAnsi="Times New Roman"/>
          <w:sz w:val="28"/>
          <w:szCs w:val="28"/>
          <w:vertAlign w:val="baseline"/>
          <w:lang w:val="kk-KZ"/>
        </w:rPr>
        <w:t xml:space="preserve"> M.Pop.), Іле раушаны (</w:t>
      </w:r>
      <w:r w:rsidRPr="000154AC">
        <w:rPr>
          <w:rFonts w:ascii="Times New Roman" w:hAnsi="Times New Roman"/>
          <w:i/>
          <w:iCs/>
          <w:sz w:val="28"/>
          <w:szCs w:val="28"/>
          <w:vertAlign w:val="baseline"/>
          <w:lang w:val="kk-KZ"/>
        </w:rPr>
        <w:t xml:space="preserve">R.iliensis </w:t>
      </w:r>
      <w:r w:rsidRPr="000154AC">
        <w:rPr>
          <w:rFonts w:ascii="Times New Roman" w:hAnsi="Times New Roman"/>
          <w:iCs/>
          <w:sz w:val="28"/>
          <w:szCs w:val="28"/>
          <w:vertAlign w:val="baseline"/>
          <w:lang w:val="kk-KZ"/>
        </w:rPr>
        <w:t>Chrshan.)</w:t>
      </w:r>
      <w:r w:rsidRPr="000154AC">
        <w:rPr>
          <w:rFonts w:ascii="Times New Roman" w:hAnsi="Times New Roman"/>
          <w:sz w:val="28"/>
          <w:szCs w:val="28"/>
          <w:vertAlign w:val="baseline"/>
          <w:lang w:val="kk-KZ"/>
        </w:rPr>
        <w:t>, Іле үшқаты (</w:t>
      </w:r>
      <w:r w:rsidRPr="000154AC">
        <w:rPr>
          <w:rFonts w:ascii="Times New Roman" w:hAnsi="Times New Roman"/>
          <w:i/>
          <w:sz w:val="28"/>
          <w:szCs w:val="28"/>
          <w:vertAlign w:val="baseline"/>
          <w:lang w:val="kk-KZ"/>
        </w:rPr>
        <w:t>Lonicera iliensis</w:t>
      </w:r>
      <w:r w:rsidRPr="000154AC">
        <w:rPr>
          <w:rFonts w:ascii="Times New Roman" w:hAnsi="Times New Roman"/>
          <w:sz w:val="28"/>
          <w:szCs w:val="28"/>
          <w:vertAlign w:val="baseline"/>
          <w:lang w:val="kk-KZ"/>
        </w:rPr>
        <w:t xml:space="preserve"> Pojark.), көпсабақты тұтасжапырақ (</w:t>
      </w:r>
      <w:r w:rsidRPr="000154AC">
        <w:rPr>
          <w:rFonts w:ascii="Times New Roman" w:hAnsi="Times New Roman"/>
          <w:i/>
          <w:sz w:val="28"/>
          <w:szCs w:val="28"/>
          <w:vertAlign w:val="baseline"/>
          <w:lang w:val="kk-KZ"/>
        </w:rPr>
        <w:t>Haplophyllum multicaule</w:t>
      </w:r>
      <w:r w:rsidRPr="000154AC">
        <w:rPr>
          <w:rFonts w:ascii="Times New Roman" w:hAnsi="Times New Roman"/>
          <w:sz w:val="28"/>
          <w:szCs w:val="28"/>
          <w:vertAlign w:val="baseline"/>
          <w:lang w:val="kk-KZ"/>
        </w:rPr>
        <w:t xml:space="preserve"> Vved.),</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сары володушка (</w:t>
      </w:r>
      <w:r w:rsidRPr="000154AC">
        <w:rPr>
          <w:rFonts w:ascii="Times New Roman" w:hAnsi="Times New Roman"/>
          <w:i/>
          <w:iCs/>
          <w:sz w:val="28"/>
          <w:szCs w:val="28"/>
          <w:vertAlign w:val="baseline"/>
          <w:lang w:val="kk-KZ"/>
        </w:rPr>
        <w:t xml:space="preserve">Bupleurum longifolium </w:t>
      </w:r>
      <w:r w:rsidRPr="000154AC">
        <w:rPr>
          <w:rFonts w:ascii="Times New Roman" w:hAnsi="Times New Roman"/>
          <w:iCs/>
          <w:sz w:val="28"/>
          <w:szCs w:val="28"/>
          <w:vertAlign w:val="baseline"/>
          <w:lang w:val="kk-KZ"/>
        </w:rPr>
        <w:t xml:space="preserve">L.), </w:t>
      </w:r>
      <w:r w:rsidR="00931DB8" w:rsidRPr="000154AC">
        <w:rPr>
          <w:rFonts w:ascii="Times New Roman" w:hAnsi="Times New Roman"/>
          <w:iCs/>
          <w:sz w:val="28"/>
          <w:szCs w:val="28"/>
          <w:vertAlign w:val="baseline"/>
          <w:lang w:val="kk-KZ"/>
        </w:rPr>
        <w:t>Жетісу жусаны (</w:t>
      </w:r>
      <w:r w:rsidRPr="000154AC">
        <w:rPr>
          <w:rFonts w:ascii="Times New Roman" w:hAnsi="Times New Roman"/>
          <w:i/>
          <w:iCs/>
          <w:sz w:val="28"/>
          <w:szCs w:val="28"/>
          <w:vertAlign w:val="baseline"/>
          <w:lang w:val="kk-KZ"/>
        </w:rPr>
        <w:t xml:space="preserve">Artemisia </w:t>
      </w:r>
      <w:r w:rsidRPr="000154AC">
        <w:rPr>
          <w:rFonts w:ascii="Times New Roman" w:hAnsi="Times New Roman"/>
          <w:i/>
          <w:iCs/>
          <w:sz w:val="28"/>
          <w:szCs w:val="28"/>
          <w:vertAlign w:val="baseline"/>
          <w:lang w:val="kk-KZ"/>
        </w:rPr>
        <w:lastRenderedPageBreak/>
        <w:t xml:space="preserve">heptapotamica </w:t>
      </w:r>
      <w:r w:rsidRPr="000154AC">
        <w:rPr>
          <w:rFonts w:ascii="Times New Roman" w:hAnsi="Times New Roman"/>
          <w:sz w:val="28"/>
          <w:szCs w:val="28"/>
          <w:vertAlign w:val="baseline"/>
          <w:lang w:val="kk-KZ"/>
        </w:rPr>
        <w:t>Poljak.</w:t>
      </w:r>
      <w:r w:rsidR="00931DB8" w:rsidRPr="000154AC">
        <w:rPr>
          <w:rFonts w:ascii="Times New Roman" w:hAnsi="Times New Roman"/>
          <w:sz w:val="28"/>
          <w:szCs w:val="28"/>
          <w:vertAlign w:val="baseline"/>
          <w:lang w:val="kk-KZ"/>
        </w:rPr>
        <w:t xml:space="preserve">) жатады. </w:t>
      </w:r>
      <w:r w:rsidR="008723BA" w:rsidRPr="000154AC">
        <w:rPr>
          <w:rFonts w:ascii="Times New Roman" w:hAnsi="Times New Roman"/>
          <w:sz w:val="28"/>
          <w:szCs w:val="28"/>
          <w:vertAlign w:val="baseline"/>
          <w:lang w:val="kk-KZ"/>
        </w:rPr>
        <w:t xml:space="preserve">Мұның ішінде Қазақстанның Қызыл кітабына енген </w:t>
      </w:r>
      <w:r w:rsidR="00931DB8" w:rsidRPr="000154AC">
        <w:rPr>
          <w:rFonts w:ascii="Times New Roman" w:hAnsi="Times New Roman"/>
          <w:sz w:val="28"/>
          <w:szCs w:val="28"/>
          <w:vertAlign w:val="baseline"/>
          <w:lang w:val="kk-KZ"/>
        </w:rPr>
        <w:t xml:space="preserve">Іле үшқаты мен Іле бөріқарақаты </w:t>
      </w:r>
      <w:r w:rsidR="008723BA" w:rsidRPr="000154AC">
        <w:rPr>
          <w:rFonts w:ascii="Times New Roman" w:hAnsi="Times New Roman"/>
          <w:sz w:val="28"/>
          <w:szCs w:val="28"/>
          <w:vertAlign w:val="baseline"/>
          <w:lang w:val="kk-KZ"/>
        </w:rPr>
        <w:t>кездеседі</w:t>
      </w:r>
      <w:r w:rsidRPr="000154AC">
        <w:rPr>
          <w:rFonts w:ascii="Times New Roman" w:hAnsi="Times New Roman"/>
          <w:sz w:val="28"/>
          <w:szCs w:val="28"/>
          <w:vertAlign w:val="baseline"/>
          <w:lang w:val="kk-KZ"/>
        </w:rPr>
        <w:t xml:space="preserve">. </w:t>
      </w:r>
    </w:p>
    <w:p w:rsidR="008723BA" w:rsidRPr="000154AC" w:rsidRDefault="008723BA" w:rsidP="00DB2AD6">
      <w:pPr>
        <w:jc w:val="both"/>
        <w:rPr>
          <w:rFonts w:ascii="Times New Roman" w:hAnsi="Times New Roman"/>
          <w:bCs/>
          <w:sz w:val="28"/>
          <w:szCs w:val="28"/>
          <w:vertAlign w:val="baseline"/>
          <w:lang w:val="kk-KZ"/>
        </w:rPr>
      </w:pPr>
    </w:p>
    <w:p w:rsidR="00BC6D88" w:rsidRPr="000154AC" w:rsidRDefault="00DA63EC" w:rsidP="00DB2AD6">
      <w:pPr>
        <w:jc w:val="both"/>
        <w:rPr>
          <w:rFonts w:ascii="Times New Roman" w:hAnsi="Times New Roman"/>
          <w:sz w:val="28"/>
          <w:szCs w:val="28"/>
          <w:vertAlign w:val="baseline"/>
          <w:lang w:val="kk-KZ"/>
        </w:rPr>
      </w:pPr>
      <w:r w:rsidRPr="000154AC">
        <w:rPr>
          <w:rFonts w:ascii="Times New Roman" w:hAnsi="Times New Roman"/>
          <w:bCs/>
          <w:sz w:val="28"/>
          <w:szCs w:val="28"/>
          <w:vertAlign w:val="baseline"/>
          <w:lang w:val="kk-KZ"/>
        </w:rPr>
        <w:t xml:space="preserve">Кесте </w:t>
      </w:r>
      <w:r w:rsidR="00F17EEF" w:rsidRPr="000154AC">
        <w:rPr>
          <w:rFonts w:ascii="Times New Roman" w:hAnsi="Times New Roman"/>
          <w:bCs/>
          <w:sz w:val="28"/>
          <w:szCs w:val="28"/>
          <w:vertAlign w:val="baseline"/>
          <w:lang w:val="kk-KZ"/>
        </w:rPr>
        <w:t>11</w:t>
      </w:r>
      <w:r w:rsidR="00BC6D88" w:rsidRPr="000154AC">
        <w:rPr>
          <w:rFonts w:ascii="Times New Roman" w:hAnsi="Times New Roman"/>
          <w:bCs/>
          <w:sz w:val="28"/>
          <w:szCs w:val="28"/>
          <w:vertAlign w:val="baseline"/>
          <w:lang w:val="kk-KZ"/>
        </w:rPr>
        <w:t xml:space="preserve"> -</w:t>
      </w:r>
      <w:r w:rsidR="00BC6D88" w:rsidRPr="000154AC">
        <w:rPr>
          <w:rFonts w:ascii="Times New Roman" w:hAnsi="Times New Roman"/>
          <w:b/>
          <w:sz w:val="28"/>
          <w:szCs w:val="28"/>
          <w:vertAlign w:val="baseline"/>
          <w:lang w:val="kk-KZ"/>
        </w:rPr>
        <w:t xml:space="preserve"> </w:t>
      </w:r>
      <w:r w:rsidRPr="000154AC">
        <w:rPr>
          <w:rStyle w:val="apple-converted-space"/>
          <w:rFonts w:ascii="Times New Roman" w:hAnsi="Times New Roman"/>
          <w:sz w:val="28"/>
          <w:szCs w:val="28"/>
          <w:vertAlign w:val="baseline"/>
          <w:lang w:val="kk-KZ"/>
        </w:rPr>
        <w:t>Іле өзенінің жоғарғы ағысы</w:t>
      </w:r>
      <w:r w:rsidR="00816992" w:rsidRPr="000154AC">
        <w:rPr>
          <w:rStyle w:val="apple-converted-space"/>
          <w:rFonts w:ascii="Times New Roman" w:hAnsi="Times New Roman"/>
          <w:sz w:val="28"/>
          <w:szCs w:val="28"/>
          <w:vertAlign w:val="baseline"/>
          <w:lang w:val="kk-KZ"/>
        </w:rPr>
        <w:t xml:space="preserve"> жайылмасы</w:t>
      </w:r>
      <w:r w:rsidRPr="000154AC">
        <w:rPr>
          <w:rStyle w:val="apple-converted-space"/>
          <w:rFonts w:ascii="Times New Roman" w:hAnsi="Times New Roman"/>
          <w:sz w:val="28"/>
          <w:szCs w:val="28"/>
          <w:vertAlign w:val="baseline"/>
          <w:lang w:val="kk-KZ"/>
        </w:rPr>
        <w:t>нда</w:t>
      </w:r>
      <w:r w:rsidRPr="000154AC">
        <w:rPr>
          <w:rStyle w:val="apple-converted-space"/>
          <w:rFonts w:ascii="Times New Roman" w:hAnsi="Times New Roman"/>
          <w:b/>
          <w:sz w:val="28"/>
          <w:szCs w:val="28"/>
          <w:vertAlign w:val="baseline"/>
          <w:lang w:val="kk-KZ"/>
        </w:rPr>
        <w:t xml:space="preserve"> </w:t>
      </w:r>
      <w:r w:rsidR="005D5390" w:rsidRPr="000154AC">
        <w:rPr>
          <w:rFonts w:ascii="Times New Roman" w:hAnsi="Times New Roman"/>
          <w:sz w:val="28"/>
          <w:szCs w:val="28"/>
          <w:vertAlign w:val="baseline"/>
          <w:lang w:val="kk-KZ"/>
        </w:rPr>
        <w:t xml:space="preserve">кездесетін </w:t>
      </w:r>
      <w:r w:rsidR="0057080B" w:rsidRPr="000154AC">
        <w:rPr>
          <w:rFonts w:ascii="Times New Roman" w:hAnsi="Times New Roman"/>
          <w:sz w:val="28"/>
          <w:szCs w:val="28"/>
          <w:vertAlign w:val="baseline"/>
          <w:lang w:val="kk-KZ"/>
        </w:rPr>
        <w:t>жетекші тұқымдастар</w:t>
      </w:r>
      <w:r w:rsidR="00E77F5F" w:rsidRPr="000154AC">
        <w:rPr>
          <w:rFonts w:ascii="Times New Roman" w:hAnsi="Times New Roman"/>
          <w:sz w:val="28"/>
          <w:szCs w:val="28"/>
          <w:vertAlign w:val="baseline"/>
          <w:lang w:val="kk-KZ"/>
        </w:rPr>
        <w:t xml:space="preserve">дың таксономдық </w:t>
      </w:r>
      <w:r w:rsidR="00BC6D88" w:rsidRPr="000154AC">
        <w:rPr>
          <w:rFonts w:ascii="Times New Roman" w:hAnsi="Times New Roman"/>
          <w:sz w:val="28"/>
          <w:szCs w:val="28"/>
          <w:vertAlign w:val="baseline"/>
          <w:lang w:val="kk-KZ"/>
        </w:rPr>
        <w:t>құрамы</w:t>
      </w:r>
    </w:p>
    <w:p w:rsidR="00BC6D88" w:rsidRPr="000154AC" w:rsidRDefault="00BC6D88" w:rsidP="00F04D5E">
      <w:pPr>
        <w:ind w:firstLine="709"/>
        <w:jc w:val="both"/>
        <w:rPr>
          <w:rFonts w:ascii="Times New Roman" w:hAnsi="Times New Roman"/>
          <w:color w:val="FF0000"/>
          <w:sz w:val="28"/>
          <w:szCs w:val="28"/>
          <w:vertAlign w:val="baseline"/>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19"/>
        <w:gridCol w:w="1843"/>
        <w:gridCol w:w="3933"/>
      </w:tblGrid>
      <w:tr w:rsidR="00BC6D88" w:rsidRPr="000154AC" w:rsidTr="00BC6D88">
        <w:tc>
          <w:tcPr>
            <w:tcW w:w="675" w:type="dxa"/>
            <w:shd w:val="clear" w:color="auto" w:fill="auto"/>
          </w:tcPr>
          <w:p w:rsidR="00BC6D88" w:rsidRPr="000154AC" w:rsidRDefault="00E77F5F" w:rsidP="00E77F5F">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р/с</w:t>
            </w:r>
          </w:p>
        </w:tc>
        <w:tc>
          <w:tcPr>
            <w:tcW w:w="3119" w:type="dxa"/>
            <w:shd w:val="clear" w:color="auto" w:fill="auto"/>
          </w:tcPr>
          <w:p w:rsidR="00BC6D88" w:rsidRPr="000154AC" w:rsidRDefault="00BC6D8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125F08" w:rsidRPr="000154AC">
              <w:rPr>
                <w:rFonts w:ascii="Times New Roman" w:hAnsi="Times New Roman"/>
                <w:sz w:val="22"/>
                <w:szCs w:val="22"/>
                <w:vertAlign w:val="baseline"/>
                <w:lang w:val="kk-KZ"/>
              </w:rPr>
              <w:t>тың</w:t>
            </w:r>
            <w:r w:rsidR="00E77F5F" w:rsidRPr="000154AC">
              <w:rPr>
                <w:rFonts w:ascii="Times New Roman" w:hAnsi="Times New Roman"/>
                <w:sz w:val="22"/>
                <w:szCs w:val="22"/>
                <w:vertAlign w:val="baseline"/>
                <w:lang w:val="kk-KZ"/>
              </w:rPr>
              <w:t xml:space="preserve"> атауы</w:t>
            </w:r>
          </w:p>
        </w:tc>
        <w:tc>
          <w:tcPr>
            <w:tcW w:w="1843" w:type="dxa"/>
            <w:shd w:val="clear" w:color="auto" w:fill="auto"/>
          </w:tcPr>
          <w:p w:rsidR="00BC6D88" w:rsidRPr="000154AC" w:rsidRDefault="00BC6D8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Түр</w:t>
            </w:r>
            <w:r w:rsidR="00E77F5F" w:rsidRPr="000154AC">
              <w:rPr>
                <w:rFonts w:ascii="Times New Roman" w:hAnsi="Times New Roman"/>
                <w:sz w:val="22"/>
                <w:szCs w:val="22"/>
                <w:vertAlign w:val="baseline"/>
                <w:lang w:val="kk-KZ"/>
              </w:rPr>
              <w:t>дің</w:t>
            </w:r>
            <w:r w:rsidR="00125F08" w:rsidRPr="000154AC">
              <w:rPr>
                <w:rFonts w:ascii="Times New Roman" w:hAnsi="Times New Roman"/>
                <w:sz w:val="22"/>
                <w:szCs w:val="22"/>
                <w:vertAlign w:val="baseline"/>
                <w:lang w:val="kk-KZ"/>
              </w:rPr>
              <w:t xml:space="preserve"> </w:t>
            </w:r>
            <w:r w:rsidR="00125F08" w:rsidRPr="000154AC">
              <w:rPr>
                <w:rFonts w:ascii="Times New Roman" w:hAnsi="Times New Roman"/>
                <w:sz w:val="22"/>
                <w:szCs w:val="22"/>
                <w:vertAlign w:val="baseline"/>
                <w:lang w:val="en-US"/>
              </w:rPr>
              <w:t>c</w:t>
            </w:r>
            <w:r w:rsidRPr="000154AC">
              <w:rPr>
                <w:rFonts w:ascii="Times New Roman" w:hAnsi="Times New Roman"/>
                <w:sz w:val="22"/>
                <w:szCs w:val="22"/>
                <w:vertAlign w:val="baseline"/>
                <w:lang w:val="kk-KZ"/>
              </w:rPr>
              <w:t>аны</w:t>
            </w:r>
          </w:p>
        </w:tc>
        <w:tc>
          <w:tcPr>
            <w:tcW w:w="3933" w:type="dxa"/>
            <w:shd w:val="clear" w:color="auto" w:fill="auto"/>
          </w:tcPr>
          <w:p w:rsidR="00BC6D88" w:rsidRPr="000154AC" w:rsidRDefault="00BC6D8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w:t>
            </w:r>
            <w:r w:rsidR="00125F08" w:rsidRPr="000154AC">
              <w:rPr>
                <w:rFonts w:ascii="Times New Roman" w:hAnsi="Times New Roman"/>
                <w:sz w:val="22"/>
                <w:szCs w:val="22"/>
                <w:vertAlign w:val="baseline"/>
                <w:lang w:val="kk-KZ"/>
              </w:rPr>
              <w:t>дық үлеc</w:t>
            </w:r>
            <w:r w:rsidRPr="000154AC">
              <w:rPr>
                <w:rFonts w:ascii="Times New Roman" w:hAnsi="Times New Roman"/>
                <w:sz w:val="22"/>
                <w:szCs w:val="22"/>
                <w:vertAlign w:val="baseline"/>
                <w:lang w:val="kk-KZ"/>
              </w:rPr>
              <w:t>і</w:t>
            </w:r>
          </w:p>
        </w:tc>
      </w:tr>
      <w:tr w:rsidR="00BC6D88" w:rsidRPr="000154AC" w:rsidTr="00BC6D88">
        <w:tc>
          <w:tcPr>
            <w:tcW w:w="675" w:type="dxa"/>
            <w:shd w:val="clear" w:color="auto" w:fill="auto"/>
          </w:tcPr>
          <w:p w:rsidR="00BC6D88" w:rsidRPr="000154AC" w:rsidRDefault="00BC6D88"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119" w:type="dxa"/>
            <w:shd w:val="clear" w:color="auto" w:fill="auto"/>
          </w:tcPr>
          <w:p w:rsidR="00BC6D88" w:rsidRPr="000154AC" w:rsidRDefault="00210A88" w:rsidP="00F04D5E">
            <w:pPr>
              <w:jc w:val="both"/>
              <w:rPr>
                <w:rFonts w:ascii="Times New Roman" w:hAnsi="Times New Roman"/>
                <w:sz w:val="22"/>
                <w:szCs w:val="22"/>
                <w:vertAlign w:val="baseline"/>
                <w:lang w:val="kk-KZ"/>
              </w:rPr>
            </w:pPr>
            <w:r w:rsidRPr="000154AC">
              <w:rPr>
                <w:rStyle w:val="220"/>
                <w:bCs/>
                <w:sz w:val="22"/>
                <w:szCs w:val="22"/>
                <w:vertAlign w:val="baseline"/>
                <w:lang w:val="kk-KZ"/>
              </w:rPr>
              <w:t xml:space="preserve">Asteraceae </w:t>
            </w:r>
            <w:r w:rsidRPr="000154AC">
              <w:rPr>
                <w:rStyle w:val="220"/>
                <w:bCs/>
                <w:i w:val="0"/>
                <w:sz w:val="22"/>
                <w:szCs w:val="22"/>
                <w:vertAlign w:val="baseline"/>
                <w:lang w:val="kk-KZ"/>
              </w:rPr>
              <w:t>Dum.</w:t>
            </w:r>
          </w:p>
        </w:tc>
        <w:tc>
          <w:tcPr>
            <w:tcW w:w="1843" w:type="dxa"/>
            <w:shd w:val="clear" w:color="auto" w:fill="auto"/>
          </w:tcPr>
          <w:p w:rsidR="00BC6D88" w:rsidRPr="000154AC" w:rsidRDefault="00210A88" w:rsidP="00F04D5E">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23</w:t>
            </w:r>
          </w:p>
        </w:tc>
        <w:tc>
          <w:tcPr>
            <w:tcW w:w="3933" w:type="dxa"/>
            <w:shd w:val="clear" w:color="auto" w:fill="auto"/>
          </w:tcPr>
          <w:p w:rsidR="00BC6D88" w:rsidRPr="000154AC" w:rsidRDefault="00210A8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en-US"/>
              </w:rPr>
              <w:t>16</w:t>
            </w:r>
            <w:r w:rsidR="00BC6D88"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en-US"/>
              </w:rPr>
              <w:t>9</w:t>
            </w:r>
          </w:p>
        </w:tc>
      </w:tr>
      <w:tr w:rsidR="00210A88" w:rsidRPr="000154AC" w:rsidTr="00BC6D88">
        <w:tc>
          <w:tcPr>
            <w:tcW w:w="675" w:type="dxa"/>
            <w:shd w:val="clear" w:color="auto" w:fill="auto"/>
          </w:tcPr>
          <w:p w:rsidR="00210A88" w:rsidRPr="000154AC" w:rsidRDefault="00210A88" w:rsidP="00F04D5E">
            <w:pPr>
              <w:jc w:val="both"/>
              <w:rPr>
                <w:rFonts w:ascii="Times New Roman" w:hAnsi="Times New Roman"/>
                <w:sz w:val="22"/>
                <w:szCs w:val="22"/>
                <w:vertAlign w:val="baseline"/>
                <w:lang w:val="en-US"/>
              </w:rPr>
            </w:pPr>
            <w:r w:rsidRPr="000154AC">
              <w:rPr>
                <w:rFonts w:ascii="Times New Roman" w:hAnsi="Times New Roman"/>
                <w:sz w:val="22"/>
                <w:szCs w:val="22"/>
                <w:vertAlign w:val="baseline"/>
                <w:lang w:val="en-US"/>
              </w:rPr>
              <w:t>2</w:t>
            </w:r>
          </w:p>
        </w:tc>
        <w:tc>
          <w:tcPr>
            <w:tcW w:w="3119" w:type="dxa"/>
            <w:shd w:val="clear" w:color="auto" w:fill="auto"/>
          </w:tcPr>
          <w:p w:rsidR="00210A88" w:rsidRPr="000154AC" w:rsidRDefault="00210A88" w:rsidP="00F04D5E">
            <w:pPr>
              <w:jc w:val="both"/>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 xml:space="preserve">Poaceae </w:t>
            </w:r>
            <w:r w:rsidRPr="000154AC">
              <w:rPr>
                <w:rFonts w:ascii="Times New Roman" w:hAnsi="Times New Roman"/>
                <w:sz w:val="22"/>
                <w:szCs w:val="22"/>
                <w:vertAlign w:val="baseline"/>
                <w:lang w:val="en-US"/>
              </w:rPr>
              <w:t>Barnhart</w:t>
            </w:r>
            <w:r w:rsidRPr="000154AC">
              <w:rPr>
                <w:rFonts w:ascii="Times New Roman" w:hAnsi="Times New Roman"/>
                <w:sz w:val="22"/>
                <w:szCs w:val="22"/>
                <w:vertAlign w:val="baseline"/>
                <w:lang w:val="kk-KZ"/>
              </w:rPr>
              <w:t>.</w:t>
            </w:r>
          </w:p>
        </w:tc>
        <w:tc>
          <w:tcPr>
            <w:tcW w:w="1843" w:type="dxa"/>
            <w:shd w:val="clear" w:color="auto" w:fill="auto"/>
          </w:tcPr>
          <w:p w:rsidR="00210A88" w:rsidRPr="000154AC" w:rsidRDefault="00210A8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3933" w:type="dxa"/>
            <w:shd w:val="clear" w:color="auto" w:fill="auto"/>
          </w:tcPr>
          <w:p w:rsidR="00210A88" w:rsidRPr="000154AC" w:rsidRDefault="00D777BD" w:rsidP="00F04D5E">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11</w:t>
            </w:r>
            <w:r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en-US"/>
              </w:rPr>
              <w:t>8</w:t>
            </w:r>
          </w:p>
        </w:tc>
      </w:tr>
      <w:tr w:rsidR="00210A88" w:rsidRPr="000154AC" w:rsidTr="00BC6D88">
        <w:tc>
          <w:tcPr>
            <w:tcW w:w="675" w:type="dxa"/>
            <w:shd w:val="clear" w:color="auto" w:fill="auto"/>
          </w:tcPr>
          <w:p w:rsidR="00210A88" w:rsidRPr="000154AC" w:rsidRDefault="00210A88" w:rsidP="00F04D5E">
            <w:pPr>
              <w:jc w:val="both"/>
              <w:rPr>
                <w:rFonts w:ascii="Times New Roman" w:hAnsi="Times New Roman"/>
                <w:sz w:val="22"/>
                <w:szCs w:val="22"/>
                <w:vertAlign w:val="baseline"/>
                <w:lang w:val="en-US"/>
              </w:rPr>
            </w:pPr>
            <w:r w:rsidRPr="000154AC">
              <w:rPr>
                <w:rFonts w:ascii="Times New Roman" w:hAnsi="Times New Roman"/>
                <w:sz w:val="22"/>
                <w:szCs w:val="22"/>
                <w:vertAlign w:val="baseline"/>
                <w:lang w:val="en-US"/>
              </w:rPr>
              <w:t>3</w:t>
            </w:r>
          </w:p>
        </w:tc>
        <w:tc>
          <w:tcPr>
            <w:tcW w:w="3119" w:type="dxa"/>
            <w:shd w:val="clear" w:color="auto" w:fill="auto"/>
          </w:tcPr>
          <w:p w:rsidR="00210A88" w:rsidRPr="000154AC" w:rsidRDefault="00210A88" w:rsidP="00F04D5E">
            <w:pPr>
              <w:jc w:val="both"/>
              <w:rPr>
                <w:rFonts w:ascii="Times New Roman" w:hAnsi="Times New Roman"/>
                <w:i/>
                <w:sz w:val="22"/>
                <w:szCs w:val="22"/>
                <w:vertAlign w:val="baseline"/>
                <w:lang w:val="kk-KZ"/>
              </w:rPr>
            </w:pPr>
            <w:r w:rsidRPr="000154AC">
              <w:rPr>
                <w:rStyle w:val="230"/>
                <w:bCs/>
                <w:sz w:val="22"/>
                <w:szCs w:val="22"/>
                <w:vertAlign w:val="baseline"/>
                <w:lang w:val="kk-KZ"/>
              </w:rPr>
              <w:t xml:space="preserve">Fabaceae </w:t>
            </w:r>
            <w:r w:rsidRPr="000154AC">
              <w:rPr>
                <w:rStyle w:val="230"/>
                <w:bCs/>
                <w:i w:val="0"/>
                <w:sz w:val="22"/>
                <w:szCs w:val="22"/>
                <w:vertAlign w:val="baseline"/>
                <w:lang w:val="kk-KZ"/>
              </w:rPr>
              <w:t>Lindl.</w:t>
            </w:r>
          </w:p>
        </w:tc>
        <w:tc>
          <w:tcPr>
            <w:tcW w:w="1843" w:type="dxa"/>
            <w:shd w:val="clear" w:color="auto" w:fill="auto"/>
          </w:tcPr>
          <w:p w:rsidR="00210A88" w:rsidRPr="000154AC" w:rsidRDefault="00210A88" w:rsidP="00F04D5E">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15</w:t>
            </w:r>
          </w:p>
        </w:tc>
        <w:tc>
          <w:tcPr>
            <w:tcW w:w="3933" w:type="dxa"/>
            <w:shd w:val="clear" w:color="auto" w:fill="auto"/>
          </w:tcPr>
          <w:p w:rsidR="00210A88"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r>
      <w:tr w:rsidR="00210A88" w:rsidRPr="000154AC" w:rsidTr="00BC6D88">
        <w:tc>
          <w:tcPr>
            <w:tcW w:w="675" w:type="dxa"/>
            <w:shd w:val="clear" w:color="auto" w:fill="auto"/>
          </w:tcPr>
          <w:p w:rsidR="00210A88" w:rsidRPr="000154AC" w:rsidRDefault="00210A88" w:rsidP="00F04D5E">
            <w:pPr>
              <w:jc w:val="both"/>
              <w:rPr>
                <w:rFonts w:ascii="Times New Roman" w:hAnsi="Times New Roman"/>
                <w:sz w:val="22"/>
                <w:szCs w:val="22"/>
                <w:vertAlign w:val="baseline"/>
                <w:lang w:val="en-US"/>
              </w:rPr>
            </w:pPr>
            <w:r w:rsidRPr="000154AC">
              <w:rPr>
                <w:rFonts w:ascii="Times New Roman" w:hAnsi="Times New Roman"/>
                <w:sz w:val="22"/>
                <w:szCs w:val="22"/>
                <w:vertAlign w:val="baseline"/>
                <w:lang w:val="en-US"/>
              </w:rPr>
              <w:t>4</w:t>
            </w:r>
          </w:p>
        </w:tc>
        <w:tc>
          <w:tcPr>
            <w:tcW w:w="3119" w:type="dxa"/>
            <w:shd w:val="clear" w:color="auto" w:fill="auto"/>
          </w:tcPr>
          <w:p w:rsidR="00210A88" w:rsidRPr="000154AC" w:rsidRDefault="00210A88" w:rsidP="00F04D5E">
            <w:pPr>
              <w:jc w:val="both"/>
              <w:rPr>
                <w:rFonts w:ascii="Times New Roman" w:hAnsi="Times New Roman"/>
                <w:i/>
                <w:sz w:val="22"/>
                <w:szCs w:val="22"/>
                <w:vertAlign w:val="baseline"/>
                <w:lang w:val="en-US"/>
              </w:rPr>
            </w:pPr>
            <w:r w:rsidRPr="000154AC">
              <w:rPr>
                <w:rFonts w:ascii="Times New Roman" w:hAnsi="Times New Roman"/>
                <w:i/>
                <w:sz w:val="22"/>
                <w:szCs w:val="22"/>
                <w:vertAlign w:val="baseline"/>
                <w:lang w:val="en-US"/>
              </w:rPr>
              <w:t xml:space="preserve">Brassicaceae </w:t>
            </w:r>
            <w:r w:rsidRPr="000154AC">
              <w:rPr>
                <w:rFonts w:ascii="Times New Roman" w:hAnsi="Times New Roman"/>
                <w:sz w:val="22"/>
                <w:szCs w:val="22"/>
                <w:vertAlign w:val="baseline"/>
                <w:lang w:val="en-US"/>
              </w:rPr>
              <w:t>Burnett</w:t>
            </w:r>
          </w:p>
        </w:tc>
        <w:tc>
          <w:tcPr>
            <w:tcW w:w="1843" w:type="dxa"/>
            <w:shd w:val="clear" w:color="auto" w:fill="auto"/>
          </w:tcPr>
          <w:p w:rsidR="00210A88" w:rsidRPr="000154AC" w:rsidRDefault="00210A88" w:rsidP="00F04D5E">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8</w:t>
            </w:r>
          </w:p>
        </w:tc>
        <w:tc>
          <w:tcPr>
            <w:tcW w:w="3933" w:type="dxa"/>
            <w:shd w:val="clear" w:color="auto" w:fill="auto"/>
          </w:tcPr>
          <w:p w:rsidR="00210A88" w:rsidRPr="000154AC" w:rsidRDefault="00ED216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5,9</w:t>
            </w:r>
          </w:p>
        </w:tc>
      </w:tr>
      <w:tr w:rsidR="00BC6D88" w:rsidRPr="000154AC" w:rsidTr="00BC6D88">
        <w:tc>
          <w:tcPr>
            <w:tcW w:w="675" w:type="dxa"/>
            <w:shd w:val="clear" w:color="auto" w:fill="auto"/>
          </w:tcPr>
          <w:p w:rsidR="00BC6D88" w:rsidRPr="000154AC" w:rsidRDefault="00210A88"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3119" w:type="dxa"/>
            <w:shd w:val="clear" w:color="auto" w:fill="auto"/>
          </w:tcPr>
          <w:p w:rsidR="00BC6D88" w:rsidRPr="000154AC" w:rsidRDefault="00210A88" w:rsidP="00F04D5E">
            <w:pPr>
              <w:jc w:val="both"/>
              <w:rPr>
                <w:rFonts w:ascii="Times New Roman" w:hAnsi="Times New Roman"/>
                <w:i/>
                <w:sz w:val="22"/>
                <w:szCs w:val="22"/>
                <w:vertAlign w:val="baseline"/>
                <w:lang w:val="en-US"/>
              </w:rPr>
            </w:pPr>
            <w:r w:rsidRPr="000154AC">
              <w:rPr>
                <w:rFonts w:ascii="Times New Roman" w:hAnsi="Times New Roman"/>
                <w:i/>
                <w:sz w:val="22"/>
                <w:szCs w:val="22"/>
                <w:vertAlign w:val="baseline"/>
                <w:lang w:val="en-US"/>
              </w:rPr>
              <w:t xml:space="preserve">Boraginaceae </w:t>
            </w:r>
            <w:r w:rsidRPr="000154AC">
              <w:rPr>
                <w:rFonts w:ascii="Times New Roman" w:hAnsi="Times New Roman"/>
                <w:sz w:val="22"/>
                <w:szCs w:val="22"/>
                <w:vertAlign w:val="baseline"/>
                <w:lang w:val="en-US"/>
              </w:rPr>
              <w:t>Juss.</w:t>
            </w:r>
          </w:p>
        </w:tc>
        <w:tc>
          <w:tcPr>
            <w:tcW w:w="1843" w:type="dxa"/>
            <w:shd w:val="clear" w:color="auto" w:fill="auto"/>
          </w:tcPr>
          <w:p w:rsidR="00BC6D88" w:rsidRPr="000154AC" w:rsidRDefault="00210A8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3933" w:type="dxa"/>
            <w:shd w:val="clear" w:color="auto" w:fill="auto"/>
          </w:tcPr>
          <w:p w:rsidR="00BC6D88" w:rsidRPr="000154AC" w:rsidRDefault="00D7225C" w:rsidP="00F04D5E">
            <w:pPr>
              <w:jc w:val="center"/>
              <w:rPr>
                <w:rFonts w:ascii="Times New Roman" w:hAnsi="Times New Roman"/>
                <w:sz w:val="22"/>
                <w:szCs w:val="22"/>
              </w:rPr>
            </w:pPr>
            <w:r w:rsidRPr="000154AC">
              <w:rPr>
                <w:rFonts w:ascii="Times New Roman" w:hAnsi="Times New Roman"/>
                <w:sz w:val="22"/>
                <w:szCs w:val="22"/>
                <w:vertAlign w:val="baseline"/>
                <w:lang w:val="kk-KZ"/>
              </w:rPr>
              <w:t>3,7</w:t>
            </w:r>
          </w:p>
        </w:tc>
      </w:tr>
      <w:tr w:rsidR="00BC6D88" w:rsidRPr="000154AC" w:rsidTr="00BC6D88">
        <w:tc>
          <w:tcPr>
            <w:tcW w:w="675" w:type="dxa"/>
            <w:shd w:val="clear" w:color="auto" w:fill="auto"/>
          </w:tcPr>
          <w:p w:rsidR="00BC6D88" w:rsidRPr="000154AC" w:rsidRDefault="00210A88"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3119" w:type="dxa"/>
            <w:shd w:val="clear" w:color="auto" w:fill="auto"/>
          </w:tcPr>
          <w:p w:rsidR="00BC6D88" w:rsidRPr="000154AC" w:rsidRDefault="00210A88" w:rsidP="00F04D5E">
            <w:pPr>
              <w:jc w:val="both"/>
              <w:rPr>
                <w:rStyle w:val="220"/>
                <w:bCs/>
                <w:sz w:val="22"/>
                <w:szCs w:val="22"/>
                <w:vertAlign w:val="baseline"/>
                <w:lang w:val="kk-KZ"/>
              </w:rPr>
            </w:pPr>
            <w:r w:rsidRPr="000154AC">
              <w:rPr>
                <w:rStyle w:val="25"/>
                <w:sz w:val="22"/>
                <w:szCs w:val="22"/>
                <w:vertAlign w:val="baseline"/>
              </w:rPr>
              <w:t xml:space="preserve">Lamiaceae </w:t>
            </w:r>
            <w:r w:rsidRPr="000154AC">
              <w:rPr>
                <w:rStyle w:val="25"/>
                <w:i w:val="0"/>
                <w:sz w:val="22"/>
                <w:szCs w:val="22"/>
                <w:vertAlign w:val="baseline"/>
              </w:rPr>
              <w:t>Lindl.</w:t>
            </w:r>
          </w:p>
        </w:tc>
        <w:tc>
          <w:tcPr>
            <w:tcW w:w="1843" w:type="dxa"/>
            <w:shd w:val="clear" w:color="auto" w:fill="auto"/>
          </w:tcPr>
          <w:p w:rsidR="00BC6D88" w:rsidRPr="000154AC" w:rsidRDefault="00210A8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3933" w:type="dxa"/>
            <w:shd w:val="clear" w:color="auto" w:fill="auto"/>
          </w:tcPr>
          <w:p w:rsidR="00BC6D88" w:rsidRPr="000154AC" w:rsidRDefault="00D7225C" w:rsidP="00F04D5E">
            <w:pPr>
              <w:jc w:val="center"/>
              <w:rPr>
                <w:rFonts w:ascii="Times New Roman" w:hAnsi="Times New Roman"/>
                <w:sz w:val="22"/>
                <w:szCs w:val="22"/>
              </w:rPr>
            </w:pPr>
            <w:r w:rsidRPr="000154AC">
              <w:rPr>
                <w:rFonts w:ascii="Times New Roman" w:hAnsi="Times New Roman"/>
                <w:sz w:val="22"/>
                <w:szCs w:val="22"/>
                <w:vertAlign w:val="baseline"/>
                <w:lang w:val="kk-KZ"/>
              </w:rPr>
              <w:t>3,7</w:t>
            </w:r>
          </w:p>
        </w:tc>
      </w:tr>
      <w:tr w:rsidR="00BC6D88" w:rsidRPr="000154AC" w:rsidTr="00BC6D88">
        <w:tc>
          <w:tcPr>
            <w:tcW w:w="3794" w:type="dxa"/>
            <w:gridSpan w:val="2"/>
            <w:shd w:val="clear" w:color="auto" w:fill="auto"/>
          </w:tcPr>
          <w:p w:rsidR="00BC6D88" w:rsidRPr="000154AC" w:rsidRDefault="00BC6D88" w:rsidP="00F04D5E">
            <w:pPr>
              <w:jc w:val="both"/>
              <w:rPr>
                <w:rStyle w:val="25"/>
                <w:b/>
                <w:bCs/>
                <w:i w:val="0"/>
                <w:sz w:val="22"/>
                <w:szCs w:val="22"/>
                <w:vertAlign w:val="baseline"/>
                <w:lang w:val="kk-KZ"/>
              </w:rPr>
            </w:pPr>
            <w:r w:rsidRPr="000154AC">
              <w:rPr>
                <w:rStyle w:val="25"/>
                <w:b/>
                <w:bCs/>
                <w:i w:val="0"/>
                <w:sz w:val="22"/>
                <w:szCs w:val="22"/>
                <w:vertAlign w:val="baseline"/>
                <w:lang w:val="kk-KZ"/>
              </w:rPr>
              <w:t>Барлығы:</w:t>
            </w:r>
          </w:p>
        </w:tc>
        <w:tc>
          <w:tcPr>
            <w:tcW w:w="1843" w:type="dxa"/>
            <w:shd w:val="clear" w:color="auto" w:fill="auto"/>
          </w:tcPr>
          <w:p w:rsidR="00BC6D88" w:rsidRPr="000154AC" w:rsidRDefault="00D7225C" w:rsidP="00F04D5E">
            <w:pPr>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72</w:t>
            </w:r>
          </w:p>
        </w:tc>
        <w:tc>
          <w:tcPr>
            <w:tcW w:w="3933" w:type="dxa"/>
            <w:shd w:val="clear" w:color="auto" w:fill="auto"/>
          </w:tcPr>
          <w:p w:rsidR="00BC6D88" w:rsidRPr="000154AC" w:rsidRDefault="00D7225C" w:rsidP="00F04D5E">
            <w:pPr>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53</w:t>
            </w:r>
          </w:p>
        </w:tc>
      </w:tr>
      <w:tr w:rsidR="00E77F5F" w:rsidRPr="000154AC" w:rsidTr="00AB3B11">
        <w:tc>
          <w:tcPr>
            <w:tcW w:w="3794" w:type="dxa"/>
            <w:gridSpan w:val="2"/>
            <w:shd w:val="clear" w:color="auto" w:fill="auto"/>
          </w:tcPr>
          <w:p w:rsidR="00E77F5F" w:rsidRPr="000154AC" w:rsidRDefault="00E77F5F" w:rsidP="00F04D5E">
            <w:pPr>
              <w:jc w:val="both"/>
              <w:rPr>
                <w:rStyle w:val="25"/>
                <w:b/>
                <w:bCs/>
                <w:i w:val="0"/>
                <w:sz w:val="22"/>
                <w:szCs w:val="22"/>
                <w:vertAlign w:val="baseline"/>
                <w:lang w:val="kk-KZ"/>
              </w:rPr>
            </w:pPr>
            <w:r w:rsidRPr="000154AC">
              <w:rPr>
                <w:rStyle w:val="25"/>
                <w:b/>
                <w:bCs/>
                <w:i w:val="0"/>
                <w:sz w:val="22"/>
                <w:szCs w:val="22"/>
                <w:vertAlign w:val="baseline"/>
                <w:lang w:val="kk-KZ"/>
              </w:rPr>
              <w:t>Қалғаны 36 тұқымдас</w:t>
            </w:r>
          </w:p>
        </w:tc>
        <w:tc>
          <w:tcPr>
            <w:tcW w:w="1843" w:type="dxa"/>
            <w:shd w:val="clear" w:color="auto" w:fill="auto"/>
          </w:tcPr>
          <w:p w:rsidR="00E77F5F" w:rsidRPr="000154AC" w:rsidRDefault="00E77F5F" w:rsidP="00F04D5E">
            <w:pPr>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64</w:t>
            </w:r>
          </w:p>
        </w:tc>
        <w:tc>
          <w:tcPr>
            <w:tcW w:w="3933" w:type="dxa"/>
            <w:shd w:val="clear" w:color="auto" w:fill="auto"/>
          </w:tcPr>
          <w:p w:rsidR="00E77F5F" w:rsidRPr="000154AC" w:rsidRDefault="00E77F5F" w:rsidP="00F04D5E">
            <w:pPr>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 xml:space="preserve">47 </w:t>
            </w:r>
          </w:p>
        </w:tc>
      </w:tr>
    </w:tbl>
    <w:p w:rsidR="00BC6D88" w:rsidRPr="000154AC" w:rsidRDefault="00BC6D88" w:rsidP="00F04D5E">
      <w:pPr>
        <w:ind w:firstLine="709"/>
        <w:jc w:val="both"/>
        <w:rPr>
          <w:rFonts w:ascii="Times New Roman" w:hAnsi="Times New Roman"/>
          <w:color w:val="FF0000"/>
          <w:sz w:val="28"/>
          <w:szCs w:val="28"/>
          <w:vertAlign w:val="baseline"/>
          <w:lang w:val="kk-KZ"/>
        </w:rPr>
      </w:pPr>
    </w:p>
    <w:p w:rsidR="00BC6D88" w:rsidRPr="000154AC" w:rsidRDefault="00931DB8" w:rsidP="00F04D5E">
      <w:pPr>
        <w:ind w:firstLine="709"/>
        <w:jc w:val="both"/>
        <w:rPr>
          <w:rFonts w:ascii="Times New Roman" w:hAnsi="Times New Roman"/>
          <w:sz w:val="28"/>
          <w:szCs w:val="28"/>
          <w:vertAlign w:val="baseline"/>
          <w:lang w:val="kk-KZ"/>
        </w:rPr>
      </w:pPr>
      <w:r w:rsidRPr="000154AC">
        <w:rPr>
          <w:rStyle w:val="apple-converted-space"/>
          <w:rFonts w:ascii="Times New Roman" w:hAnsi="Times New Roman"/>
          <w:sz w:val="28"/>
          <w:szCs w:val="28"/>
          <w:vertAlign w:val="baseline"/>
          <w:lang w:val="kk-KZ"/>
        </w:rPr>
        <w:t>Іле өзенінің жоғарғы ағысы</w:t>
      </w:r>
      <w:r w:rsidR="00816992" w:rsidRPr="000154AC">
        <w:rPr>
          <w:rStyle w:val="apple-converted-space"/>
          <w:rFonts w:ascii="Times New Roman" w:hAnsi="Times New Roman"/>
          <w:sz w:val="28"/>
          <w:szCs w:val="28"/>
          <w:vertAlign w:val="baseline"/>
          <w:lang w:val="kk-KZ"/>
        </w:rPr>
        <w:t xml:space="preserve"> жайылмасын</w:t>
      </w:r>
      <w:r w:rsidR="008E6EE5" w:rsidRPr="000154AC">
        <w:rPr>
          <w:rStyle w:val="apple-converted-space"/>
          <w:rFonts w:ascii="Times New Roman" w:hAnsi="Times New Roman"/>
          <w:sz w:val="28"/>
          <w:szCs w:val="28"/>
          <w:vertAlign w:val="baseline"/>
          <w:lang w:val="kk-KZ"/>
        </w:rPr>
        <w:t>да</w:t>
      </w:r>
      <w:r w:rsidRPr="000154AC">
        <w:rPr>
          <w:rStyle w:val="apple-converted-space"/>
          <w:rFonts w:ascii="Times New Roman" w:hAnsi="Times New Roman"/>
          <w:sz w:val="28"/>
          <w:szCs w:val="28"/>
          <w:vertAlign w:val="baseline"/>
          <w:lang w:val="kk-KZ"/>
        </w:rPr>
        <w:t xml:space="preserve"> кездесетін </w:t>
      </w:r>
      <w:r w:rsidR="00BC6D88" w:rsidRPr="000154AC">
        <w:rPr>
          <w:rFonts w:ascii="Times New Roman" w:eastAsia="??" w:hAnsi="Times New Roman"/>
          <w:sz w:val="28"/>
          <w:szCs w:val="28"/>
          <w:vertAlign w:val="baseline"/>
          <w:lang w:val="kk-KZ" w:eastAsia="ko-KR"/>
        </w:rPr>
        <w:t xml:space="preserve">өсімдіктер </w:t>
      </w:r>
      <w:r w:rsidRPr="000154AC">
        <w:rPr>
          <w:rFonts w:ascii="Times New Roman" w:eastAsia="??" w:hAnsi="Times New Roman"/>
          <w:sz w:val="28"/>
          <w:szCs w:val="28"/>
          <w:vertAlign w:val="baseline"/>
          <w:lang w:val="kk-KZ" w:eastAsia="ko-KR"/>
        </w:rPr>
        <w:t>қауымдастығының т</w:t>
      </w:r>
      <w:r w:rsidR="00BC6D88" w:rsidRPr="000154AC">
        <w:rPr>
          <w:rFonts w:ascii="Times New Roman" w:eastAsia="??" w:hAnsi="Times New Roman"/>
          <w:sz w:val="28"/>
          <w:szCs w:val="28"/>
          <w:vertAlign w:val="baseline"/>
          <w:lang w:val="kk-KZ" w:eastAsia="ko-KR"/>
        </w:rPr>
        <w:t>іршілік формалары</w:t>
      </w:r>
      <w:r w:rsidRPr="000154AC">
        <w:rPr>
          <w:rFonts w:ascii="Times New Roman" w:eastAsia="??" w:hAnsi="Times New Roman"/>
          <w:sz w:val="28"/>
          <w:szCs w:val="28"/>
          <w:vertAlign w:val="baseline"/>
          <w:lang w:val="kk-KZ" w:eastAsia="ko-KR"/>
        </w:rPr>
        <w:t xml:space="preserve"> 12 кестеде берілген (</w:t>
      </w:r>
      <w:r w:rsidR="00BC6D88" w:rsidRPr="000154AC">
        <w:rPr>
          <w:rFonts w:ascii="Times New Roman" w:eastAsia="??" w:hAnsi="Times New Roman"/>
          <w:sz w:val="28"/>
          <w:szCs w:val="28"/>
          <w:vertAlign w:val="baseline"/>
          <w:lang w:val="kk-KZ" w:eastAsia="ko-KR"/>
        </w:rPr>
        <w:t>И.Г.Серебряков</w:t>
      </w:r>
      <w:r w:rsidRPr="000154AC">
        <w:rPr>
          <w:rFonts w:ascii="Times New Roman" w:eastAsia="??" w:hAnsi="Times New Roman"/>
          <w:sz w:val="28"/>
          <w:szCs w:val="28"/>
          <w:vertAlign w:val="baseline"/>
          <w:lang w:val="kk-KZ" w:eastAsia="ko-KR"/>
        </w:rPr>
        <w:t xml:space="preserve">, </w:t>
      </w:r>
      <w:r w:rsidR="00BC6D88" w:rsidRPr="000154AC">
        <w:rPr>
          <w:rFonts w:ascii="Times New Roman" w:eastAsia="??" w:hAnsi="Times New Roman"/>
          <w:sz w:val="28"/>
          <w:szCs w:val="28"/>
          <w:vertAlign w:val="baseline"/>
          <w:lang w:val="kk-KZ" w:eastAsia="ko-KR"/>
        </w:rPr>
        <w:t>1962)</w:t>
      </w:r>
      <w:r w:rsidRPr="000154AC">
        <w:rPr>
          <w:rFonts w:ascii="Times New Roman" w:eastAsia="??" w:hAnsi="Times New Roman"/>
          <w:sz w:val="28"/>
          <w:szCs w:val="28"/>
          <w:vertAlign w:val="baseline"/>
          <w:lang w:val="kk-KZ" w:eastAsia="ko-KR"/>
        </w:rPr>
        <w:t xml:space="preserve">. </w:t>
      </w:r>
      <w:r w:rsidR="00BC6D88" w:rsidRPr="000154AC">
        <w:rPr>
          <w:rFonts w:ascii="Times New Roman" w:eastAsia="??" w:hAnsi="Times New Roman"/>
          <w:sz w:val="28"/>
          <w:szCs w:val="28"/>
          <w:vertAlign w:val="baseline"/>
          <w:lang w:val="kk-KZ" w:eastAsia="ko-KR"/>
        </w:rPr>
        <w:t xml:space="preserve"> </w:t>
      </w:r>
    </w:p>
    <w:p w:rsidR="00BC6D88" w:rsidRPr="000154AC" w:rsidRDefault="00BC6D88" w:rsidP="00F04D5E">
      <w:pPr>
        <w:pStyle w:val="Default"/>
        <w:rPr>
          <w:color w:val="FF0000"/>
          <w:sz w:val="28"/>
          <w:szCs w:val="28"/>
          <w:lang w:val="kk-KZ"/>
        </w:rPr>
      </w:pPr>
    </w:p>
    <w:p w:rsidR="00BC6D88" w:rsidRPr="000154AC" w:rsidRDefault="00BC6D88" w:rsidP="00F2190F">
      <w:pPr>
        <w:pStyle w:val="42"/>
        <w:shd w:val="clear" w:color="auto" w:fill="auto"/>
        <w:spacing w:after="0" w:line="240" w:lineRule="auto"/>
        <w:jc w:val="both"/>
        <w:rPr>
          <w:b w:val="0"/>
          <w:sz w:val="28"/>
          <w:szCs w:val="28"/>
          <w:lang w:val="kk-KZ"/>
        </w:rPr>
      </w:pPr>
      <w:r w:rsidRPr="000154AC">
        <w:rPr>
          <w:b w:val="0"/>
          <w:bCs w:val="0"/>
          <w:sz w:val="28"/>
          <w:szCs w:val="28"/>
          <w:lang w:val="kk-KZ"/>
        </w:rPr>
        <w:t xml:space="preserve">Кесте </w:t>
      </w:r>
      <w:r w:rsidR="008E6EE5" w:rsidRPr="000154AC">
        <w:rPr>
          <w:b w:val="0"/>
          <w:bCs w:val="0"/>
          <w:sz w:val="28"/>
          <w:szCs w:val="28"/>
          <w:lang w:val="kk-KZ"/>
        </w:rPr>
        <w:t>1</w:t>
      </w:r>
      <w:r w:rsidR="00F17EEF" w:rsidRPr="000154AC">
        <w:rPr>
          <w:b w:val="0"/>
          <w:bCs w:val="0"/>
          <w:sz w:val="28"/>
          <w:szCs w:val="28"/>
          <w:lang w:val="kk-KZ"/>
        </w:rPr>
        <w:t>2</w:t>
      </w:r>
      <w:r w:rsidRPr="000154AC">
        <w:rPr>
          <w:b w:val="0"/>
          <w:sz w:val="28"/>
          <w:szCs w:val="28"/>
          <w:lang w:val="kk-KZ"/>
        </w:rPr>
        <w:t xml:space="preserve"> - </w:t>
      </w:r>
      <w:r w:rsidR="008E6EE5" w:rsidRPr="000154AC">
        <w:rPr>
          <w:rStyle w:val="apple-converted-space"/>
          <w:b w:val="0"/>
          <w:sz w:val="28"/>
          <w:szCs w:val="28"/>
          <w:lang w:val="kk-KZ"/>
        </w:rPr>
        <w:t>Іле өзенінің жоғарғы ағысы</w:t>
      </w:r>
      <w:r w:rsidR="00816992" w:rsidRPr="000154AC">
        <w:rPr>
          <w:rStyle w:val="apple-converted-space"/>
          <w:b w:val="0"/>
          <w:sz w:val="28"/>
          <w:szCs w:val="28"/>
          <w:lang w:val="kk-KZ"/>
        </w:rPr>
        <w:t xml:space="preserve"> жайылмасын</w:t>
      </w:r>
      <w:r w:rsidR="008E6EE5" w:rsidRPr="000154AC">
        <w:rPr>
          <w:rStyle w:val="apple-converted-space"/>
          <w:b w:val="0"/>
          <w:sz w:val="28"/>
          <w:szCs w:val="28"/>
          <w:lang w:val="kk-KZ"/>
        </w:rPr>
        <w:t>да</w:t>
      </w:r>
      <w:r w:rsidR="00931DB8" w:rsidRPr="000154AC">
        <w:rPr>
          <w:rStyle w:val="apple-converted-space"/>
          <w:b w:val="0"/>
          <w:sz w:val="28"/>
          <w:szCs w:val="28"/>
          <w:lang w:val="kk-KZ"/>
        </w:rPr>
        <w:t>ғы</w:t>
      </w:r>
      <w:r w:rsidRPr="000154AC">
        <w:rPr>
          <w:b w:val="0"/>
          <w:sz w:val="28"/>
          <w:szCs w:val="28"/>
          <w:lang w:val="kk-KZ"/>
        </w:rPr>
        <w:t xml:space="preserve"> өсімдіктердің тіршілік форма</w:t>
      </w:r>
      <w:r w:rsidR="00931DB8" w:rsidRPr="000154AC">
        <w:rPr>
          <w:b w:val="0"/>
          <w:sz w:val="28"/>
          <w:szCs w:val="28"/>
          <w:lang w:val="kk-KZ"/>
        </w:rPr>
        <w:t>сы</w:t>
      </w:r>
      <w:r w:rsidRPr="000154AC">
        <w:rPr>
          <w:b w:val="0"/>
          <w:sz w:val="28"/>
          <w:szCs w:val="28"/>
          <w:lang w:val="kk-KZ"/>
        </w:rPr>
        <w:t>ның спектр</w:t>
      </w:r>
      <w:r w:rsidR="00931DB8" w:rsidRPr="000154AC">
        <w:rPr>
          <w:b w:val="0"/>
          <w:sz w:val="28"/>
          <w:szCs w:val="28"/>
          <w:lang w:val="kk-KZ"/>
        </w:rPr>
        <w:t>лер</w:t>
      </w:r>
      <w:r w:rsidRPr="000154AC">
        <w:rPr>
          <w:b w:val="0"/>
          <w:sz w:val="28"/>
          <w:szCs w:val="28"/>
          <w:lang w:val="kk-KZ"/>
        </w:rPr>
        <w:t>і</w:t>
      </w:r>
    </w:p>
    <w:p w:rsidR="00BC6D88" w:rsidRPr="000154AC" w:rsidRDefault="00BC6D88" w:rsidP="00F04D5E">
      <w:pPr>
        <w:pStyle w:val="42"/>
        <w:shd w:val="clear" w:color="auto" w:fill="auto"/>
        <w:spacing w:after="0" w:line="240" w:lineRule="auto"/>
        <w:ind w:firstLine="680"/>
        <w:jc w:val="both"/>
        <w:rPr>
          <w:rFonts w:eastAsia="??"/>
          <w:color w:val="FF0000"/>
          <w:sz w:val="28"/>
          <w:szCs w:val="28"/>
          <w:lang w:val="kk-KZ" w:eastAsia="ko-K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967"/>
        <w:gridCol w:w="2393"/>
        <w:gridCol w:w="2393"/>
      </w:tblGrid>
      <w:tr w:rsidR="00BC6D88" w:rsidRPr="000154AC" w:rsidTr="00BC6D88">
        <w:tc>
          <w:tcPr>
            <w:tcW w:w="817" w:type="dxa"/>
            <w:vMerge w:val="restart"/>
            <w:shd w:val="clear" w:color="auto" w:fill="auto"/>
          </w:tcPr>
          <w:p w:rsidR="00BC6D88" w:rsidRPr="000154AC" w:rsidRDefault="00931DB8" w:rsidP="00931DB8">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р/с</w:t>
            </w:r>
          </w:p>
        </w:tc>
        <w:tc>
          <w:tcPr>
            <w:tcW w:w="3967" w:type="dxa"/>
            <w:vMerge w:val="restart"/>
            <w:shd w:val="clear" w:color="auto" w:fill="auto"/>
          </w:tcPr>
          <w:p w:rsidR="00BC6D88" w:rsidRPr="000154AC" w:rsidRDefault="00BC6D88" w:rsidP="00125F08">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Тіршілік</w:t>
            </w:r>
            <w:r w:rsidR="00931DB8" w:rsidRPr="000154AC">
              <w:rPr>
                <w:rFonts w:eastAsia="??"/>
                <w:b w:val="0"/>
                <w:sz w:val="22"/>
                <w:szCs w:val="22"/>
                <w:lang w:val="kk-KZ" w:eastAsia="ko-KR"/>
              </w:rPr>
              <w:t>ті</w:t>
            </w:r>
            <w:r w:rsidR="00125F08" w:rsidRPr="000154AC">
              <w:rPr>
                <w:rFonts w:eastAsia="??"/>
                <w:b w:val="0"/>
                <w:sz w:val="22"/>
                <w:szCs w:val="22"/>
                <w:lang w:val="kk-KZ" w:eastAsia="ko-KR"/>
              </w:rPr>
              <w:t xml:space="preserve"> фo</w:t>
            </w:r>
            <w:r w:rsidRPr="000154AC">
              <w:rPr>
                <w:rFonts w:eastAsia="??"/>
                <w:b w:val="0"/>
                <w:sz w:val="22"/>
                <w:szCs w:val="22"/>
                <w:lang w:val="kk-KZ" w:eastAsia="ko-KR"/>
              </w:rPr>
              <w:t>рма</w:t>
            </w:r>
            <w:r w:rsidR="00125F08" w:rsidRPr="000154AC">
              <w:rPr>
                <w:rFonts w:eastAsia="??"/>
                <w:b w:val="0"/>
                <w:sz w:val="22"/>
                <w:szCs w:val="22"/>
                <w:lang w:val="en-US" w:eastAsia="ko-KR"/>
              </w:rPr>
              <w:t>c</w:t>
            </w:r>
            <w:r w:rsidRPr="000154AC">
              <w:rPr>
                <w:rFonts w:eastAsia="??"/>
                <w:b w:val="0"/>
                <w:sz w:val="22"/>
                <w:szCs w:val="22"/>
                <w:lang w:val="kk-KZ" w:eastAsia="ko-KR"/>
              </w:rPr>
              <w:t>ы</w:t>
            </w:r>
          </w:p>
        </w:tc>
        <w:tc>
          <w:tcPr>
            <w:tcW w:w="4786" w:type="dxa"/>
            <w:gridSpan w:val="2"/>
            <w:shd w:val="clear" w:color="auto" w:fill="auto"/>
          </w:tcPr>
          <w:p w:rsidR="00BC6D88" w:rsidRPr="000154AC" w:rsidRDefault="00BC6D88" w:rsidP="00125F08">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Тү</w:t>
            </w:r>
            <w:r w:rsidR="00125F08" w:rsidRPr="000154AC">
              <w:rPr>
                <w:rFonts w:eastAsia="??"/>
                <w:b w:val="0"/>
                <w:sz w:val="22"/>
                <w:szCs w:val="22"/>
                <w:lang w:val="en-US" w:eastAsia="ko-KR"/>
              </w:rPr>
              <w:t>p</w:t>
            </w:r>
            <w:r w:rsidR="00931DB8" w:rsidRPr="000154AC">
              <w:rPr>
                <w:rFonts w:eastAsia="??"/>
                <w:b w:val="0"/>
                <w:sz w:val="22"/>
                <w:szCs w:val="22"/>
                <w:lang w:val="kk-KZ" w:eastAsia="ko-KR"/>
              </w:rPr>
              <w:t>дің</w:t>
            </w:r>
            <w:r w:rsidRPr="000154AC">
              <w:rPr>
                <w:rFonts w:eastAsia="??"/>
                <w:b w:val="0"/>
                <w:sz w:val="22"/>
                <w:szCs w:val="22"/>
                <w:lang w:val="kk-KZ" w:eastAsia="ko-KR"/>
              </w:rPr>
              <w:t xml:space="preserve"> с</w:t>
            </w:r>
            <w:r w:rsidR="00125F08" w:rsidRPr="000154AC">
              <w:rPr>
                <w:rFonts w:eastAsia="??"/>
                <w:b w:val="0"/>
                <w:sz w:val="22"/>
                <w:szCs w:val="22"/>
                <w:lang w:val="en-US" w:eastAsia="ko-KR"/>
              </w:rPr>
              <w:t>a</w:t>
            </w:r>
            <w:r w:rsidRPr="000154AC">
              <w:rPr>
                <w:rFonts w:eastAsia="??"/>
                <w:b w:val="0"/>
                <w:sz w:val="22"/>
                <w:szCs w:val="22"/>
                <w:lang w:val="kk-KZ" w:eastAsia="ko-KR"/>
              </w:rPr>
              <w:t>ны</w:t>
            </w:r>
          </w:p>
        </w:tc>
      </w:tr>
      <w:tr w:rsidR="00BC6D88" w:rsidRPr="000154AC" w:rsidTr="00BC6D88">
        <w:tc>
          <w:tcPr>
            <w:tcW w:w="817" w:type="dxa"/>
            <w:vMerge/>
            <w:shd w:val="clear" w:color="auto" w:fill="auto"/>
          </w:tcPr>
          <w:p w:rsidR="00BC6D88" w:rsidRPr="000154AC" w:rsidRDefault="00BC6D88" w:rsidP="00F04D5E">
            <w:pPr>
              <w:pStyle w:val="42"/>
              <w:shd w:val="clear" w:color="auto" w:fill="auto"/>
              <w:spacing w:after="0" w:line="240" w:lineRule="auto"/>
              <w:jc w:val="center"/>
              <w:rPr>
                <w:rFonts w:eastAsia="??"/>
                <w:b w:val="0"/>
                <w:sz w:val="22"/>
                <w:szCs w:val="22"/>
                <w:lang w:val="kk-KZ" w:eastAsia="ko-KR"/>
              </w:rPr>
            </w:pPr>
          </w:p>
        </w:tc>
        <w:tc>
          <w:tcPr>
            <w:tcW w:w="3967" w:type="dxa"/>
            <w:vMerge/>
            <w:shd w:val="clear" w:color="auto" w:fill="auto"/>
          </w:tcPr>
          <w:p w:rsidR="00BC6D88" w:rsidRPr="000154AC" w:rsidRDefault="00BC6D88" w:rsidP="00F04D5E">
            <w:pPr>
              <w:pStyle w:val="42"/>
              <w:shd w:val="clear" w:color="auto" w:fill="auto"/>
              <w:spacing w:after="0" w:line="240" w:lineRule="auto"/>
              <w:jc w:val="center"/>
              <w:rPr>
                <w:rFonts w:eastAsia="??"/>
                <w:b w:val="0"/>
                <w:sz w:val="22"/>
                <w:szCs w:val="22"/>
                <w:lang w:val="kk-KZ" w:eastAsia="ko-KR"/>
              </w:rPr>
            </w:pPr>
          </w:p>
        </w:tc>
        <w:tc>
          <w:tcPr>
            <w:tcW w:w="2393" w:type="dxa"/>
            <w:shd w:val="clear" w:color="auto" w:fill="auto"/>
          </w:tcPr>
          <w:p w:rsidR="00BC6D88" w:rsidRPr="000154AC" w:rsidRDefault="00125F08" w:rsidP="00125F08">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a</w:t>
            </w:r>
            <w:r w:rsidR="00931DB8" w:rsidRPr="000154AC">
              <w:rPr>
                <w:rFonts w:eastAsia="??"/>
                <w:b w:val="0"/>
                <w:sz w:val="22"/>
                <w:szCs w:val="22"/>
                <w:lang w:val="kk-KZ" w:eastAsia="ko-KR"/>
              </w:rPr>
              <w:t>бсолютті</w:t>
            </w:r>
            <w:r w:rsidR="00BC6D88" w:rsidRPr="000154AC">
              <w:rPr>
                <w:rFonts w:eastAsia="??"/>
                <w:b w:val="0"/>
                <w:sz w:val="22"/>
                <w:szCs w:val="22"/>
                <w:lang w:val="kk-KZ" w:eastAsia="ko-KR"/>
              </w:rPr>
              <w:t xml:space="preserve"> с</w:t>
            </w:r>
            <w:r w:rsidRPr="000154AC">
              <w:rPr>
                <w:rFonts w:eastAsia="??"/>
                <w:b w:val="0"/>
                <w:sz w:val="22"/>
                <w:szCs w:val="22"/>
                <w:lang w:val="en-US" w:eastAsia="ko-KR"/>
              </w:rPr>
              <w:t>a</w:t>
            </w:r>
            <w:r w:rsidR="00BC6D88" w:rsidRPr="000154AC">
              <w:rPr>
                <w:rFonts w:eastAsia="??"/>
                <w:b w:val="0"/>
                <w:sz w:val="22"/>
                <w:szCs w:val="22"/>
                <w:lang w:val="kk-KZ" w:eastAsia="ko-KR"/>
              </w:rPr>
              <w:t>ны</w:t>
            </w:r>
          </w:p>
        </w:tc>
        <w:tc>
          <w:tcPr>
            <w:tcW w:w="2393" w:type="dxa"/>
            <w:shd w:val="clear" w:color="auto" w:fill="auto"/>
          </w:tcPr>
          <w:p w:rsidR="00BC6D88" w:rsidRPr="000154AC" w:rsidRDefault="00BC6D88" w:rsidP="00125F08">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%-дық үле</w:t>
            </w:r>
            <w:r w:rsidR="00125F08" w:rsidRPr="000154AC">
              <w:rPr>
                <w:b w:val="0"/>
                <w:sz w:val="22"/>
                <w:szCs w:val="22"/>
                <w:lang w:val="en-US"/>
              </w:rPr>
              <w:t>a</w:t>
            </w:r>
            <w:r w:rsidRPr="000154AC">
              <w:rPr>
                <w:b w:val="0"/>
                <w:sz w:val="22"/>
                <w:szCs w:val="22"/>
                <w:lang w:val="kk-KZ"/>
              </w:rPr>
              <w:t>і</w:t>
            </w:r>
          </w:p>
        </w:tc>
      </w:tr>
      <w:tr w:rsidR="00BC6D88" w:rsidRPr="000154AC" w:rsidTr="0001430A">
        <w:trPr>
          <w:trHeight w:val="144"/>
        </w:trPr>
        <w:tc>
          <w:tcPr>
            <w:tcW w:w="817" w:type="dxa"/>
            <w:shd w:val="clear" w:color="auto" w:fill="auto"/>
          </w:tcPr>
          <w:p w:rsidR="00BC6D88" w:rsidRPr="000154AC" w:rsidRDefault="00BC6D88"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1</w:t>
            </w:r>
          </w:p>
        </w:tc>
        <w:tc>
          <w:tcPr>
            <w:tcW w:w="3967" w:type="dxa"/>
            <w:shd w:val="clear" w:color="auto" w:fill="auto"/>
          </w:tcPr>
          <w:p w:rsidR="00BC6D88" w:rsidRPr="000154AC" w:rsidRDefault="00BC6D88" w:rsidP="00125F08">
            <w:pPr>
              <w:pStyle w:val="42"/>
              <w:shd w:val="clear" w:color="auto" w:fill="auto"/>
              <w:spacing w:after="0" w:line="240" w:lineRule="auto"/>
              <w:jc w:val="both"/>
              <w:rPr>
                <w:rFonts w:eastAsia="??"/>
                <w:b w:val="0"/>
                <w:sz w:val="22"/>
                <w:szCs w:val="22"/>
                <w:lang w:val="kk-KZ" w:eastAsia="ko-KR"/>
              </w:rPr>
            </w:pPr>
            <w:r w:rsidRPr="000154AC">
              <w:rPr>
                <w:b w:val="0"/>
                <w:sz w:val="22"/>
                <w:szCs w:val="22"/>
                <w:lang w:val="kk-KZ"/>
              </w:rPr>
              <w:t>Гемик</w:t>
            </w:r>
            <w:r w:rsidR="00125F08" w:rsidRPr="000154AC">
              <w:rPr>
                <w:b w:val="0"/>
                <w:sz w:val="22"/>
                <w:szCs w:val="22"/>
                <w:lang w:val="en-US"/>
              </w:rPr>
              <w:t>p</w:t>
            </w:r>
            <w:r w:rsidRPr="000154AC">
              <w:rPr>
                <w:b w:val="0"/>
                <w:sz w:val="22"/>
                <w:szCs w:val="22"/>
                <w:lang w:val="kk-KZ"/>
              </w:rPr>
              <w:t>иптофитте</w:t>
            </w:r>
            <w:r w:rsidR="00125F08" w:rsidRPr="000154AC">
              <w:rPr>
                <w:b w:val="0"/>
                <w:sz w:val="22"/>
                <w:szCs w:val="22"/>
                <w:lang w:val="en-US"/>
              </w:rPr>
              <w:t>p</w:t>
            </w:r>
          </w:p>
        </w:tc>
        <w:tc>
          <w:tcPr>
            <w:tcW w:w="2393" w:type="dxa"/>
            <w:shd w:val="clear" w:color="auto" w:fill="auto"/>
          </w:tcPr>
          <w:p w:rsidR="00BC6D88" w:rsidRPr="000154AC" w:rsidRDefault="00B5626E" w:rsidP="00F04D5E">
            <w:pPr>
              <w:pStyle w:val="42"/>
              <w:shd w:val="clear" w:color="auto" w:fill="auto"/>
              <w:spacing w:after="0" w:line="240" w:lineRule="auto"/>
              <w:jc w:val="center"/>
              <w:rPr>
                <w:rFonts w:eastAsia="??"/>
                <w:b w:val="0"/>
                <w:sz w:val="22"/>
                <w:szCs w:val="22"/>
                <w:lang w:val="en-US" w:eastAsia="ko-KR"/>
              </w:rPr>
            </w:pPr>
            <w:r w:rsidRPr="000154AC">
              <w:rPr>
                <w:rFonts w:eastAsia="??"/>
                <w:b w:val="0"/>
                <w:sz w:val="22"/>
                <w:szCs w:val="22"/>
                <w:lang w:val="en-US" w:eastAsia="ko-KR"/>
              </w:rPr>
              <w:t>67</w:t>
            </w:r>
          </w:p>
        </w:tc>
        <w:tc>
          <w:tcPr>
            <w:tcW w:w="2393" w:type="dxa"/>
            <w:shd w:val="clear" w:color="auto" w:fill="auto"/>
          </w:tcPr>
          <w:p w:rsidR="00BC6D88" w:rsidRPr="000154AC" w:rsidRDefault="004127C0"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49,3</w:t>
            </w:r>
          </w:p>
        </w:tc>
      </w:tr>
      <w:tr w:rsidR="00BC6D88" w:rsidRPr="000154AC" w:rsidTr="00BC6D88">
        <w:tc>
          <w:tcPr>
            <w:tcW w:w="817" w:type="dxa"/>
            <w:shd w:val="clear" w:color="auto" w:fill="auto"/>
          </w:tcPr>
          <w:p w:rsidR="00BC6D88" w:rsidRPr="000154AC" w:rsidRDefault="00BC6D88"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2</w:t>
            </w:r>
          </w:p>
        </w:tc>
        <w:tc>
          <w:tcPr>
            <w:tcW w:w="3967" w:type="dxa"/>
            <w:shd w:val="clear" w:color="auto" w:fill="auto"/>
          </w:tcPr>
          <w:p w:rsidR="00BC6D88" w:rsidRPr="000154AC" w:rsidRDefault="00BC6D88" w:rsidP="00125F08">
            <w:pPr>
              <w:pStyle w:val="42"/>
              <w:shd w:val="clear" w:color="auto" w:fill="auto"/>
              <w:spacing w:after="0" w:line="240" w:lineRule="auto"/>
              <w:jc w:val="both"/>
              <w:rPr>
                <w:b w:val="0"/>
                <w:sz w:val="22"/>
                <w:szCs w:val="22"/>
                <w:lang w:val="kk-KZ"/>
              </w:rPr>
            </w:pPr>
            <w:r w:rsidRPr="000154AC">
              <w:rPr>
                <w:b w:val="0"/>
                <w:sz w:val="22"/>
                <w:szCs w:val="22"/>
                <w:lang w:val="kk-KZ"/>
              </w:rPr>
              <w:t>Тер</w:t>
            </w:r>
            <w:r w:rsidR="00125F08" w:rsidRPr="000154AC">
              <w:rPr>
                <w:b w:val="0"/>
                <w:sz w:val="22"/>
                <w:szCs w:val="22"/>
                <w:lang w:val="en-US"/>
              </w:rPr>
              <w:t>o</w:t>
            </w:r>
            <w:r w:rsidR="00125F08" w:rsidRPr="000154AC">
              <w:rPr>
                <w:b w:val="0"/>
                <w:sz w:val="22"/>
                <w:szCs w:val="22"/>
                <w:lang w:val="kk-KZ"/>
              </w:rPr>
              <w:t>фиттеp</w:t>
            </w:r>
          </w:p>
        </w:tc>
        <w:tc>
          <w:tcPr>
            <w:tcW w:w="2393" w:type="dxa"/>
            <w:shd w:val="clear" w:color="auto" w:fill="auto"/>
          </w:tcPr>
          <w:p w:rsidR="00BC6D88" w:rsidRPr="000154AC" w:rsidRDefault="00B5626E"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50</w:t>
            </w:r>
          </w:p>
        </w:tc>
        <w:tc>
          <w:tcPr>
            <w:tcW w:w="2393" w:type="dxa"/>
            <w:shd w:val="clear" w:color="auto" w:fill="auto"/>
          </w:tcPr>
          <w:p w:rsidR="00BC6D88" w:rsidRPr="000154AC" w:rsidRDefault="004127C0" w:rsidP="00F04D5E">
            <w:pPr>
              <w:pStyle w:val="42"/>
              <w:shd w:val="clear" w:color="auto" w:fill="auto"/>
              <w:spacing w:after="0" w:line="240" w:lineRule="auto"/>
              <w:jc w:val="center"/>
              <w:rPr>
                <w:b w:val="0"/>
                <w:sz w:val="22"/>
                <w:szCs w:val="22"/>
                <w:lang w:val="kk-KZ"/>
              </w:rPr>
            </w:pPr>
            <w:r w:rsidRPr="000154AC">
              <w:rPr>
                <w:b w:val="0"/>
                <w:sz w:val="22"/>
                <w:szCs w:val="22"/>
                <w:lang w:val="kk-KZ"/>
              </w:rPr>
              <w:t>36,8</w:t>
            </w:r>
          </w:p>
        </w:tc>
      </w:tr>
      <w:tr w:rsidR="004127C0" w:rsidRPr="000154AC" w:rsidTr="00BC6D88">
        <w:tc>
          <w:tcPr>
            <w:tcW w:w="817" w:type="dxa"/>
            <w:shd w:val="clear" w:color="auto" w:fill="auto"/>
          </w:tcPr>
          <w:p w:rsidR="004127C0" w:rsidRPr="000154AC" w:rsidRDefault="004127C0"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3</w:t>
            </w:r>
          </w:p>
        </w:tc>
        <w:tc>
          <w:tcPr>
            <w:tcW w:w="3967" w:type="dxa"/>
            <w:shd w:val="clear" w:color="auto" w:fill="auto"/>
          </w:tcPr>
          <w:p w:rsidR="004127C0" w:rsidRPr="000154AC" w:rsidRDefault="004127C0" w:rsidP="00F04D5E">
            <w:pPr>
              <w:pStyle w:val="42"/>
              <w:shd w:val="clear" w:color="auto" w:fill="auto"/>
              <w:spacing w:after="0" w:line="240" w:lineRule="auto"/>
              <w:jc w:val="both"/>
              <w:rPr>
                <w:rFonts w:eastAsia="??"/>
                <w:b w:val="0"/>
                <w:sz w:val="22"/>
                <w:szCs w:val="22"/>
                <w:lang w:val="kk-KZ" w:eastAsia="ko-KR"/>
              </w:rPr>
            </w:pPr>
            <w:r w:rsidRPr="000154AC">
              <w:rPr>
                <w:b w:val="0"/>
                <w:sz w:val="22"/>
                <w:szCs w:val="22"/>
                <w:lang w:val="kk-KZ"/>
              </w:rPr>
              <w:t>Микрофанерофиттер</w:t>
            </w:r>
          </w:p>
        </w:tc>
        <w:tc>
          <w:tcPr>
            <w:tcW w:w="2393" w:type="dxa"/>
            <w:shd w:val="clear" w:color="auto" w:fill="auto"/>
          </w:tcPr>
          <w:p w:rsidR="004127C0" w:rsidRPr="000154AC" w:rsidRDefault="004127C0"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21</w:t>
            </w:r>
          </w:p>
        </w:tc>
        <w:tc>
          <w:tcPr>
            <w:tcW w:w="2393" w:type="dxa"/>
            <w:shd w:val="clear" w:color="auto" w:fill="auto"/>
          </w:tcPr>
          <w:p w:rsidR="004127C0" w:rsidRPr="000154AC" w:rsidRDefault="00ED216C"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15,4</w:t>
            </w:r>
          </w:p>
        </w:tc>
      </w:tr>
      <w:tr w:rsidR="00BC6D88" w:rsidRPr="000154AC" w:rsidTr="00BC6D88">
        <w:tc>
          <w:tcPr>
            <w:tcW w:w="817" w:type="dxa"/>
            <w:shd w:val="clear" w:color="auto" w:fill="auto"/>
          </w:tcPr>
          <w:p w:rsidR="00BC6D88" w:rsidRPr="000154AC" w:rsidRDefault="004127C0"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4</w:t>
            </w:r>
          </w:p>
        </w:tc>
        <w:tc>
          <w:tcPr>
            <w:tcW w:w="3967" w:type="dxa"/>
            <w:shd w:val="clear" w:color="auto" w:fill="auto"/>
          </w:tcPr>
          <w:p w:rsidR="00BC6D88" w:rsidRPr="000154AC" w:rsidRDefault="00BC6D88" w:rsidP="00F04D5E">
            <w:pPr>
              <w:pStyle w:val="42"/>
              <w:shd w:val="clear" w:color="auto" w:fill="auto"/>
              <w:spacing w:after="0" w:line="240" w:lineRule="auto"/>
              <w:jc w:val="both"/>
              <w:rPr>
                <w:b w:val="0"/>
                <w:sz w:val="22"/>
                <w:szCs w:val="22"/>
                <w:lang w:val="kk-KZ"/>
              </w:rPr>
            </w:pPr>
            <w:r w:rsidRPr="000154AC">
              <w:rPr>
                <w:b w:val="0"/>
                <w:sz w:val="22"/>
                <w:szCs w:val="22"/>
                <w:lang w:val="kk-KZ"/>
              </w:rPr>
              <w:t>Макрофанерофиттер</w:t>
            </w:r>
          </w:p>
        </w:tc>
        <w:tc>
          <w:tcPr>
            <w:tcW w:w="2393" w:type="dxa"/>
            <w:shd w:val="clear" w:color="auto" w:fill="auto"/>
          </w:tcPr>
          <w:p w:rsidR="00BC6D88" w:rsidRPr="000154AC" w:rsidRDefault="00B5626E"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6</w:t>
            </w:r>
          </w:p>
        </w:tc>
        <w:tc>
          <w:tcPr>
            <w:tcW w:w="2393" w:type="dxa"/>
            <w:shd w:val="clear" w:color="auto" w:fill="auto"/>
          </w:tcPr>
          <w:p w:rsidR="00BC6D88" w:rsidRPr="000154AC" w:rsidRDefault="004127C0" w:rsidP="00F04D5E">
            <w:pPr>
              <w:pStyle w:val="42"/>
              <w:shd w:val="clear" w:color="auto" w:fill="auto"/>
              <w:spacing w:after="0" w:line="240" w:lineRule="auto"/>
              <w:jc w:val="center"/>
              <w:rPr>
                <w:b w:val="0"/>
                <w:sz w:val="22"/>
                <w:szCs w:val="22"/>
                <w:lang w:val="kk-KZ"/>
              </w:rPr>
            </w:pPr>
            <w:r w:rsidRPr="000154AC">
              <w:rPr>
                <w:b w:val="0"/>
                <w:sz w:val="22"/>
                <w:szCs w:val="22"/>
                <w:lang w:val="kk-KZ"/>
              </w:rPr>
              <w:t>4,4</w:t>
            </w:r>
          </w:p>
        </w:tc>
      </w:tr>
      <w:tr w:rsidR="00BC6D88" w:rsidRPr="000154AC" w:rsidTr="00BC6D88">
        <w:tc>
          <w:tcPr>
            <w:tcW w:w="4784" w:type="dxa"/>
            <w:gridSpan w:val="2"/>
            <w:shd w:val="clear" w:color="auto" w:fill="auto"/>
          </w:tcPr>
          <w:p w:rsidR="00BC6D88" w:rsidRPr="000154AC" w:rsidRDefault="00BC6D88" w:rsidP="00F04D5E">
            <w:pPr>
              <w:pStyle w:val="42"/>
              <w:shd w:val="clear" w:color="auto" w:fill="auto"/>
              <w:spacing w:after="0" w:line="240" w:lineRule="auto"/>
              <w:jc w:val="both"/>
              <w:rPr>
                <w:b w:val="0"/>
                <w:sz w:val="22"/>
                <w:szCs w:val="22"/>
                <w:lang w:val="kk-KZ"/>
              </w:rPr>
            </w:pPr>
            <w:r w:rsidRPr="000154AC">
              <w:rPr>
                <w:b w:val="0"/>
                <w:sz w:val="22"/>
                <w:szCs w:val="22"/>
                <w:lang w:val="kk-KZ"/>
              </w:rPr>
              <w:t>Барлығы:</w:t>
            </w:r>
          </w:p>
        </w:tc>
        <w:tc>
          <w:tcPr>
            <w:tcW w:w="2393" w:type="dxa"/>
            <w:shd w:val="clear" w:color="auto" w:fill="auto"/>
          </w:tcPr>
          <w:p w:rsidR="00BC6D88" w:rsidRPr="000154AC" w:rsidRDefault="004127C0"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w:t>
            </w:r>
            <w:r w:rsidR="0075609F" w:rsidRPr="000154AC">
              <w:rPr>
                <w:rFonts w:eastAsia="??"/>
                <w:b w:val="0"/>
                <w:sz w:val="22"/>
                <w:szCs w:val="22"/>
                <w:lang w:val="kk-KZ" w:eastAsia="ko-KR"/>
              </w:rPr>
              <w:t>36</w:t>
            </w:r>
          </w:p>
        </w:tc>
        <w:tc>
          <w:tcPr>
            <w:tcW w:w="2393" w:type="dxa"/>
            <w:shd w:val="clear" w:color="auto" w:fill="auto"/>
          </w:tcPr>
          <w:p w:rsidR="00BC6D88" w:rsidRPr="000154AC" w:rsidRDefault="00BC6D88" w:rsidP="00F04D5E">
            <w:pPr>
              <w:pStyle w:val="42"/>
              <w:shd w:val="clear" w:color="auto" w:fill="auto"/>
              <w:spacing w:after="0" w:line="240" w:lineRule="auto"/>
              <w:jc w:val="center"/>
              <w:rPr>
                <w:b w:val="0"/>
                <w:sz w:val="22"/>
                <w:szCs w:val="22"/>
                <w:lang w:val="kk-KZ"/>
              </w:rPr>
            </w:pPr>
            <w:r w:rsidRPr="000154AC">
              <w:rPr>
                <w:b w:val="0"/>
                <w:sz w:val="22"/>
                <w:szCs w:val="22"/>
                <w:lang w:val="kk-KZ"/>
              </w:rPr>
              <w:t>10</w:t>
            </w:r>
            <w:r w:rsidR="0075609F" w:rsidRPr="000154AC">
              <w:rPr>
                <w:b w:val="0"/>
                <w:sz w:val="22"/>
                <w:szCs w:val="22"/>
                <w:lang w:val="kk-KZ"/>
              </w:rPr>
              <w:t>0</w:t>
            </w:r>
          </w:p>
        </w:tc>
      </w:tr>
    </w:tbl>
    <w:p w:rsidR="006D7B97" w:rsidRPr="000154AC" w:rsidRDefault="006D7B97" w:rsidP="00F04D5E">
      <w:pPr>
        <w:ind w:firstLine="709"/>
        <w:jc w:val="both"/>
        <w:rPr>
          <w:rFonts w:ascii="Times New Roman" w:hAnsi="Times New Roman"/>
          <w:sz w:val="28"/>
          <w:szCs w:val="28"/>
          <w:vertAlign w:val="baseline"/>
          <w:lang w:val="kk-KZ"/>
        </w:rPr>
      </w:pPr>
    </w:p>
    <w:p w:rsidR="00BC6D88" w:rsidRPr="000154AC" w:rsidRDefault="00931DB8" w:rsidP="00F04D5E">
      <w:pPr>
        <w:ind w:firstLine="709"/>
        <w:jc w:val="both"/>
        <w:rPr>
          <w:rFonts w:ascii="Times New Roman" w:hAnsi="Times New Roman"/>
          <w:sz w:val="28"/>
          <w:szCs w:val="28"/>
          <w:vertAlign w:val="baseline"/>
          <w:lang w:val="kk-KZ"/>
        </w:rPr>
      </w:pPr>
      <w:r w:rsidRPr="000154AC">
        <w:rPr>
          <w:rStyle w:val="apple-converted-space"/>
          <w:rFonts w:ascii="Times New Roman" w:hAnsi="Times New Roman"/>
          <w:sz w:val="28"/>
          <w:szCs w:val="28"/>
          <w:vertAlign w:val="baseline"/>
          <w:lang w:val="kk-KZ"/>
        </w:rPr>
        <w:t>Іле өзенінің жоғарғы ағысы жайылмасындағы ө</w:t>
      </w:r>
      <w:r w:rsidR="00BC6D88" w:rsidRPr="000154AC">
        <w:rPr>
          <w:rFonts w:ascii="Times New Roman" w:hAnsi="Times New Roman"/>
          <w:sz w:val="28"/>
          <w:szCs w:val="28"/>
          <w:vertAlign w:val="baseline"/>
          <w:lang w:val="kk-KZ"/>
        </w:rPr>
        <w:t>сімдіктер тіршілік формалары</w:t>
      </w:r>
      <w:r w:rsidRPr="000154AC">
        <w:rPr>
          <w:rFonts w:ascii="Times New Roman" w:hAnsi="Times New Roman"/>
          <w:sz w:val="28"/>
          <w:szCs w:val="28"/>
          <w:vertAlign w:val="baseline"/>
          <w:lang w:val="kk-KZ"/>
        </w:rPr>
        <w:t xml:space="preserve"> бойынша гемик</w:t>
      </w:r>
      <w:r w:rsidR="00125F08" w:rsidRPr="000154AC">
        <w:rPr>
          <w:rFonts w:ascii="Times New Roman" w:hAnsi="Times New Roman"/>
          <w:sz w:val="28"/>
          <w:szCs w:val="28"/>
          <w:vertAlign w:val="baseline"/>
          <w:lang w:val="kk-KZ"/>
        </w:rPr>
        <w:t>p</w:t>
      </w:r>
      <w:r w:rsidRPr="000154AC">
        <w:rPr>
          <w:rFonts w:ascii="Times New Roman" w:hAnsi="Times New Roman"/>
          <w:sz w:val="28"/>
          <w:szCs w:val="28"/>
          <w:vertAlign w:val="baseline"/>
          <w:lang w:val="kk-KZ"/>
        </w:rPr>
        <w:t>иптофиттер 67 түрмен (флораның 49,3%) алғашқы орынды иемденеді. 2-</w:t>
      </w:r>
      <w:r w:rsidR="00BC6D88" w:rsidRPr="000154AC">
        <w:rPr>
          <w:rFonts w:ascii="Times New Roman" w:hAnsi="Times New Roman"/>
          <w:sz w:val="28"/>
          <w:szCs w:val="28"/>
          <w:vertAlign w:val="baseline"/>
          <w:lang w:val="kk-KZ"/>
        </w:rPr>
        <w:t>ші орынд</w:t>
      </w:r>
      <w:r w:rsidRPr="000154AC">
        <w:rPr>
          <w:rFonts w:ascii="Times New Roman" w:hAnsi="Times New Roman"/>
          <w:sz w:val="28"/>
          <w:szCs w:val="28"/>
          <w:vertAlign w:val="baseline"/>
          <w:lang w:val="kk-KZ"/>
        </w:rPr>
        <w:t>ы</w:t>
      </w:r>
      <w:r w:rsidR="00BC6D88" w:rsidRPr="000154AC">
        <w:rPr>
          <w:rFonts w:ascii="Times New Roman" w:hAnsi="Times New Roman"/>
          <w:sz w:val="28"/>
          <w:szCs w:val="28"/>
          <w:vertAlign w:val="baseline"/>
          <w:lang w:val="kk-KZ"/>
        </w:rPr>
        <w:t xml:space="preserve"> тер</w:t>
      </w:r>
      <w:r w:rsidR="00125F08" w:rsidRPr="000154AC">
        <w:rPr>
          <w:rFonts w:ascii="Times New Roman" w:hAnsi="Times New Roman"/>
          <w:sz w:val="28"/>
          <w:szCs w:val="28"/>
          <w:vertAlign w:val="baseline"/>
          <w:lang w:val="kk-KZ"/>
        </w:rPr>
        <w:t>o</w:t>
      </w:r>
      <w:r w:rsidR="00BC6D88" w:rsidRPr="000154AC">
        <w:rPr>
          <w:rFonts w:ascii="Times New Roman" w:hAnsi="Times New Roman"/>
          <w:sz w:val="28"/>
          <w:szCs w:val="28"/>
          <w:vertAlign w:val="baseline"/>
          <w:lang w:val="kk-KZ"/>
        </w:rPr>
        <w:t xml:space="preserve">фиттер </w:t>
      </w:r>
      <w:r w:rsidRPr="000154AC">
        <w:rPr>
          <w:rFonts w:ascii="Times New Roman" w:hAnsi="Times New Roman"/>
          <w:sz w:val="28"/>
          <w:szCs w:val="28"/>
          <w:vertAlign w:val="baseline"/>
          <w:lang w:val="kk-KZ"/>
        </w:rPr>
        <w:t>50 түрмен (флораның 36,8%) иемденеді. 3-</w:t>
      </w:r>
      <w:r w:rsidR="00BC6D88" w:rsidRPr="000154AC">
        <w:rPr>
          <w:rFonts w:ascii="Times New Roman" w:hAnsi="Times New Roman"/>
          <w:sz w:val="28"/>
          <w:szCs w:val="28"/>
          <w:vertAlign w:val="baseline"/>
          <w:lang w:val="kk-KZ"/>
        </w:rPr>
        <w:t>ші орынд</w:t>
      </w:r>
      <w:r w:rsidRPr="000154AC">
        <w:rPr>
          <w:rFonts w:ascii="Times New Roman" w:hAnsi="Times New Roman"/>
          <w:sz w:val="28"/>
          <w:szCs w:val="28"/>
          <w:vertAlign w:val="baseline"/>
          <w:lang w:val="kk-KZ"/>
        </w:rPr>
        <w:t>ы</w:t>
      </w:r>
      <w:r w:rsidR="00BC6D88" w:rsidRPr="000154AC">
        <w:rPr>
          <w:rFonts w:ascii="Times New Roman" w:hAnsi="Times New Roman"/>
          <w:sz w:val="28"/>
          <w:szCs w:val="28"/>
          <w:vertAlign w:val="baseline"/>
          <w:lang w:val="kk-KZ"/>
        </w:rPr>
        <w:t xml:space="preserve"> </w:t>
      </w:r>
      <w:r w:rsidR="00154EBA" w:rsidRPr="000154AC">
        <w:rPr>
          <w:rFonts w:ascii="Times New Roman" w:hAnsi="Times New Roman"/>
          <w:sz w:val="28"/>
          <w:szCs w:val="28"/>
          <w:vertAlign w:val="baseline"/>
          <w:lang w:val="kk-KZ"/>
        </w:rPr>
        <w:t>микр</w:t>
      </w:r>
      <w:r w:rsidR="00125F08" w:rsidRPr="000154AC">
        <w:rPr>
          <w:rFonts w:ascii="Times New Roman" w:hAnsi="Times New Roman"/>
          <w:sz w:val="28"/>
          <w:szCs w:val="28"/>
          <w:vertAlign w:val="baseline"/>
          <w:lang w:val="kk-KZ"/>
        </w:rPr>
        <w:t>o</w:t>
      </w:r>
      <w:r w:rsidR="00154EBA" w:rsidRPr="000154AC">
        <w:rPr>
          <w:rFonts w:ascii="Times New Roman" w:hAnsi="Times New Roman"/>
          <w:sz w:val="28"/>
          <w:szCs w:val="28"/>
          <w:vertAlign w:val="baseline"/>
          <w:lang w:val="kk-KZ"/>
        </w:rPr>
        <w:t>фанерофиттер</w:t>
      </w:r>
      <w:r w:rsidRPr="000154AC">
        <w:rPr>
          <w:rFonts w:ascii="Times New Roman" w:hAnsi="Times New Roman"/>
          <w:sz w:val="28"/>
          <w:szCs w:val="28"/>
          <w:vertAlign w:val="baseline"/>
          <w:lang w:val="kk-KZ"/>
        </w:rPr>
        <w:t xml:space="preserve"> 21 түрмен (флораның 15,4%) иемденеді. </w:t>
      </w:r>
      <w:r w:rsidR="00154EBA" w:rsidRPr="000154AC">
        <w:rPr>
          <w:rFonts w:ascii="Times New Roman" w:hAnsi="Times New Roman"/>
          <w:sz w:val="28"/>
          <w:szCs w:val="28"/>
          <w:vertAlign w:val="baseline"/>
          <w:lang w:val="kk-KZ"/>
        </w:rPr>
        <w:t xml:space="preserve">Ал </w:t>
      </w:r>
      <w:r w:rsidR="00BC6D88" w:rsidRPr="000154AC">
        <w:rPr>
          <w:rFonts w:ascii="Times New Roman" w:hAnsi="Times New Roman"/>
          <w:sz w:val="28"/>
          <w:szCs w:val="28"/>
          <w:vertAlign w:val="baseline"/>
          <w:lang w:val="kk-KZ"/>
        </w:rPr>
        <w:t>м</w:t>
      </w:r>
      <w:r w:rsidR="00125F08" w:rsidRPr="000154AC">
        <w:rPr>
          <w:rFonts w:ascii="Times New Roman" w:hAnsi="Times New Roman"/>
          <w:sz w:val="28"/>
          <w:szCs w:val="28"/>
          <w:vertAlign w:val="baseline"/>
          <w:lang w:val="kk-KZ"/>
        </w:rPr>
        <w:t>aкрофанерофиттер, яғни aғa</w:t>
      </w:r>
      <w:r w:rsidR="00B5626E" w:rsidRPr="000154AC">
        <w:rPr>
          <w:rFonts w:ascii="Times New Roman" w:hAnsi="Times New Roman"/>
          <w:sz w:val="28"/>
          <w:szCs w:val="28"/>
          <w:vertAlign w:val="baseline"/>
          <w:lang w:val="kk-KZ"/>
        </w:rPr>
        <w:t>штар 6</w:t>
      </w:r>
      <w:r w:rsidR="00BC6D88" w:rsidRPr="000154AC">
        <w:rPr>
          <w:rFonts w:ascii="Times New Roman" w:hAnsi="Times New Roman"/>
          <w:sz w:val="28"/>
          <w:szCs w:val="28"/>
          <w:vertAlign w:val="baseline"/>
          <w:lang w:val="kk-KZ"/>
        </w:rPr>
        <w:t xml:space="preserve"> түр</w:t>
      </w:r>
      <w:r w:rsidRPr="000154AC">
        <w:rPr>
          <w:rFonts w:ascii="Times New Roman" w:hAnsi="Times New Roman"/>
          <w:sz w:val="28"/>
          <w:szCs w:val="28"/>
          <w:vertAlign w:val="baseline"/>
          <w:lang w:val="kk-KZ"/>
        </w:rPr>
        <w:t>мен</w:t>
      </w:r>
      <w:r w:rsidR="00BC6D8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флораның </w:t>
      </w:r>
      <w:r w:rsidR="00154EBA" w:rsidRPr="000154AC">
        <w:rPr>
          <w:rFonts w:ascii="Times New Roman" w:hAnsi="Times New Roman"/>
          <w:sz w:val="28"/>
          <w:szCs w:val="28"/>
          <w:vertAlign w:val="baseline"/>
          <w:lang w:val="kk-KZ"/>
        </w:rPr>
        <w:t>4,4</w:t>
      </w:r>
      <w:r w:rsidR="00BC6D88" w:rsidRPr="000154AC">
        <w:rPr>
          <w:rFonts w:ascii="Times New Roman" w:hAnsi="Times New Roman"/>
          <w:sz w:val="28"/>
          <w:szCs w:val="28"/>
          <w:vertAlign w:val="baseline"/>
          <w:lang w:val="kk-KZ"/>
        </w:rPr>
        <w:t xml:space="preserve">%) төртінші орынды иемденеді. </w:t>
      </w:r>
    </w:p>
    <w:p w:rsidR="00AB3B11" w:rsidRPr="000154AC" w:rsidRDefault="00AB3B11" w:rsidP="00AB3B11">
      <w:pPr>
        <w:ind w:firstLine="567"/>
        <w:jc w:val="both"/>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 xml:space="preserve">Географиялық элементтері бойынша 13 кестеде көрсетілгендей бірінші </w:t>
      </w:r>
      <w:r w:rsidR="009623FF" w:rsidRPr="000154AC">
        <w:rPr>
          <w:rFonts w:ascii="Times New Roman" w:eastAsia="??" w:hAnsi="Times New Roman"/>
          <w:sz w:val="28"/>
          <w:szCs w:val="28"/>
          <w:vertAlign w:val="baseline"/>
          <w:lang w:val="kk-KZ" w:eastAsia="ko-KR"/>
        </w:rPr>
        <w:t>oрында пo</w:t>
      </w:r>
      <w:r w:rsidR="008723BA" w:rsidRPr="000154AC">
        <w:rPr>
          <w:rFonts w:ascii="Times New Roman" w:eastAsia="??" w:hAnsi="Times New Roman"/>
          <w:sz w:val="28"/>
          <w:szCs w:val="28"/>
          <w:vertAlign w:val="baseline"/>
          <w:lang w:val="kk-KZ" w:eastAsia="ko-KR"/>
        </w:rPr>
        <w:t>леарктик</w:t>
      </w:r>
      <w:r w:rsidR="009623FF" w:rsidRPr="000154AC">
        <w:rPr>
          <w:rFonts w:ascii="Times New Roman" w:eastAsia="??" w:hAnsi="Times New Roman"/>
          <w:sz w:val="28"/>
          <w:szCs w:val="28"/>
          <w:vertAlign w:val="baseline"/>
          <w:lang w:val="kk-KZ" w:eastAsia="ko-KR"/>
        </w:rPr>
        <w:t>o</w:t>
      </w:r>
      <w:r w:rsidR="008723BA" w:rsidRPr="000154AC">
        <w:rPr>
          <w:rFonts w:ascii="Times New Roman" w:eastAsia="??" w:hAnsi="Times New Roman"/>
          <w:sz w:val="28"/>
          <w:szCs w:val="28"/>
          <w:vertAlign w:val="baseline"/>
          <w:lang w:val="kk-KZ" w:eastAsia="ko-KR"/>
        </w:rPr>
        <w:t xml:space="preserve">лық геоэлемент </w:t>
      </w:r>
      <w:r w:rsidRPr="000154AC">
        <w:rPr>
          <w:rFonts w:ascii="Times New Roman" w:eastAsia="??" w:hAnsi="Times New Roman"/>
          <w:sz w:val="28"/>
          <w:szCs w:val="28"/>
          <w:vertAlign w:val="baseline"/>
          <w:lang w:val="kk-KZ" w:eastAsia="ko-KR"/>
        </w:rPr>
        <w:t>40 түр</w:t>
      </w:r>
      <w:r w:rsidR="008723BA" w:rsidRPr="000154AC">
        <w:rPr>
          <w:rFonts w:ascii="Times New Roman" w:eastAsia="??" w:hAnsi="Times New Roman"/>
          <w:sz w:val="28"/>
          <w:szCs w:val="28"/>
          <w:vertAlign w:val="baseline"/>
          <w:lang w:val="kk-KZ" w:eastAsia="ko-KR"/>
        </w:rPr>
        <w:t xml:space="preserve">ден (флораның </w:t>
      </w:r>
      <w:r w:rsidRPr="000154AC">
        <w:rPr>
          <w:rFonts w:ascii="Times New Roman" w:eastAsia="??" w:hAnsi="Times New Roman"/>
          <w:sz w:val="28"/>
          <w:szCs w:val="28"/>
          <w:vertAlign w:val="baseline"/>
          <w:lang w:val="kk-KZ" w:eastAsia="ko-KR"/>
        </w:rPr>
        <w:t>29,4%</w:t>
      </w:r>
      <w:r w:rsidR="008723BA" w:rsidRPr="000154AC">
        <w:rPr>
          <w:rFonts w:ascii="Times New Roman" w:eastAsia="??" w:hAnsi="Times New Roman"/>
          <w:sz w:val="28"/>
          <w:szCs w:val="28"/>
          <w:vertAlign w:val="baseline"/>
          <w:lang w:val="kk-KZ" w:eastAsia="ko-KR"/>
        </w:rPr>
        <w:t>), 2-</w:t>
      </w:r>
      <w:r w:rsidR="009623FF" w:rsidRPr="000154AC">
        <w:rPr>
          <w:rFonts w:ascii="Times New Roman" w:eastAsia="??" w:hAnsi="Times New Roman"/>
          <w:sz w:val="28"/>
          <w:szCs w:val="28"/>
          <w:vertAlign w:val="baseline"/>
          <w:lang w:val="kk-KZ" w:eastAsia="ko-KR"/>
        </w:rPr>
        <w:t>ші oрында гo</w:t>
      </w:r>
      <w:r w:rsidRPr="000154AC">
        <w:rPr>
          <w:rFonts w:ascii="Times New Roman" w:eastAsia="??" w:hAnsi="Times New Roman"/>
          <w:sz w:val="28"/>
          <w:szCs w:val="28"/>
          <w:vertAlign w:val="baseline"/>
          <w:lang w:val="kk-KZ" w:eastAsia="ko-KR"/>
        </w:rPr>
        <w:t>ларктик</w:t>
      </w:r>
      <w:r w:rsidR="009623FF" w:rsidRPr="000154AC">
        <w:rPr>
          <w:rFonts w:ascii="Times New Roman" w:eastAsia="??" w:hAnsi="Times New Roman"/>
          <w:sz w:val="28"/>
          <w:szCs w:val="28"/>
          <w:vertAlign w:val="baseline"/>
          <w:lang w:val="kk-KZ" w:eastAsia="ko-KR"/>
        </w:rPr>
        <w:t>a</w:t>
      </w:r>
      <w:r w:rsidRPr="000154AC">
        <w:rPr>
          <w:rFonts w:ascii="Times New Roman" w:eastAsia="??" w:hAnsi="Times New Roman"/>
          <w:sz w:val="28"/>
          <w:szCs w:val="28"/>
          <w:vertAlign w:val="baseline"/>
          <w:lang w:val="kk-KZ" w:eastAsia="ko-KR"/>
        </w:rPr>
        <w:t xml:space="preserve">лық </w:t>
      </w:r>
      <w:r w:rsidR="008723BA" w:rsidRPr="000154AC">
        <w:rPr>
          <w:rFonts w:ascii="Times New Roman" w:eastAsia="??" w:hAnsi="Times New Roman"/>
          <w:sz w:val="28"/>
          <w:szCs w:val="28"/>
          <w:vertAlign w:val="baseline"/>
          <w:lang w:val="kk-KZ" w:eastAsia="ko-KR"/>
        </w:rPr>
        <w:t xml:space="preserve">геоэлемент </w:t>
      </w:r>
      <w:r w:rsidRPr="000154AC">
        <w:rPr>
          <w:rFonts w:ascii="Times New Roman" w:eastAsia="??" w:hAnsi="Times New Roman"/>
          <w:sz w:val="28"/>
          <w:szCs w:val="28"/>
          <w:vertAlign w:val="baseline"/>
          <w:lang w:val="kk-KZ" w:eastAsia="ko-KR"/>
        </w:rPr>
        <w:t>25 түр</w:t>
      </w:r>
      <w:r w:rsidR="008723BA" w:rsidRPr="000154AC">
        <w:rPr>
          <w:rFonts w:ascii="Times New Roman" w:eastAsia="??" w:hAnsi="Times New Roman"/>
          <w:sz w:val="28"/>
          <w:szCs w:val="28"/>
          <w:vertAlign w:val="baseline"/>
          <w:lang w:val="kk-KZ" w:eastAsia="ko-KR"/>
        </w:rPr>
        <w:t xml:space="preserve">ден (флораның </w:t>
      </w:r>
      <w:r w:rsidRPr="000154AC">
        <w:rPr>
          <w:rFonts w:ascii="Times New Roman" w:eastAsia="??" w:hAnsi="Times New Roman"/>
          <w:sz w:val="28"/>
          <w:szCs w:val="28"/>
          <w:vertAlign w:val="baseline"/>
          <w:lang w:val="kk-KZ" w:eastAsia="ko-KR"/>
        </w:rPr>
        <w:t>18,4%</w:t>
      </w:r>
      <w:r w:rsidR="008723BA" w:rsidRPr="000154AC">
        <w:rPr>
          <w:rFonts w:ascii="Times New Roman" w:eastAsia="??" w:hAnsi="Times New Roman"/>
          <w:sz w:val="28"/>
          <w:szCs w:val="28"/>
          <w:vertAlign w:val="baseline"/>
          <w:lang w:val="kk-KZ" w:eastAsia="ko-KR"/>
        </w:rPr>
        <w:t>)</w:t>
      </w:r>
      <w:r w:rsidRPr="000154AC">
        <w:rPr>
          <w:rFonts w:ascii="Times New Roman" w:eastAsia="??" w:hAnsi="Times New Roman"/>
          <w:sz w:val="28"/>
          <w:szCs w:val="28"/>
          <w:vertAlign w:val="baseline"/>
          <w:lang w:val="kk-KZ" w:eastAsia="ko-KR"/>
        </w:rPr>
        <w:t xml:space="preserve">, </w:t>
      </w:r>
      <w:r w:rsidR="008723BA" w:rsidRPr="000154AC">
        <w:rPr>
          <w:rFonts w:ascii="Times New Roman" w:eastAsia="??" w:hAnsi="Times New Roman"/>
          <w:sz w:val="28"/>
          <w:szCs w:val="28"/>
          <w:vertAlign w:val="baseline"/>
          <w:lang w:val="kk-KZ" w:eastAsia="ko-KR"/>
        </w:rPr>
        <w:t>3-</w:t>
      </w:r>
      <w:r w:rsidR="009623FF" w:rsidRPr="000154AC">
        <w:rPr>
          <w:rFonts w:ascii="Times New Roman" w:eastAsia="??" w:hAnsi="Times New Roman"/>
          <w:sz w:val="28"/>
          <w:szCs w:val="28"/>
          <w:vertAlign w:val="baseline"/>
          <w:lang w:val="kk-KZ" w:eastAsia="ko-KR"/>
        </w:rPr>
        <w:t>ші орында кoсмo</w:t>
      </w:r>
      <w:r w:rsidRPr="000154AC">
        <w:rPr>
          <w:rFonts w:ascii="Times New Roman" w:eastAsia="??" w:hAnsi="Times New Roman"/>
          <w:sz w:val="28"/>
          <w:szCs w:val="28"/>
          <w:vertAlign w:val="baseline"/>
          <w:lang w:val="kk-KZ" w:eastAsia="ko-KR"/>
        </w:rPr>
        <w:t>полит</w:t>
      </w:r>
      <w:r w:rsidR="008723BA" w:rsidRPr="000154AC">
        <w:rPr>
          <w:rFonts w:ascii="Times New Roman" w:eastAsia="??" w:hAnsi="Times New Roman"/>
          <w:sz w:val="28"/>
          <w:szCs w:val="28"/>
          <w:vertAlign w:val="baseline"/>
          <w:lang w:val="kk-KZ" w:eastAsia="ko-KR"/>
        </w:rPr>
        <w:t>ті</w:t>
      </w:r>
      <w:r w:rsidRPr="000154AC">
        <w:rPr>
          <w:rFonts w:ascii="Times New Roman" w:eastAsia="??" w:hAnsi="Times New Roman"/>
          <w:sz w:val="28"/>
          <w:szCs w:val="28"/>
          <w:vertAlign w:val="baseline"/>
          <w:lang w:val="kk-KZ" w:eastAsia="ko-KR"/>
        </w:rPr>
        <w:t xml:space="preserve"> жән</w:t>
      </w:r>
      <w:r w:rsidR="009623FF" w:rsidRPr="000154AC">
        <w:rPr>
          <w:rFonts w:ascii="Times New Roman" w:eastAsia="??" w:hAnsi="Times New Roman"/>
          <w:sz w:val="28"/>
          <w:szCs w:val="28"/>
          <w:vertAlign w:val="baseline"/>
          <w:lang w:val="kk-KZ" w:eastAsia="ko-KR"/>
        </w:rPr>
        <w:t>e тұрa</w:t>
      </w:r>
      <w:r w:rsidRPr="000154AC">
        <w:rPr>
          <w:rFonts w:ascii="Times New Roman" w:eastAsia="??" w:hAnsi="Times New Roman"/>
          <w:sz w:val="28"/>
          <w:szCs w:val="28"/>
          <w:vertAlign w:val="baseline"/>
          <w:lang w:val="kk-KZ" w:eastAsia="ko-KR"/>
        </w:rPr>
        <w:t>н</w:t>
      </w:r>
      <w:r w:rsidR="008723BA" w:rsidRPr="000154AC">
        <w:rPr>
          <w:rFonts w:ascii="Times New Roman" w:eastAsia="??" w:hAnsi="Times New Roman"/>
          <w:sz w:val="28"/>
          <w:szCs w:val="28"/>
          <w:vertAlign w:val="baseline"/>
          <w:lang w:val="kk-KZ" w:eastAsia="ko-KR"/>
        </w:rPr>
        <w:t>дық</w:t>
      </w:r>
      <w:r w:rsidRPr="000154AC">
        <w:rPr>
          <w:rFonts w:ascii="Times New Roman" w:eastAsia="??" w:hAnsi="Times New Roman"/>
          <w:sz w:val="28"/>
          <w:szCs w:val="28"/>
          <w:vertAlign w:val="baseline"/>
          <w:lang w:val="kk-KZ" w:eastAsia="ko-KR"/>
        </w:rPr>
        <w:t>-ир</w:t>
      </w:r>
      <w:r w:rsidR="009623FF" w:rsidRPr="000154AC">
        <w:rPr>
          <w:rFonts w:ascii="Times New Roman" w:eastAsia="??" w:hAnsi="Times New Roman"/>
          <w:sz w:val="28"/>
          <w:szCs w:val="28"/>
          <w:vertAlign w:val="baseline"/>
          <w:lang w:val="kk-KZ" w:eastAsia="ko-KR"/>
        </w:rPr>
        <w:t>a</w:t>
      </w:r>
      <w:r w:rsidRPr="000154AC">
        <w:rPr>
          <w:rFonts w:ascii="Times New Roman" w:eastAsia="??" w:hAnsi="Times New Roman"/>
          <w:sz w:val="28"/>
          <w:szCs w:val="28"/>
          <w:vertAlign w:val="baseline"/>
          <w:lang w:val="kk-KZ" w:eastAsia="ko-KR"/>
        </w:rPr>
        <w:t xml:space="preserve">ндық </w:t>
      </w:r>
      <w:r w:rsidR="008723BA" w:rsidRPr="000154AC">
        <w:rPr>
          <w:rFonts w:ascii="Times New Roman" w:eastAsia="??" w:hAnsi="Times New Roman"/>
          <w:sz w:val="28"/>
          <w:szCs w:val="28"/>
          <w:vertAlign w:val="baseline"/>
          <w:lang w:val="kk-KZ" w:eastAsia="ko-KR"/>
        </w:rPr>
        <w:t xml:space="preserve">геоэлементтер </w:t>
      </w:r>
      <w:r w:rsidR="009623FF" w:rsidRPr="000154AC">
        <w:rPr>
          <w:rFonts w:ascii="Times New Roman" w:eastAsia="??" w:hAnsi="Times New Roman"/>
          <w:sz w:val="28"/>
          <w:szCs w:val="28"/>
          <w:vertAlign w:val="baseline"/>
          <w:lang w:val="kk-KZ" w:eastAsia="ko-KR"/>
        </w:rPr>
        <w:t>әрқайc</w:t>
      </w:r>
      <w:r w:rsidRPr="000154AC">
        <w:rPr>
          <w:rFonts w:ascii="Times New Roman" w:eastAsia="??" w:hAnsi="Times New Roman"/>
          <w:sz w:val="28"/>
          <w:szCs w:val="28"/>
          <w:vertAlign w:val="baseline"/>
          <w:lang w:val="kk-KZ" w:eastAsia="ko-KR"/>
        </w:rPr>
        <w:t>ы</w:t>
      </w:r>
      <w:r w:rsidR="009623FF" w:rsidRPr="000154AC">
        <w:rPr>
          <w:rFonts w:ascii="Times New Roman" w:eastAsia="??" w:hAnsi="Times New Roman"/>
          <w:sz w:val="28"/>
          <w:szCs w:val="28"/>
          <w:vertAlign w:val="baseline"/>
          <w:lang w:val="kk-KZ" w:eastAsia="ko-KR"/>
        </w:rPr>
        <w:t>c</w:t>
      </w:r>
      <w:r w:rsidR="008723BA" w:rsidRPr="000154AC">
        <w:rPr>
          <w:rFonts w:ascii="Times New Roman" w:eastAsia="??" w:hAnsi="Times New Roman"/>
          <w:sz w:val="28"/>
          <w:szCs w:val="28"/>
          <w:vertAlign w:val="baseline"/>
          <w:lang w:val="kk-KZ" w:eastAsia="ko-KR"/>
        </w:rPr>
        <w:t>ы</w:t>
      </w:r>
      <w:r w:rsidRPr="000154AC">
        <w:rPr>
          <w:rFonts w:ascii="Times New Roman" w:eastAsia="??" w:hAnsi="Times New Roman"/>
          <w:sz w:val="28"/>
          <w:szCs w:val="28"/>
          <w:vertAlign w:val="baseline"/>
          <w:lang w:val="kk-KZ" w:eastAsia="ko-KR"/>
        </w:rPr>
        <w:t xml:space="preserve"> 7 тү</w:t>
      </w:r>
      <w:r w:rsidR="009623FF" w:rsidRPr="000154AC">
        <w:rPr>
          <w:rFonts w:ascii="Times New Roman" w:eastAsia="??" w:hAnsi="Times New Roman"/>
          <w:sz w:val="28"/>
          <w:szCs w:val="28"/>
          <w:vertAlign w:val="baseline"/>
          <w:lang w:val="kk-KZ" w:eastAsia="ko-KR"/>
        </w:rPr>
        <w:t>p</w:t>
      </w:r>
      <w:r w:rsidRPr="000154AC">
        <w:rPr>
          <w:rFonts w:ascii="Times New Roman" w:eastAsia="??" w:hAnsi="Times New Roman"/>
          <w:sz w:val="28"/>
          <w:szCs w:val="28"/>
          <w:vertAlign w:val="baseline"/>
          <w:lang w:val="kk-KZ" w:eastAsia="ko-KR"/>
        </w:rPr>
        <w:t>ден</w:t>
      </w:r>
      <w:r w:rsidR="008723BA" w:rsidRPr="000154AC">
        <w:rPr>
          <w:rFonts w:ascii="Times New Roman" w:eastAsia="??" w:hAnsi="Times New Roman"/>
          <w:sz w:val="28"/>
          <w:szCs w:val="28"/>
          <w:vertAlign w:val="baseline"/>
          <w:lang w:val="kk-KZ" w:eastAsia="ko-KR"/>
        </w:rPr>
        <w:t xml:space="preserve"> (флораның</w:t>
      </w:r>
      <w:r w:rsidRPr="000154AC">
        <w:rPr>
          <w:rFonts w:ascii="Times New Roman" w:eastAsia="??" w:hAnsi="Times New Roman"/>
          <w:sz w:val="28"/>
          <w:szCs w:val="28"/>
          <w:vertAlign w:val="baseline"/>
          <w:lang w:val="kk-KZ" w:eastAsia="ko-KR"/>
        </w:rPr>
        <w:t xml:space="preserve"> 10,2%</w:t>
      </w:r>
      <w:r w:rsidR="008723BA" w:rsidRPr="000154AC">
        <w:rPr>
          <w:rFonts w:ascii="Times New Roman" w:eastAsia="??" w:hAnsi="Times New Roman"/>
          <w:sz w:val="28"/>
          <w:szCs w:val="28"/>
          <w:vertAlign w:val="baseline"/>
          <w:lang w:val="kk-KZ" w:eastAsia="ko-KR"/>
        </w:rPr>
        <w:t>)</w:t>
      </w:r>
      <w:r w:rsidRPr="000154AC">
        <w:rPr>
          <w:rFonts w:ascii="Times New Roman" w:eastAsia="??" w:hAnsi="Times New Roman"/>
          <w:sz w:val="28"/>
          <w:szCs w:val="28"/>
          <w:vertAlign w:val="baseline"/>
          <w:lang w:val="kk-KZ" w:eastAsia="ko-KR"/>
        </w:rPr>
        <w:t xml:space="preserve">, </w:t>
      </w:r>
      <w:r w:rsidR="008723BA" w:rsidRPr="000154AC">
        <w:rPr>
          <w:rFonts w:ascii="Times New Roman" w:eastAsia="??" w:hAnsi="Times New Roman"/>
          <w:sz w:val="28"/>
          <w:szCs w:val="28"/>
          <w:vertAlign w:val="baseline"/>
          <w:lang w:val="kk-KZ" w:eastAsia="ko-KR"/>
        </w:rPr>
        <w:t>4-</w:t>
      </w:r>
      <w:r w:rsidR="009623FF" w:rsidRPr="000154AC">
        <w:rPr>
          <w:rFonts w:ascii="Times New Roman" w:eastAsia="??" w:hAnsi="Times New Roman"/>
          <w:sz w:val="28"/>
          <w:szCs w:val="28"/>
          <w:vertAlign w:val="baseline"/>
          <w:lang w:val="kk-KZ" w:eastAsia="ko-KR"/>
        </w:rPr>
        <w:t>ші o</w:t>
      </w:r>
      <w:r w:rsidRPr="000154AC">
        <w:rPr>
          <w:rFonts w:ascii="Times New Roman" w:eastAsia="??" w:hAnsi="Times New Roman"/>
          <w:sz w:val="28"/>
          <w:szCs w:val="28"/>
          <w:vertAlign w:val="baseline"/>
          <w:lang w:val="kk-KZ" w:eastAsia="ko-KR"/>
        </w:rPr>
        <w:t>рында тұр</w:t>
      </w:r>
      <w:r w:rsidR="009623FF" w:rsidRPr="000154AC">
        <w:rPr>
          <w:rFonts w:ascii="Times New Roman" w:eastAsia="??" w:hAnsi="Times New Roman"/>
          <w:sz w:val="28"/>
          <w:szCs w:val="28"/>
          <w:vertAlign w:val="baseline"/>
          <w:lang w:val="kk-KZ" w:eastAsia="ko-KR"/>
        </w:rPr>
        <w:t>o</w:t>
      </w:r>
      <w:r w:rsidRPr="000154AC">
        <w:rPr>
          <w:rFonts w:ascii="Times New Roman" w:eastAsia="??" w:hAnsi="Times New Roman"/>
          <w:sz w:val="28"/>
          <w:szCs w:val="28"/>
          <w:vertAlign w:val="baseline"/>
          <w:lang w:val="kk-KZ" w:eastAsia="ko-KR"/>
        </w:rPr>
        <w:t>ндық жән</w:t>
      </w:r>
      <w:r w:rsidR="009623FF" w:rsidRPr="000154AC">
        <w:rPr>
          <w:rFonts w:ascii="Times New Roman" w:eastAsia="??" w:hAnsi="Times New Roman"/>
          <w:sz w:val="28"/>
          <w:szCs w:val="28"/>
          <w:vertAlign w:val="baseline"/>
          <w:lang w:val="kk-KZ" w:eastAsia="ko-KR"/>
        </w:rPr>
        <w:t>e</w:t>
      </w:r>
      <w:r w:rsidRPr="000154AC">
        <w:rPr>
          <w:rFonts w:ascii="Times New Roman" w:eastAsia="??" w:hAnsi="Times New Roman"/>
          <w:sz w:val="28"/>
          <w:szCs w:val="28"/>
          <w:vertAlign w:val="baseline"/>
          <w:lang w:val="kk-KZ" w:eastAsia="ko-KR"/>
        </w:rPr>
        <w:t xml:space="preserve"> м</w:t>
      </w:r>
      <w:r w:rsidR="009623FF" w:rsidRPr="000154AC">
        <w:rPr>
          <w:rFonts w:ascii="Times New Roman" w:eastAsia="??" w:hAnsi="Times New Roman"/>
          <w:sz w:val="28"/>
          <w:szCs w:val="28"/>
          <w:vertAlign w:val="baseline"/>
          <w:lang w:val="kk-KZ" w:eastAsia="ko-KR"/>
        </w:rPr>
        <w:t>o</w:t>
      </w:r>
      <w:r w:rsidRPr="000154AC">
        <w:rPr>
          <w:rFonts w:ascii="Times New Roman" w:eastAsia="??" w:hAnsi="Times New Roman"/>
          <w:sz w:val="28"/>
          <w:szCs w:val="28"/>
          <w:vertAlign w:val="baseline"/>
          <w:lang w:val="kk-KZ" w:eastAsia="ko-KR"/>
        </w:rPr>
        <w:t>нғ</w:t>
      </w:r>
      <w:r w:rsidR="009623FF" w:rsidRPr="000154AC">
        <w:rPr>
          <w:rFonts w:ascii="Times New Roman" w:eastAsia="??" w:hAnsi="Times New Roman"/>
          <w:sz w:val="28"/>
          <w:szCs w:val="28"/>
          <w:vertAlign w:val="baseline"/>
          <w:lang w:val="kk-KZ" w:eastAsia="ko-KR"/>
        </w:rPr>
        <w:t>o</w:t>
      </w:r>
      <w:r w:rsidRPr="000154AC">
        <w:rPr>
          <w:rFonts w:ascii="Times New Roman" w:eastAsia="??" w:hAnsi="Times New Roman"/>
          <w:sz w:val="28"/>
          <w:szCs w:val="28"/>
          <w:vertAlign w:val="baseline"/>
          <w:lang w:val="kk-KZ" w:eastAsia="ko-KR"/>
        </w:rPr>
        <w:t>л-тұр</w:t>
      </w:r>
      <w:r w:rsidR="009623FF" w:rsidRPr="000154AC">
        <w:rPr>
          <w:rFonts w:ascii="Times New Roman" w:eastAsia="??" w:hAnsi="Times New Roman"/>
          <w:sz w:val="28"/>
          <w:szCs w:val="28"/>
          <w:vertAlign w:val="baseline"/>
          <w:lang w:val="kk-KZ" w:eastAsia="ko-KR"/>
        </w:rPr>
        <w:t>aн-ирa</w:t>
      </w:r>
      <w:r w:rsidRPr="000154AC">
        <w:rPr>
          <w:rFonts w:ascii="Times New Roman" w:eastAsia="??" w:hAnsi="Times New Roman"/>
          <w:sz w:val="28"/>
          <w:szCs w:val="28"/>
          <w:vertAlign w:val="baseline"/>
          <w:lang w:val="kk-KZ" w:eastAsia="ko-KR"/>
        </w:rPr>
        <w:t xml:space="preserve">ндық – әрқайсысы 5 түрден, жалпы пайыздық үлесі 7,4%, бесінші орында </w:t>
      </w:r>
      <w:r w:rsidRPr="000154AC">
        <w:rPr>
          <w:rFonts w:ascii="Times New Roman" w:hAnsi="Times New Roman"/>
          <w:sz w:val="28"/>
          <w:szCs w:val="28"/>
          <w:vertAlign w:val="baseline"/>
          <w:lang w:val="kk-KZ"/>
        </w:rPr>
        <w:t>таулы-орта азиялық-ирандық</w:t>
      </w:r>
      <w:r w:rsidRPr="000154AC">
        <w:rPr>
          <w:rFonts w:ascii="Times New Roman" w:eastAsia="??" w:hAnsi="Times New Roman"/>
          <w:sz w:val="28"/>
          <w:szCs w:val="28"/>
          <w:vertAlign w:val="baseline"/>
          <w:lang w:val="kk-KZ" w:eastAsia="ko-KR"/>
        </w:rPr>
        <w:t xml:space="preserve"> және </w:t>
      </w:r>
      <w:r w:rsidRPr="000154AC">
        <w:rPr>
          <w:rFonts w:ascii="Times New Roman" w:hAnsi="Times New Roman"/>
          <w:sz w:val="28"/>
          <w:szCs w:val="28"/>
          <w:vertAlign w:val="baseline"/>
          <w:lang w:val="kk-KZ"/>
        </w:rPr>
        <w:t>тұран-монғолдық</w:t>
      </w:r>
      <w:r w:rsidRPr="000154AC">
        <w:rPr>
          <w:rFonts w:ascii="Times New Roman" w:eastAsia="??" w:hAnsi="Times New Roman"/>
          <w:sz w:val="28"/>
          <w:szCs w:val="28"/>
          <w:vertAlign w:val="baseline"/>
          <w:lang w:val="kk-KZ" w:eastAsia="ko-KR"/>
        </w:rPr>
        <w:t xml:space="preserve"> – әрқайсысы 4 түрден</w:t>
      </w:r>
      <w:r w:rsidR="008723BA" w:rsidRPr="000154AC">
        <w:rPr>
          <w:rFonts w:ascii="Times New Roman" w:eastAsia="??" w:hAnsi="Times New Roman"/>
          <w:sz w:val="28"/>
          <w:szCs w:val="28"/>
          <w:vertAlign w:val="baseline"/>
          <w:lang w:val="kk-KZ" w:eastAsia="ko-KR"/>
        </w:rPr>
        <w:t xml:space="preserve"> (флораның </w:t>
      </w:r>
      <w:r w:rsidRPr="000154AC">
        <w:rPr>
          <w:rFonts w:ascii="Times New Roman" w:eastAsia="??" w:hAnsi="Times New Roman"/>
          <w:sz w:val="28"/>
          <w:szCs w:val="28"/>
          <w:vertAlign w:val="baseline"/>
          <w:lang w:val="kk-KZ" w:eastAsia="ko-KR"/>
        </w:rPr>
        <w:t>5,8%</w:t>
      </w:r>
      <w:r w:rsidR="008723BA" w:rsidRPr="000154AC">
        <w:rPr>
          <w:rFonts w:ascii="Times New Roman" w:eastAsia="??" w:hAnsi="Times New Roman"/>
          <w:sz w:val="28"/>
          <w:szCs w:val="28"/>
          <w:vertAlign w:val="baseline"/>
          <w:lang w:val="kk-KZ" w:eastAsia="ko-KR"/>
        </w:rPr>
        <w:t>) тұрады.</w:t>
      </w:r>
      <w:r w:rsidRPr="000154AC">
        <w:rPr>
          <w:rFonts w:ascii="Times New Roman" w:eastAsia="??" w:hAnsi="Times New Roman"/>
          <w:sz w:val="28"/>
          <w:szCs w:val="28"/>
          <w:vertAlign w:val="baseline"/>
          <w:lang w:val="kk-KZ" w:eastAsia="ko-KR"/>
        </w:rPr>
        <w:t xml:space="preserve"> </w:t>
      </w:r>
    </w:p>
    <w:p w:rsidR="00AB3B11" w:rsidRPr="000154AC" w:rsidRDefault="00AB3B11" w:rsidP="00F04D5E">
      <w:pPr>
        <w:ind w:firstLine="709"/>
        <w:jc w:val="both"/>
        <w:rPr>
          <w:rFonts w:ascii="Times New Roman" w:hAnsi="Times New Roman"/>
          <w:sz w:val="28"/>
          <w:szCs w:val="28"/>
          <w:vertAlign w:val="baseline"/>
          <w:lang w:val="kk-KZ"/>
        </w:rPr>
      </w:pPr>
    </w:p>
    <w:p w:rsidR="00BC6D88" w:rsidRPr="000154AC" w:rsidRDefault="00BC6D88" w:rsidP="00FA05AF">
      <w:pPr>
        <w:jc w:val="both"/>
        <w:rPr>
          <w:rFonts w:ascii="Times New Roman" w:hAnsi="Times New Roman"/>
          <w:sz w:val="28"/>
          <w:szCs w:val="28"/>
          <w:lang w:val="kk-KZ"/>
        </w:rPr>
      </w:pPr>
      <w:r w:rsidRPr="000154AC">
        <w:rPr>
          <w:rFonts w:ascii="Times New Roman" w:eastAsia="??" w:hAnsi="Times New Roman"/>
          <w:sz w:val="28"/>
          <w:szCs w:val="28"/>
          <w:vertAlign w:val="baseline"/>
          <w:lang w:val="kk-KZ" w:eastAsia="ko-KR"/>
        </w:rPr>
        <w:lastRenderedPageBreak/>
        <w:t xml:space="preserve">Кесте </w:t>
      </w:r>
      <w:r w:rsidR="00527C7F" w:rsidRPr="000154AC">
        <w:rPr>
          <w:rFonts w:ascii="Times New Roman" w:eastAsia="??" w:hAnsi="Times New Roman"/>
          <w:sz w:val="28"/>
          <w:szCs w:val="28"/>
          <w:vertAlign w:val="baseline"/>
          <w:lang w:val="kk-KZ" w:eastAsia="ko-KR"/>
        </w:rPr>
        <w:t>1</w:t>
      </w:r>
      <w:r w:rsidR="00F17EEF" w:rsidRPr="000154AC">
        <w:rPr>
          <w:rFonts w:ascii="Times New Roman" w:eastAsia="??" w:hAnsi="Times New Roman"/>
          <w:sz w:val="28"/>
          <w:szCs w:val="28"/>
          <w:vertAlign w:val="baseline"/>
          <w:lang w:val="kk-KZ" w:eastAsia="ko-KR"/>
        </w:rPr>
        <w:t>3</w:t>
      </w:r>
      <w:r w:rsidRPr="000154AC">
        <w:rPr>
          <w:rFonts w:ascii="Times New Roman" w:eastAsia="??" w:hAnsi="Times New Roman"/>
          <w:b/>
          <w:sz w:val="28"/>
          <w:szCs w:val="28"/>
          <w:vertAlign w:val="baseline"/>
          <w:lang w:val="kk-KZ" w:eastAsia="ko-KR"/>
        </w:rPr>
        <w:t xml:space="preserve"> - </w:t>
      </w:r>
      <w:r w:rsidR="00527C7F" w:rsidRPr="000154AC">
        <w:rPr>
          <w:rStyle w:val="apple-converted-space"/>
          <w:rFonts w:ascii="Times New Roman" w:hAnsi="Times New Roman"/>
          <w:sz w:val="28"/>
          <w:szCs w:val="28"/>
          <w:vertAlign w:val="baseline"/>
          <w:lang w:val="kk-KZ"/>
        </w:rPr>
        <w:t>Іле өзенінің жоғарғы ағысы</w:t>
      </w:r>
      <w:r w:rsidR="00816992" w:rsidRPr="000154AC">
        <w:rPr>
          <w:rStyle w:val="apple-converted-space"/>
          <w:rFonts w:ascii="Times New Roman" w:hAnsi="Times New Roman"/>
          <w:sz w:val="28"/>
          <w:szCs w:val="28"/>
          <w:vertAlign w:val="baseline"/>
          <w:lang w:val="kk-KZ"/>
        </w:rPr>
        <w:t xml:space="preserve"> жайылмасы</w:t>
      </w:r>
      <w:r w:rsidR="00527C7F" w:rsidRPr="000154AC">
        <w:rPr>
          <w:rStyle w:val="apple-converted-space"/>
          <w:rFonts w:ascii="Times New Roman" w:hAnsi="Times New Roman"/>
          <w:sz w:val="28"/>
          <w:szCs w:val="28"/>
          <w:vertAlign w:val="baseline"/>
          <w:lang w:val="kk-KZ"/>
        </w:rPr>
        <w:t>ндағы</w:t>
      </w:r>
      <w:r w:rsidR="00527C7F" w:rsidRPr="000154AC">
        <w:rPr>
          <w:rStyle w:val="apple-converted-space"/>
          <w:rFonts w:ascii="Times New Roman" w:hAnsi="Times New Roman"/>
          <w:b/>
          <w:sz w:val="28"/>
          <w:szCs w:val="28"/>
          <w:vertAlign w:val="baseline"/>
          <w:lang w:val="kk-KZ"/>
        </w:rPr>
        <w:t xml:space="preserve"> </w:t>
      </w:r>
      <w:r w:rsidRPr="000154AC">
        <w:rPr>
          <w:rFonts w:ascii="Times New Roman" w:hAnsi="Times New Roman"/>
          <w:bCs/>
          <w:sz w:val="28"/>
          <w:szCs w:val="28"/>
          <w:vertAlign w:val="baseline"/>
          <w:lang w:val="kk-KZ"/>
        </w:rPr>
        <w:t>өсімдік</w:t>
      </w:r>
      <w:r w:rsidR="00AB3B11" w:rsidRPr="000154AC">
        <w:rPr>
          <w:rFonts w:ascii="Times New Roman" w:hAnsi="Times New Roman"/>
          <w:bCs/>
          <w:sz w:val="28"/>
          <w:szCs w:val="28"/>
          <w:vertAlign w:val="baseline"/>
          <w:lang w:val="kk-KZ"/>
        </w:rPr>
        <w:t xml:space="preserve">тердің көршілес </w:t>
      </w:r>
      <w:r w:rsidRPr="000154AC">
        <w:rPr>
          <w:rFonts w:ascii="Times New Roman" w:hAnsi="Times New Roman"/>
          <w:bCs/>
          <w:sz w:val="28"/>
          <w:szCs w:val="28"/>
          <w:vertAlign w:val="baseline"/>
          <w:lang w:val="kk-KZ"/>
        </w:rPr>
        <w:t>аймақт</w:t>
      </w:r>
      <w:r w:rsidR="00AB3B11" w:rsidRPr="000154AC">
        <w:rPr>
          <w:rFonts w:ascii="Times New Roman" w:hAnsi="Times New Roman"/>
          <w:bCs/>
          <w:sz w:val="28"/>
          <w:szCs w:val="28"/>
          <w:vertAlign w:val="baseline"/>
          <w:lang w:val="kk-KZ"/>
        </w:rPr>
        <w:t xml:space="preserve">ың </w:t>
      </w:r>
      <w:r w:rsidRPr="000154AC">
        <w:rPr>
          <w:rFonts w:ascii="Times New Roman" w:hAnsi="Times New Roman"/>
          <w:bCs/>
          <w:sz w:val="28"/>
          <w:szCs w:val="28"/>
          <w:vertAlign w:val="baseline"/>
          <w:lang w:val="kk-KZ"/>
        </w:rPr>
        <w:t>флорасымен байланысы</w:t>
      </w:r>
    </w:p>
    <w:p w:rsidR="00BC6D88" w:rsidRPr="000154AC" w:rsidRDefault="00BC6D88" w:rsidP="00F04D5E">
      <w:pPr>
        <w:ind w:firstLine="567"/>
        <w:jc w:val="both"/>
        <w:rPr>
          <w:rFonts w:ascii="Times New Roman" w:eastAsia="??" w:hAnsi="Times New Roman"/>
          <w:color w:val="FF0000"/>
          <w:sz w:val="28"/>
          <w:szCs w:val="28"/>
          <w:vertAlign w:val="baseline"/>
          <w:lang w:val="kk-KZ" w:eastAsia="ko-K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4110"/>
        <w:gridCol w:w="993"/>
        <w:gridCol w:w="992"/>
        <w:gridCol w:w="1021"/>
        <w:gridCol w:w="544"/>
        <w:gridCol w:w="566"/>
        <w:gridCol w:w="811"/>
      </w:tblGrid>
      <w:tr w:rsidR="00BC6D88" w:rsidRPr="000154AC" w:rsidTr="00F2190F">
        <w:trPr>
          <w:cantSplit/>
          <w:trHeight w:val="2306"/>
        </w:trPr>
        <w:tc>
          <w:tcPr>
            <w:tcW w:w="534" w:type="dxa"/>
            <w:shd w:val="clear" w:color="auto" w:fill="auto"/>
          </w:tcPr>
          <w:p w:rsidR="00BC6D88" w:rsidRPr="000154AC" w:rsidRDefault="00AB3B11" w:rsidP="00AB3B11">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р/с</w:t>
            </w:r>
          </w:p>
        </w:tc>
        <w:tc>
          <w:tcPr>
            <w:tcW w:w="4110" w:type="dxa"/>
            <w:shd w:val="clear" w:color="auto" w:fill="auto"/>
          </w:tcPr>
          <w:p w:rsidR="00BC6D88" w:rsidRPr="000154AC" w:rsidRDefault="00BC6D88" w:rsidP="00F04D5E">
            <w:pPr>
              <w:jc w:val="center"/>
              <w:rPr>
                <w:rFonts w:ascii="Times New Roman" w:eastAsia="??" w:hAnsi="Times New Roman"/>
                <w:bCs/>
                <w:sz w:val="22"/>
                <w:szCs w:val="22"/>
                <w:vertAlign w:val="baseline"/>
                <w:lang w:val="kk-KZ" w:eastAsia="ko-KR"/>
              </w:rPr>
            </w:pPr>
          </w:p>
          <w:p w:rsidR="00BC6D88" w:rsidRPr="000154AC" w:rsidRDefault="00BC6D88" w:rsidP="00F04D5E">
            <w:pPr>
              <w:jc w:val="center"/>
              <w:rPr>
                <w:rFonts w:ascii="Times New Roman" w:eastAsia="??" w:hAnsi="Times New Roman"/>
                <w:bCs/>
                <w:sz w:val="22"/>
                <w:szCs w:val="22"/>
                <w:vertAlign w:val="baseline"/>
                <w:lang w:val="kk-KZ" w:eastAsia="ko-KR"/>
              </w:rPr>
            </w:pPr>
          </w:p>
          <w:p w:rsidR="00BC6D88" w:rsidRPr="000154AC" w:rsidRDefault="00BC6D88" w:rsidP="00AB3B11">
            <w:pPr>
              <w:jc w:val="center"/>
              <w:rPr>
                <w:rFonts w:ascii="Times New Roman" w:eastAsia="??" w:hAnsi="Times New Roman"/>
                <w:sz w:val="22"/>
                <w:szCs w:val="22"/>
                <w:vertAlign w:val="baseline"/>
                <w:lang w:val="kk-KZ" w:eastAsia="ko-KR"/>
              </w:rPr>
            </w:pPr>
            <w:r w:rsidRPr="000154AC">
              <w:rPr>
                <w:rFonts w:ascii="Times New Roman" w:eastAsia="??" w:hAnsi="Times New Roman"/>
                <w:bCs/>
                <w:sz w:val="22"/>
                <w:szCs w:val="22"/>
                <w:vertAlign w:val="baseline"/>
                <w:lang w:val="kk-KZ" w:eastAsia="ko-KR"/>
              </w:rPr>
              <w:t>Геоэлементтер</w:t>
            </w:r>
            <w:r w:rsidR="00AB3B11" w:rsidRPr="000154AC">
              <w:rPr>
                <w:rFonts w:ascii="Times New Roman" w:eastAsia="??" w:hAnsi="Times New Roman"/>
                <w:bCs/>
                <w:sz w:val="22"/>
                <w:szCs w:val="22"/>
                <w:vertAlign w:val="baseline"/>
                <w:lang w:val="kk-KZ" w:eastAsia="ko-KR"/>
              </w:rPr>
              <w:t>і</w:t>
            </w:r>
          </w:p>
        </w:tc>
        <w:tc>
          <w:tcPr>
            <w:tcW w:w="993" w:type="dxa"/>
            <w:shd w:val="clear" w:color="auto" w:fill="auto"/>
            <w:textDirection w:val="btLr"/>
          </w:tcPr>
          <w:p w:rsidR="00BC6D88" w:rsidRPr="000154AC" w:rsidRDefault="003D04EA" w:rsidP="00125F08">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bCs/>
                <w:sz w:val="22"/>
                <w:szCs w:val="22"/>
                <w:vertAlign w:val="baseline"/>
                <w:lang w:val="kk-KZ" w:eastAsia="ko-KR"/>
              </w:rPr>
              <w:t>б</w:t>
            </w:r>
            <w:r w:rsidR="00125F08" w:rsidRPr="000154AC">
              <w:rPr>
                <w:rFonts w:ascii="Times New Roman" w:eastAsia="??" w:hAnsi="Times New Roman"/>
                <w:bCs/>
                <w:sz w:val="22"/>
                <w:szCs w:val="22"/>
                <w:vertAlign w:val="baseline"/>
                <w:lang w:val="kk-KZ" w:eastAsia="ko-KR"/>
              </w:rPr>
              <w:t>іp</w:t>
            </w:r>
            <w:r w:rsidR="00AB3B11" w:rsidRPr="000154AC">
              <w:rPr>
                <w:rFonts w:ascii="Times New Roman" w:eastAsia="??" w:hAnsi="Times New Roman"/>
                <w:bCs/>
                <w:sz w:val="22"/>
                <w:szCs w:val="22"/>
                <w:vertAlign w:val="baseline"/>
                <w:lang w:val="kk-KZ" w:eastAsia="ko-KR"/>
              </w:rPr>
              <w:t>жылдық</w:t>
            </w:r>
            <w:r w:rsidR="00125F08" w:rsidRPr="000154AC">
              <w:rPr>
                <w:rFonts w:ascii="Times New Roman" w:eastAsia="??" w:hAnsi="Times New Roman"/>
                <w:bCs/>
                <w:sz w:val="22"/>
                <w:szCs w:val="22"/>
                <w:vertAlign w:val="baseline"/>
                <w:lang w:val="kk-KZ" w:eastAsia="ko-KR"/>
              </w:rPr>
              <w:t>, e</w:t>
            </w:r>
            <w:r w:rsidR="00BC6D88" w:rsidRPr="000154AC">
              <w:rPr>
                <w:rFonts w:ascii="Times New Roman" w:eastAsia="??" w:hAnsi="Times New Roman"/>
                <w:bCs/>
                <w:sz w:val="22"/>
                <w:szCs w:val="22"/>
                <w:vertAlign w:val="baseline"/>
                <w:lang w:val="kk-KZ" w:eastAsia="ko-KR"/>
              </w:rPr>
              <w:t>кіжылдық шөпте</w:t>
            </w:r>
            <w:r w:rsidR="00125F08" w:rsidRPr="000154AC">
              <w:rPr>
                <w:rFonts w:ascii="Times New Roman" w:eastAsia="??" w:hAnsi="Times New Roman"/>
                <w:bCs/>
                <w:sz w:val="22"/>
                <w:szCs w:val="22"/>
                <w:vertAlign w:val="baseline"/>
                <w:lang w:val="en-US" w:eastAsia="ko-KR"/>
              </w:rPr>
              <w:t>c</w:t>
            </w:r>
            <w:r w:rsidR="00BC6D88" w:rsidRPr="000154AC">
              <w:rPr>
                <w:rFonts w:ascii="Times New Roman" w:eastAsia="??" w:hAnsi="Times New Roman"/>
                <w:bCs/>
                <w:sz w:val="22"/>
                <w:szCs w:val="22"/>
                <w:vertAlign w:val="baseline"/>
                <w:lang w:val="kk-KZ" w:eastAsia="ko-KR"/>
              </w:rPr>
              <w:t>ін өсімдікте</w:t>
            </w:r>
            <w:r w:rsidR="00125F08" w:rsidRPr="000154AC">
              <w:rPr>
                <w:rFonts w:ascii="Times New Roman" w:eastAsia="??" w:hAnsi="Times New Roman"/>
                <w:bCs/>
                <w:sz w:val="22"/>
                <w:szCs w:val="22"/>
                <w:vertAlign w:val="baseline"/>
                <w:lang w:val="en-US" w:eastAsia="ko-KR"/>
              </w:rPr>
              <w:t>p</w:t>
            </w:r>
          </w:p>
        </w:tc>
        <w:tc>
          <w:tcPr>
            <w:tcW w:w="992" w:type="dxa"/>
            <w:shd w:val="clear" w:color="auto" w:fill="auto"/>
            <w:textDirection w:val="btLr"/>
          </w:tcPr>
          <w:p w:rsidR="00BC6D88" w:rsidRPr="000154AC" w:rsidRDefault="003D04EA" w:rsidP="00125F08">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bCs/>
                <w:sz w:val="22"/>
                <w:szCs w:val="22"/>
                <w:vertAlign w:val="baseline"/>
                <w:lang w:val="kk-KZ" w:eastAsia="ko-KR"/>
              </w:rPr>
              <w:t>к</w:t>
            </w:r>
            <w:r w:rsidR="00BC6D88" w:rsidRPr="000154AC">
              <w:rPr>
                <w:rFonts w:ascii="Times New Roman" w:eastAsia="??" w:hAnsi="Times New Roman"/>
                <w:bCs/>
                <w:sz w:val="22"/>
                <w:szCs w:val="22"/>
                <w:vertAlign w:val="baseline"/>
                <w:lang w:val="kk-KZ" w:eastAsia="ko-KR"/>
              </w:rPr>
              <w:t>өпжылдық шөпте</w:t>
            </w:r>
            <w:r w:rsidR="00125F08" w:rsidRPr="000154AC">
              <w:rPr>
                <w:rFonts w:ascii="Times New Roman" w:eastAsia="??" w:hAnsi="Times New Roman"/>
                <w:bCs/>
                <w:sz w:val="22"/>
                <w:szCs w:val="22"/>
                <w:vertAlign w:val="baseline"/>
                <w:lang w:val="en-US" w:eastAsia="ko-KR"/>
              </w:rPr>
              <w:t>c</w:t>
            </w:r>
            <w:r w:rsidR="00BC6D88" w:rsidRPr="000154AC">
              <w:rPr>
                <w:rFonts w:ascii="Times New Roman" w:eastAsia="??" w:hAnsi="Times New Roman"/>
                <w:bCs/>
                <w:sz w:val="22"/>
                <w:szCs w:val="22"/>
                <w:vertAlign w:val="baseline"/>
                <w:lang w:val="kk-KZ" w:eastAsia="ko-KR"/>
              </w:rPr>
              <w:t>ін өсімдікте</w:t>
            </w:r>
            <w:r w:rsidR="00125F08" w:rsidRPr="000154AC">
              <w:rPr>
                <w:rFonts w:ascii="Times New Roman" w:eastAsia="??" w:hAnsi="Times New Roman"/>
                <w:bCs/>
                <w:sz w:val="22"/>
                <w:szCs w:val="22"/>
                <w:vertAlign w:val="baseline"/>
                <w:lang w:val="en-US" w:eastAsia="ko-KR"/>
              </w:rPr>
              <w:t>p</w:t>
            </w:r>
          </w:p>
        </w:tc>
        <w:tc>
          <w:tcPr>
            <w:tcW w:w="1021" w:type="dxa"/>
            <w:shd w:val="clear" w:color="auto" w:fill="auto"/>
            <w:textDirection w:val="btLr"/>
          </w:tcPr>
          <w:p w:rsidR="00BC6D88" w:rsidRPr="000154AC" w:rsidRDefault="003D04EA" w:rsidP="00125F08">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bCs/>
                <w:sz w:val="22"/>
                <w:szCs w:val="22"/>
                <w:vertAlign w:val="baseline"/>
                <w:lang w:val="kk-KZ" w:eastAsia="ko-KR"/>
              </w:rPr>
              <w:t>б</w:t>
            </w:r>
            <w:r w:rsidR="00BC6D88" w:rsidRPr="000154AC">
              <w:rPr>
                <w:rFonts w:ascii="Times New Roman" w:eastAsia="??" w:hAnsi="Times New Roman"/>
                <w:bCs/>
                <w:sz w:val="22"/>
                <w:szCs w:val="22"/>
                <w:vertAlign w:val="baseline"/>
                <w:lang w:val="kk-KZ" w:eastAsia="ko-KR"/>
              </w:rPr>
              <w:t>ұта</w:t>
            </w:r>
            <w:r w:rsidR="00AB3B11" w:rsidRPr="000154AC">
              <w:rPr>
                <w:rFonts w:ascii="Times New Roman" w:eastAsia="??" w:hAnsi="Times New Roman"/>
                <w:bCs/>
                <w:sz w:val="22"/>
                <w:szCs w:val="22"/>
                <w:vertAlign w:val="baseline"/>
                <w:lang w:val="kk-KZ" w:eastAsia="ko-KR"/>
              </w:rPr>
              <w:t>ла</w:t>
            </w:r>
            <w:r w:rsidR="00125F08" w:rsidRPr="000154AC">
              <w:rPr>
                <w:rFonts w:ascii="Times New Roman" w:eastAsia="??" w:hAnsi="Times New Roman"/>
                <w:bCs/>
                <w:sz w:val="22"/>
                <w:szCs w:val="22"/>
                <w:vertAlign w:val="baseline"/>
                <w:lang w:val="kk-KZ" w:eastAsia="ko-KR"/>
              </w:rPr>
              <w:t>p</w:t>
            </w:r>
            <w:r w:rsidR="00BC6D88" w:rsidRPr="000154AC">
              <w:rPr>
                <w:rFonts w:ascii="Times New Roman" w:eastAsia="??" w:hAnsi="Times New Roman"/>
                <w:bCs/>
                <w:sz w:val="22"/>
                <w:szCs w:val="22"/>
                <w:vertAlign w:val="baseline"/>
                <w:lang w:val="kk-KZ" w:eastAsia="ko-KR"/>
              </w:rPr>
              <w:t>, жа</w:t>
            </w:r>
            <w:r w:rsidR="00125F08" w:rsidRPr="000154AC">
              <w:rPr>
                <w:rFonts w:ascii="Times New Roman" w:eastAsia="??" w:hAnsi="Times New Roman"/>
                <w:bCs/>
                <w:sz w:val="22"/>
                <w:szCs w:val="22"/>
                <w:vertAlign w:val="baseline"/>
                <w:lang w:val="kk-KZ" w:eastAsia="ko-KR"/>
              </w:rPr>
              <w:t>p</w:t>
            </w:r>
            <w:r w:rsidR="00BC6D88" w:rsidRPr="000154AC">
              <w:rPr>
                <w:rFonts w:ascii="Times New Roman" w:eastAsia="??" w:hAnsi="Times New Roman"/>
                <w:bCs/>
                <w:sz w:val="22"/>
                <w:szCs w:val="22"/>
                <w:vertAlign w:val="baseline"/>
                <w:lang w:val="kk-KZ" w:eastAsia="ko-KR"/>
              </w:rPr>
              <w:t>тылай бұта</w:t>
            </w:r>
            <w:r w:rsidR="00692B4F" w:rsidRPr="000154AC">
              <w:rPr>
                <w:rFonts w:ascii="Times New Roman" w:eastAsia="??" w:hAnsi="Times New Roman"/>
                <w:bCs/>
                <w:sz w:val="22"/>
                <w:szCs w:val="22"/>
                <w:vertAlign w:val="baseline"/>
                <w:lang w:val="kk-KZ" w:eastAsia="ko-KR"/>
              </w:rPr>
              <w:t>,</w:t>
            </w:r>
            <w:r w:rsidR="00AB3B11" w:rsidRPr="000154AC">
              <w:rPr>
                <w:rFonts w:ascii="Times New Roman" w:eastAsia="??" w:hAnsi="Times New Roman"/>
                <w:bCs/>
                <w:sz w:val="22"/>
                <w:szCs w:val="22"/>
                <w:vertAlign w:val="baseline"/>
                <w:lang w:val="kk-KZ" w:eastAsia="ko-KR"/>
              </w:rPr>
              <w:t>лар</w:t>
            </w:r>
            <w:r w:rsidR="00692B4F" w:rsidRPr="000154AC">
              <w:rPr>
                <w:rFonts w:ascii="Times New Roman" w:eastAsia="??" w:hAnsi="Times New Roman"/>
                <w:bCs/>
                <w:sz w:val="22"/>
                <w:szCs w:val="22"/>
                <w:vertAlign w:val="baseline"/>
                <w:lang w:val="kk-KZ" w:eastAsia="ko-KR"/>
              </w:rPr>
              <w:t xml:space="preserve"> бұташық</w:t>
            </w:r>
            <w:r w:rsidR="00AB3B11" w:rsidRPr="000154AC">
              <w:rPr>
                <w:rFonts w:ascii="Times New Roman" w:eastAsia="??" w:hAnsi="Times New Roman"/>
                <w:bCs/>
                <w:sz w:val="22"/>
                <w:szCs w:val="22"/>
                <w:vertAlign w:val="baseline"/>
                <w:lang w:val="kk-KZ" w:eastAsia="ko-KR"/>
              </w:rPr>
              <w:t>та</w:t>
            </w:r>
            <w:r w:rsidR="00125F08" w:rsidRPr="000154AC">
              <w:rPr>
                <w:rFonts w:ascii="Times New Roman" w:eastAsia="??" w:hAnsi="Times New Roman"/>
                <w:bCs/>
                <w:sz w:val="22"/>
                <w:szCs w:val="22"/>
                <w:vertAlign w:val="baseline"/>
                <w:lang w:val="kk-KZ" w:eastAsia="ko-KR"/>
              </w:rPr>
              <w:t>p</w:t>
            </w:r>
            <w:r w:rsidR="00692B4F" w:rsidRPr="000154AC">
              <w:rPr>
                <w:rFonts w:ascii="Times New Roman" w:eastAsia="??" w:hAnsi="Times New Roman"/>
                <w:bCs/>
                <w:sz w:val="22"/>
                <w:szCs w:val="22"/>
                <w:vertAlign w:val="baseline"/>
                <w:lang w:val="kk-KZ" w:eastAsia="ko-KR"/>
              </w:rPr>
              <w:t>, жа</w:t>
            </w:r>
            <w:r w:rsidR="00125F08" w:rsidRPr="000154AC">
              <w:rPr>
                <w:rFonts w:ascii="Times New Roman" w:eastAsia="??" w:hAnsi="Times New Roman"/>
                <w:bCs/>
                <w:sz w:val="22"/>
                <w:szCs w:val="22"/>
                <w:vertAlign w:val="baseline"/>
                <w:lang w:val="kk-KZ" w:eastAsia="ko-KR"/>
              </w:rPr>
              <w:t>p</w:t>
            </w:r>
            <w:r w:rsidR="00692B4F" w:rsidRPr="000154AC">
              <w:rPr>
                <w:rFonts w:ascii="Times New Roman" w:eastAsia="??" w:hAnsi="Times New Roman"/>
                <w:bCs/>
                <w:sz w:val="22"/>
                <w:szCs w:val="22"/>
                <w:vertAlign w:val="baseline"/>
                <w:lang w:val="kk-KZ" w:eastAsia="ko-KR"/>
              </w:rPr>
              <w:t>тыл</w:t>
            </w:r>
            <w:r w:rsidR="00125F08" w:rsidRPr="000154AC">
              <w:rPr>
                <w:rFonts w:ascii="Times New Roman" w:eastAsia="??" w:hAnsi="Times New Roman"/>
                <w:bCs/>
                <w:sz w:val="22"/>
                <w:szCs w:val="22"/>
                <w:vertAlign w:val="baseline"/>
                <w:lang w:val="kk-KZ" w:eastAsia="ko-KR"/>
              </w:rPr>
              <w:t>p</w:t>
            </w:r>
            <w:r w:rsidR="00692B4F" w:rsidRPr="000154AC">
              <w:rPr>
                <w:rFonts w:ascii="Times New Roman" w:eastAsia="??" w:hAnsi="Times New Roman"/>
                <w:bCs/>
                <w:sz w:val="22"/>
                <w:szCs w:val="22"/>
                <w:vertAlign w:val="baseline"/>
                <w:lang w:val="kk-KZ" w:eastAsia="ko-KR"/>
              </w:rPr>
              <w:t>й бұт</w:t>
            </w:r>
            <w:r w:rsidR="00125F08" w:rsidRPr="000154AC">
              <w:rPr>
                <w:rFonts w:ascii="Times New Roman" w:eastAsia="??" w:hAnsi="Times New Roman"/>
                <w:bCs/>
                <w:sz w:val="22"/>
                <w:szCs w:val="22"/>
                <w:vertAlign w:val="baseline"/>
                <w:lang w:val="kk-KZ" w:eastAsia="ko-KR"/>
              </w:rPr>
              <w:t>a</w:t>
            </w:r>
            <w:r w:rsidR="00692B4F" w:rsidRPr="000154AC">
              <w:rPr>
                <w:rFonts w:ascii="Times New Roman" w:eastAsia="??" w:hAnsi="Times New Roman"/>
                <w:bCs/>
                <w:sz w:val="22"/>
                <w:szCs w:val="22"/>
                <w:vertAlign w:val="baseline"/>
                <w:lang w:val="kk-KZ" w:eastAsia="ko-KR"/>
              </w:rPr>
              <w:t>шық</w:t>
            </w:r>
          </w:p>
        </w:tc>
        <w:tc>
          <w:tcPr>
            <w:tcW w:w="544" w:type="dxa"/>
            <w:shd w:val="clear" w:color="auto" w:fill="auto"/>
            <w:textDirection w:val="btLr"/>
          </w:tcPr>
          <w:p w:rsidR="00BC6D88" w:rsidRPr="000154AC" w:rsidRDefault="00125F08" w:rsidP="00125F08">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a</w:t>
            </w:r>
            <w:r w:rsidR="00BC6D88" w:rsidRPr="000154AC">
              <w:rPr>
                <w:rFonts w:ascii="Times New Roman" w:eastAsia="??" w:hAnsi="Times New Roman"/>
                <w:sz w:val="22"/>
                <w:szCs w:val="22"/>
                <w:vertAlign w:val="baseline"/>
                <w:lang w:val="kk-KZ" w:eastAsia="ko-KR"/>
              </w:rPr>
              <w:t>ғашт</w:t>
            </w:r>
            <w:r w:rsidRPr="000154AC">
              <w:rPr>
                <w:rFonts w:ascii="Times New Roman" w:eastAsia="??" w:hAnsi="Times New Roman"/>
                <w:sz w:val="22"/>
                <w:szCs w:val="22"/>
                <w:vertAlign w:val="baseline"/>
                <w:lang w:val="en-US" w:eastAsia="ko-KR"/>
              </w:rPr>
              <w:t>ap</w:t>
            </w:r>
          </w:p>
        </w:tc>
        <w:tc>
          <w:tcPr>
            <w:tcW w:w="566" w:type="dxa"/>
            <w:shd w:val="clear" w:color="auto" w:fill="auto"/>
            <w:textDirection w:val="btLr"/>
          </w:tcPr>
          <w:p w:rsidR="00BC6D88" w:rsidRPr="000154AC" w:rsidRDefault="00BC6D88" w:rsidP="00F04D5E">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б</w:t>
            </w:r>
            <w:r w:rsidR="00125F08" w:rsidRPr="000154AC">
              <w:rPr>
                <w:rFonts w:ascii="Times New Roman" w:eastAsia="??" w:hAnsi="Times New Roman"/>
                <w:sz w:val="22"/>
                <w:szCs w:val="22"/>
                <w:vertAlign w:val="baseline"/>
                <w:lang w:val="kk-KZ" w:eastAsia="ko-KR"/>
              </w:rPr>
              <w:t>a</w:t>
            </w:r>
            <w:r w:rsidRPr="000154AC">
              <w:rPr>
                <w:rFonts w:ascii="Times New Roman" w:eastAsia="??" w:hAnsi="Times New Roman"/>
                <w:sz w:val="22"/>
                <w:szCs w:val="22"/>
                <w:vertAlign w:val="baseline"/>
                <w:lang w:val="kk-KZ" w:eastAsia="ko-KR"/>
              </w:rPr>
              <w:t>рлығы</w:t>
            </w:r>
          </w:p>
        </w:tc>
        <w:tc>
          <w:tcPr>
            <w:tcW w:w="811" w:type="dxa"/>
            <w:shd w:val="clear" w:color="auto" w:fill="auto"/>
            <w:textDirection w:val="btLr"/>
          </w:tcPr>
          <w:p w:rsidR="00BC6D88" w:rsidRPr="000154AC" w:rsidRDefault="00BC6D88" w:rsidP="00125F08">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en-US" w:eastAsia="ko-KR"/>
              </w:rPr>
              <w:t>%-дық кө</w:t>
            </w:r>
            <w:r w:rsidR="00125F08" w:rsidRPr="000154AC">
              <w:rPr>
                <w:rFonts w:ascii="Times New Roman" w:eastAsia="??" w:hAnsi="Times New Roman"/>
                <w:sz w:val="22"/>
                <w:szCs w:val="22"/>
                <w:vertAlign w:val="baseline"/>
                <w:lang w:val="en-US" w:eastAsia="ko-KR"/>
              </w:rPr>
              <w:t>pc</w:t>
            </w:r>
            <w:r w:rsidRPr="000154AC">
              <w:rPr>
                <w:rFonts w:ascii="Times New Roman" w:eastAsia="??" w:hAnsi="Times New Roman"/>
                <w:sz w:val="22"/>
                <w:szCs w:val="22"/>
                <w:vertAlign w:val="baseline"/>
                <w:lang w:val="en-US" w:eastAsia="ko-KR"/>
              </w:rPr>
              <w:t>еткіші</w:t>
            </w:r>
          </w:p>
        </w:tc>
      </w:tr>
      <w:tr w:rsidR="00BC5D7A" w:rsidRPr="000154AC" w:rsidTr="00F2190F">
        <w:tc>
          <w:tcPr>
            <w:tcW w:w="534" w:type="dxa"/>
            <w:shd w:val="clear" w:color="auto" w:fill="auto"/>
          </w:tcPr>
          <w:p w:rsidR="00BC5D7A"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4110" w:type="dxa"/>
            <w:shd w:val="clear" w:color="auto" w:fill="auto"/>
          </w:tcPr>
          <w:p w:rsidR="00BC5D7A" w:rsidRPr="000154AC" w:rsidRDefault="00BC5D7A" w:rsidP="00F04D5E">
            <w:pPr>
              <w:jc w:val="both"/>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палеарктикалық</w:t>
            </w:r>
          </w:p>
        </w:tc>
        <w:tc>
          <w:tcPr>
            <w:tcW w:w="993" w:type="dxa"/>
            <w:shd w:val="clear" w:color="auto" w:fill="auto"/>
          </w:tcPr>
          <w:p w:rsidR="00BC5D7A" w:rsidRPr="000154AC" w:rsidRDefault="00BC5D7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17</w:t>
            </w:r>
          </w:p>
        </w:tc>
        <w:tc>
          <w:tcPr>
            <w:tcW w:w="992" w:type="dxa"/>
            <w:shd w:val="clear" w:color="auto" w:fill="auto"/>
          </w:tcPr>
          <w:p w:rsidR="00BC5D7A" w:rsidRPr="000154AC" w:rsidRDefault="00BC5D7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20</w:t>
            </w:r>
          </w:p>
        </w:tc>
        <w:tc>
          <w:tcPr>
            <w:tcW w:w="1021" w:type="dxa"/>
            <w:shd w:val="clear" w:color="auto" w:fill="auto"/>
          </w:tcPr>
          <w:p w:rsidR="00BC5D7A" w:rsidRPr="000154AC" w:rsidRDefault="00BC5D7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544" w:type="dxa"/>
            <w:shd w:val="clear" w:color="auto" w:fill="auto"/>
          </w:tcPr>
          <w:p w:rsidR="00BC5D7A" w:rsidRPr="000154AC" w:rsidRDefault="00BC5D7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66" w:type="dxa"/>
            <w:shd w:val="clear" w:color="auto" w:fill="auto"/>
          </w:tcPr>
          <w:p w:rsidR="00BC5D7A" w:rsidRPr="000154AC" w:rsidRDefault="00BC5D7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40</w:t>
            </w:r>
          </w:p>
        </w:tc>
        <w:tc>
          <w:tcPr>
            <w:tcW w:w="811" w:type="dxa"/>
            <w:shd w:val="clear" w:color="auto" w:fill="auto"/>
          </w:tcPr>
          <w:p w:rsidR="00BC5D7A"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29,4</w:t>
            </w:r>
          </w:p>
        </w:tc>
      </w:tr>
      <w:tr w:rsidR="00BC5D7A" w:rsidRPr="000154AC" w:rsidTr="00F2190F">
        <w:tc>
          <w:tcPr>
            <w:tcW w:w="534" w:type="dxa"/>
            <w:shd w:val="clear" w:color="auto" w:fill="auto"/>
          </w:tcPr>
          <w:p w:rsidR="00BC5D7A"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4110" w:type="dxa"/>
            <w:shd w:val="clear" w:color="auto" w:fill="auto"/>
          </w:tcPr>
          <w:p w:rsidR="00BC5D7A" w:rsidRPr="000154AC" w:rsidRDefault="00BC5D7A" w:rsidP="00F04D5E">
            <w:pPr>
              <w:jc w:val="both"/>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голарктикалық</w:t>
            </w:r>
          </w:p>
        </w:tc>
        <w:tc>
          <w:tcPr>
            <w:tcW w:w="993" w:type="dxa"/>
            <w:shd w:val="clear" w:color="auto" w:fill="auto"/>
          </w:tcPr>
          <w:p w:rsidR="00BC5D7A" w:rsidRPr="000154AC" w:rsidRDefault="00BC5D7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13</w:t>
            </w:r>
          </w:p>
        </w:tc>
        <w:tc>
          <w:tcPr>
            <w:tcW w:w="992" w:type="dxa"/>
            <w:shd w:val="clear" w:color="auto" w:fill="auto"/>
          </w:tcPr>
          <w:p w:rsidR="00BC5D7A" w:rsidRPr="000154AC" w:rsidRDefault="0085766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11</w:t>
            </w:r>
          </w:p>
        </w:tc>
        <w:tc>
          <w:tcPr>
            <w:tcW w:w="1021" w:type="dxa"/>
            <w:shd w:val="clear" w:color="auto" w:fill="auto"/>
          </w:tcPr>
          <w:p w:rsidR="00BC5D7A" w:rsidRPr="000154AC" w:rsidRDefault="00BC5D7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4" w:type="dxa"/>
            <w:shd w:val="clear" w:color="auto" w:fill="auto"/>
          </w:tcPr>
          <w:p w:rsidR="00BC5D7A" w:rsidRPr="000154AC" w:rsidRDefault="00BC5D7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BC5D7A" w:rsidRPr="000154AC" w:rsidRDefault="0085766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25</w:t>
            </w:r>
          </w:p>
        </w:tc>
        <w:tc>
          <w:tcPr>
            <w:tcW w:w="811" w:type="dxa"/>
            <w:shd w:val="clear" w:color="auto" w:fill="auto"/>
          </w:tcPr>
          <w:p w:rsidR="00BC5D7A"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18,4</w:t>
            </w:r>
          </w:p>
        </w:tc>
      </w:tr>
      <w:tr w:rsidR="003D04EA" w:rsidRPr="000154AC" w:rsidTr="00F2190F">
        <w:tc>
          <w:tcPr>
            <w:tcW w:w="534" w:type="dxa"/>
            <w:shd w:val="clear" w:color="auto" w:fill="auto"/>
          </w:tcPr>
          <w:p w:rsidR="003D04EA"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4110" w:type="dxa"/>
            <w:shd w:val="clear" w:color="auto" w:fill="auto"/>
          </w:tcPr>
          <w:p w:rsidR="003D04EA" w:rsidRPr="000154AC" w:rsidRDefault="003D04EA"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космополит</w:t>
            </w:r>
            <w:r w:rsidR="00DB451C" w:rsidRPr="000154AC">
              <w:rPr>
                <w:rFonts w:ascii="Times New Roman" w:eastAsia="??" w:hAnsi="Times New Roman"/>
                <w:sz w:val="22"/>
                <w:szCs w:val="22"/>
                <w:vertAlign w:val="baseline"/>
                <w:lang w:val="kk-KZ" w:eastAsia="ko-KR"/>
              </w:rPr>
              <w:t>тік</w:t>
            </w:r>
          </w:p>
        </w:tc>
        <w:tc>
          <w:tcPr>
            <w:tcW w:w="993" w:type="dxa"/>
            <w:shd w:val="clear" w:color="auto" w:fill="auto"/>
          </w:tcPr>
          <w:p w:rsidR="003D04EA" w:rsidRPr="000154AC" w:rsidRDefault="003D04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992" w:type="dxa"/>
            <w:shd w:val="clear" w:color="auto" w:fill="auto"/>
          </w:tcPr>
          <w:p w:rsidR="003D04EA" w:rsidRPr="000154AC" w:rsidRDefault="003D04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w:t>
            </w:r>
          </w:p>
        </w:tc>
        <w:tc>
          <w:tcPr>
            <w:tcW w:w="1021" w:type="dxa"/>
            <w:shd w:val="clear" w:color="auto" w:fill="auto"/>
          </w:tcPr>
          <w:p w:rsidR="003D04EA" w:rsidRPr="000154AC" w:rsidRDefault="003D04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3D04EA" w:rsidRPr="000154AC" w:rsidRDefault="003D04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3D04EA" w:rsidRPr="000154AC" w:rsidRDefault="003D04EA"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7</w:t>
            </w:r>
          </w:p>
        </w:tc>
        <w:tc>
          <w:tcPr>
            <w:tcW w:w="811" w:type="dxa"/>
            <w:shd w:val="clear" w:color="auto" w:fill="auto"/>
          </w:tcPr>
          <w:p w:rsidR="003D04EA"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5,1</w:t>
            </w:r>
          </w:p>
        </w:tc>
      </w:tr>
      <w:tr w:rsidR="002E40F7" w:rsidRPr="000154AC" w:rsidTr="00F2190F">
        <w:tc>
          <w:tcPr>
            <w:tcW w:w="534" w:type="dxa"/>
            <w:shd w:val="clear" w:color="auto" w:fill="auto"/>
          </w:tcPr>
          <w:p w:rsidR="002E40F7"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w:t>
            </w:r>
          </w:p>
        </w:tc>
        <w:tc>
          <w:tcPr>
            <w:tcW w:w="4110" w:type="dxa"/>
            <w:shd w:val="clear" w:color="auto" w:fill="auto"/>
          </w:tcPr>
          <w:p w:rsidR="002E40F7" w:rsidRPr="000154AC" w:rsidRDefault="002E40F7"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тұран-ирандық</w:t>
            </w:r>
          </w:p>
        </w:tc>
        <w:tc>
          <w:tcPr>
            <w:tcW w:w="993" w:type="dxa"/>
            <w:shd w:val="clear" w:color="auto" w:fill="auto"/>
          </w:tcPr>
          <w:p w:rsidR="002E40F7" w:rsidRPr="000154AC" w:rsidRDefault="002E40F7"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w:t>
            </w:r>
          </w:p>
        </w:tc>
        <w:tc>
          <w:tcPr>
            <w:tcW w:w="992" w:type="dxa"/>
            <w:shd w:val="clear" w:color="auto" w:fill="auto"/>
          </w:tcPr>
          <w:p w:rsidR="002E40F7" w:rsidRPr="000154AC" w:rsidRDefault="002E40F7"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1" w:type="dxa"/>
            <w:shd w:val="clear" w:color="auto" w:fill="auto"/>
          </w:tcPr>
          <w:p w:rsidR="002E40F7" w:rsidRPr="000154AC" w:rsidRDefault="002E40F7"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2E40F7" w:rsidRPr="000154AC" w:rsidRDefault="002E40F7"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66" w:type="dxa"/>
            <w:shd w:val="clear" w:color="auto" w:fill="auto"/>
          </w:tcPr>
          <w:p w:rsidR="002E40F7" w:rsidRPr="000154AC" w:rsidRDefault="002E40F7"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7</w:t>
            </w:r>
          </w:p>
        </w:tc>
        <w:tc>
          <w:tcPr>
            <w:tcW w:w="811" w:type="dxa"/>
            <w:shd w:val="clear" w:color="auto" w:fill="auto"/>
          </w:tcPr>
          <w:p w:rsidR="002E40F7"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5,1</w:t>
            </w:r>
          </w:p>
        </w:tc>
      </w:tr>
      <w:tr w:rsidR="00A7230B" w:rsidRPr="000154AC" w:rsidTr="00F2190F">
        <w:tc>
          <w:tcPr>
            <w:tcW w:w="534" w:type="dxa"/>
            <w:shd w:val="clear" w:color="auto" w:fill="auto"/>
          </w:tcPr>
          <w:p w:rsidR="00A7230B"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5</w:t>
            </w:r>
          </w:p>
        </w:tc>
        <w:tc>
          <w:tcPr>
            <w:tcW w:w="4110" w:type="dxa"/>
            <w:shd w:val="clear" w:color="auto" w:fill="auto"/>
          </w:tcPr>
          <w:p w:rsidR="00A7230B" w:rsidRPr="000154AC" w:rsidRDefault="00A7230B"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тұрандық</w:t>
            </w:r>
          </w:p>
        </w:tc>
        <w:tc>
          <w:tcPr>
            <w:tcW w:w="993"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992"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1"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566"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5</w:t>
            </w:r>
          </w:p>
        </w:tc>
        <w:tc>
          <w:tcPr>
            <w:tcW w:w="811" w:type="dxa"/>
            <w:shd w:val="clear" w:color="auto" w:fill="auto"/>
          </w:tcPr>
          <w:p w:rsidR="00A7230B"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3,7</w:t>
            </w:r>
          </w:p>
        </w:tc>
      </w:tr>
      <w:tr w:rsidR="00A7230B" w:rsidRPr="000154AC" w:rsidTr="00F2190F">
        <w:tc>
          <w:tcPr>
            <w:tcW w:w="534" w:type="dxa"/>
            <w:shd w:val="clear" w:color="auto" w:fill="auto"/>
          </w:tcPr>
          <w:p w:rsidR="00A7230B"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6</w:t>
            </w:r>
          </w:p>
        </w:tc>
        <w:tc>
          <w:tcPr>
            <w:tcW w:w="4110" w:type="dxa"/>
            <w:shd w:val="clear" w:color="auto" w:fill="auto"/>
          </w:tcPr>
          <w:p w:rsidR="00A7230B" w:rsidRPr="000154AC" w:rsidRDefault="00A7230B" w:rsidP="00F04D5E">
            <w:pPr>
              <w:pStyle w:val="a5"/>
              <w:spacing w:after="0"/>
              <w:rPr>
                <w:sz w:val="22"/>
                <w:szCs w:val="22"/>
                <w:lang w:val="kk-KZ"/>
              </w:rPr>
            </w:pPr>
            <w:r w:rsidRPr="000154AC">
              <w:rPr>
                <w:sz w:val="22"/>
                <w:szCs w:val="22"/>
                <w:lang w:val="kk-KZ"/>
              </w:rPr>
              <w:t>монғол-тұран-ирандық</w:t>
            </w:r>
          </w:p>
        </w:tc>
        <w:tc>
          <w:tcPr>
            <w:tcW w:w="993"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992"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1"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544"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5</w:t>
            </w:r>
          </w:p>
        </w:tc>
        <w:tc>
          <w:tcPr>
            <w:tcW w:w="811" w:type="dxa"/>
            <w:shd w:val="clear" w:color="auto" w:fill="auto"/>
          </w:tcPr>
          <w:p w:rsidR="00A7230B"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3,7</w:t>
            </w:r>
          </w:p>
        </w:tc>
      </w:tr>
      <w:tr w:rsidR="00A7230B" w:rsidRPr="000154AC" w:rsidTr="00F2190F">
        <w:tc>
          <w:tcPr>
            <w:tcW w:w="534" w:type="dxa"/>
            <w:shd w:val="clear" w:color="auto" w:fill="auto"/>
          </w:tcPr>
          <w:p w:rsidR="00A7230B"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7</w:t>
            </w:r>
          </w:p>
        </w:tc>
        <w:tc>
          <w:tcPr>
            <w:tcW w:w="4110" w:type="dxa"/>
            <w:shd w:val="clear" w:color="auto" w:fill="auto"/>
          </w:tcPr>
          <w:p w:rsidR="00A7230B" w:rsidRPr="000154AC" w:rsidRDefault="00A7230B"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таулы-орта азиялық-ирандық</w:t>
            </w:r>
          </w:p>
        </w:tc>
        <w:tc>
          <w:tcPr>
            <w:tcW w:w="993"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992"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1"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w:t>
            </w:r>
          </w:p>
        </w:tc>
        <w:tc>
          <w:tcPr>
            <w:tcW w:w="811" w:type="dxa"/>
            <w:shd w:val="clear" w:color="auto" w:fill="auto"/>
          </w:tcPr>
          <w:p w:rsidR="00A7230B"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2,9</w:t>
            </w:r>
          </w:p>
        </w:tc>
      </w:tr>
      <w:tr w:rsidR="00A7230B" w:rsidRPr="000154AC" w:rsidTr="00F2190F">
        <w:tc>
          <w:tcPr>
            <w:tcW w:w="534" w:type="dxa"/>
            <w:shd w:val="clear" w:color="auto" w:fill="auto"/>
          </w:tcPr>
          <w:p w:rsidR="00A7230B"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8</w:t>
            </w:r>
          </w:p>
        </w:tc>
        <w:tc>
          <w:tcPr>
            <w:tcW w:w="4110" w:type="dxa"/>
            <w:shd w:val="clear" w:color="auto" w:fill="auto"/>
          </w:tcPr>
          <w:p w:rsidR="00A7230B" w:rsidRPr="000154AC" w:rsidRDefault="00A7230B"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тұран-монғолдық</w:t>
            </w:r>
          </w:p>
        </w:tc>
        <w:tc>
          <w:tcPr>
            <w:tcW w:w="993"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w:t>
            </w:r>
          </w:p>
        </w:tc>
        <w:tc>
          <w:tcPr>
            <w:tcW w:w="1021"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w:t>
            </w:r>
          </w:p>
        </w:tc>
        <w:tc>
          <w:tcPr>
            <w:tcW w:w="811" w:type="dxa"/>
            <w:shd w:val="clear" w:color="auto" w:fill="auto"/>
          </w:tcPr>
          <w:p w:rsidR="00A7230B"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2,9</w:t>
            </w:r>
          </w:p>
        </w:tc>
      </w:tr>
      <w:tr w:rsidR="002E40F7" w:rsidRPr="000154AC" w:rsidTr="00F2190F">
        <w:tc>
          <w:tcPr>
            <w:tcW w:w="534" w:type="dxa"/>
            <w:shd w:val="clear" w:color="auto" w:fill="auto"/>
          </w:tcPr>
          <w:p w:rsidR="002E40F7"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9</w:t>
            </w:r>
          </w:p>
        </w:tc>
        <w:tc>
          <w:tcPr>
            <w:tcW w:w="4110" w:type="dxa"/>
            <w:shd w:val="clear" w:color="auto" w:fill="auto"/>
          </w:tcPr>
          <w:p w:rsidR="002E40F7" w:rsidRPr="000154AC" w:rsidRDefault="002E40F7" w:rsidP="00F04D5E">
            <w:pPr>
              <w:jc w:val="both"/>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тұрандық-жерорта теңіздік</w:t>
            </w:r>
          </w:p>
        </w:tc>
        <w:tc>
          <w:tcPr>
            <w:tcW w:w="993" w:type="dxa"/>
            <w:shd w:val="clear" w:color="auto" w:fill="auto"/>
          </w:tcPr>
          <w:p w:rsidR="002E40F7" w:rsidRPr="000154AC" w:rsidRDefault="002E40F7"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992" w:type="dxa"/>
            <w:shd w:val="clear" w:color="auto" w:fill="auto"/>
          </w:tcPr>
          <w:p w:rsidR="002E40F7" w:rsidRPr="000154AC" w:rsidRDefault="002E40F7"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1" w:type="dxa"/>
            <w:shd w:val="clear" w:color="auto" w:fill="auto"/>
          </w:tcPr>
          <w:p w:rsidR="002E40F7" w:rsidRPr="000154AC" w:rsidRDefault="002E40F7"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2E40F7" w:rsidRPr="000154AC" w:rsidRDefault="002E40F7"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2E40F7" w:rsidRPr="000154AC" w:rsidRDefault="002E40F7"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1" w:type="dxa"/>
            <w:shd w:val="clear" w:color="auto" w:fill="auto"/>
          </w:tcPr>
          <w:p w:rsidR="002E40F7"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2,2</w:t>
            </w:r>
          </w:p>
        </w:tc>
      </w:tr>
      <w:tr w:rsidR="00192D7D" w:rsidRPr="000154AC" w:rsidTr="00F2190F">
        <w:tc>
          <w:tcPr>
            <w:tcW w:w="534" w:type="dxa"/>
            <w:shd w:val="clear" w:color="auto" w:fill="auto"/>
          </w:tcPr>
          <w:p w:rsidR="00192D7D"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10</w:t>
            </w:r>
          </w:p>
        </w:tc>
        <w:tc>
          <w:tcPr>
            <w:tcW w:w="4110" w:type="dxa"/>
            <w:shd w:val="clear" w:color="auto" w:fill="auto"/>
          </w:tcPr>
          <w:p w:rsidR="00192D7D"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таулы-сібір-ирандық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2,2</w:t>
            </w:r>
          </w:p>
        </w:tc>
      </w:tr>
      <w:tr w:rsidR="00192D7D" w:rsidRPr="000154AC" w:rsidTr="00F2190F">
        <w:tc>
          <w:tcPr>
            <w:tcW w:w="534" w:type="dxa"/>
            <w:shd w:val="clear" w:color="auto" w:fill="auto"/>
          </w:tcPr>
          <w:p w:rsidR="00192D7D"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11</w:t>
            </w:r>
          </w:p>
        </w:tc>
        <w:tc>
          <w:tcPr>
            <w:tcW w:w="4110" w:type="dxa"/>
            <w:shd w:val="clear" w:color="auto" w:fill="auto"/>
          </w:tcPr>
          <w:p w:rsidR="00192D7D" w:rsidRPr="000154AC" w:rsidRDefault="00192D7D"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жоңғар-ирандық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2,2</w:t>
            </w:r>
          </w:p>
        </w:tc>
      </w:tr>
      <w:tr w:rsidR="00192D7D" w:rsidRPr="000154AC" w:rsidTr="00F2190F">
        <w:tc>
          <w:tcPr>
            <w:tcW w:w="534" w:type="dxa"/>
            <w:shd w:val="clear" w:color="auto" w:fill="auto"/>
          </w:tcPr>
          <w:p w:rsidR="00192D7D"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12</w:t>
            </w:r>
          </w:p>
        </w:tc>
        <w:tc>
          <w:tcPr>
            <w:tcW w:w="4110" w:type="dxa"/>
            <w:shd w:val="clear" w:color="auto" w:fill="auto"/>
          </w:tcPr>
          <w:p w:rsidR="00192D7D" w:rsidRPr="000154AC" w:rsidRDefault="00192D7D" w:rsidP="00F04D5E">
            <w:pPr>
              <w:pStyle w:val="a5"/>
              <w:spacing w:after="0"/>
              <w:rPr>
                <w:sz w:val="22"/>
                <w:szCs w:val="22"/>
                <w:lang w:val="kk-KZ"/>
              </w:rPr>
            </w:pPr>
            <w:r w:rsidRPr="000154AC">
              <w:rPr>
                <w:sz w:val="22"/>
                <w:szCs w:val="22"/>
                <w:lang w:val="kk-KZ"/>
              </w:rPr>
              <w:t>еуразиялық-далалық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2,2</w:t>
            </w:r>
          </w:p>
        </w:tc>
      </w:tr>
      <w:tr w:rsidR="00A7230B" w:rsidRPr="000154AC" w:rsidTr="00F2190F">
        <w:tc>
          <w:tcPr>
            <w:tcW w:w="534" w:type="dxa"/>
            <w:shd w:val="clear" w:color="auto" w:fill="auto"/>
          </w:tcPr>
          <w:p w:rsidR="00A7230B"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13</w:t>
            </w:r>
          </w:p>
        </w:tc>
        <w:tc>
          <w:tcPr>
            <w:tcW w:w="4110" w:type="dxa"/>
            <w:shd w:val="clear" w:color="auto" w:fill="auto"/>
          </w:tcPr>
          <w:p w:rsidR="00A7230B" w:rsidRPr="000154AC" w:rsidRDefault="00A7230B"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таулы-орта азиялық-орталық қазақстандық</w:t>
            </w:r>
          </w:p>
        </w:tc>
        <w:tc>
          <w:tcPr>
            <w:tcW w:w="993"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1"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A7230B" w:rsidRPr="000154AC" w:rsidRDefault="00A7230B"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A7230B"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1,5</w:t>
            </w:r>
          </w:p>
        </w:tc>
      </w:tr>
      <w:tr w:rsidR="00192D7D" w:rsidRPr="000154AC" w:rsidTr="00F2190F">
        <w:tc>
          <w:tcPr>
            <w:tcW w:w="534" w:type="dxa"/>
            <w:shd w:val="clear" w:color="auto" w:fill="auto"/>
          </w:tcPr>
          <w:p w:rsidR="00192D7D"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14</w:t>
            </w:r>
          </w:p>
        </w:tc>
        <w:tc>
          <w:tcPr>
            <w:tcW w:w="4110" w:type="dxa"/>
            <w:shd w:val="clear" w:color="auto" w:fill="auto"/>
          </w:tcPr>
          <w:p w:rsidR="00192D7D" w:rsidRPr="000154AC" w:rsidRDefault="00192D7D"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орталық-қазақстандық-жоңғар-тяньшандық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1,5</w:t>
            </w:r>
          </w:p>
        </w:tc>
      </w:tr>
      <w:tr w:rsidR="00192D7D" w:rsidRPr="000154AC" w:rsidTr="00F2190F">
        <w:tc>
          <w:tcPr>
            <w:tcW w:w="534" w:type="dxa"/>
            <w:shd w:val="clear" w:color="auto" w:fill="auto"/>
          </w:tcPr>
          <w:p w:rsidR="00192D7D"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15</w:t>
            </w:r>
          </w:p>
        </w:tc>
        <w:tc>
          <w:tcPr>
            <w:tcW w:w="4110" w:type="dxa"/>
            <w:shd w:val="clear" w:color="auto" w:fill="auto"/>
          </w:tcPr>
          <w:p w:rsidR="00192D7D" w:rsidRPr="000154AC" w:rsidRDefault="00192D7D"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таулы-сібірлік-тяньшандық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1,5</w:t>
            </w:r>
          </w:p>
        </w:tc>
      </w:tr>
      <w:tr w:rsidR="00192D7D" w:rsidRPr="000154AC" w:rsidTr="00F2190F">
        <w:tc>
          <w:tcPr>
            <w:tcW w:w="534" w:type="dxa"/>
            <w:shd w:val="clear" w:color="auto" w:fill="auto"/>
          </w:tcPr>
          <w:p w:rsidR="00192D7D"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16</w:t>
            </w:r>
          </w:p>
        </w:tc>
        <w:tc>
          <w:tcPr>
            <w:tcW w:w="4110" w:type="dxa"/>
            <w:shd w:val="clear" w:color="auto" w:fill="auto"/>
          </w:tcPr>
          <w:p w:rsidR="00192D7D" w:rsidRPr="000154AC" w:rsidRDefault="00192D7D"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алтай-ирандық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1,5</w:t>
            </w:r>
          </w:p>
        </w:tc>
      </w:tr>
      <w:tr w:rsidR="00192D7D" w:rsidRPr="000154AC" w:rsidTr="00F2190F">
        <w:tc>
          <w:tcPr>
            <w:tcW w:w="534" w:type="dxa"/>
            <w:shd w:val="clear" w:color="auto" w:fill="auto"/>
          </w:tcPr>
          <w:p w:rsidR="00192D7D"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17</w:t>
            </w:r>
          </w:p>
        </w:tc>
        <w:tc>
          <w:tcPr>
            <w:tcW w:w="4110" w:type="dxa"/>
            <w:shd w:val="clear" w:color="auto" w:fill="auto"/>
          </w:tcPr>
          <w:p w:rsidR="00192D7D" w:rsidRPr="000154AC" w:rsidRDefault="00192D7D"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жоңғар-солтүстік-тяньшандық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1,5</w:t>
            </w:r>
          </w:p>
        </w:tc>
      </w:tr>
      <w:tr w:rsidR="00192D7D" w:rsidRPr="000154AC" w:rsidTr="00F2190F">
        <w:tc>
          <w:tcPr>
            <w:tcW w:w="534" w:type="dxa"/>
            <w:shd w:val="clear" w:color="auto" w:fill="auto"/>
          </w:tcPr>
          <w:p w:rsidR="00192D7D"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18</w:t>
            </w:r>
          </w:p>
        </w:tc>
        <w:tc>
          <w:tcPr>
            <w:tcW w:w="4110" w:type="dxa"/>
            <w:shd w:val="clear" w:color="auto" w:fill="auto"/>
          </w:tcPr>
          <w:p w:rsidR="00192D7D" w:rsidRPr="000154AC" w:rsidRDefault="00192D7D" w:rsidP="00F04D5E">
            <w:pP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жоңғар-памир-алайлық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1,5</w:t>
            </w:r>
          </w:p>
        </w:tc>
      </w:tr>
      <w:tr w:rsidR="00192D7D" w:rsidRPr="000154AC" w:rsidTr="00F2190F">
        <w:tc>
          <w:tcPr>
            <w:tcW w:w="534" w:type="dxa"/>
            <w:shd w:val="clear" w:color="auto" w:fill="auto"/>
          </w:tcPr>
          <w:p w:rsidR="00192D7D" w:rsidRPr="000154AC" w:rsidRDefault="00192D7D"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19</w:t>
            </w:r>
          </w:p>
        </w:tc>
        <w:tc>
          <w:tcPr>
            <w:tcW w:w="4110" w:type="dxa"/>
            <w:shd w:val="clear" w:color="auto" w:fill="auto"/>
          </w:tcPr>
          <w:p w:rsidR="00192D7D" w:rsidRPr="000154AC" w:rsidRDefault="00125F08" w:rsidP="00F04D5E">
            <w:pPr>
              <w:pStyle w:val="a5"/>
              <w:spacing w:after="0"/>
              <w:rPr>
                <w:sz w:val="22"/>
                <w:szCs w:val="22"/>
                <w:lang w:val="kk-KZ"/>
              </w:rPr>
            </w:pPr>
            <w:r w:rsidRPr="000154AC">
              <w:rPr>
                <w:sz w:val="22"/>
                <w:szCs w:val="22"/>
                <w:lang w:val="kk-KZ"/>
              </w:rPr>
              <w:t>таулы-сібірлік-тaулы-oрта a</w:t>
            </w:r>
            <w:r w:rsidR="00192D7D" w:rsidRPr="000154AC">
              <w:rPr>
                <w:sz w:val="22"/>
                <w:szCs w:val="22"/>
                <w:lang w:val="kk-KZ"/>
              </w:rPr>
              <w:t>зиялық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1,5</w:t>
            </w:r>
          </w:p>
        </w:tc>
      </w:tr>
      <w:tr w:rsidR="002A42BE" w:rsidRPr="000154AC" w:rsidTr="00F2190F">
        <w:tc>
          <w:tcPr>
            <w:tcW w:w="534" w:type="dxa"/>
            <w:shd w:val="clear" w:color="auto" w:fill="auto"/>
          </w:tcPr>
          <w:p w:rsidR="002A42BE"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20</w:t>
            </w:r>
          </w:p>
        </w:tc>
        <w:tc>
          <w:tcPr>
            <w:tcW w:w="4110" w:type="dxa"/>
            <w:shd w:val="clear" w:color="auto" w:fill="auto"/>
          </w:tcPr>
          <w:p w:rsidR="002A42BE" w:rsidRPr="000154AC" w:rsidRDefault="009623FF" w:rsidP="009623FF">
            <w:pPr>
              <w:pStyle w:val="a5"/>
              <w:spacing w:after="0"/>
              <w:rPr>
                <w:sz w:val="22"/>
                <w:szCs w:val="22"/>
                <w:lang w:val="kk-KZ"/>
              </w:rPr>
            </w:pPr>
            <w:r w:rsidRPr="000154AC">
              <w:rPr>
                <w:sz w:val="22"/>
                <w:szCs w:val="22"/>
                <w:lang w:val="kk-KZ"/>
              </w:rPr>
              <w:t>пoнтикалық-eжелгіжеpoрa</w:t>
            </w:r>
            <w:r w:rsidR="002A42BE" w:rsidRPr="000154AC">
              <w:rPr>
                <w:sz w:val="22"/>
                <w:szCs w:val="22"/>
                <w:lang w:val="kk-KZ"/>
              </w:rPr>
              <w:t>атеңіздік</w:t>
            </w:r>
          </w:p>
        </w:tc>
        <w:tc>
          <w:tcPr>
            <w:tcW w:w="993" w:type="dxa"/>
            <w:shd w:val="clear" w:color="auto" w:fill="auto"/>
          </w:tcPr>
          <w:p w:rsidR="002A42BE" w:rsidRPr="000154AC" w:rsidRDefault="002A42B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2A42BE" w:rsidRPr="000154AC" w:rsidRDefault="002A42B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1" w:type="dxa"/>
            <w:shd w:val="clear" w:color="auto" w:fill="auto"/>
          </w:tcPr>
          <w:p w:rsidR="002A42BE" w:rsidRPr="000154AC" w:rsidRDefault="002A42B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4" w:type="dxa"/>
            <w:shd w:val="clear" w:color="auto" w:fill="auto"/>
          </w:tcPr>
          <w:p w:rsidR="002A42BE" w:rsidRPr="000154AC" w:rsidRDefault="002A42B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2A42BE" w:rsidRPr="000154AC" w:rsidRDefault="002A42B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2A42BE" w:rsidRPr="000154AC" w:rsidRDefault="002A42BE"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0,7</w:t>
            </w:r>
          </w:p>
        </w:tc>
      </w:tr>
      <w:tr w:rsidR="0030616B" w:rsidRPr="000154AC" w:rsidTr="00F2190F">
        <w:tc>
          <w:tcPr>
            <w:tcW w:w="534" w:type="dxa"/>
            <w:shd w:val="clear" w:color="auto" w:fill="auto"/>
          </w:tcPr>
          <w:p w:rsidR="0030616B"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21</w:t>
            </w:r>
          </w:p>
        </w:tc>
        <w:tc>
          <w:tcPr>
            <w:tcW w:w="4110" w:type="dxa"/>
            <w:shd w:val="clear" w:color="auto" w:fill="auto"/>
          </w:tcPr>
          <w:p w:rsidR="0030616B" w:rsidRPr="000154AC" w:rsidRDefault="009623FF"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тaулы-oрта aзиялық-гимa</w:t>
            </w:r>
            <w:r w:rsidR="009A6D38" w:rsidRPr="000154AC">
              <w:rPr>
                <w:rFonts w:ascii="Times New Roman" w:eastAsia="??" w:hAnsi="Times New Roman"/>
                <w:sz w:val="22"/>
                <w:szCs w:val="22"/>
                <w:vertAlign w:val="baseline"/>
                <w:lang w:val="kk-KZ" w:eastAsia="ko-KR"/>
              </w:rPr>
              <w:t>лайлық</w:t>
            </w:r>
          </w:p>
        </w:tc>
        <w:tc>
          <w:tcPr>
            <w:tcW w:w="993" w:type="dxa"/>
            <w:shd w:val="clear" w:color="auto" w:fill="auto"/>
          </w:tcPr>
          <w:p w:rsidR="0030616B" w:rsidRPr="000154AC" w:rsidRDefault="00DE3C3C"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30616B" w:rsidRPr="000154AC" w:rsidRDefault="00DE3C3C"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1" w:type="dxa"/>
            <w:shd w:val="clear" w:color="auto" w:fill="auto"/>
          </w:tcPr>
          <w:p w:rsidR="0030616B" w:rsidRPr="000154AC" w:rsidRDefault="00DE3C3C"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4" w:type="dxa"/>
            <w:shd w:val="clear" w:color="auto" w:fill="auto"/>
          </w:tcPr>
          <w:p w:rsidR="0030616B" w:rsidRPr="000154AC" w:rsidRDefault="00DE3C3C"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30616B" w:rsidRPr="000154AC" w:rsidRDefault="00DE3C3C"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30616B"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22</w:t>
            </w:r>
          </w:p>
        </w:tc>
        <w:tc>
          <w:tcPr>
            <w:tcW w:w="4110" w:type="dxa"/>
            <w:shd w:val="clear" w:color="auto" w:fill="auto"/>
          </w:tcPr>
          <w:p w:rsidR="00192D7D" w:rsidRPr="000154AC" w:rsidRDefault="009623FF" w:rsidP="009623FF">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тaулы-oрта a</w:t>
            </w:r>
            <w:r w:rsidR="00192D7D" w:rsidRPr="000154AC">
              <w:rPr>
                <w:rFonts w:ascii="Times New Roman" w:eastAsia="??" w:hAnsi="Times New Roman"/>
                <w:sz w:val="22"/>
                <w:szCs w:val="22"/>
                <w:vertAlign w:val="baseline"/>
                <w:lang w:val="kk-KZ" w:eastAsia="ko-KR"/>
              </w:rPr>
              <w:t>зиялық-жер</w:t>
            </w:r>
            <w:r w:rsidRPr="000154AC">
              <w:rPr>
                <w:rFonts w:ascii="Times New Roman" w:eastAsia="??" w:hAnsi="Times New Roman"/>
                <w:sz w:val="22"/>
                <w:szCs w:val="22"/>
                <w:vertAlign w:val="baseline"/>
                <w:lang w:val="en-US" w:eastAsia="ko-KR"/>
              </w:rPr>
              <w:t>o</w:t>
            </w:r>
            <w:r w:rsidR="00192D7D" w:rsidRPr="000154AC">
              <w:rPr>
                <w:rFonts w:ascii="Times New Roman" w:eastAsia="??" w:hAnsi="Times New Roman"/>
                <w:sz w:val="22"/>
                <w:szCs w:val="22"/>
                <w:vertAlign w:val="baseline"/>
                <w:lang w:val="kk-KZ" w:eastAsia="ko-KR"/>
              </w:rPr>
              <w:t>ртатеңіздік</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23</w:t>
            </w:r>
          </w:p>
        </w:tc>
        <w:tc>
          <w:tcPr>
            <w:tcW w:w="4110" w:type="dxa"/>
            <w:shd w:val="clear" w:color="auto" w:fill="auto"/>
          </w:tcPr>
          <w:p w:rsidR="00192D7D" w:rsidRPr="000154AC" w:rsidRDefault="00192D7D" w:rsidP="009623FF">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ир</w:t>
            </w:r>
            <w:r w:rsidR="009623FF"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н-тұр</w:t>
            </w:r>
            <w:r w:rsidR="009623FF"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24</w:t>
            </w:r>
          </w:p>
        </w:tc>
        <w:tc>
          <w:tcPr>
            <w:tcW w:w="4110" w:type="dxa"/>
            <w:shd w:val="clear" w:color="auto" w:fill="auto"/>
          </w:tcPr>
          <w:p w:rsidR="00192D7D" w:rsidRPr="000154AC" w:rsidRDefault="009623FF" w:rsidP="009623FF">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пa</w:t>
            </w:r>
            <w:r w:rsidR="00192D7D" w:rsidRPr="000154AC">
              <w:rPr>
                <w:rFonts w:ascii="Times New Roman" w:hAnsi="Times New Roman"/>
                <w:sz w:val="22"/>
                <w:szCs w:val="22"/>
                <w:vertAlign w:val="baseline"/>
                <w:lang w:val="kk-KZ"/>
              </w:rPr>
              <w:t>нн</w:t>
            </w:r>
            <w:r w:rsidRPr="000154AC">
              <w:rPr>
                <w:rFonts w:ascii="Times New Roman" w:hAnsi="Times New Roman"/>
                <w:sz w:val="22"/>
                <w:szCs w:val="22"/>
                <w:vertAlign w:val="baseline"/>
                <w:lang w:val="en-US"/>
              </w:rPr>
              <w:t>o</w:t>
            </w:r>
            <w:r w:rsidRPr="000154AC">
              <w:rPr>
                <w:rFonts w:ascii="Times New Roman" w:hAnsi="Times New Roman"/>
                <w:sz w:val="22"/>
                <w:szCs w:val="22"/>
                <w:vertAlign w:val="baseline"/>
                <w:lang w:val="kk-KZ"/>
              </w:rPr>
              <w:t>ндық-қa</w:t>
            </w:r>
            <w:r w:rsidR="00192D7D" w:rsidRPr="000154AC">
              <w:rPr>
                <w:rFonts w:ascii="Times New Roman" w:hAnsi="Times New Roman"/>
                <w:sz w:val="22"/>
                <w:szCs w:val="22"/>
                <w:vertAlign w:val="baseline"/>
                <w:lang w:val="kk-KZ"/>
              </w:rPr>
              <w:t>зақст</w:t>
            </w:r>
            <w:r w:rsidRPr="000154AC">
              <w:rPr>
                <w:rFonts w:ascii="Times New Roman" w:hAnsi="Times New Roman"/>
                <w:sz w:val="22"/>
                <w:szCs w:val="22"/>
                <w:vertAlign w:val="baseline"/>
                <w:lang w:val="en-US"/>
              </w:rPr>
              <w:t>a</w:t>
            </w:r>
            <w:r w:rsidR="00192D7D" w:rsidRPr="000154AC">
              <w:rPr>
                <w:rFonts w:ascii="Times New Roman" w:hAnsi="Times New Roman"/>
                <w:sz w:val="22"/>
                <w:szCs w:val="22"/>
                <w:vertAlign w:val="baseline"/>
                <w:lang w:val="kk-KZ"/>
              </w:rPr>
              <w:t>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25</w:t>
            </w:r>
          </w:p>
        </w:tc>
        <w:tc>
          <w:tcPr>
            <w:tcW w:w="4110" w:type="dxa"/>
            <w:shd w:val="clear" w:color="auto" w:fill="auto"/>
          </w:tcPr>
          <w:p w:rsidR="00192D7D" w:rsidRPr="000154AC" w:rsidRDefault="009623FF"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тaулы-oрта a</w:t>
            </w:r>
            <w:r w:rsidR="00192D7D" w:rsidRPr="000154AC">
              <w:rPr>
                <w:rFonts w:ascii="Times New Roman" w:hAnsi="Times New Roman"/>
                <w:sz w:val="22"/>
                <w:szCs w:val="22"/>
                <w:vertAlign w:val="baseline"/>
                <w:lang w:val="kk-KZ"/>
              </w:rPr>
              <w:t>зиялық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26</w:t>
            </w:r>
          </w:p>
        </w:tc>
        <w:tc>
          <w:tcPr>
            <w:tcW w:w="4110" w:type="dxa"/>
            <w:shd w:val="clear" w:color="auto" w:fill="auto"/>
          </w:tcPr>
          <w:p w:rsidR="00192D7D" w:rsidRPr="000154AC" w:rsidRDefault="00192D7D" w:rsidP="00F04D5E">
            <w:pPr>
              <w:pStyle w:val="a5"/>
              <w:spacing w:after="0"/>
              <w:rPr>
                <w:sz w:val="22"/>
                <w:szCs w:val="22"/>
                <w:lang w:val="kk-KZ"/>
              </w:rPr>
            </w:pPr>
            <w:r w:rsidRPr="000154AC">
              <w:rPr>
                <w:sz w:val="22"/>
                <w:szCs w:val="22"/>
                <w:lang w:val="kk-KZ"/>
              </w:rPr>
              <w:t>тарбағатай-тяньшандық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27</w:t>
            </w:r>
          </w:p>
        </w:tc>
        <w:tc>
          <w:tcPr>
            <w:tcW w:w="4110" w:type="dxa"/>
            <w:shd w:val="clear" w:color="auto" w:fill="auto"/>
          </w:tcPr>
          <w:p w:rsidR="00192D7D" w:rsidRPr="000154AC" w:rsidRDefault="00192D7D" w:rsidP="00F04D5E">
            <w:pPr>
              <w:pStyle w:val="a5"/>
              <w:spacing w:after="0"/>
              <w:rPr>
                <w:sz w:val="22"/>
                <w:szCs w:val="22"/>
                <w:lang w:val="kk-KZ"/>
              </w:rPr>
            </w:pPr>
            <w:r w:rsidRPr="000154AC">
              <w:rPr>
                <w:sz w:val="22"/>
                <w:szCs w:val="22"/>
                <w:lang w:val="kk-KZ"/>
              </w:rPr>
              <w:t>алтай-гималайлық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28</w:t>
            </w:r>
          </w:p>
        </w:tc>
        <w:tc>
          <w:tcPr>
            <w:tcW w:w="4110" w:type="dxa"/>
            <w:shd w:val="clear" w:color="auto" w:fill="auto"/>
          </w:tcPr>
          <w:p w:rsidR="00192D7D" w:rsidRPr="000154AC" w:rsidRDefault="00192D7D" w:rsidP="00F04D5E">
            <w:pPr>
              <w:pStyle w:val="a5"/>
              <w:spacing w:after="0"/>
              <w:rPr>
                <w:sz w:val="22"/>
                <w:szCs w:val="22"/>
                <w:lang w:val="kk-KZ"/>
              </w:rPr>
            </w:pPr>
            <w:r w:rsidRPr="000154AC">
              <w:rPr>
                <w:sz w:val="22"/>
                <w:szCs w:val="22"/>
                <w:lang w:val="kk-KZ"/>
              </w:rPr>
              <w:t>жоңғар-таулы-сібірлік</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29</w:t>
            </w:r>
          </w:p>
        </w:tc>
        <w:tc>
          <w:tcPr>
            <w:tcW w:w="4110" w:type="dxa"/>
            <w:shd w:val="clear" w:color="auto" w:fill="auto"/>
          </w:tcPr>
          <w:p w:rsidR="00192D7D" w:rsidRPr="000154AC" w:rsidRDefault="00192D7D" w:rsidP="00F04D5E">
            <w:pPr>
              <w:pStyle w:val="a5"/>
              <w:spacing w:after="0"/>
              <w:rPr>
                <w:sz w:val="22"/>
                <w:szCs w:val="22"/>
                <w:lang w:val="kk-KZ"/>
              </w:rPr>
            </w:pPr>
            <w:r w:rsidRPr="000154AC">
              <w:rPr>
                <w:sz w:val="22"/>
                <w:szCs w:val="22"/>
                <w:lang w:val="kk-KZ"/>
              </w:rPr>
              <w:t>иран-тұрандық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30</w:t>
            </w:r>
          </w:p>
        </w:tc>
        <w:tc>
          <w:tcPr>
            <w:tcW w:w="4110" w:type="dxa"/>
            <w:shd w:val="clear" w:color="auto" w:fill="auto"/>
          </w:tcPr>
          <w:p w:rsidR="00192D7D" w:rsidRPr="000154AC" w:rsidRDefault="00192D7D" w:rsidP="00F04D5E">
            <w:pPr>
              <w:pStyle w:val="a5"/>
              <w:spacing w:after="0"/>
              <w:rPr>
                <w:sz w:val="22"/>
                <w:szCs w:val="22"/>
                <w:lang w:val="kk-KZ"/>
              </w:rPr>
            </w:pPr>
            <w:r w:rsidRPr="000154AC">
              <w:rPr>
                <w:sz w:val="22"/>
                <w:szCs w:val="22"/>
                <w:lang w:val="kk-KZ"/>
              </w:rPr>
              <w:t>жоңғар-орталық қазақстандық-алтайлық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31</w:t>
            </w:r>
          </w:p>
        </w:tc>
        <w:tc>
          <w:tcPr>
            <w:tcW w:w="4110" w:type="dxa"/>
            <w:shd w:val="clear" w:color="auto" w:fill="auto"/>
          </w:tcPr>
          <w:p w:rsidR="00192D7D" w:rsidRPr="000154AC" w:rsidRDefault="00192D7D" w:rsidP="00F04D5E">
            <w:pPr>
              <w:pStyle w:val="a5"/>
              <w:spacing w:after="0"/>
              <w:rPr>
                <w:sz w:val="22"/>
                <w:szCs w:val="22"/>
                <w:lang w:val="kk-KZ"/>
              </w:rPr>
            </w:pPr>
            <w:r w:rsidRPr="000154AC">
              <w:rPr>
                <w:sz w:val="22"/>
                <w:szCs w:val="22"/>
                <w:lang w:val="kk-KZ"/>
              </w:rPr>
              <w:t>жоңғар-шығыс-тяньшандық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32</w:t>
            </w:r>
          </w:p>
        </w:tc>
        <w:tc>
          <w:tcPr>
            <w:tcW w:w="4110" w:type="dxa"/>
            <w:shd w:val="clear" w:color="auto" w:fill="auto"/>
          </w:tcPr>
          <w:p w:rsidR="00192D7D" w:rsidRPr="000154AC" w:rsidRDefault="00192D7D" w:rsidP="00F04D5E">
            <w:pPr>
              <w:pStyle w:val="a5"/>
              <w:spacing w:after="0"/>
              <w:rPr>
                <w:sz w:val="22"/>
                <w:szCs w:val="22"/>
                <w:lang w:val="kk-KZ"/>
              </w:rPr>
            </w:pPr>
            <w:r w:rsidRPr="000154AC">
              <w:rPr>
                <w:sz w:val="22"/>
                <w:szCs w:val="22"/>
                <w:lang w:val="kk-KZ"/>
              </w:rPr>
              <w:t>жоңғар-солтүстік-тяньшандық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33</w:t>
            </w:r>
          </w:p>
        </w:tc>
        <w:tc>
          <w:tcPr>
            <w:tcW w:w="4110" w:type="dxa"/>
            <w:shd w:val="clear" w:color="auto" w:fill="auto"/>
          </w:tcPr>
          <w:p w:rsidR="00192D7D" w:rsidRPr="000154AC" w:rsidRDefault="00192D7D" w:rsidP="00F04D5E">
            <w:pPr>
              <w:pStyle w:val="a5"/>
              <w:spacing w:after="0"/>
              <w:rPr>
                <w:sz w:val="22"/>
                <w:szCs w:val="22"/>
                <w:lang w:val="kk-KZ"/>
              </w:rPr>
            </w:pPr>
            <w:r w:rsidRPr="000154AC">
              <w:rPr>
                <w:sz w:val="22"/>
                <w:szCs w:val="22"/>
                <w:lang w:val="kk-KZ"/>
              </w:rPr>
              <w:t>алтай-орталық қазақстандық-тяньшандық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r w:rsidR="00192D7D" w:rsidRPr="000154AC" w:rsidTr="00F2190F">
        <w:tc>
          <w:tcPr>
            <w:tcW w:w="534" w:type="dxa"/>
            <w:shd w:val="clear" w:color="auto" w:fill="auto"/>
          </w:tcPr>
          <w:p w:rsidR="00192D7D" w:rsidRPr="000154AC" w:rsidRDefault="002A42BE"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34</w:t>
            </w:r>
          </w:p>
        </w:tc>
        <w:tc>
          <w:tcPr>
            <w:tcW w:w="4110" w:type="dxa"/>
            <w:shd w:val="clear" w:color="auto" w:fill="auto"/>
          </w:tcPr>
          <w:p w:rsidR="00192D7D" w:rsidRPr="000154AC" w:rsidRDefault="00192D7D" w:rsidP="00F04D5E">
            <w:pPr>
              <w:pStyle w:val="a5"/>
              <w:spacing w:after="0"/>
              <w:rPr>
                <w:sz w:val="22"/>
                <w:szCs w:val="22"/>
                <w:lang w:val="kk-KZ"/>
              </w:rPr>
            </w:pPr>
            <w:r w:rsidRPr="000154AC">
              <w:rPr>
                <w:sz w:val="22"/>
                <w:szCs w:val="22"/>
                <w:lang w:val="kk-KZ"/>
              </w:rPr>
              <w:t>жоңғар-ирандық</w:t>
            </w:r>
          </w:p>
        </w:tc>
        <w:tc>
          <w:tcPr>
            <w:tcW w:w="993"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992"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1"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4"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192D7D" w:rsidRPr="000154AC" w:rsidRDefault="00192D7D"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192D7D" w:rsidRPr="000154AC" w:rsidRDefault="00192D7D" w:rsidP="00F04D5E">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0,7</w:t>
            </w:r>
          </w:p>
        </w:tc>
      </w:tr>
    </w:tbl>
    <w:p w:rsidR="00FA05AF" w:rsidRPr="000154AC" w:rsidRDefault="00FA05AF" w:rsidP="00F04D5E">
      <w:pPr>
        <w:pStyle w:val="42"/>
        <w:spacing w:after="0" w:line="240" w:lineRule="auto"/>
        <w:ind w:firstLine="680"/>
        <w:jc w:val="both"/>
        <w:rPr>
          <w:rFonts w:eastAsia="??"/>
          <w:b w:val="0"/>
          <w:sz w:val="28"/>
          <w:szCs w:val="28"/>
          <w:lang w:val="kk-KZ" w:eastAsia="ko-KR"/>
        </w:rPr>
      </w:pPr>
    </w:p>
    <w:p w:rsidR="006D7B97" w:rsidRPr="000154AC" w:rsidRDefault="006D7B97" w:rsidP="006D7B97">
      <w:pPr>
        <w:ind w:firstLine="567"/>
        <w:jc w:val="both"/>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Қалған</w:t>
      </w:r>
      <w:r w:rsidR="00D9608E" w:rsidRPr="000154AC">
        <w:rPr>
          <w:rFonts w:ascii="Times New Roman" w:eastAsia="??" w:hAnsi="Times New Roman"/>
          <w:sz w:val="28"/>
          <w:szCs w:val="28"/>
          <w:vertAlign w:val="baseline"/>
          <w:lang w:val="kk-KZ" w:eastAsia="ko-KR"/>
        </w:rPr>
        <w:t>дары</w:t>
      </w:r>
      <w:r w:rsidRPr="000154AC">
        <w:rPr>
          <w:rFonts w:ascii="Times New Roman" w:eastAsia="??" w:hAnsi="Times New Roman"/>
          <w:color w:val="FF0000"/>
          <w:sz w:val="28"/>
          <w:szCs w:val="28"/>
          <w:vertAlign w:val="baseline"/>
          <w:lang w:val="kk-KZ" w:eastAsia="ko-KR"/>
        </w:rPr>
        <w:t xml:space="preserve"> </w:t>
      </w:r>
      <w:r w:rsidR="00594F45" w:rsidRPr="000154AC">
        <w:rPr>
          <w:rFonts w:ascii="Times New Roman" w:hAnsi="Times New Roman"/>
          <w:sz w:val="28"/>
          <w:szCs w:val="28"/>
          <w:vertAlign w:val="baseline"/>
          <w:lang w:val="kk-KZ"/>
        </w:rPr>
        <w:t>тұрaндық-жeрoртa</w:t>
      </w:r>
      <w:r w:rsidRPr="000154AC">
        <w:rPr>
          <w:rFonts w:ascii="Times New Roman" w:hAnsi="Times New Roman"/>
          <w:sz w:val="28"/>
          <w:szCs w:val="28"/>
          <w:vertAlign w:val="baseline"/>
          <w:lang w:val="kk-KZ"/>
        </w:rPr>
        <w:t xml:space="preserve">теңіздік, </w:t>
      </w:r>
      <w:r w:rsidR="00594F45" w:rsidRPr="000154AC">
        <w:rPr>
          <w:rFonts w:ascii="Times New Roman" w:eastAsia="??" w:hAnsi="Times New Roman"/>
          <w:sz w:val="28"/>
          <w:szCs w:val="28"/>
          <w:vertAlign w:val="baseline"/>
          <w:lang w:val="kk-KZ" w:eastAsia="ko-KR"/>
        </w:rPr>
        <w:t>тa</w:t>
      </w:r>
      <w:r w:rsidR="00D9608E" w:rsidRPr="000154AC">
        <w:rPr>
          <w:rFonts w:ascii="Times New Roman" w:eastAsia="??" w:hAnsi="Times New Roman"/>
          <w:sz w:val="28"/>
          <w:szCs w:val="28"/>
          <w:vertAlign w:val="baseline"/>
          <w:lang w:val="kk-KZ" w:eastAsia="ko-KR"/>
        </w:rPr>
        <w:t>улы</w:t>
      </w:r>
      <w:r w:rsidR="00594F45" w:rsidRPr="000154AC">
        <w:rPr>
          <w:rFonts w:ascii="Times New Roman" w:eastAsia="??" w:hAnsi="Times New Roman"/>
          <w:sz w:val="28"/>
          <w:szCs w:val="28"/>
          <w:vertAlign w:val="baseline"/>
          <w:lang w:val="kk-KZ" w:eastAsia="ko-KR"/>
        </w:rPr>
        <w:t>c</w:t>
      </w:r>
      <w:r w:rsidRPr="000154AC">
        <w:rPr>
          <w:rFonts w:ascii="Times New Roman" w:eastAsia="??" w:hAnsi="Times New Roman"/>
          <w:sz w:val="28"/>
          <w:szCs w:val="28"/>
          <w:vertAlign w:val="baseline"/>
          <w:lang w:val="kk-KZ" w:eastAsia="ko-KR"/>
        </w:rPr>
        <w:t>ібір</w:t>
      </w:r>
      <w:r w:rsidR="00D9608E" w:rsidRPr="000154AC">
        <w:rPr>
          <w:rFonts w:ascii="Times New Roman" w:eastAsia="??" w:hAnsi="Times New Roman"/>
          <w:sz w:val="28"/>
          <w:szCs w:val="28"/>
          <w:vertAlign w:val="baseline"/>
          <w:lang w:val="kk-KZ" w:eastAsia="ko-KR"/>
        </w:rPr>
        <w:t>лік</w:t>
      </w:r>
      <w:r w:rsidRPr="000154AC">
        <w:rPr>
          <w:rFonts w:ascii="Times New Roman" w:eastAsia="??" w:hAnsi="Times New Roman"/>
          <w:sz w:val="28"/>
          <w:szCs w:val="28"/>
          <w:vertAlign w:val="baseline"/>
          <w:lang w:val="kk-KZ" w:eastAsia="ko-KR"/>
        </w:rPr>
        <w:t>-ир</w:t>
      </w:r>
      <w:r w:rsidR="00594F45" w:rsidRPr="000154AC">
        <w:rPr>
          <w:rFonts w:ascii="Times New Roman" w:eastAsia="??" w:hAnsi="Times New Roman"/>
          <w:sz w:val="28"/>
          <w:szCs w:val="28"/>
          <w:vertAlign w:val="baseline"/>
          <w:lang w:val="kk-KZ" w:eastAsia="ko-KR"/>
        </w:rPr>
        <w:t>a</w:t>
      </w:r>
      <w:r w:rsidRPr="000154AC">
        <w:rPr>
          <w:rFonts w:ascii="Times New Roman" w:eastAsia="??" w:hAnsi="Times New Roman"/>
          <w:sz w:val="28"/>
          <w:szCs w:val="28"/>
          <w:vertAlign w:val="baseline"/>
          <w:lang w:val="kk-KZ" w:eastAsia="ko-KR"/>
        </w:rPr>
        <w:t xml:space="preserve">ндық, </w:t>
      </w:r>
      <w:r w:rsidR="00594F45" w:rsidRPr="000154AC">
        <w:rPr>
          <w:rFonts w:ascii="Times New Roman" w:hAnsi="Times New Roman"/>
          <w:sz w:val="28"/>
          <w:szCs w:val="28"/>
          <w:vertAlign w:val="baseline"/>
          <w:lang w:val="kk-KZ"/>
        </w:rPr>
        <w:t>жoңғa</w:t>
      </w:r>
      <w:r w:rsidRPr="000154AC">
        <w:rPr>
          <w:rFonts w:ascii="Times New Roman" w:hAnsi="Times New Roman"/>
          <w:sz w:val="28"/>
          <w:szCs w:val="28"/>
          <w:vertAlign w:val="baseline"/>
          <w:lang w:val="kk-KZ"/>
        </w:rPr>
        <w:t>р</w:t>
      </w:r>
      <w:r w:rsidR="00D9608E" w:rsidRPr="000154AC">
        <w:rPr>
          <w:rFonts w:ascii="Times New Roman" w:hAnsi="Times New Roman"/>
          <w:sz w:val="28"/>
          <w:szCs w:val="28"/>
          <w:vertAlign w:val="baseline"/>
          <w:lang w:val="kk-KZ"/>
        </w:rPr>
        <w:t>лы</w:t>
      </w:r>
      <w:r w:rsidRPr="000154AC">
        <w:rPr>
          <w:rFonts w:ascii="Times New Roman" w:hAnsi="Times New Roman"/>
          <w:sz w:val="28"/>
          <w:szCs w:val="28"/>
          <w:vertAlign w:val="baseline"/>
          <w:lang w:val="kk-KZ"/>
        </w:rPr>
        <w:t>-ир</w:t>
      </w:r>
      <w:r w:rsidR="00594F45"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ндық,</w:t>
      </w:r>
      <w:r w:rsidRPr="000154AC">
        <w:rPr>
          <w:rFonts w:ascii="Times New Roman" w:eastAsia="??" w:hAnsi="Times New Roman"/>
          <w:sz w:val="28"/>
          <w:szCs w:val="28"/>
          <w:vertAlign w:val="baseline"/>
          <w:lang w:val="kk-KZ" w:eastAsia="ko-KR"/>
        </w:rPr>
        <w:t xml:space="preserve"> </w:t>
      </w:r>
      <w:r w:rsidR="00594F45" w:rsidRPr="000154AC">
        <w:rPr>
          <w:rFonts w:ascii="Times New Roman" w:hAnsi="Times New Roman"/>
          <w:sz w:val="28"/>
          <w:szCs w:val="28"/>
          <w:vertAlign w:val="baseline"/>
          <w:lang w:val="kk-KZ"/>
        </w:rPr>
        <w:t>eурa</w:t>
      </w:r>
      <w:r w:rsidR="00D9608E" w:rsidRPr="000154AC">
        <w:rPr>
          <w:rFonts w:ascii="Times New Roman" w:hAnsi="Times New Roman"/>
          <w:sz w:val="28"/>
          <w:szCs w:val="28"/>
          <w:vertAlign w:val="baseline"/>
          <w:lang w:val="kk-KZ"/>
        </w:rPr>
        <w:t>зиялық</w:t>
      </w:r>
      <w:r w:rsidR="00594F45" w:rsidRPr="000154AC">
        <w:rPr>
          <w:rFonts w:ascii="Times New Roman" w:hAnsi="Times New Roman"/>
          <w:sz w:val="28"/>
          <w:szCs w:val="28"/>
          <w:vertAlign w:val="baseline"/>
          <w:lang w:val="kk-KZ"/>
        </w:rPr>
        <w:t>дa</w:t>
      </w:r>
      <w:r w:rsidRPr="000154AC">
        <w:rPr>
          <w:rFonts w:ascii="Times New Roman" w:hAnsi="Times New Roman"/>
          <w:sz w:val="28"/>
          <w:szCs w:val="28"/>
          <w:vertAlign w:val="baseline"/>
          <w:lang w:val="kk-KZ"/>
        </w:rPr>
        <w:t>лалық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т</w:t>
      </w:r>
      <w:r w:rsidR="00594F45" w:rsidRPr="000154AC">
        <w:rPr>
          <w:rFonts w:ascii="Times New Roman" w:hAnsi="Times New Roman"/>
          <w:sz w:val="28"/>
          <w:szCs w:val="28"/>
          <w:vertAlign w:val="baseline"/>
          <w:lang w:val="kk-KZ"/>
        </w:rPr>
        <w:t>aулы-oртaaзиялық-o</w:t>
      </w:r>
      <w:r w:rsidRPr="000154AC">
        <w:rPr>
          <w:rFonts w:ascii="Times New Roman" w:hAnsi="Times New Roman"/>
          <w:sz w:val="28"/>
          <w:szCs w:val="28"/>
          <w:vertAlign w:val="baseline"/>
          <w:lang w:val="kk-KZ"/>
        </w:rPr>
        <w:t>рт</w:t>
      </w:r>
      <w:r w:rsidR="00594F45" w:rsidRPr="000154AC">
        <w:rPr>
          <w:rFonts w:ascii="Times New Roman" w:hAnsi="Times New Roman"/>
          <w:sz w:val="28"/>
          <w:szCs w:val="28"/>
          <w:vertAlign w:val="baseline"/>
          <w:lang w:val="kk-KZ"/>
        </w:rPr>
        <w:t>a</w:t>
      </w:r>
      <w:r w:rsidRPr="000154AC">
        <w:rPr>
          <w:rFonts w:ascii="Times New Roman" w:hAnsi="Times New Roman"/>
          <w:sz w:val="28"/>
          <w:szCs w:val="28"/>
          <w:vertAlign w:val="baseline"/>
          <w:lang w:val="kk-KZ"/>
        </w:rPr>
        <w:t xml:space="preserve">лық </w:t>
      </w:r>
      <w:r w:rsidRPr="000154AC">
        <w:rPr>
          <w:rFonts w:ascii="Times New Roman" w:hAnsi="Times New Roman"/>
          <w:sz w:val="28"/>
          <w:szCs w:val="28"/>
          <w:vertAlign w:val="baseline"/>
          <w:lang w:val="kk-KZ"/>
        </w:rPr>
        <w:lastRenderedPageBreak/>
        <w:t>қазақстандық, орталық-қазақстандық-жоңғар-тяньшандық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таулы-сібірлік-тяньшандық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алтай-ирандық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жоңғар-солтүстік-тяньшандық</w:t>
      </w:r>
      <w:r w:rsidRPr="000154AC">
        <w:rPr>
          <w:rFonts w:ascii="Times New Roman" w:eastAsia="??" w:hAnsi="Times New Roman"/>
          <w:sz w:val="28"/>
          <w:szCs w:val="28"/>
          <w:vertAlign w:val="baseline"/>
          <w:lang w:val="kk-KZ" w:eastAsia="ko-KR"/>
        </w:rPr>
        <w:t xml:space="preserve">, жоңғар-памир-алайлық, </w:t>
      </w:r>
      <w:r w:rsidR="00D9608E" w:rsidRPr="000154AC">
        <w:rPr>
          <w:rFonts w:ascii="Times New Roman" w:hAnsi="Times New Roman"/>
          <w:sz w:val="28"/>
          <w:szCs w:val="28"/>
          <w:vertAlign w:val="baseline"/>
          <w:lang w:val="kk-KZ"/>
        </w:rPr>
        <w:t>таулысібірлік-таулы</w:t>
      </w:r>
      <w:r w:rsidRPr="000154AC">
        <w:rPr>
          <w:rFonts w:ascii="Times New Roman" w:hAnsi="Times New Roman"/>
          <w:sz w:val="28"/>
          <w:szCs w:val="28"/>
          <w:vertAlign w:val="baseline"/>
          <w:lang w:val="kk-KZ"/>
        </w:rPr>
        <w:t>ортаазиялық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понтикалық-ежелгі</w:t>
      </w:r>
      <w:r w:rsidR="00D9608E"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жерортатеңіздік</w:t>
      </w:r>
      <w:r w:rsidR="00D9608E" w:rsidRPr="000154AC">
        <w:rPr>
          <w:rFonts w:ascii="Times New Roman" w:eastAsia="??" w:hAnsi="Times New Roman"/>
          <w:sz w:val="28"/>
          <w:szCs w:val="28"/>
          <w:vertAlign w:val="baseline"/>
          <w:lang w:val="kk-KZ" w:eastAsia="ko-KR"/>
        </w:rPr>
        <w:t>, таулы-ортаазиялықгималайлық, таулыорта</w:t>
      </w:r>
      <w:r w:rsidRPr="000154AC">
        <w:rPr>
          <w:rFonts w:ascii="Times New Roman" w:eastAsia="??" w:hAnsi="Times New Roman"/>
          <w:sz w:val="28"/>
          <w:szCs w:val="28"/>
          <w:vertAlign w:val="baseline"/>
          <w:lang w:val="kk-KZ" w:eastAsia="ko-KR"/>
        </w:rPr>
        <w:t xml:space="preserve">азиялық-жерортатеңіздік, </w:t>
      </w:r>
      <w:r w:rsidRPr="000154AC">
        <w:rPr>
          <w:rFonts w:ascii="Times New Roman" w:hAnsi="Times New Roman"/>
          <w:sz w:val="28"/>
          <w:szCs w:val="28"/>
          <w:vertAlign w:val="baseline"/>
          <w:lang w:val="kk-KZ"/>
        </w:rPr>
        <w:t>иран</w:t>
      </w:r>
      <w:r w:rsidR="00D9608E" w:rsidRPr="000154AC">
        <w:rPr>
          <w:rFonts w:ascii="Times New Roman" w:hAnsi="Times New Roman"/>
          <w:sz w:val="28"/>
          <w:szCs w:val="28"/>
          <w:vertAlign w:val="baseline"/>
          <w:lang w:val="kk-KZ"/>
        </w:rPr>
        <w:t>дық-тұрандық, паннондық</w:t>
      </w:r>
      <w:r w:rsidRPr="000154AC">
        <w:rPr>
          <w:rFonts w:ascii="Times New Roman" w:hAnsi="Times New Roman"/>
          <w:sz w:val="28"/>
          <w:szCs w:val="28"/>
          <w:vertAlign w:val="baseline"/>
          <w:lang w:val="kk-KZ"/>
        </w:rPr>
        <w:t>қазақстандық</w:t>
      </w:r>
      <w:r w:rsidRPr="000154AC">
        <w:rPr>
          <w:rFonts w:ascii="Times New Roman" w:eastAsia="??" w:hAnsi="Times New Roman"/>
          <w:sz w:val="28"/>
          <w:szCs w:val="28"/>
          <w:vertAlign w:val="baseline"/>
          <w:lang w:val="kk-KZ" w:eastAsia="ko-KR"/>
        </w:rPr>
        <w:t xml:space="preserve">, </w:t>
      </w:r>
      <w:r w:rsidR="00D9608E" w:rsidRPr="000154AC">
        <w:rPr>
          <w:rFonts w:ascii="Times New Roman" w:hAnsi="Times New Roman"/>
          <w:sz w:val="28"/>
          <w:szCs w:val="28"/>
          <w:vertAlign w:val="baseline"/>
          <w:lang w:val="kk-KZ"/>
        </w:rPr>
        <w:t>таулы-орта</w:t>
      </w:r>
      <w:r w:rsidRPr="000154AC">
        <w:rPr>
          <w:rFonts w:ascii="Times New Roman" w:hAnsi="Times New Roman"/>
          <w:sz w:val="28"/>
          <w:szCs w:val="28"/>
          <w:vertAlign w:val="baseline"/>
          <w:lang w:val="kk-KZ"/>
        </w:rPr>
        <w:t>азиялық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тарбағатай-тяньшандық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алтай-гималайлық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жоңғар-таулы-сібірлік</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иран-тұрандық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жоңғар-орталық қазақстандық-алтайлық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жоңғар-шығыс-тяньшандық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жоңғар-солтүстік-тяньшандық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алтай-орталық қазақстандық-тяньшандық</w:t>
      </w:r>
      <w:r w:rsidRPr="000154AC">
        <w:rPr>
          <w:rFonts w:ascii="Times New Roman" w:eastAsia="??" w:hAnsi="Times New Roman"/>
          <w:sz w:val="28"/>
          <w:szCs w:val="28"/>
          <w:vertAlign w:val="baseline"/>
          <w:lang w:val="kk-KZ" w:eastAsia="ko-KR"/>
        </w:rPr>
        <w:t xml:space="preserve">, </w:t>
      </w:r>
      <w:r w:rsidRPr="000154AC">
        <w:rPr>
          <w:rFonts w:ascii="Times New Roman" w:hAnsi="Times New Roman"/>
          <w:sz w:val="28"/>
          <w:szCs w:val="28"/>
          <w:vertAlign w:val="baseline"/>
          <w:lang w:val="kk-KZ"/>
        </w:rPr>
        <w:t>жоңғар-ирандық</w:t>
      </w:r>
      <w:r w:rsidRPr="000154AC">
        <w:rPr>
          <w:rFonts w:ascii="Times New Roman" w:eastAsia="??" w:hAnsi="Times New Roman"/>
          <w:sz w:val="28"/>
          <w:szCs w:val="28"/>
          <w:vertAlign w:val="baseline"/>
          <w:lang w:val="kk-KZ" w:eastAsia="ko-KR"/>
        </w:rPr>
        <w:t xml:space="preserve"> географиялық элементтері 1-2-3 түрден тұрады. Олар жалпы флораның 29,8%-ын құрайды.</w:t>
      </w:r>
    </w:p>
    <w:p w:rsidR="00BC6D88" w:rsidRPr="000154AC" w:rsidRDefault="00BC6D88" w:rsidP="00F04D5E">
      <w:pPr>
        <w:pStyle w:val="42"/>
        <w:spacing w:after="0" w:line="240" w:lineRule="auto"/>
        <w:ind w:firstLine="680"/>
        <w:jc w:val="both"/>
        <w:rPr>
          <w:rFonts w:eastAsia="??"/>
          <w:b w:val="0"/>
          <w:sz w:val="28"/>
          <w:szCs w:val="28"/>
          <w:lang w:val="kk-KZ" w:eastAsia="ko-KR"/>
        </w:rPr>
      </w:pPr>
      <w:r w:rsidRPr="000154AC">
        <w:rPr>
          <w:rFonts w:eastAsia="??"/>
          <w:b w:val="0"/>
          <w:sz w:val="28"/>
          <w:szCs w:val="28"/>
          <w:lang w:val="kk-KZ" w:eastAsia="ko-KR"/>
        </w:rPr>
        <w:t xml:space="preserve">Ботаникалық-географиялық тұрғыдан </w:t>
      </w:r>
      <w:r w:rsidR="006C7055" w:rsidRPr="000154AC">
        <w:rPr>
          <w:rFonts w:eastAsia="??"/>
          <w:b w:val="0"/>
          <w:sz w:val="28"/>
          <w:szCs w:val="28"/>
          <w:lang w:val="kk-KZ" w:eastAsia="ko-KR"/>
        </w:rPr>
        <w:t xml:space="preserve">алғанда </w:t>
      </w:r>
      <w:r w:rsidR="006C7055" w:rsidRPr="000154AC">
        <w:rPr>
          <w:rStyle w:val="apple-converted-space"/>
          <w:b w:val="0"/>
          <w:sz w:val="28"/>
          <w:szCs w:val="28"/>
          <w:lang w:val="kk-KZ"/>
        </w:rPr>
        <w:t xml:space="preserve">Іле өзенінің жоғарғы ағысында </w:t>
      </w:r>
      <w:r w:rsidRPr="000154AC">
        <w:rPr>
          <w:rFonts w:eastAsia="??"/>
          <w:b w:val="0"/>
          <w:sz w:val="28"/>
          <w:szCs w:val="28"/>
          <w:lang w:val="kk-KZ" w:eastAsia="ko-KR"/>
        </w:rPr>
        <w:t xml:space="preserve">кездесетін өсімдіктер жабыны </w:t>
      </w:r>
      <w:r w:rsidR="00ED216C" w:rsidRPr="000154AC">
        <w:rPr>
          <w:rFonts w:eastAsia="??"/>
          <w:b w:val="0"/>
          <w:sz w:val="28"/>
          <w:szCs w:val="28"/>
          <w:lang w:val="kk-KZ" w:eastAsia="ko-KR"/>
        </w:rPr>
        <w:t xml:space="preserve">флорасының </w:t>
      </w:r>
      <w:r w:rsidR="002A42BE" w:rsidRPr="000154AC">
        <w:rPr>
          <w:rFonts w:eastAsia="??"/>
          <w:b w:val="0"/>
          <w:sz w:val="28"/>
          <w:szCs w:val="28"/>
          <w:lang w:val="kk-KZ" w:eastAsia="ko-KR"/>
        </w:rPr>
        <w:t>34</w:t>
      </w:r>
      <w:r w:rsidRPr="000154AC">
        <w:rPr>
          <w:rFonts w:eastAsia="??"/>
          <w:b w:val="0"/>
          <w:sz w:val="28"/>
          <w:szCs w:val="28"/>
          <w:lang w:val="kk-KZ" w:eastAsia="ko-KR"/>
        </w:rPr>
        <w:t xml:space="preserve"> басқа флоралық аймақтармен байланысының барлығы анықталды. Олардың ішінде </w:t>
      </w:r>
      <w:r w:rsidR="006C7055" w:rsidRPr="000154AC">
        <w:rPr>
          <w:rFonts w:eastAsia="??"/>
          <w:b w:val="0"/>
          <w:sz w:val="28"/>
          <w:szCs w:val="28"/>
          <w:lang w:val="kk-KZ" w:eastAsia="ko-KR"/>
        </w:rPr>
        <w:t xml:space="preserve">палеарктикалық, </w:t>
      </w:r>
      <w:r w:rsidRPr="000154AC">
        <w:rPr>
          <w:rFonts w:eastAsia="??"/>
          <w:b w:val="0"/>
          <w:sz w:val="28"/>
          <w:szCs w:val="28"/>
          <w:lang w:val="kk-KZ" w:eastAsia="ko-KR"/>
        </w:rPr>
        <w:t xml:space="preserve">голарктикалық, </w:t>
      </w:r>
      <w:r w:rsidR="006C7055" w:rsidRPr="000154AC">
        <w:rPr>
          <w:rFonts w:eastAsia="??"/>
          <w:b w:val="0"/>
          <w:sz w:val="28"/>
          <w:szCs w:val="28"/>
          <w:lang w:val="kk-KZ" w:eastAsia="ko-KR"/>
        </w:rPr>
        <w:t xml:space="preserve">космополиттік, тұран-ирандық, </w:t>
      </w:r>
      <w:r w:rsidRPr="000154AC">
        <w:rPr>
          <w:rFonts w:eastAsia="??"/>
          <w:b w:val="0"/>
          <w:sz w:val="28"/>
          <w:szCs w:val="28"/>
          <w:lang w:val="kk-KZ" w:eastAsia="ko-KR"/>
        </w:rPr>
        <w:t>тұрандық</w:t>
      </w:r>
      <w:r w:rsidR="006C7055" w:rsidRPr="000154AC">
        <w:rPr>
          <w:rFonts w:eastAsia="??"/>
          <w:b w:val="0"/>
          <w:sz w:val="28"/>
          <w:szCs w:val="28"/>
          <w:lang w:val="kk-KZ" w:eastAsia="ko-KR"/>
        </w:rPr>
        <w:t xml:space="preserve">, монғол-тұран-ирандық географиялық </w:t>
      </w:r>
      <w:r w:rsidRPr="000154AC">
        <w:rPr>
          <w:rFonts w:eastAsia="??"/>
          <w:b w:val="0"/>
          <w:sz w:val="28"/>
          <w:szCs w:val="28"/>
          <w:lang w:val="kk-KZ" w:eastAsia="ko-KR"/>
        </w:rPr>
        <w:t xml:space="preserve">элементтер айқын басымдыққа ие. Бұл сөз жоқ заңдылық. </w:t>
      </w:r>
    </w:p>
    <w:p w:rsidR="00AE0E0F" w:rsidRPr="000154AC" w:rsidRDefault="00AE0E0F" w:rsidP="00F04D5E">
      <w:pPr>
        <w:ind w:firstLine="709"/>
        <w:jc w:val="both"/>
        <w:rPr>
          <w:rFonts w:ascii="Times New Roman" w:hAnsi="Times New Roman"/>
          <w:sz w:val="28"/>
          <w:szCs w:val="28"/>
          <w:vertAlign w:val="baseline"/>
          <w:lang w:val="kk-KZ"/>
        </w:rPr>
      </w:pPr>
    </w:p>
    <w:p w:rsidR="00BC6D88" w:rsidRPr="000154AC" w:rsidRDefault="004929E8" w:rsidP="00FA05AF">
      <w:pPr>
        <w:pStyle w:val="42"/>
        <w:shd w:val="clear" w:color="auto" w:fill="auto"/>
        <w:spacing w:after="0" w:line="240" w:lineRule="auto"/>
        <w:jc w:val="both"/>
        <w:rPr>
          <w:b w:val="0"/>
          <w:sz w:val="28"/>
          <w:szCs w:val="28"/>
          <w:lang w:val="kk-KZ"/>
        </w:rPr>
      </w:pPr>
      <w:r w:rsidRPr="000154AC">
        <w:rPr>
          <w:b w:val="0"/>
          <w:sz w:val="28"/>
          <w:szCs w:val="28"/>
          <w:lang w:val="kk-KZ"/>
        </w:rPr>
        <w:t>Кесте 1</w:t>
      </w:r>
      <w:r w:rsidR="00F17EEF" w:rsidRPr="000154AC">
        <w:rPr>
          <w:b w:val="0"/>
          <w:sz w:val="28"/>
          <w:szCs w:val="28"/>
          <w:lang w:val="kk-KZ"/>
        </w:rPr>
        <w:t>4</w:t>
      </w:r>
      <w:r w:rsidR="001E5C02" w:rsidRPr="000154AC">
        <w:rPr>
          <w:b w:val="0"/>
          <w:sz w:val="28"/>
          <w:szCs w:val="28"/>
          <w:lang w:val="kk-KZ"/>
        </w:rPr>
        <w:t xml:space="preserve"> -</w:t>
      </w:r>
      <w:r w:rsidR="00BC6D88" w:rsidRPr="000154AC">
        <w:rPr>
          <w:b w:val="0"/>
          <w:sz w:val="28"/>
          <w:szCs w:val="28"/>
          <w:lang w:val="kk-KZ"/>
        </w:rPr>
        <w:t xml:space="preserve"> </w:t>
      </w:r>
      <w:r w:rsidR="005D5390" w:rsidRPr="000154AC">
        <w:rPr>
          <w:rStyle w:val="apple-converted-space"/>
          <w:b w:val="0"/>
          <w:sz w:val="28"/>
          <w:szCs w:val="28"/>
          <w:lang w:val="kk-KZ"/>
        </w:rPr>
        <w:t>Іле өзенінің жоғарғы ағысының жайылмасында кездесетін ө</w:t>
      </w:r>
      <w:r w:rsidR="00BC6D88" w:rsidRPr="000154AC">
        <w:rPr>
          <w:b w:val="0"/>
          <w:sz w:val="28"/>
          <w:szCs w:val="28"/>
          <w:lang w:val="kk-KZ"/>
        </w:rPr>
        <w:t>сімдіктердің негізгі экологиялық типтері</w:t>
      </w:r>
    </w:p>
    <w:p w:rsidR="00BC6D88" w:rsidRPr="000154AC" w:rsidRDefault="00BC6D88" w:rsidP="00F04D5E">
      <w:pPr>
        <w:pStyle w:val="42"/>
        <w:shd w:val="clear" w:color="auto" w:fill="auto"/>
        <w:spacing w:after="0" w:line="240" w:lineRule="auto"/>
        <w:ind w:firstLine="680"/>
        <w:jc w:val="both"/>
        <w:rPr>
          <w:rFonts w:eastAsia="??"/>
          <w:color w:val="FF0000"/>
          <w:sz w:val="28"/>
          <w:szCs w:val="28"/>
          <w:lang w:val="kk-KZ" w:eastAsia="ko-K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544"/>
        <w:gridCol w:w="2816"/>
        <w:gridCol w:w="2393"/>
      </w:tblGrid>
      <w:tr w:rsidR="00BC6D88" w:rsidRPr="000154AC" w:rsidTr="00BC6D88">
        <w:tc>
          <w:tcPr>
            <w:tcW w:w="817" w:type="dxa"/>
            <w:vMerge w:val="restart"/>
            <w:shd w:val="clear" w:color="auto" w:fill="auto"/>
          </w:tcPr>
          <w:p w:rsidR="00BC6D88" w:rsidRPr="000154AC" w:rsidRDefault="006E0F9E"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р/с</w:t>
            </w:r>
          </w:p>
        </w:tc>
        <w:tc>
          <w:tcPr>
            <w:tcW w:w="3544" w:type="dxa"/>
            <w:vMerge w:val="restart"/>
            <w:shd w:val="clear" w:color="auto" w:fill="auto"/>
          </w:tcPr>
          <w:p w:rsidR="00BC6D88" w:rsidRPr="000154AC" w:rsidRDefault="00BC6D88"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Тіршілік формасы</w:t>
            </w:r>
          </w:p>
        </w:tc>
        <w:tc>
          <w:tcPr>
            <w:tcW w:w="5209" w:type="dxa"/>
            <w:gridSpan w:val="2"/>
            <w:shd w:val="clear" w:color="auto" w:fill="auto"/>
          </w:tcPr>
          <w:p w:rsidR="00BC6D88" w:rsidRPr="000154AC" w:rsidRDefault="00BC6D88"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Түрлер саны</w:t>
            </w:r>
          </w:p>
        </w:tc>
      </w:tr>
      <w:tr w:rsidR="00BC6D88" w:rsidRPr="000154AC" w:rsidTr="00BC6D88">
        <w:tc>
          <w:tcPr>
            <w:tcW w:w="817" w:type="dxa"/>
            <w:vMerge/>
            <w:shd w:val="clear" w:color="auto" w:fill="auto"/>
          </w:tcPr>
          <w:p w:rsidR="00BC6D88" w:rsidRPr="000154AC" w:rsidRDefault="00BC6D88" w:rsidP="00F04D5E">
            <w:pPr>
              <w:pStyle w:val="42"/>
              <w:shd w:val="clear" w:color="auto" w:fill="auto"/>
              <w:spacing w:after="0" w:line="240" w:lineRule="auto"/>
              <w:jc w:val="center"/>
              <w:rPr>
                <w:rFonts w:eastAsia="??"/>
                <w:b w:val="0"/>
                <w:sz w:val="22"/>
                <w:szCs w:val="22"/>
                <w:lang w:val="kk-KZ" w:eastAsia="ko-KR"/>
              </w:rPr>
            </w:pPr>
          </w:p>
        </w:tc>
        <w:tc>
          <w:tcPr>
            <w:tcW w:w="3544" w:type="dxa"/>
            <w:vMerge/>
            <w:shd w:val="clear" w:color="auto" w:fill="auto"/>
          </w:tcPr>
          <w:p w:rsidR="00BC6D88" w:rsidRPr="000154AC" w:rsidRDefault="00BC6D88" w:rsidP="00F04D5E">
            <w:pPr>
              <w:pStyle w:val="42"/>
              <w:shd w:val="clear" w:color="auto" w:fill="auto"/>
              <w:spacing w:after="0" w:line="240" w:lineRule="auto"/>
              <w:jc w:val="center"/>
              <w:rPr>
                <w:rFonts w:eastAsia="??"/>
                <w:b w:val="0"/>
                <w:sz w:val="22"/>
                <w:szCs w:val="22"/>
                <w:lang w:val="kk-KZ" w:eastAsia="ko-KR"/>
              </w:rPr>
            </w:pPr>
          </w:p>
        </w:tc>
        <w:tc>
          <w:tcPr>
            <w:tcW w:w="2816" w:type="dxa"/>
            <w:shd w:val="clear" w:color="auto" w:fill="auto"/>
          </w:tcPr>
          <w:p w:rsidR="00BC6D88" w:rsidRPr="000154AC" w:rsidRDefault="00BC6D88"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Абсолюттік саны</w:t>
            </w:r>
          </w:p>
        </w:tc>
        <w:tc>
          <w:tcPr>
            <w:tcW w:w="2393" w:type="dxa"/>
            <w:shd w:val="clear" w:color="auto" w:fill="auto"/>
          </w:tcPr>
          <w:p w:rsidR="00BC6D88" w:rsidRPr="000154AC" w:rsidRDefault="00BC6D88"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%-дық үлесі</w:t>
            </w:r>
          </w:p>
        </w:tc>
      </w:tr>
      <w:tr w:rsidR="00BC6D88" w:rsidRPr="000154AC" w:rsidTr="00BC6D88">
        <w:tc>
          <w:tcPr>
            <w:tcW w:w="817" w:type="dxa"/>
            <w:shd w:val="clear" w:color="auto" w:fill="auto"/>
          </w:tcPr>
          <w:p w:rsidR="00BC6D88" w:rsidRPr="000154AC" w:rsidRDefault="00BC6D88"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1</w:t>
            </w:r>
          </w:p>
        </w:tc>
        <w:tc>
          <w:tcPr>
            <w:tcW w:w="3544" w:type="dxa"/>
            <w:shd w:val="clear" w:color="auto" w:fill="auto"/>
          </w:tcPr>
          <w:p w:rsidR="00BC6D88" w:rsidRPr="000154AC" w:rsidRDefault="00BC6D88" w:rsidP="00F04D5E">
            <w:pPr>
              <w:pStyle w:val="42"/>
              <w:shd w:val="clear" w:color="auto" w:fill="auto"/>
              <w:spacing w:after="0" w:line="240" w:lineRule="auto"/>
              <w:jc w:val="both"/>
              <w:rPr>
                <w:rFonts w:eastAsia="??"/>
                <w:b w:val="0"/>
                <w:sz w:val="22"/>
                <w:szCs w:val="22"/>
                <w:lang w:val="en-US" w:eastAsia="ko-KR"/>
              </w:rPr>
            </w:pPr>
            <w:r w:rsidRPr="000154AC">
              <w:rPr>
                <w:b w:val="0"/>
                <w:sz w:val="22"/>
                <w:szCs w:val="22"/>
                <w:lang w:val="kk-KZ"/>
              </w:rPr>
              <w:t>Мезофиттер</w:t>
            </w:r>
          </w:p>
        </w:tc>
        <w:tc>
          <w:tcPr>
            <w:tcW w:w="2816" w:type="dxa"/>
            <w:shd w:val="clear" w:color="auto" w:fill="auto"/>
          </w:tcPr>
          <w:p w:rsidR="00BC6D88" w:rsidRPr="000154AC" w:rsidRDefault="005A59A0"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58</w:t>
            </w:r>
          </w:p>
        </w:tc>
        <w:tc>
          <w:tcPr>
            <w:tcW w:w="2393" w:type="dxa"/>
            <w:shd w:val="clear" w:color="auto" w:fill="auto"/>
          </w:tcPr>
          <w:p w:rsidR="00BC6D88" w:rsidRPr="000154AC" w:rsidRDefault="007F2D55"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4</w:t>
            </w:r>
            <w:r w:rsidR="00456DD4" w:rsidRPr="000154AC">
              <w:rPr>
                <w:rFonts w:eastAsia="??"/>
                <w:b w:val="0"/>
                <w:sz w:val="22"/>
                <w:szCs w:val="22"/>
                <w:lang w:val="kk-KZ" w:eastAsia="ko-KR"/>
              </w:rPr>
              <w:t>2</w:t>
            </w:r>
            <w:r w:rsidRPr="000154AC">
              <w:rPr>
                <w:rFonts w:eastAsia="??"/>
                <w:b w:val="0"/>
                <w:sz w:val="22"/>
                <w:szCs w:val="22"/>
                <w:lang w:val="kk-KZ" w:eastAsia="ko-KR"/>
              </w:rPr>
              <w:t>,</w:t>
            </w:r>
            <w:r w:rsidR="00456DD4" w:rsidRPr="000154AC">
              <w:rPr>
                <w:rFonts w:eastAsia="??"/>
                <w:b w:val="0"/>
                <w:sz w:val="22"/>
                <w:szCs w:val="22"/>
                <w:lang w:val="kk-KZ" w:eastAsia="ko-KR"/>
              </w:rPr>
              <w:t>6</w:t>
            </w:r>
          </w:p>
        </w:tc>
      </w:tr>
      <w:tr w:rsidR="00BC6D88" w:rsidRPr="000154AC" w:rsidTr="00BC6D88">
        <w:tc>
          <w:tcPr>
            <w:tcW w:w="817" w:type="dxa"/>
            <w:shd w:val="clear" w:color="auto" w:fill="auto"/>
          </w:tcPr>
          <w:p w:rsidR="00BC6D88" w:rsidRPr="000154AC" w:rsidRDefault="00BC6D88"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2</w:t>
            </w:r>
          </w:p>
        </w:tc>
        <w:tc>
          <w:tcPr>
            <w:tcW w:w="3544" w:type="dxa"/>
            <w:shd w:val="clear" w:color="auto" w:fill="auto"/>
          </w:tcPr>
          <w:p w:rsidR="00BC6D88" w:rsidRPr="000154AC" w:rsidRDefault="00BC6D88" w:rsidP="00F04D5E">
            <w:pPr>
              <w:pStyle w:val="42"/>
              <w:shd w:val="clear" w:color="auto" w:fill="auto"/>
              <w:spacing w:after="0" w:line="240" w:lineRule="auto"/>
              <w:jc w:val="both"/>
              <w:rPr>
                <w:b w:val="0"/>
                <w:sz w:val="22"/>
                <w:szCs w:val="22"/>
                <w:lang w:val="kk-KZ"/>
              </w:rPr>
            </w:pPr>
            <w:r w:rsidRPr="000154AC">
              <w:rPr>
                <w:b w:val="0"/>
                <w:sz w:val="22"/>
                <w:szCs w:val="22"/>
                <w:lang w:val="kk-KZ"/>
              </w:rPr>
              <w:t>Ксерофиттер</w:t>
            </w:r>
          </w:p>
        </w:tc>
        <w:tc>
          <w:tcPr>
            <w:tcW w:w="2816" w:type="dxa"/>
            <w:shd w:val="clear" w:color="auto" w:fill="auto"/>
          </w:tcPr>
          <w:p w:rsidR="00BC6D88" w:rsidRPr="000154AC" w:rsidRDefault="00875A80"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44</w:t>
            </w:r>
          </w:p>
        </w:tc>
        <w:tc>
          <w:tcPr>
            <w:tcW w:w="2393" w:type="dxa"/>
            <w:shd w:val="clear" w:color="auto" w:fill="auto"/>
          </w:tcPr>
          <w:p w:rsidR="00BC6D88" w:rsidRPr="000154AC" w:rsidRDefault="007F2D55" w:rsidP="00F04D5E">
            <w:pPr>
              <w:pStyle w:val="42"/>
              <w:shd w:val="clear" w:color="auto" w:fill="auto"/>
              <w:spacing w:after="0" w:line="240" w:lineRule="auto"/>
              <w:jc w:val="center"/>
              <w:rPr>
                <w:b w:val="0"/>
                <w:sz w:val="22"/>
                <w:szCs w:val="22"/>
                <w:lang w:val="kk-KZ"/>
              </w:rPr>
            </w:pPr>
            <w:r w:rsidRPr="000154AC">
              <w:rPr>
                <w:b w:val="0"/>
                <w:sz w:val="22"/>
                <w:szCs w:val="22"/>
                <w:lang w:val="kk-KZ"/>
              </w:rPr>
              <w:t>3</w:t>
            </w:r>
            <w:r w:rsidR="00875A80" w:rsidRPr="000154AC">
              <w:rPr>
                <w:b w:val="0"/>
                <w:sz w:val="22"/>
                <w:szCs w:val="22"/>
                <w:lang w:val="kk-KZ"/>
              </w:rPr>
              <w:t>2</w:t>
            </w:r>
            <w:r w:rsidRPr="000154AC">
              <w:rPr>
                <w:b w:val="0"/>
                <w:sz w:val="22"/>
                <w:szCs w:val="22"/>
                <w:lang w:val="kk-KZ"/>
              </w:rPr>
              <w:t>,</w:t>
            </w:r>
            <w:r w:rsidR="00875A80" w:rsidRPr="000154AC">
              <w:rPr>
                <w:b w:val="0"/>
                <w:sz w:val="22"/>
                <w:szCs w:val="22"/>
                <w:lang w:val="kk-KZ"/>
              </w:rPr>
              <w:t>4</w:t>
            </w:r>
          </w:p>
        </w:tc>
      </w:tr>
      <w:tr w:rsidR="00744628" w:rsidRPr="000154AC" w:rsidTr="00BC6D88">
        <w:tc>
          <w:tcPr>
            <w:tcW w:w="817" w:type="dxa"/>
            <w:shd w:val="clear" w:color="auto" w:fill="auto"/>
          </w:tcPr>
          <w:p w:rsidR="00744628" w:rsidRPr="000154AC" w:rsidRDefault="00744628" w:rsidP="00F04D5E">
            <w:pPr>
              <w:pStyle w:val="42"/>
              <w:shd w:val="clear" w:color="auto" w:fill="auto"/>
              <w:spacing w:after="0" w:line="240" w:lineRule="auto"/>
              <w:jc w:val="both"/>
              <w:rPr>
                <w:rFonts w:eastAsia="??"/>
                <w:b w:val="0"/>
                <w:sz w:val="22"/>
                <w:szCs w:val="22"/>
                <w:lang w:val="en-US" w:eastAsia="ko-KR"/>
              </w:rPr>
            </w:pPr>
            <w:r w:rsidRPr="000154AC">
              <w:rPr>
                <w:rFonts w:eastAsia="??"/>
                <w:b w:val="0"/>
                <w:sz w:val="22"/>
                <w:szCs w:val="22"/>
                <w:lang w:val="en-US" w:eastAsia="ko-KR"/>
              </w:rPr>
              <w:t>3</w:t>
            </w:r>
          </w:p>
        </w:tc>
        <w:tc>
          <w:tcPr>
            <w:tcW w:w="3544" w:type="dxa"/>
            <w:shd w:val="clear" w:color="auto" w:fill="auto"/>
          </w:tcPr>
          <w:p w:rsidR="00744628" w:rsidRPr="000154AC" w:rsidRDefault="00744628" w:rsidP="00F04D5E">
            <w:pPr>
              <w:pStyle w:val="42"/>
              <w:shd w:val="clear" w:color="auto" w:fill="auto"/>
              <w:spacing w:after="0" w:line="240" w:lineRule="auto"/>
              <w:jc w:val="both"/>
              <w:rPr>
                <w:b w:val="0"/>
                <w:sz w:val="22"/>
                <w:szCs w:val="22"/>
                <w:lang w:val="kk-KZ"/>
              </w:rPr>
            </w:pPr>
            <w:r w:rsidRPr="000154AC">
              <w:rPr>
                <w:b w:val="0"/>
                <w:sz w:val="22"/>
                <w:szCs w:val="22"/>
                <w:lang w:val="kk-KZ"/>
              </w:rPr>
              <w:t>Мезоксерофит</w:t>
            </w:r>
          </w:p>
        </w:tc>
        <w:tc>
          <w:tcPr>
            <w:tcW w:w="2816" w:type="dxa"/>
            <w:shd w:val="clear" w:color="auto" w:fill="auto"/>
          </w:tcPr>
          <w:p w:rsidR="00744628" w:rsidRPr="000154AC" w:rsidRDefault="00744628" w:rsidP="00F04D5E">
            <w:pPr>
              <w:pStyle w:val="42"/>
              <w:shd w:val="clear" w:color="auto" w:fill="auto"/>
              <w:spacing w:after="0" w:line="240" w:lineRule="auto"/>
              <w:jc w:val="center"/>
              <w:rPr>
                <w:rFonts w:eastAsia="??"/>
                <w:b w:val="0"/>
                <w:sz w:val="22"/>
                <w:szCs w:val="22"/>
                <w:lang w:val="en-US" w:eastAsia="ko-KR"/>
              </w:rPr>
            </w:pPr>
            <w:r w:rsidRPr="000154AC">
              <w:rPr>
                <w:rFonts w:eastAsia="??"/>
                <w:b w:val="0"/>
                <w:sz w:val="22"/>
                <w:szCs w:val="22"/>
                <w:lang w:val="en-US" w:eastAsia="ko-KR"/>
              </w:rPr>
              <w:t>1</w:t>
            </w:r>
            <w:r w:rsidR="005A59A0" w:rsidRPr="000154AC">
              <w:rPr>
                <w:rFonts w:eastAsia="??"/>
                <w:b w:val="0"/>
                <w:sz w:val="22"/>
                <w:szCs w:val="22"/>
                <w:lang w:val="en-US" w:eastAsia="ko-KR"/>
              </w:rPr>
              <w:t>7</w:t>
            </w:r>
          </w:p>
        </w:tc>
        <w:tc>
          <w:tcPr>
            <w:tcW w:w="2393" w:type="dxa"/>
            <w:shd w:val="clear" w:color="auto" w:fill="auto"/>
          </w:tcPr>
          <w:p w:rsidR="00744628" w:rsidRPr="000154AC" w:rsidRDefault="007F2D55" w:rsidP="00F04D5E">
            <w:pPr>
              <w:pStyle w:val="42"/>
              <w:shd w:val="clear" w:color="auto" w:fill="auto"/>
              <w:spacing w:after="0" w:line="240" w:lineRule="auto"/>
              <w:jc w:val="center"/>
              <w:rPr>
                <w:b w:val="0"/>
                <w:sz w:val="22"/>
                <w:szCs w:val="22"/>
                <w:lang w:val="kk-KZ"/>
              </w:rPr>
            </w:pPr>
            <w:r w:rsidRPr="000154AC">
              <w:rPr>
                <w:b w:val="0"/>
                <w:sz w:val="22"/>
                <w:szCs w:val="22"/>
                <w:lang w:val="kk-KZ"/>
              </w:rPr>
              <w:t>1</w:t>
            </w:r>
            <w:r w:rsidR="00456DD4" w:rsidRPr="000154AC">
              <w:rPr>
                <w:b w:val="0"/>
                <w:sz w:val="22"/>
                <w:szCs w:val="22"/>
                <w:lang w:val="kk-KZ"/>
              </w:rPr>
              <w:t>2</w:t>
            </w:r>
            <w:r w:rsidRPr="000154AC">
              <w:rPr>
                <w:b w:val="0"/>
                <w:sz w:val="22"/>
                <w:szCs w:val="22"/>
                <w:lang w:val="kk-KZ"/>
              </w:rPr>
              <w:t>,</w:t>
            </w:r>
            <w:r w:rsidR="00456DD4" w:rsidRPr="000154AC">
              <w:rPr>
                <w:b w:val="0"/>
                <w:sz w:val="22"/>
                <w:szCs w:val="22"/>
                <w:lang w:val="kk-KZ"/>
              </w:rPr>
              <w:t>5</w:t>
            </w:r>
          </w:p>
        </w:tc>
      </w:tr>
      <w:tr w:rsidR="00744628" w:rsidRPr="000154AC" w:rsidTr="00BC6D88">
        <w:tc>
          <w:tcPr>
            <w:tcW w:w="817" w:type="dxa"/>
            <w:shd w:val="clear" w:color="auto" w:fill="auto"/>
          </w:tcPr>
          <w:p w:rsidR="00744628" w:rsidRPr="000154AC" w:rsidRDefault="00744628"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4</w:t>
            </w:r>
          </w:p>
        </w:tc>
        <w:tc>
          <w:tcPr>
            <w:tcW w:w="3544" w:type="dxa"/>
            <w:shd w:val="clear" w:color="auto" w:fill="auto"/>
          </w:tcPr>
          <w:p w:rsidR="00744628" w:rsidRPr="000154AC" w:rsidRDefault="00744628" w:rsidP="00F04D5E">
            <w:pPr>
              <w:pStyle w:val="42"/>
              <w:shd w:val="clear" w:color="auto" w:fill="auto"/>
              <w:spacing w:after="0" w:line="240" w:lineRule="auto"/>
              <w:jc w:val="both"/>
              <w:rPr>
                <w:b w:val="0"/>
                <w:sz w:val="22"/>
                <w:szCs w:val="22"/>
                <w:lang w:val="kk-KZ"/>
              </w:rPr>
            </w:pPr>
            <w:r w:rsidRPr="000154AC">
              <w:rPr>
                <w:b w:val="0"/>
                <w:sz w:val="22"/>
                <w:szCs w:val="22"/>
                <w:lang w:val="kk-KZ"/>
              </w:rPr>
              <w:t>Ксеромезофит</w:t>
            </w:r>
          </w:p>
        </w:tc>
        <w:tc>
          <w:tcPr>
            <w:tcW w:w="2816" w:type="dxa"/>
            <w:shd w:val="clear" w:color="auto" w:fill="auto"/>
          </w:tcPr>
          <w:p w:rsidR="00744628" w:rsidRPr="000154AC" w:rsidRDefault="00744628"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9</w:t>
            </w:r>
          </w:p>
        </w:tc>
        <w:tc>
          <w:tcPr>
            <w:tcW w:w="2393" w:type="dxa"/>
            <w:shd w:val="clear" w:color="auto" w:fill="auto"/>
          </w:tcPr>
          <w:p w:rsidR="00744628" w:rsidRPr="000154AC" w:rsidRDefault="007F2D55" w:rsidP="00F04D5E">
            <w:pPr>
              <w:pStyle w:val="42"/>
              <w:shd w:val="clear" w:color="auto" w:fill="auto"/>
              <w:spacing w:after="0" w:line="240" w:lineRule="auto"/>
              <w:jc w:val="center"/>
              <w:rPr>
                <w:b w:val="0"/>
                <w:sz w:val="22"/>
                <w:szCs w:val="22"/>
                <w:lang w:val="kk-KZ"/>
              </w:rPr>
            </w:pPr>
            <w:r w:rsidRPr="000154AC">
              <w:rPr>
                <w:b w:val="0"/>
                <w:sz w:val="22"/>
                <w:szCs w:val="22"/>
                <w:lang w:val="kk-KZ"/>
              </w:rPr>
              <w:t>6,6</w:t>
            </w:r>
          </w:p>
        </w:tc>
      </w:tr>
      <w:tr w:rsidR="007F2D55" w:rsidRPr="000154AC" w:rsidTr="00BC6D88">
        <w:tc>
          <w:tcPr>
            <w:tcW w:w="817" w:type="dxa"/>
            <w:shd w:val="clear" w:color="auto" w:fill="auto"/>
          </w:tcPr>
          <w:p w:rsidR="007F2D55" w:rsidRPr="000154AC" w:rsidRDefault="007F2D55"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5</w:t>
            </w:r>
          </w:p>
        </w:tc>
        <w:tc>
          <w:tcPr>
            <w:tcW w:w="3544" w:type="dxa"/>
            <w:shd w:val="clear" w:color="auto" w:fill="auto"/>
          </w:tcPr>
          <w:p w:rsidR="007F2D55" w:rsidRPr="000154AC" w:rsidRDefault="007F2D55" w:rsidP="00F04D5E">
            <w:pPr>
              <w:pStyle w:val="42"/>
              <w:shd w:val="clear" w:color="auto" w:fill="auto"/>
              <w:spacing w:after="0" w:line="240" w:lineRule="auto"/>
              <w:jc w:val="both"/>
              <w:rPr>
                <w:b w:val="0"/>
                <w:sz w:val="22"/>
                <w:szCs w:val="22"/>
                <w:lang w:val="kk-KZ"/>
              </w:rPr>
            </w:pPr>
            <w:r w:rsidRPr="000154AC">
              <w:rPr>
                <w:b w:val="0"/>
                <w:sz w:val="22"/>
                <w:szCs w:val="22"/>
                <w:lang w:val="kk-KZ"/>
              </w:rPr>
              <w:t>Галофит</w:t>
            </w:r>
          </w:p>
        </w:tc>
        <w:tc>
          <w:tcPr>
            <w:tcW w:w="2816" w:type="dxa"/>
            <w:shd w:val="clear" w:color="auto" w:fill="auto"/>
          </w:tcPr>
          <w:p w:rsidR="007F2D55" w:rsidRPr="000154AC" w:rsidRDefault="007F2D55"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6</w:t>
            </w:r>
          </w:p>
        </w:tc>
        <w:tc>
          <w:tcPr>
            <w:tcW w:w="2393" w:type="dxa"/>
            <w:shd w:val="clear" w:color="auto" w:fill="auto"/>
          </w:tcPr>
          <w:p w:rsidR="007F2D55" w:rsidRPr="000154AC" w:rsidRDefault="007F2D55" w:rsidP="00F04D5E">
            <w:pPr>
              <w:pStyle w:val="42"/>
              <w:shd w:val="clear" w:color="auto" w:fill="auto"/>
              <w:spacing w:after="0" w:line="240" w:lineRule="auto"/>
              <w:jc w:val="center"/>
              <w:rPr>
                <w:b w:val="0"/>
                <w:sz w:val="22"/>
                <w:szCs w:val="22"/>
                <w:lang w:val="kk-KZ"/>
              </w:rPr>
            </w:pPr>
            <w:r w:rsidRPr="000154AC">
              <w:rPr>
                <w:b w:val="0"/>
                <w:sz w:val="22"/>
                <w:szCs w:val="22"/>
                <w:lang w:val="kk-KZ"/>
              </w:rPr>
              <w:t>4,4</w:t>
            </w:r>
          </w:p>
        </w:tc>
      </w:tr>
      <w:tr w:rsidR="00194866" w:rsidRPr="000154AC" w:rsidTr="00BC6D88">
        <w:tc>
          <w:tcPr>
            <w:tcW w:w="817" w:type="dxa"/>
            <w:shd w:val="clear" w:color="auto" w:fill="auto"/>
          </w:tcPr>
          <w:p w:rsidR="00194866" w:rsidRPr="000154AC" w:rsidRDefault="00194866"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6</w:t>
            </w:r>
          </w:p>
        </w:tc>
        <w:tc>
          <w:tcPr>
            <w:tcW w:w="3544" w:type="dxa"/>
            <w:shd w:val="clear" w:color="auto" w:fill="auto"/>
          </w:tcPr>
          <w:p w:rsidR="00194866" w:rsidRPr="000154AC" w:rsidRDefault="00194866" w:rsidP="00F04D5E">
            <w:pPr>
              <w:pStyle w:val="42"/>
              <w:shd w:val="clear" w:color="auto" w:fill="auto"/>
              <w:spacing w:after="0" w:line="240" w:lineRule="auto"/>
              <w:jc w:val="both"/>
              <w:rPr>
                <w:b w:val="0"/>
                <w:sz w:val="22"/>
                <w:szCs w:val="22"/>
                <w:lang w:val="kk-KZ"/>
              </w:rPr>
            </w:pPr>
            <w:r w:rsidRPr="000154AC">
              <w:rPr>
                <w:b w:val="0"/>
                <w:sz w:val="22"/>
                <w:szCs w:val="22"/>
                <w:lang w:val="kk-KZ"/>
              </w:rPr>
              <w:t>Гидрофит</w:t>
            </w:r>
          </w:p>
        </w:tc>
        <w:tc>
          <w:tcPr>
            <w:tcW w:w="2816" w:type="dxa"/>
            <w:shd w:val="clear" w:color="auto" w:fill="auto"/>
          </w:tcPr>
          <w:p w:rsidR="00194866" w:rsidRPr="000154AC" w:rsidRDefault="00194866"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w:t>
            </w:r>
          </w:p>
        </w:tc>
        <w:tc>
          <w:tcPr>
            <w:tcW w:w="2393" w:type="dxa"/>
            <w:shd w:val="clear" w:color="auto" w:fill="auto"/>
          </w:tcPr>
          <w:p w:rsidR="00194866" w:rsidRPr="000154AC" w:rsidRDefault="00194866" w:rsidP="00F04D5E">
            <w:pPr>
              <w:pStyle w:val="42"/>
              <w:shd w:val="clear" w:color="auto" w:fill="auto"/>
              <w:spacing w:after="0" w:line="240" w:lineRule="auto"/>
              <w:jc w:val="center"/>
              <w:rPr>
                <w:b w:val="0"/>
                <w:sz w:val="22"/>
                <w:szCs w:val="22"/>
                <w:lang w:val="kk-KZ"/>
              </w:rPr>
            </w:pPr>
            <w:r w:rsidRPr="000154AC">
              <w:rPr>
                <w:b w:val="0"/>
                <w:sz w:val="22"/>
                <w:szCs w:val="22"/>
                <w:lang w:val="kk-KZ"/>
              </w:rPr>
              <w:t>0,7</w:t>
            </w:r>
          </w:p>
        </w:tc>
      </w:tr>
      <w:tr w:rsidR="00194866" w:rsidRPr="000154AC" w:rsidTr="00BC6D88">
        <w:tc>
          <w:tcPr>
            <w:tcW w:w="817" w:type="dxa"/>
            <w:shd w:val="clear" w:color="auto" w:fill="auto"/>
          </w:tcPr>
          <w:p w:rsidR="00194866" w:rsidRPr="000154AC" w:rsidRDefault="008E21DD"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7</w:t>
            </w:r>
          </w:p>
        </w:tc>
        <w:tc>
          <w:tcPr>
            <w:tcW w:w="3544" w:type="dxa"/>
            <w:shd w:val="clear" w:color="auto" w:fill="auto"/>
          </w:tcPr>
          <w:p w:rsidR="00194866" w:rsidRPr="000154AC" w:rsidRDefault="00194866" w:rsidP="00F04D5E">
            <w:pPr>
              <w:pStyle w:val="42"/>
              <w:shd w:val="clear" w:color="auto" w:fill="auto"/>
              <w:spacing w:after="0" w:line="240" w:lineRule="auto"/>
              <w:jc w:val="both"/>
              <w:rPr>
                <w:b w:val="0"/>
                <w:sz w:val="22"/>
                <w:szCs w:val="22"/>
                <w:lang w:val="kk-KZ"/>
              </w:rPr>
            </w:pPr>
            <w:r w:rsidRPr="000154AC">
              <w:rPr>
                <w:b w:val="0"/>
                <w:sz w:val="22"/>
                <w:szCs w:val="22"/>
                <w:lang w:val="kk-KZ"/>
              </w:rPr>
              <w:t xml:space="preserve">Ксеропсаммофит </w:t>
            </w:r>
          </w:p>
        </w:tc>
        <w:tc>
          <w:tcPr>
            <w:tcW w:w="2816" w:type="dxa"/>
            <w:shd w:val="clear" w:color="auto" w:fill="auto"/>
          </w:tcPr>
          <w:p w:rsidR="00194866" w:rsidRPr="000154AC" w:rsidRDefault="00194866"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w:t>
            </w:r>
          </w:p>
        </w:tc>
        <w:tc>
          <w:tcPr>
            <w:tcW w:w="2393" w:type="dxa"/>
            <w:shd w:val="clear" w:color="auto" w:fill="auto"/>
          </w:tcPr>
          <w:p w:rsidR="00194866" w:rsidRPr="000154AC" w:rsidRDefault="00194866"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0,7</w:t>
            </w:r>
          </w:p>
        </w:tc>
      </w:tr>
      <w:tr w:rsidR="008736E7" w:rsidRPr="000154AC" w:rsidTr="0019351D">
        <w:tc>
          <w:tcPr>
            <w:tcW w:w="4361" w:type="dxa"/>
            <w:gridSpan w:val="2"/>
            <w:shd w:val="clear" w:color="auto" w:fill="auto"/>
          </w:tcPr>
          <w:p w:rsidR="008736E7" w:rsidRPr="000154AC" w:rsidRDefault="008736E7" w:rsidP="00F04D5E">
            <w:pPr>
              <w:pStyle w:val="42"/>
              <w:shd w:val="clear" w:color="auto" w:fill="auto"/>
              <w:spacing w:after="0" w:line="240" w:lineRule="auto"/>
              <w:jc w:val="both"/>
              <w:rPr>
                <w:b w:val="0"/>
                <w:sz w:val="22"/>
                <w:szCs w:val="22"/>
                <w:lang w:val="kk-KZ"/>
              </w:rPr>
            </w:pPr>
            <w:r w:rsidRPr="000154AC">
              <w:rPr>
                <w:b w:val="0"/>
                <w:sz w:val="22"/>
                <w:szCs w:val="22"/>
                <w:lang w:val="kk-KZ"/>
              </w:rPr>
              <w:t>Барлығы:</w:t>
            </w:r>
          </w:p>
        </w:tc>
        <w:tc>
          <w:tcPr>
            <w:tcW w:w="5209" w:type="dxa"/>
            <w:gridSpan w:val="2"/>
            <w:shd w:val="clear" w:color="auto" w:fill="auto"/>
          </w:tcPr>
          <w:p w:rsidR="008736E7" w:rsidRPr="000154AC" w:rsidRDefault="008736E7"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136</w:t>
            </w:r>
          </w:p>
        </w:tc>
      </w:tr>
    </w:tbl>
    <w:p w:rsidR="00BC6D88" w:rsidRPr="000154AC" w:rsidRDefault="00BC6D88" w:rsidP="00F04D5E">
      <w:pPr>
        <w:pStyle w:val="42"/>
        <w:shd w:val="clear" w:color="auto" w:fill="auto"/>
        <w:spacing w:after="0" w:line="240" w:lineRule="auto"/>
        <w:ind w:firstLine="680"/>
        <w:jc w:val="both"/>
        <w:rPr>
          <w:rFonts w:eastAsia="??"/>
          <w:color w:val="FF0000"/>
          <w:sz w:val="28"/>
          <w:szCs w:val="28"/>
          <w:lang w:val="kk-KZ" w:eastAsia="ko-KR"/>
        </w:rPr>
      </w:pPr>
    </w:p>
    <w:p w:rsidR="00BC6D88" w:rsidRPr="000154AC" w:rsidRDefault="008E60BB" w:rsidP="00F04D5E">
      <w:pPr>
        <w:ind w:firstLine="709"/>
        <w:jc w:val="both"/>
        <w:rPr>
          <w:sz w:val="28"/>
          <w:szCs w:val="28"/>
          <w:lang w:val="kk-KZ"/>
        </w:rPr>
      </w:pPr>
      <w:r w:rsidRPr="000154AC">
        <w:rPr>
          <w:rStyle w:val="apple-converted-space"/>
          <w:rFonts w:ascii="Times New Roman" w:hAnsi="Times New Roman"/>
          <w:sz w:val="28"/>
          <w:szCs w:val="28"/>
          <w:vertAlign w:val="baseline"/>
          <w:lang w:val="kk-KZ"/>
        </w:rPr>
        <w:t xml:space="preserve">Экологиялық типтері бойынша </w:t>
      </w:r>
      <w:r w:rsidR="005D5390" w:rsidRPr="000154AC">
        <w:rPr>
          <w:rStyle w:val="apple-converted-space"/>
          <w:rFonts w:ascii="Times New Roman" w:hAnsi="Times New Roman"/>
          <w:sz w:val="28"/>
          <w:szCs w:val="28"/>
          <w:vertAlign w:val="baseline"/>
          <w:lang w:val="kk-KZ"/>
        </w:rPr>
        <w:t>1</w:t>
      </w:r>
      <w:r w:rsidR="00F17EEF" w:rsidRPr="000154AC">
        <w:rPr>
          <w:rStyle w:val="apple-converted-space"/>
          <w:rFonts w:ascii="Times New Roman" w:hAnsi="Times New Roman"/>
          <w:sz w:val="28"/>
          <w:szCs w:val="28"/>
          <w:vertAlign w:val="baseline"/>
          <w:lang w:val="kk-KZ"/>
        </w:rPr>
        <w:t>4</w:t>
      </w:r>
      <w:r w:rsidR="005D5390" w:rsidRPr="000154AC">
        <w:rPr>
          <w:rStyle w:val="apple-converted-space"/>
          <w:rFonts w:ascii="Times New Roman" w:hAnsi="Times New Roman"/>
          <w:sz w:val="28"/>
          <w:szCs w:val="28"/>
          <w:vertAlign w:val="baseline"/>
          <w:lang w:val="kk-KZ"/>
        </w:rPr>
        <w:t xml:space="preserve"> кестеде көрсетілгендей </w:t>
      </w:r>
      <w:r w:rsidR="00194866" w:rsidRPr="000154AC">
        <w:rPr>
          <w:rStyle w:val="apple-converted-space"/>
          <w:rFonts w:ascii="Times New Roman" w:hAnsi="Times New Roman"/>
          <w:sz w:val="28"/>
          <w:szCs w:val="28"/>
          <w:vertAlign w:val="baseline"/>
          <w:lang w:val="kk-KZ"/>
        </w:rPr>
        <w:t>Іле өзенінің жоғарғы ағысын</w:t>
      </w:r>
      <w:r w:rsidR="004B52A8" w:rsidRPr="000154AC">
        <w:rPr>
          <w:rStyle w:val="apple-converted-space"/>
          <w:rFonts w:ascii="Times New Roman" w:hAnsi="Times New Roman"/>
          <w:sz w:val="28"/>
          <w:szCs w:val="28"/>
          <w:vertAlign w:val="baseline"/>
          <w:lang w:val="kk-KZ"/>
        </w:rPr>
        <w:t>ың жайылмасын</w:t>
      </w:r>
      <w:r w:rsidR="00194866" w:rsidRPr="000154AC">
        <w:rPr>
          <w:rStyle w:val="apple-converted-space"/>
          <w:rFonts w:ascii="Times New Roman" w:hAnsi="Times New Roman"/>
          <w:sz w:val="28"/>
          <w:szCs w:val="28"/>
          <w:vertAlign w:val="baseline"/>
          <w:lang w:val="kk-KZ"/>
        </w:rPr>
        <w:t>да</w:t>
      </w:r>
      <w:r w:rsidR="00194866" w:rsidRPr="000154AC">
        <w:rPr>
          <w:rFonts w:ascii="Times New Roman" w:hAnsi="Times New Roman"/>
          <w:sz w:val="28"/>
          <w:szCs w:val="28"/>
          <w:vertAlign w:val="baseline"/>
          <w:lang w:val="kk-KZ"/>
        </w:rPr>
        <w:t xml:space="preserve"> </w:t>
      </w:r>
      <w:r w:rsidR="00BC6D88" w:rsidRPr="000154AC">
        <w:rPr>
          <w:rFonts w:ascii="Times New Roman" w:hAnsi="Times New Roman"/>
          <w:sz w:val="28"/>
          <w:szCs w:val="28"/>
          <w:vertAlign w:val="baseline"/>
          <w:lang w:val="kk-KZ"/>
        </w:rPr>
        <w:t>мезофиттер басым</w:t>
      </w:r>
      <w:r w:rsidR="00194866" w:rsidRPr="000154AC">
        <w:rPr>
          <w:rFonts w:ascii="Times New Roman" w:hAnsi="Times New Roman"/>
          <w:sz w:val="28"/>
          <w:szCs w:val="28"/>
          <w:vertAlign w:val="baseline"/>
          <w:lang w:val="kk-KZ"/>
        </w:rPr>
        <w:t>. Олар</w:t>
      </w:r>
      <w:r w:rsidR="00A03D7B" w:rsidRPr="000154AC">
        <w:rPr>
          <w:rFonts w:ascii="Times New Roman" w:hAnsi="Times New Roman"/>
          <w:sz w:val="28"/>
          <w:szCs w:val="28"/>
          <w:vertAlign w:val="baseline"/>
          <w:lang w:val="kk-KZ"/>
        </w:rPr>
        <w:t>дың</w:t>
      </w:r>
      <w:r w:rsidR="00194866" w:rsidRPr="000154AC">
        <w:rPr>
          <w:rFonts w:ascii="Times New Roman" w:hAnsi="Times New Roman"/>
          <w:sz w:val="28"/>
          <w:szCs w:val="28"/>
          <w:vertAlign w:val="baseline"/>
          <w:lang w:val="kk-KZ"/>
        </w:rPr>
        <w:t xml:space="preserve"> </w:t>
      </w:r>
      <w:r w:rsidR="00A03D7B" w:rsidRPr="000154AC">
        <w:rPr>
          <w:rFonts w:ascii="Times New Roman" w:hAnsi="Times New Roman"/>
          <w:sz w:val="28"/>
          <w:szCs w:val="28"/>
          <w:vertAlign w:val="baseline"/>
          <w:lang w:val="kk-KZ"/>
        </w:rPr>
        <w:t xml:space="preserve">жалпы пайыздық үлесі </w:t>
      </w:r>
      <w:r w:rsidR="00194866" w:rsidRPr="000154AC">
        <w:rPr>
          <w:rFonts w:ascii="Times New Roman" w:hAnsi="Times New Roman"/>
          <w:sz w:val="28"/>
          <w:szCs w:val="28"/>
          <w:vertAlign w:val="baseline"/>
          <w:lang w:val="kk-KZ"/>
        </w:rPr>
        <w:t>4</w:t>
      </w:r>
      <w:r w:rsidR="00456DD4" w:rsidRPr="000154AC">
        <w:rPr>
          <w:rFonts w:ascii="Times New Roman" w:hAnsi="Times New Roman"/>
          <w:sz w:val="28"/>
          <w:szCs w:val="28"/>
          <w:vertAlign w:val="baseline"/>
          <w:lang w:val="kk-KZ"/>
        </w:rPr>
        <w:t>2</w:t>
      </w:r>
      <w:r w:rsidR="00194866" w:rsidRPr="000154AC">
        <w:rPr>
          <w:rFonts w:ascii="Times New Roman" w:hAnsi="Times New Roman"/>
          <w:sz w:val="28"/>
          <w:szCs w:val="28"/>
          <w:vertAlign w:val="baseline"/>
          <w:lang w:val="kk-KZ"/>
        </w:rPr>
        <w:t>,</w:t>
      </w:r>
      <w:r w:rsidR="00456DD4" w:rsidRPr="000154AC">
        <w:rPr>
          <w:rFonts w:ascii="Times New Roman" w:hAnsi="Times New Roman"/>
          <w:sz w:val="28"/>
          <w:szCs w:val="28"/>
          <w:vertAlign w:val="baseline"/>
          <w:lang w:val="kk-KZ"/>
        </w:rPr>
        <w:t>6</w:t>
      </w:r>
      <w:r w:rsidR="00A03D7B" w:rsidRPr="000154AC">
        <w:rPr>
          <w:rFonts w:ascii="Times New Roman" w:hAnsi="Times New Roman"/>
          <w:sz w:val="28"/>
          <w:szCs w:val="28"/>
          <w:vertAlign w:val="baseline"/>
          <w:lang w:val="kk-KZ"/>
        </w:rPr>
        <w:t xml:space="preserve">%, яғни </w:t>
      </w:r>
      <w:r w:rsidR="00194866" w:rsidRPr="000154AC">
        <w:rPr>
          <w:rFonts w:ascii="Times New Roman" w:hAnsi="Times New Roman"/>
          <w:sz w:val="28"/>
          <w:szCs w:val="28"/>
          <w:vertAlign w:val="baseline"/>
          <w:lang w:val="kk-KZ"/>
        </w:rPr>
        <w:t>5</w:t>
      </w:r>
      <w:r w:rsidR="00456DD4" w:rsidRPr="000154AC">
        <w:rPr>
          <w:rFonts w:ascii="Times New Roman" w:hAnsi="Times New Roman"/>
          <w:sz w:val="28"/>
          <w:szCs w:val="28"/>
          <w:vertAlign w:val="baseline"/>
          <w:lang w:val="kk-KZ"/>
        </w:rPr>
        <w:t>8</w:t>
      </w:r>
      <w:r w:rsidR="00BC6D88" w:rsidRPr="000154AC">
        <w:rPr>
          <w:rFonts w:ascii="Times New Roman" w:hAnsi="Times New Roman"/>
          <w:sz w:val="28"/>
          <w:szCs w:val="28"/>
          <w:vertAlign w:val="baseline"/>
          <w:lang w:val="kk-KZ"/>
        </w:rPr>
        <w:t xml:space="preserve"> түр</w:t>
      </w:r>
      <w:r w:rsidR="00A03D7B" w:rsidRPr="000154AC">
        <w:rPr>
          <w:rFonts w:ascii="Times New Roman" w:hAnsi="Times New Roman"/>
          <w:sz w:val="28"/>
          <w:szCs w:val="28"/>
          <w:vertAlign w:val="baseline"/>
          <w:lang w:val="kk-KZ"/>
        </w:rPr>
        <w:t xml:space="preserve">ден тұрады. </w:t>
      </w:r>
      <w:r w:rsidR="00BC6D88" w:rsidRPr="000154AC">
        <w:rPr>
          <w:rFonts w:ascii="Times New Roman" w:hAnsi="Times New Roman"/>
          <w:sz w:val="28"/>
          <w:szCs w:val="28"/>
          <w:vertAlign w:val="baseline"/>
          <w:lang w:val="kk-KZ"/>
        </w:rPr>
        <w:t>Ксер</w:t>
      </w:r>
      <w:r w:rsidR="008E21DD" w:rsidRPr="000154AC">
        <w:rPr>
          <w:rFonts w:ascii="Times New Roman" w:hAnsi="Times New Roman"/>
          <w:sz w:val="28"/>
          <w:szCs w:val="28"/>
          <w:vertAlign w:val="baseline"/>
          <w:lang w:val="kk-KZ"/>
        </w:rPr>
        <w:t>офиттер</w:t>
      </w:r>
      <w:r w:rsidR="00A03D7B" w:rsidRPr="000154AC">
        <w:rPr>
          <w:rFonts w:ascii="Times New Roman" w:hAnsi="Times New Roman"/>
          <w:sz w:val="28"/>
          <w:szCs w:val="28"/>
          <w:vertAlign w:val="baseline"/>
          <w:lang w:val="kk-KZ"/>
        </w:rPr>
        <w:t xml:space="preserve"> 44 түрден тұрады, ол </w:t>
      </w:r>
      <w:r w:rsidR="008E21DD" w:rsidRPr="000154AC">
        <w:rPr>
          <w:rFonts w:ascii="Times New Roman" w:hAnsi="Times New Roman"/>
          <w:sz w:val="28"/>
          <w:szCs w:val="28"/>
          <w:vertAlign w:val="baseline"/>
          <w:lang w:val="kk-KZ"/>
        </w:rPr>
        <w:t>флораның 32,4</w:t>
      </w:r>
      <w:r w:rsidR="00194866" w:rsidRPr="000154AC">
        <w:rPr>
          <w:rFonts w:ascii="Times New Roman" w:hAnsi="Times New Roman"/>
          <w:sz w:val="28"/>
          <w:szCs w:val="28"/>
          <w:vertAlign w:val="baseline"/>
          <w:lang w:val="kk-KZ"/>
        </w:rPr>
        <w:t>%-ы</w:t>
      </w:r>
      <w:r w:rsidR="00A03D7B" w:rsidRPr="000154AC">
        <w:rPr>
          <w:rFonts w:ascii="Times New Roman" w:hAnsi="Times New Roman"/>
          <w:sz w:val="28"/>
          <w:szCs w:val="28"/>
          <w:vertAlign w:val="baseline"/>
          <w:lang w:val="kk-KZ"/>
        </w:rPr>
        <w:t>н құрайды. М</w:t>
      </w:r>
      <w:r w:rsidR="00194866" w:rsidRPr="000154AC">
        <w:rPr>
          <w:rFonts w:ascii="Times New Roman" w:hAnsi="Times New Roman"/>
          <w:sz w:val="28"/>
          <w:szCs w:val="28"/>
          <w:vertAlign w:val="baseline"/>
          <w:lang w:val="kk-KZ"/>
        </w:rPr>
        <w:t>езоксерофиттерге флораның 1</w:t>
      </w:r>
      <w:r w:rsidR="00456DD4" w:rsidRPr="000154AC">
        <w:rPr>
          <w:rFonts w:ascii="Times New Roman" w:hAnsi="Times New Roman"/>
          <w:sz w:val="28"/>
          <w:szCs w:val="28"/>
          <w:vertAlign w:val="baseline"/>
          <w:lang w:val="kk-KZ"/>
        </w:rPr>
        <w:t>2</w:t>
      </w:r>
      <w:r w:rsidR="00194866" w:rsidRPr="000154AC">
        <w:rPr>
          <w:rFonts w:ascii="Times New Roman" w:hAnsi="Times New Roman"/>
          <w:sz w:val="28"/>
          <w:szCs w:val="28"/>
          <w:vertAlign w:val="baseline"/>
          <w:lang w:val="kk-KZ"/>
        </w:rPr>
        <w:t>,</w:t>
      </w:r>
      <w:r w:rsidR="00456DD4" w:rsidRPr="000154AC">
        <w:rPr>
          <w:rFonts w:ascii="Times New Roman" w:hAnsi="Times New Roman"/>
          <w:sz w:val="28"/>
          <w:szCs w:val="28"/>
          <w:vertAlign w:val="baseline"/>
          <w:lang w:val="kk-KZ"/>
        </w:rPr>
        <w:t>5</w:t>
      </w:r>
      <w:r w:rsidR="00194866" w:rsidRPr="000154AC">
        <w:rPr>
          <w:rFonts w:ascii="Times New Roman" w:hAnsi="Times New Roman"/>
          <w:sz w:val="28"/>
          <w:szCs w:val="28"/>
          <w:vertAlign w:val="baseline"/>
          <w:lang w:val="kk-KZ"/>
        </w:rPr>
        <w:t>%-ы (1</w:t>
      </w:r>
      <w:r w:rsidR="00456DD4" w:rsidRPr="000154AC">
        <w:rPr>
          <w:rFonts w:ascii="Times New Roman" w:hAnsi="Times New Roman"/>
          <w:sz w:val="28"/>
          <w:szCs w:val="28"/>
          <w:vertAlign w:val="baseline"/>
          <w:lang w:val="kk-KZ"/>
        </w:rPr>
        <w:t>7</w:t>
      </w:r>
      <w:r w:rsidR="00194866" w:rsidRPr="000154AC">
        <w:rPr>
          <w:rFonts w:ascii="Times New Roman" w:hAnsi="Times New Roman"/>
          <w:sz w:val="28"/>
          <w:szCs w:val="28"/>
          <w:vertAlign w:val="baseline"/>
          <w:lang w:val="kk-KZ"/>
        </w:rPr>
        <w:t xml:space="preserve"> түр), ксеромезофиттерге 6,6%-ы (9 түр), галофиттерге 4,4%-ы (6 түр</w:t>
      </w:r>
      <w:r w:rsidR="00AB3BC7" w:rsidRPr="000154AC">
        <w:rPr>
          <w:rFonts w:ascii="Times New Roman" w:hAnsi="Times New Roman"/>
          <w:sz w:val="28"/>
          <w:szCs w:val="28"/>
          <w:vertAlign w:val="baseline"/>
          <w:lang w:val="kk-KZ"/>
        </w:rPr>
        <w:t xml:space="preserve"> - </w:t>
      </w:r>
      <w:r w:rsidR="00AB3BC7" w:rsidRPr="000154AC">
        <w:rPr>
          <w:rFonts w:ascii="Times New Roman" w:hAnsi="Times New Roman"/>
          <w:i/>
          <w:iCs/>
          <w:sz w:val="28"/>
          <w:szCs w:val="28"/>
          <w:vertAlign w:val="baseline"/>
          <w:lang w:val="kk-KZ"/>
        </w:rPr>
        <w:t xml:space="preserve">Tribulus terrestris </w:t>
      </w:r>
      <w:r w:rsidR="00AB3BC7" w:rsidRPr="000154AC">
        <w:rPr>
          <w:rFonts w:ascii="Times New Roman" w:hAnsi="Times New Roman"/>
          <w:sz w:val="28"/>
          <w:szCs w:val="28"/>
          <w:vertAlign w:val="baseline"/>
          <w:lang w:val="kk-KZ"/>
        </w:rPr>
        <w:t xml:space="preserve">L., </w:t>
      </w:r>
      <w:r w:rsidR="00AB3BC7" w:rsidRPr="000154AC">
        <w:rPr>
          <w:rFonts w:ascii="Times New Roman" w:hAnsi="Times New Roman"/>
          <w:i/>
          <w:iCs/>
          <w:sz w:val="28"/>
          <w:szCs w:val="28"/>
          <w:vertAlign w:val="baseline"/>
          <w:lang w:val="kk-KZ"/>
        </w:rPr>
        <w:t xml:space="preserve">Nitraria schoberi </w:t>
      </w:r>
      <w:r w:rsidR="00AB3BC7" w:rsidRPr="000154AC">
        <w:rPr>
          <w:rFonts w:ascii="Times New Roman" w:hAnsi="Times New Roman"/>
          <w:sz w:val="28"/>
          <w:szCs w:val="28"/>
          <w:vertAlign w:val="baseline"/>
          <w:lang w:val="kk-KZ"/>
        </w:rPr>
        <w:t xml:space="preserve">L., </w:t>
      </w:r>
      <w:r w:rsidR="00AB3BC7" w:rsidRPr="000154AC">
        <w:rPr>
          <w:rFonts w:ascii="Times New Roman" w:hAnsi="Times New Roman"/>
          <w:i/>
          <w:iCs/>
          <w:sz w:val="28"/>
          <w:szCs w:val="28"/>
          <w:vertAlign w:val="baseline"/>
          <w:lang w:val="kk-KZ"/>
        </w:rPr>
        <w:t xml:space="preserve">Suaeda altissima </w:t>
      </w:r>
      <w:r w:rsidR="00AB3BC7" w:rsidRPr="000154AC">
        <w:rPr>
          <w:rFonts w:ascii="Times New Roman" w:hAnsi="Times New Roman"/>
          <w:sz w:val="28"/>
          <w:szCs w:val="28"/>
          <w:vertAlign w:val="baseline"/>
          <w:lang w:val="kk-KZ"/>
        </w:rPr>
        <w:t xml:space="preserve">(L.) Pall., </w:t>
      </w:r>
      <w:r w:rsidR="00AB3BC7" w:rsidRPr="000154AC">
        <w:rPr>
          <w:rFonts w:ascii="Times New Roman" w:hAnsi="Times New Roman"/>
          <w:i/>
          <w:iCs/>
          <w:sz w:val="28"/>
          <w:szCs w:val="28"/>
          <w:vertAlign w:val="baseline"/>
          <w:lang w:val="kk-KZ"/>
        </w:rPr>
        <w:t xml:space="preserve">Аtriplex tatarica </w:t>
      </w:r>
      <w:r w:rsidR="00AB3BC7" w:rsidRPr="000154AC">
        <w:rPr>
          <w:rFonts w:ascii="Times New Roman" w:hAnsi="Times New Roman"/>
          <w:sz w:val="28"/>
          <w:szCs w:val="28"/>
          <w:vertAlign w:val="baseline"/>
          <w:lang w:val="kk-KZ"/>
        </w:rPr>
        <w:t xml:space="preserve">L., </w:t>
      </w:r>
      <w:r w:rsidR="00AB3BC7" w:rsidRPr="000154AC">
        <w:rPr>
          <w:rFonts w:ascii="Times New Roman" w:hAnsi="Times New Roman"/>
          <w:i/>
          <w:sz w:val="28"/>
          <w:szCs w:val="28"/>
          <w:vertAlign w:val="baseline"/>
          <w:lang w:val="kk-KZ"/>
        </w:rPr>
        <w:t>Chenopodium</w:t>
      </w:r>
      <w:r w:rsidR="00AB3BC7" w:rsidRPr="000154AC">
        <w:rPr>
          <w:rFonts w:ascii="Times New Roman" w:hAnsi="Times New Roman"/>
          <w:sz w:val="28"/>
          <w:szCs w:val="28"/>
          <w:vertAlign w:val="baseline"/>
          <w:lang w:val="kk-KZ"/>
        </w:rPr>
        <w:t xml:space="preserve"> album</w:t>
      </w:r>
      <w:r w:rsidR="00AB3BC7" w:rsidRPr="000154AC">
        <w:rPr>
          <w:rStyle w:val="240"/>
          <w:i w:val="0"/>
          <w:iCs w:val="0"/>
          <w:sz w:val="28"/>
          <w:szCs w:val="28"/>
          <w:vertAlign w:val="baseline"/>
          <w:lang w:val="kk-KZ"/>
        </w:rPr>
        <w:t xml:space="preserve"> L., </w:t>
      </w:r>
      <w:r w:rsidR="00AB3BC7" w:rsidRPr="000154AC">
        <w:rPr>
          <w:rFonts w:ascii="Times New Roman" w:hAnsi="Times New Roman"/>
          <w:i/>
          <w:iCs/>
          <w:sz w:val="28"/>
          <w:szCs w:val="28"/>
          <w:vertAlign w:val="baseline"/>
          <w:lang w:val="kk-KZ"/>
        </w:rPr>
        <w:t xml:space="preserve">Аеluropus littoralis </w:t>
      </w:r>
      <w:r w:rsidR="00AB3BC7" w:rsidRPr="000154AC">
        <w:rPr>
          <w:rFonts w:ascii="Times New Roman" w:hAnsi="Times New Roman"/>
          <w:sz w:val="28"/>
          <w:szCs w:val="28"/>
          <w:vertAlign w:val="baseline"/>
          <w:lang w:val="kk-KZ"/>
        </w:rPr>
        <w:t>(Gouan) Parl.</w:t>
      </w:r>
      <w:r w:rsidR="00194866" w:rsidRPr="000154AC">
        <w:rPr>
          <w:rFonts w:ascii="Times New Roman" w:hAnsi="Times New Roman"/>
          <w:sz w:val="28"/>
          <w:szCs w:val="28"/>
          <w:vertAlign w:val="baseline"/>
          <w:lang w:val="kk-KZ"/>
        </w:rPr>
        <w:t xml:space="preserve">) </w:t>
      </w:r>
      <w:r w:rsidR="00BC6D88" w:rsidRPr="000154AC">
        <w:rPr>
          <w:rFonts w:ascii="Times New Roman" w:hAnsi="Times New Roman"/>
          <w:sz w:val="28"/>
          <w:szCs w:val="28"/>
          <w:vertAlign w:val="baseline"/>
          <w:lang w:val="kk-KZ"/>
        </w:rPr>
        <w:t xml:space="preserve">тиісті. </w:t>
      </w:r>
      <w:r w:rsidR="009A4730" w:rsidRPr="000154AC">
        <w:rPr>
          <w:rFonts w:ascii="Times New Roman" w:hAnsi="Times New Roman"/>
          <w:sz w:val="28"/>
          <w:szCs w:val="28"/>
          <w:vertAlign w:val="baseline"/>
          <w:lang w:val="kk-KZ"/>
        </w:rPr>
        <w:t xml:space="preserve">1 ғана түр </w:t>
      </w:r>
      <w:r w:rsidR="009A4730" w:rsidRPr="000154AC">
        <w:rPr>
          <w:rFonts w:ascii="Times New Roman" w:hAnsi="Times New Roman"/>
          <w:i/>
          <w:sz w:val="28"/>
          <w:szCs w:val="28"/>
          <w:vertAlign w:val="baseline"/>
          <w:lang w:val="kk-KZ"/>
        </w:rPr>
        <w:t xml:space="preserve">Phragmites australis </w:t>
      </w:r>
      <w:r w:rsidR="009A4730" w:rsidRPr="000154AC">
        <w:rPr>
          <w:rFonts w:ascii="Times New Roman" w:hAnsi="Times New Roman"/>
          <w:sz w:val="28"/>
          <w:szCs w:val="28"/>
          <w:vertAlign w:val="baseline"/>
          <w:lang w:val="kk-KZ"/>
        </w:rPr>
        <w:t xml:space="preserve">Trin. гидрофит, 1 түр </w:t>
      </w:r>
      <w:r w:rsidR="002D0D09" w:rsidRPr="000154AC">
        <w:rPr>
          <w:rStyle w:val="extended-textshort"/>
          <w:rFonts w:ascii="Times New Roman" w:hAnsi="Times New Roman"/>
          <w:i/>
          <w:spacing w:val="-1"/>
          <w:sz w:val="28"/>
          <w:szCs w:val="28"/>
          <w:vertAlign w:val="baseline"/>
          <w:lang w:val="kk-KZ"/>
        </w:rPr>
        <w:t>Nonnea caspica</w:t>
      </w:r>
      <w:r w:rsidR="009A4730" w:rsidRPr="000154AC">
        <w:rPr>
          <w:rFonts w:ascii="Times New Roman" w:hAnsi="Times New Roman"/>
          <w:sz w:val="28"/>
          <w:szCs w:val="28"/>
          <w:vertAlign w:val="baseline"/>
          <w:lang w:val="kk-KZ" w:eastAsia="en-US"/>
        </w:rPr>
        <w:t xml:space="preserve"> (Willd.) G.Don</w:t>
      </w:r>
      <w:r w:rsidR="009A4730" w:rsidRPr="000154AC">
        <w:rPr>
          <w:rFonts w:ascii="Times New Roman" w:hAnsi="Times New Roman"/>
          <w:sz w:val="28"/>
          <w:szCs w:val="28"/>
          <w:vertAlign w:val="baseline"/>
          <w:lang w:val="kk-KZ"/>
        </w:rPr>
        <w:t xml:space="preserve"> ксеропсаммофит болып табылады. </w:t>
      </w:r>
      <w:r w:rsidR="002D0D09" w:rsidRPr="000154AC">
        <w:rPr>
          <w:rFonts w:ascii="Times New Roman" w:hAnsi="Times New Roman"/>
          <w:sz w:val="28"/>
          <w:szCs w:val="28"/>
          <w:vertAlign w:val="baseline"/>
          <w:lang w:val="kk-KZ"/>
        </w:rPr>
        <w:t xml:space="preserve"> </w:t>
      </w:r>
      <w:r w:rsidR="00BC6D88" w:rsidRPr="000154AC">
        <w:rPr>
          <w:rFonts w:ascii="Times New Roman" w:hAnsi="Times New Roman"/>
          <w:sz w:val="28"/>
          <w:szCs w:val="28"/>
          <w:vertAlign w:val="baseline"/>
          <w:lang w:val="kk-KZ"/>
        </w:rPr>
        <w:t xml:space="preserve"> </w:t>
      </w:r>
    </w:p>
    <w:p w:rsidR="007C1DB3" w:rsidRPr="000154AC" w:rsidRDefault="00A143A9" w:rsidP="00A03D7B">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Шаруашылықтағы маңызы бойынша </w:t>
      </w:r>
      <w:r w:rsidRPr="000154AC">
        <w:rPr>
          <w:rStyle w:val="apple-converted-space"/>
          <w:rFonts w:ascii="Times New Roman" w:hAnsi="Times New Roman"/>
          <w:sz w:val="28"/>
          <w:szCs w:val="28"/>
          <w:vertAlign w:val="baseline"/>
          <w:lang w:val="kk-KZ"/>
        </w:rPr>
        <w:t>Іле өзенінің жоғарғы ағысының жайылмасындағы</w:t>
      </w:r>
      <w:r w:rsidR="0016074E" w:rsidRPr="000154AC">
        <w:rPr>
          <w:rFonts w:ascii="Times New Roman" w:hAnsi="Times New Roman"/>
          <w:sz w:val="28"/>
          <w:szCs w:val="28"/>
          <w:vertAlign w:val="baseline"/>
          <w:lang w:val="kk-KZ"/>
        </w:rPr>
        <w:t xml:space="preserve"> өсімдіктерді 16 топқа бөлдік (</w:t>
      </w:r>
      <w:r w:rsidRPr="000154AC">
        <w:rPr>
          <w:rFonts w:ascii="Times New Roman" w:hAnsi="Times New Roman"/>
          <w:sz w:val="28"/>
          <w:szCs w:val="28"/>
          <w:vertAlign w:val="baseline"/>
          <w:lang w:val="kk-KZ"/>
        </w:rPr>
        <w:t>1</w:t>
      </w:r>
      <w:r w:rsidR="00F17EEF" w:rsidRPr="000154AC">
        <w:rPr>
          <w:rFonts w:ascii="Times New Roman" w:hAnsi="Times New Roman"/>
          <w:sz w:val="28"/>
          <w:szCs w:val="28"/>
          <w:vertAlign w:val="baseline"/>
          <w:lang w:val="kk-KZ"/>
        </w:rPr>
        <w:t>5</w:t>
      </w:r>
      <w:r w:rsidRPr="000154AC">
        <w:rPr>
          <w:rFonts w:ascii="Times New Roman" w:hAnsi="Times New Roman"/>
          <w:sz w:val="28"/>
          <w:szCs w:val="28"/>
          <w:vertAlign w:val="baseline"/>
          <w:lang w:val="kk-KZ"/>
        </w:rPr>
        <w:t xml:space="preserve"> кесте</w:t>
      </w:r>
      <w:r w:rsidR="0016074E"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w:t>
      </w:r>
      <w:r w:rsidR="00A03D7B" w:rsidRPr="000154AC">
        <w:rPr>
          <w:rFonts w:ascii="Times New Roman" w:hAnsi="Times New Roman"/>
          <w:sz w:val="28"/>
          <w:szCs w:val="28"/>
          <w:vertAlign w:val="baseline"/>
          <w:lang w:val="kk-KZ"/>
        </w:rPr>
        <w:t xml:space="preserve"> Алғашқы орынды арамшөп өсімдіктер 45 түрден (33,1%) тұрады. </w:t>
      </w:r>
    </w:p>
    <w:p w:rsidR="00A143A9" w:rsidRPr="000154AC" w:rsidRDefault="00A143A9" w:rsidP="00F04D5E">
      <w:pPr>
        <w:ind w:firstLine="709"/>
        <w:jc w:val="both"/>
        <w:rPr>
          <w:rFonts w:ascii="Times New Roman" w:hAnsi="Times New Roman"/>
          <w:bCs/>
          <w:sz w:val="28"/>
          <w:szCs w:val="28"/>
          <w:vertAlign w:val="baseline"/>
          <w:lang w:val="kk-KZ"/>
        </w:rPr>
      </w:pPr>
    </w:p>
    <w:p w:rsidR="00BC6D88" w:rsidRPr="000154AC" w:rsidRDefault="00BC6D88" w:rsidP="00F2190F">
      <w:pPr>
        <w:jc w:val="both"/>
        <w:rPr>
          <w:rFonts w:ascii="Times New Roman" w:hAnsi="Times New Roman"/>
          <w:sz w:val="28"/>
          <w:szCs w:val="28"/>
          <w:vertAlign w:val="baseline"/>
          <w:lang w:val="kk-KZ"/>
        </w:rPr>
      </w:pPr>
      <w:r w:rsidRPr="000154AC">
        <w:rPr>
          <w:rFonts w:ascii="Times New Roman" w:hAnsi="Times New Roman"/>
          <w:bCs/>
          <w:sz w:val="28"/>
          <w:szCs w:val="28"/>
          <w:vertAlign w:val="baseline"/>
          <w:lang w:val="kk-KZ"/>
        </w:rPr>
        <w:lastRenderedPageBreak/>
        <w:t xml:space="preserve">Кесте </w:t>
      </w:r>
      <w:r w:rsidR="003678B0" w:rsidRPr="000154AC">
        <w:rPr>
          <w:rFonts w:ascii="Times New Roman" w:hAnsi="Times New Roman"/>
          <w:bCs/>
          <w:sz w:val="28"/>
          <w:szCs w:val="28"/>
          <w:vertAlign w:val="baseline"/>
          <w:lang w:val="kk-KZ"/>
        </w:rPr>
        <w:t>1</w:t>
      </w:r>
      <w:r w:rsidR="00F17EEF" w:rsidRPr="000154AC">
        <w:rPr>
          <w:rFonts w:ascii="Times New Roman" w:hAnsi="Times New Roman"/>
          <w:bCs/>
          <w:sz w:val="28"/>
          <w:szCs w:val="28"/>
          <w:vertAlign w:val="baseline"/>
          <w:lang w:val="kk-KZ"/>
        </w:rPr>
        <w:t>5</w:t>
      </w:r>
      <w:r w:rsidRPr="000154AC">
        <w:rPr>
          <w:rFonts w:ascii="Times New Roman" w:hAnsi="Times New Roman"/>
          <w:bCs/>
          <w:sz w:val="28"/>
          <w:szCs w:val="28"/>
          <w:vertAlign w:val="baseline"/>
          <w:lang w:val="kk-KZ"/>
        </w:rPr>
        <w:t xml:space="preserve"> -</w:t>
      </w:r>
      <w:r w:rsidR="008819F9" w:rsidRPr="000154AC">
        <w:rPr>
          <w:rFonts w:ascii="Times New Roman" w:hAnsi="Times New Roman"/>
          <w:b/>
          <w:sz w:val="28"/>
          <w:szCs w:val="28"/>
          <w:vertAlign w:val="baseline"/>
          <w:lang w:val="kk-KZ"/>
        </w:rPr>
        <w:t xml:space="preserve"> </w:t>
      </w:r>
      <w:r w:rsidR="00A143A9" w:rsidRPr="000154AC">
        <w:rPr>
          <w:rStyle w:val="apple-converted-space"/>
          <w:rFonts w:ascii="Times New Roman" w:hAnsi="Times New Roman"/>
          <w:sz w:val="28"/>
          <w:szCs w:val="28"/>
          <w:vertAlign w:val="baseline"/>
          <w:lang w:val="kk-KZ"/>
        </w:rPr>
        <w:t>Іле өзенінің жоғарғы ағысының жайылмасындағы</w:t>
      </w:r>
      <w:r w:rsidR="00A143A9" w:rsidRPr="000154AC">
        <w:rPr>
          <w:rFonts w:ascii="Times New Roman" w:hAnsi="Times New Roman"/>
          <w:sz w:val="28"/>
          <w:szCs w:val="28"/>
          <w:vertAlign w:val="baseline"/>
          <w:lang w:val="kk-KZ"/>
        </w:rPr>
        <w:t xml:space="preserve"> ө</w:t>
      </w:r>
      <w:r w:rsidRPr="000154AC">
        <w:rPr>
          <w:rFonts w:ascii="Times New Roman" w:hAnsi="Times New Roman"/>
          <w:sz w:val="28"/>
          <w:szCs w:val="28"/>
          <w:vertAlign w:val="baseline"/>
          <w:lang w:val="kk-KZ"/>
        </w:rPr>
        <w:t xml:space="preserve">сімдіктердің </w:t>
      </w:r>
      <w:r w:rsidR="00A143A9" w:rsidRPr="000154AC">
        <w:rPr>
          <w:rFonts w:ascii="Times New Roman" w:hAnsi="Times New Roman"/>
          <w:sz w:val="28"/>
          <w:szCs w:val="28"/>
          <w:vertAlign w:val="baseline"/>
          <w:lang w:val="kk-KZ"/>
        </w:rPr>
        <w:t>шаруашылықтағы маңызды топтары</w:t>
      </w:r>
      <w:r w:rsidRPr="000154AC">
        <w:rPr>
          <w:rFonts w:ascii="Times New Roman" w:hAnsi="Times New Roman"/>
          <w:sz w:val="28"/>
          <w:szCs w:val="28"/>
          <w:vertAlign w:val="baseline"/>
          <w:lang w:val="kk-KZ"/>
        </w:rPr>
        <w:t xml:space="preserve"> топтары</w:t>
      </w:r>
    </w:p>
    <w:p w:rsidR="00BC6D88" w:rsidRPr="000154AC" w:rsidRDefault="00BC6D88" w:rsidP="00F04D5E">
      <w:pPr>
        <w:rPr>
          <w:rFonts w:ascii="Times New Roman" w:hAnsi="Times New Roman"/>
          <w:color w:val="FF0000"/>
          <w:sz w:val="28"/>
          <w:szCs w:val="28"/>
          <w:vertAlign w:val="baseline"/>
          <w:lang w:val="kk-KZ"/>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109"/>
        <w:gridCol w:w="2393"/>
        <w:gridCol w:w="2393"/>
      </w:tblGrid>
      <w:tr w:rsidR="00712130" w:rsidRPr="000154AC" w:rsidTr="00BC6D88">
        <w:tc>
          <w:tcPr>
            <w:tcW w:w="675" w:type="dxa"/>
            <w:shd w:val="clear" w:color="auto" w:fill="auto"/>
          </w:tcPr>
          <w:p w:rsidR="00712130" w:rsidRPr="000154AC" w:rsidRDefault="006E0F9E" w:rsidP="006E0F9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р/с</w:t>
            </w:r>
          </w:p>
        </w:tc>
        <w:tc>
          <w:tcPr>
            <w:tcW w:w="4109" w:type="dxa"/>
            <w:shd w:val="clear" w:color="auto" w:fill="auto"/>
          </w:tcPr>
          <w:p w:rsidR="00712130" w:rsidRPr="000154AC" w:rsidRDefault="00712130"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Шикізатты өсімдік топтары</w:t>
            </w:r>
          </w:p>
        </w:tc>
        <w:tc>
          <w:tcPr>
            <w:tcW w:w="2393" w:type="dxa"/>
            <w:shd w:val="clear" w:color="auto" w:fill="auto"/>
          </w:tcPr>
          <w:p w:rsidR="00712130" w:rsidRPr="000154AC" w:rsidRDefault="00712130" w:rsidP="00F04D5E">
            <w:pPr>
              <w:jc w:val="center"/>
              <w:rPr>
                <w:rFonts w:ascii="Times New Roman" w:hAnsi="Times New Roman"/>
                <w:sz w:val="22"/>
                <w:szCs w:val="22"/>
                <w:vertAlign w:val="baseline"/>
                <w:lang w:val="kk-KZ"/>
              </w:rPr>
            </w:pPr>
            <w:r w:rsidRPr="000154AC">
              <w:rPr>
                <w:rFonts w:ascii="Times New Roman" w:eastAsia="??" w:hAnsi="Times New Roman"/>
                <w:sz w:val="22"/>
                <w:szCs w:val="22"/>
                <w:vertAlign w:val="baseline"/>
                <w:lang w:val="kk-KZ" w:eastAsia="ko-KR"/>
              </w:rPr>
              <w:t>Абсолюттік саны</w:t>
            </w:r>
          </w:p>
        </w:tc>
        <w:tc>
          <w:tcPr>
            <w:tcW w:w="2393" w:type="dxa"/>
            <w:shd w:val="clear" w:color="auto" w:fill="auto"/>
          </w:tcPr>
          <w:p w:rsidR="00712130" w:rsidRPr="000154AC" w:rsidRDefault="00712130"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%-дық үлесі</w:t>
            </w:r>
          </w:p>
        </w:tc>
      </w:tr>
      <w:tr w:rsidR="00712130" w:rsidRPr="000154AC" w:rsidTr="00BC6D88">
        <w:tc>
          <w:tcPr>
            <w:tcW w:w="675" w:type="dxa"/>
            <w:shd w:val="clear" w:color="auto" w:fill="auto"/>
          </w:tcPr>
          <w:p w:rsidR="00712130" w:rsidRPr="000154AC" w:rsidRDefault="00E8277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4109" w:type="dxa"/>
            <w:shd w:val="clear" w:color="auto" w:fill="auto"/>
          </w:tcPr>
          <w:p w:rsidR="00712130" w:rsidRPr="000154AC" w:rsidRDefault="00712130"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2393" w:type="dxa"/>
            <w:shd w:val="clear" w:color="auto" w:fill="auto"/>
          </w:tcPr>
          <w:p w:rsidR="00712130" w:rsidRPr="000154AC" w:rsidRDefault="00712130"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2393" w:type="dxa"/>
            <w:shd w:val="clear" w:color="auto" w:fill="auto"/>
          </w:tcPr>
          <w:p w:rsidR="00712130" w:rsidRPr="000154AC" w:rsidRDefault="00712130"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Арамшөптер</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45</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33,1</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42</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30,9</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33</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24,3</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14,7</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4109" w:type="dxa"/>
            <w:shd w:val="clear" w:color="auto" w:fill="auto"/>
          </w:tcPr>
          <w:p w:rsidR="00644E92" w:rsidRPr="000154AC" w:rsidRDefault="008F0AA1"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Бал жинайтын</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13,2</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10,3</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4109" w:type="dxa"/>
            <w:shd w:val="clear" w:color="auto" w:fill="auto"/>
          </w:tcPr>
          <w:p w:rsidR="00644E92" w:rsidRPr="000154AC" w:rsidRDefault="008F0AA1"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Эфир майлы</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8,1</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Сәндік </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7,4</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Бояу</w:t>
            </w:r>
            <w:r w:rsidR="008F0AA1" w:rsidRPr="000154AC">
              <w:rPr>
                <w:rFonts w:ascii="Times New Roman" w:hAnsi="Times New Roman"/>
                <w:sz w:val="22"/>
                <w:szCs w:val="22"/>
                <w:vertAlign w:val="baseline"/>
                <w:lang w:val="kk-KZ"/>
              </w:rPr>
              <w:t xml:space="preserve"> а</w:t>
            </w:r>
            <w:r w:rsidRPr="000154AC">
              <w:rPr>
                <w:rFonts w:ascii="Times New Roman" w:hAnsi="Times New Roman"/>
                <w:sz w:val="22"/>
                <w:szCs w:val="22"/>
                <w:vertAlign w:val="baseline"/>
                <w:lang w:val="kk-KZ"/>
              </w:rPr>
              <w:t>лы</w:t>
            </w:r>
            <w:r w:rsidR="008F0AA1" w:rsidRPr="000154AC">
              <w:rPr>
                <w:rFonts w:ascii="Times New Roman" w:hAnsi="Times New Roman"/>
                <w:sz w:val="22"/>
                <w:szCs w:val="22"/>
                <w:vertAlign w:val="baseline"/>
                <w:lang w:val="kk-KZ"/>
              </w:rPr>
              <w:t>натын</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6,6</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4109" w:type="dxa"/>
            <w:shd w:val="clear" w:color="auto" w:fill="auto"/>
          </w:tcPr>
          <w:p w:rsidR="00644E92" w:rsidRPr="000154AC" w:rsidRDefault="00456DD4"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Шыны м</w:t>
            </w:r>
            <w:r w:rsidR="00644E92" w:rsidRPr="000154AC">
              <w:rPr>
                <w:rFonts w:ascii="Times New Roman" w:hAnsi="Times New Roman"/>
                <w:sz w:val="22"/>
                <w:szCs w:val="22"/>
                <w:vertAlign w:val="baseline"/>
                <w:lang w:val="kk-KZ"/>
              </w:rPr>
              <w:t>айы</w:t>
            </w:r>
            <w:r w:rsidRPr="000154AC">
              <w:rPr>
                <w:rFonts w:ascii="Times New Roman" w:hAnsi="Times New Roman"/>
                <w:sz w:val="22"/>
                <w:szCs w:val="22"/>
                <w:vertAlign w:val="baseline"/>
                <w:lang w:val="kk-KZ"/>
              </w:rPr>
              <w:t xml:space="preserve"> алынатын</w:t>
            </w:r>
            <w:r w:rsidR="00644E92" w:rsidRPr="000154AC">
              <w:rPr>
                <w:rFonts w:ascii="Times New Roman" w:hAnsi="Times New Roman"/>
                <w:sz w:val="22"/>
                <w:szCs w:val="22"/>
                <w:vertAlign w:val="baseline"/>
                <w:lang w:val="kk-KZ"/>
              </w:rPr>
              <w:t xml:space="preserve"> </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5,1</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Целлюлозалы-қағазды</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3,7</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Талшық</w:t>
            </w:r>
            <w:r w:rsidR="008F0AA1" w:rsidRPr="000154AC">
              <w:rPr>
                <w:rFonts w:ascii="Times New Roman" w:hAnsi="Times New Roman"/>
                <w:sz w:val="22"/>
                <w:szCs w:val="22"/>
                <w:vertAlign w:val="baseline"/>
                <w:lang w:val="kk-KZ"/>
              </w:rPr>
              <w:t xml:space="preserve"> алынатын</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3,7</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Илік</w:t>
            </w:r>
            <w:r w:rsidR="00456DD4" w:rsidRPr="000154AC">
              <w:rPr>
                <w:rFonts w:ascii="Times New Roman" w:hAnsi="Times New Roman"/>
                <w:sz w:val="22"/>
                <w:szCs w:val="22"/>
                <w:vertAlign w:val="baseline"/>
                <w:lang w:val="kk-KZ"/>
              </w:rPr>
              <w:t xml:space="preserve"> заттар алынатын</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3,7</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Техникалық</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2,9</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Дәрумендік</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2,9</w:t>
            </w:r>
          </w:p>
        </w:tc>
      </w:tr>
      <w:tr w:rsidR="00644E92" w:rsidRPr="000154AC" w:rsidTr="00BC6D88">
        <w:tc>
          <w:tcPr>
            <w:tcW w:w="675"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4109" w:type="dxa"/>
            <w:shd w:val="clear" w:color="auto" w:fill="auto"/>
          </w:tcPr>
          <w:p w:rsidR="00644E92" w:rsidRPr="000154AC" w:rsidRDefault="00644E92"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Эрозияға қарсы</w:t>
            </w:r>
            <w:r w:rsidR="008F0AA1" w:rsidRPr="000154AC">
              <w:rPr>
                <w:rFonts w:ascii="Times New Roman" w:hAnsi="Times New Roman"/>
                <w:sz w:val="22"/>
                <w:szCs w:val="22"/>
                <w:vertAlign w:val="baseline"/>
                <w:lang w:val="kk-KZ"/>
              </w:rPr>
              <w:t xml:space="preserve"> тұратын</w:t>
            </w:r>
          </w:p>
        </w:tc>
        <w:tc>
          <w:tcPr>
            <w:tcW w:w="2393" w:type="dxa"/>
            <w:shd w:val="clear" w:color="auto" w:fill="auto"/>
          </w:tcPr>
          <w:p w:rsidR="00644E92" w:rsidRPr="000154AC" w:rsidRDefault="00644E9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2393" w:type="dxa"/>
            <w:shd w:val="clear" w:color="auto" w:fill="auto"/>
          </w:tcPr>
          <w:p w:rsidR="00644E92" w:rsidRPr="000154AC" w:rsidRDefault="00C85B3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r>
    </w:tbl>
    <w:p w:rsidR="00BC6D88" w:rsidRPr="000154AC" w:rsidRDefault="00BC6D88" w:rsidP="00F04D5E">
      <w:pPr>
        <w:jc w:val="center"/>
        <w:rPr>
          <w:rFonts w:ascii="Times New Roman" w:hAnsi="Times New Roman"/>
          <w:color w:val="FF0000"/>
          <w:sz w:val="24"/>
          <w:szCs w:val="24"/>
          <w:vertAlign w:val="baseline"/>
        </w:rPr>
      </w:pPr>
    </w:p>
    <w:p w:rsidR="008819F9" w:rsidRPr="000154AC" w:rsidRDefault="00A03D7B" w:rsidP="00FA05AF">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2-</w:t>
      </w:r>
      <w:r w:rsidR="00FA05AF" w:rsidRPr="000154AC">
        <w:rPr>
          <w:rFonts w:ascii="Times New Roman" w:hAnsi="Times New Roman"/>
          <w:sz w:val="28"/>
          <w:szCs w:val="28"/>
          <w:vertAlign w:val="baseline"/>
          <w:lang w:val="kk-KZ"/>
        </w:rPr>
        <w:t>ш</w:t>
      </w:r>
      <w:r w:rsidRPr="000154AC">
        <w:rPr>
          <w:rFonts w:ascii="Times New Roman" w:hAnsi="Times New Roman"/>
          <w:sz w:val="28"/>
          <w:szCs w:val="28"/>
          <w:vertAlign w:val="baseline"/>
          <w:lang w:val="kk-KZ"/>
        </w:rPr>
        <w:t xml:space="preserve">і орында малазықтық өсімдіктер </w:t>
      </w:r>
      <w:r w:rsidR="00FA05AF" w:rsidRPr="000154AC">
        <w:rPr>
          <w:rFonts w:ascii="Times New Roman" w:hAnsi="Times New Roman"/>
          <w:sz w:val="28"/>
          <w:szCs w:val="28"/>
          <w:vertAlign w:val="baseline"/>
          <w:lang w:val="kk-KZ"/>
        </w:rPr>
        <w:t>42 түр</w:t>
      </w:r>
      <w:r w:rsidRPr="000154AC">
        <w:rPr>
          <w:rFonts w:ascii="Times New Roman" w:hAnsi="Times New Roman"/>
          <w:sz w:val="28"/>
          <w:szCs w:val="28"/>
          <w:vertAlign w:val="baseline"/>
          <w:lang w:val="kk-KZ"/>
        </w:rPr>
        <w:t>ден (</w:t>
      </w:r>
      <w:r w:rsidR="00FA05AF" w:rsidRPr="000154AC">
        <w:rPr>
          <w:rFonts w:ascii="Times New Roman" w:hAnsi="Times New Roman"/>
          <w:sz w:val="28"/>
          <w:szCs w:val="28"/>
          <w:vertAlign w:val="baseline"/>
          <w:lang w:val="kk-KZ"/>
        </w:rPr>
        <w:t>30,9%)</w:t>
      </w:r>
      <w:r w:rsidRPr="000154AC">
        <w:rPr>
          <w:rFonts w:ascii="Times New Roman" w:hAnsi="Times New Roman"/>
          <w:sz w:val="28"/>
          <w:szCs w:val="28"/>
          <w:vertAlign w:val="baseline"/>
          <w:lang w:val="kk-KZ"/>
        </w:rPr>
        <w:t xml:space="preserve"> тұрады</w:t>
      </w:r>
      <w:r w:rsidR="00FA05A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3-ші орында дәрілік өсімдіктер </w:t>
      </w:r>
      <w:r w:rsidR="00FA05AF" w:rsidRPr="000154AC">
        <w:rPr>
          <w:rFonts w:ascii="Times New Roman" w:hAnsi="Times New Roman"/>
          <w:sz w:val="28"/>
          <w:szCs w:val="28"/>
          <w:vertAlign w:val="baseline"/>
          <w:lang w:val="kk-KZ"/>
        </w:rPr>
        <w:t>33 түр</w:t>
      </w:r>
      <w:r w:rsidRPr="000154AC">
        <w:rPr>
          <w:rFonts w:ascii="Times New Roman" w:hAnsi="Times New Roman"/>
          <w:sz w:val="28"/>
          <w:szCs w:val="28"/>
          <w:vertAlign w:val="baseline"/>
          <w:lang w:val="kk-KZ"/>
        </w:rPr>
        <w:t xml:space="preserve">ден (24,3%), 4-ші орында улы өсімдіктер </w:t>
      </w:r>
      <w:r w:rsidR="00FA05AF" w:rsidRPr="000154AC">
        <w:rPr>
          <w:rFonts w:ascii="Times New Roman" w:hAnsi="Times New Roman"/>
          <w:sz w:val="28"/>
          <w:szCs w:val="28"/>
          <w:vertAlign w:val="baseline"/>
          <w:lang w:val="kk-KZ"/>
        </w:rPr>
        <w:t>20 түр</w:t>
      </w:r>
      <w:r w:rsidRPr="000154AC">
        <w:rPr>
          <w:rFonts w:ascii="Times New Roman" w:hAnsi="Times New Roman"/>
          <w:sz w:val="28"/>
          <w:szCs w:val="28"/>
          <w:vertAlign w:val="baseline"/>
          <w:lang w:val="kk-KZ"/>
        </w:rPr>
        <w:t>ден (</w:t>
      </w:r>
      <w:r w:rsidR="00FA05AF" w:rsidRPr="000154AC">
        <w:rPr>
          <w:rFonts w:ascii="Times New Roman" w:hAnsi="Times New Roman"/>
          <w:sz w:val="28"/>
          <w:szCs w:val="28"/>
          <w:vertAlign w:val="baseline"/>
          <w:lang w:val="kk-KZ"/>
        </w:rPr>
        <w:t xml:space="preserve">14,7%), </w:t>
      </w:r>
      <w:r w:rsidRPr="000154AC">
        <w:rPr>
          <w:rFonts w:ascii="Times New Roman" w:hAnsi="Times New Roman"/>
          <w:sz w:val="28"/>
          <w:szCs w:val="28"/>
          <w:vertAlign w:val="baseline"/>
          <w:lang w:val="kk-KZ"/>
        </w:rPr>
        <w:t>5-</w:t>
      </w:r>
      <w:r w:rsidR="00FA05AF" w:rsidRPr="000154AC">
        <w:rPr>
          <w:rFonts w:ascii="Times New Roman" w:hAnsi="Times New Roman"/>
          <w:sz w:val="28"/>
          <w:szCs w:val="28"/>
          <w:vertAlign w:val="baseline"/>
          <w:lang w:val="kk-KZ"/>
        </w:rPr>
        <w:t>ші орында бал</w:t>
      </w:r>
      <w:r w:rsidRPr="000154AC">
        <w:rPr>
          <w:rFonts w:ascii="Times New Roman" w:hAnsi="Times New Roman"/>
          <w:sz w:val="28"/>
          <w:szCs w:val="28"/>
          <w:vertAlign w:val="baseline"/>
          <w:lang w:val="kk-KZ"/>
        </w:rPr>
        <w:t>ды өсімдіктер 18 түрден (</w:t>
      </w:r>
      <w:r w:rsidR="00FA05AF" w:rsidRPr="000154AC">
        <w:rPr>
          <w:rFonts w:ascii="Times New Roman" w:hAnsi="Times New Roman"/>
          <w:sz w:val="28"/>
          <w:szCs w:val="28"/>
          <w:vertAlign w:val="baseline"/>
          <w:lang w:val="kk-KZ"/>
        </w:rPr>
        <w:t xml:space="preserve">13,2%) тұрады. </w:t>
      </w:r>
      <w:r w:rsidRPr="000154AC">
        <w:rPr>
          <w:rFonts w:ascii="Times New Roman" w:hAnsi="Times New Roman"/>
          <w:sz w:val="28"/>
          <w:szCs w:val="28"/>
          <w:vertAlign w:val="baseline"/>
          <w:lang w:val="kk-KZ"/>
        </w:rPr>
        <w:t>6-</w:t>
      </w:r>
      <w:r w:rsidR="00FA05AF" w:rsidRPr="000154AC">
        <w:rPr>
          <w:rFonts w:ascii="Times New Roman" w:hAnsi="Times New Roman"/>
          <w:sz w:val="28"/>
          <w:szCs w:val="28"/>
          <w:vertAlign w:val="baseline"/>
          <w:lang w:val="kk-KZ"/>
        </w:rPr>
        <w:t>шы орында та</w:t>
      </w:r>
      <w:r w:rsidRPr="000154AC">
        <w:rPr>
          <w:rFonts w:ascii="Times New Roman" w:hAnsi="Times New Roman"/>
          <w:sz w:val="28"/>
          <w:szCs w:val="28"/>
          <w:vertAlign w:val="baseline"/>
          <w:lang w:val="kk-KZ"/>
        </w:rPr>
        <w:t xml:space="preserve">мақтық өсімдіктер </w:t>
      </w:r>
      <w:r w:rsidR="00FA05AF" w:rsidRPr="000154AC">
        <w:rPr>
          <w:rFonts w:ascii="Times New Roman" w:hAnsi="Times New Roman"/>
          <w:sz w:val="28"/>
          <w:szCs w:val="28"/>
          <w:vertAlign w:val="baseline"/>
          <w:lang w:val="kk-KZ"/>
        </w:rPr>
        <w:t>14 түр</w:t>
      </w:r>
      <w:r w:rsidRPr="000154AC">
        <w:rPr>
          <w:rFonts w:ascii="Times New Roman" w:hAnsi="Times New Roman"/>
          <w:sz w:val="28"/>
          <w:szCs w:val="28"/>
          <w:vertAlign w:val="baseline"/>
          <w:lang w:val="kk-KZ"/>
        </w:rPr>
        <w:t>ден (</w:t>
      </w:r>
      <w:r w:rsidR="00FA05AF" w:rsidRPr="000154AC">
        <w:rPr>
          <w:rFonts w:ascii="Times New Roman" w:hAnsi="Times New Roman"/>
          <w:sz w:val="28"/>
          <w:szCs w:val="28"/>
          <w:vertAlign w:val="baseline"/>
          <w:lang w:val="kk-KZ"/>
        </w:rPr>
        <w:t xml:space="preserve">10,3%), </w:t>
      </w:r>
      <w:r w:rsidRPr="000154AC">
        <w:rPr>
          <w:rFonts w:ascii="Times New Roman" w:hAnsi="Times New Roman"/>
          <w:sz w:val="28"/>
          <w:szCs w:val="28"/>
          <w:vertAlign w:val="baseline"/>
          <w:lang w:val="kk-KZ"/>
        </w:rPr>
        <w:t>7-</w:t>
      </w:r>
      <w:r w:rsidR="00FA05AF" w:rsidRPr="000154AC">
        <w:rPr>
          <w:rFonts w:ascii="Times New Roman" w:hAnsi="Times New Roman"/>
          <w:sz w:val="28"/>
          <w:szCs w:val="28"/>
          <w:vertAlign w:val="baseline"/>
          <w:lang w:val="kk-KZ"/>
        </w:rPr>
        <w:t>ші орында эфир</w:t>
      </w:r>
      <w:r w:rsidRPr="000154AC">
        <w:rPr>
          <w:rFonts w:ascii="Times New Roman" w:hAnsi="Times New Roman"/>
          <w:sz w:val="28"/>
          <w:szCs w:val="28"/>
          <w:vertAlign w:val="baseline"/>
          <w:lang w:val="kk-KZ"/>
        </w:rPr>
        <w:t xml:space="preserve">лі өсімдіктер </w:t>
      </w:r>
      <w:r w:rsidR="00FA05AF" w:rsidRPr="000154AC">
        <w:rPr>
          <w:rFonts w:ascii="Times New Roman" w:hAnsi="Times New Roman"/>
          <w:sz w:val="28"/>
          <w:szCs w:val="28"/>
          <w:vertAlign w:val="baseline"/>
          <w:lang w:val="kk-KZ"/>
        </w:rPr>
        <w:t>11 түр</w:t>
      </w:r>
      <w:r w:rsidRPr="000154AC">
        <w:rPr>
          <w:rFonts w:ascii="Times New Roman" w:hAnsi="Times New Roman"/>
          <w:sz w:val="28"/>
          <w:szCs w:val="28"/>
          <w:vertAlign w:val="baseline"/>
          <w:lang w:val="kk-KZ"/>
        </w:rPr>
        <w:t>ден (</w:t>
      </w:r>
      <w:r w:rsidR="00FA05AF" w:rsidRPr="000154AC">
        <w:rPr>
          <w:rFonts w:ascii="Times New Roman" w:hAnsi="Times New Roman"/>
          <w:sz w:val="28"/>
          <w:szCs w:val="28"/>
          <w:vertAlign w:val="baseline"/>
          <w:lang w:val="kk-KZ"/>
        </w:rPr>
        <w:t xml:space="preserve">8,1%), </w:t>
      </w:r>
      <w:r w:rsidRPr="000154AC">
        <w:rPr>
          <w:rFonts w:ascii="Times New Roman" w:hAnsi="Times New Roman"/>
          <w:sz w:val="28"/>
          <w:szCs w:val="28"/>
          <w:vertAlign w:val="baseline"/>
          <w:lang w:val="kk-KZ"/>
        </w:rPr>
        <w:t>8-</w:t>
      </w:r>
      <w:r w:rsidR="00FA05AF" w:rsidRPr="000154AC">
        <w:rPr>
          <w:rFonts w:ascii="Times New Roman" w:hAnsi="Times New Roman"/>
          <w:sz w:val="28"/>
          <w:szCs w:val="28"/>
          <w:vertAlign w:val="baseline"/>
          <w:lang w:val="kk-KZ"/>
        </w:rPr>
        <w:t xml:space="preserve">ші орында </w:t>
      </w:r>
      <w:r w:rsidRPr="000154AC">
        <w:rPr>
          <w:rFonts w:ascii="Times New Roman" w:hAnsi="Times New Roman"/>
          <w:sz w:val="28"/>
          <w:szCs w:val="28"/>
          <w:vertAlign w:val="baseline"/>
          <w:lang w:val="kk-KZ"/>
        </w:rPr>
        <w:t xml:space="preserve">декоративті өсімдіктер </w:t>
      </w:r>
      <w:r w:rsidR="00FA05AF" w:rsidRPr="000154AC">
        <w:rPr>
          <w:rFonts w:ascii="Times New Roman" w:hAnsi="Times New Roman"/>
          <w:sz w:val="28"/>
          <w:szCs w:val="28"/>
          <w:vertAlign w:val="baseline"/>
          <w:lang w:val="kk-KZ"/>
        </w:rPr>
        <w:t>10 түр</w:t>
      </w:r>
      <w:r w:rsidRPr="000154AC">
        <w:rPr>
          <w:rFonts w:ascii="Times New Roman" w:hAnsi="Times New Roman"/>
          <w:sz w:val="28"/>
          <w:szCs w:val="28"/>
          <w:vertAlign w:val="baseline"/>
          <w:lang w:val="kk-KZ"/>
        </w:rPr>
        <w:t>ден (</w:t>
      </w:r>
      <w:r w:rsidR="00FA05AF" w:rsidRPr="000154AC">
        <w:rPr>
          <w:rFonts w:ascii="Times New Roman" w:hAnsi="Times New Roman"/>
          <w:sz w:val="28"/>
          <w:szCs w:val="28"/>
          <w:vertAlign w:val="baseline"/>
          <w:lang w:val="kk-KZ"/>
        </w:rPr>
        <w:t xml:space="preserve">7,4%) тұрады. </w:t>
      </w:r>
    </w:p>
    <w:p w:rsidR="00FA05AF" w:rsidRPr="000154AC" w:rsidRDefault="00FA05AF" w:rsidP="00FA05AF">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Әрі қарай кему реті бойынша бояу алынатын өсімдіктер (9 түр немесе 6,6%), шыны майы алынатын (7 түр немесе 5,1%), целлюлозалы-қағазды, талшық алынатын, илік заттар алынатын (әрқайсысы 5 түрден немесе 11,1%), техникалық, дәрумендік өсімдіктер (әрқайсысы 4 түрден немесе 5,8%), эрозияға қарсы тұратын, көгалдандыруға пайдаланылатын, тоқыма, құрылыс материалы ретінде, отынға пайдаланылатын, алкалоидты, инсектицидті өсімдіктер (2 түрден немесе 10,5%), кумаринді, танидті, сабын алынатын, құм бекітуге, топырақты құнарландыруға пайдаланылатын, парфюмерияда қолданылатын өсімдіктер (1 түрден немесе 4,2%) кездеседі. </w:t>
      </w:r>
    </w:p>
    <w:p w:rsidR="00BC6D88" w:rsidRPr="000154AC" w:rsidRDefault="00E55EAE" w:rsidP="00F04D5E">
      <w:pPr>
        <w:ind w:firstLine="709"/>
        <w:jc w:val="both"/>
        <w:rPr>
          <w:rFonts w:ascii="Times New Roman" w:eastAsia="??" w:hAnsi="Times New Roman"/>
          <w:color w:val="FF0000"/>
          <w:sz w:val="28"/>
          <w:szCs w:val="28"/>
          <w:vertAlign w:val="baseline"/>
          <w:lang w:val="kk-KZ" w:eastAsia="ko-KR"/>
        </w:rPr>
      </w:pPr>
      <w:r w:rsidRPr="000154AC">
        <w:rPr>
          <w:rStyle w:val="apple-converted-space"/>
          <w:rFonts w:ascii="Times New Roman" w:hAnsi="Times New Roman"/>
          <w:sz w:val="28"/>
          <w:szCs w:val="28"/>
          <w:vertAlign w:val="baseline"/>
          <w:lang w:val="kk-KZ"/>
        </w:rPr>
        <w:t>Іле өзенінің жоғарғы ағысын</w:t>
      </w:r>
      <w:r w:rsidR="004B52A8" w:rsidRPr="000154AC">
        <w:rPr>
          <w:rStyle w:val="apple-converted-space"/>
          <w:rFonts w:ascii="Times New Roman" w:hAnsi="Times New Roman"/>
          <w:sz w:val="28"/>
          <w:szCs w:val="28"/>
          <w:vertAlign w:val="baseline"/>
          <w:lang w:val="kk-KZ"/>
        </w:rPr>
        <w:t>ың жайылмасын</w:t>
      </w:r>
      <w:r w:rsidRPr="000154AC">
        <w:rPr>
          <w:rStyle w:val="apple-converted-space"/>
          <w:rFonts w:ascii="Times New Roman" w:hAnsi="Times New Roman"/>
          <w:sz w:val="28"/>
          <w:szCs w:val="28"/>
          <w:vertAlign w:val="baseline"/>
          <w:lang w:val="kk-KZ"/>
        </w:rPr>
        <w:t>дағы</w:t>
      </w:r>
      <w:r w:rsidRPr="000154AC">
        <w:rPr>
          <w:rFonts w:ascii="Times New Roman" w:hAnsi="Times New Roman"/>
          <w:sz w:val="28"/>
          <w:szCs w:val="28"/>
          <w:vertAlign w:val="baseline"/>
          <w:lang w:val="kk-KZ"/>
        </w:rPr>
        <w:t xml:space="preserve"> </w:t>
      </w:r>
      <w:r w:rsidR="00BC6D88" w:rsidRPr="000154AC">
        <w:rPr>
          <w:rFonts w:ascii="Times New Roman" w:hAnsi="Times New Roman"/>
          <w:sz w:val="28"/>
          <w:szCs w:val="28"/>
          <w:vertAlign w:val="baseline"/>
          <w:lang w:val="kk-KZ"/>
        </w:rPr>
        <w:t xml:space="preserve">өсімдіктер жабынының </w:t>
      </w:r>
      <w:r w:rsidR="00A03D7B" w:rsidRPr="000154AC">
        <w:rPr>
          <w:rFonts w:ascii="Times New Roman" w:hAnsi="Times New Roman"/>
          <w:sz w:val="28"/>
          <w:szCs w:val="28"/>
          <w:vertAlign w:val="baseline"/>
          <w:lang w:val="kk-KZ"/>
        </w:rPr>
        <w:t>ша</w:t>
      </w:r>
      <w:r w:rsidR="00BC6D88" w:rsidRPr="000154AC">
        <w:rPr>
          <w:rFonts w:ascii="Times New Roman" w:eastAsia="??" w:hAnsi="Times New Roman"/>
          <w:sz w:val="28"/>
          <w:szCs w:val="28"/>
          <w:vertAlign w:val="baseline"/>
          <w:lang w:val="kk-KZ" w:eastAsia="ko-KR"/>
        </w:rPr>
        <w:t>руашылық</w:t>
      </w:r>
      <w:r w:rsidR="00A03D7B" w:rsidRPr="000154AC">
        <w:rPr>
          <w:rFonts w:ascii="Times New Roman" w:eastAsia="??" w:hAnsi="Times New Roman"/>
          <w:sz w:val="28"/>
          <w:szCs w:val="28"/>
          <w:vertAlign w:val="baseline"/>
          <w:lang w:val="kk-KZ" w:eastAsia="ko-KR"/>
        </w:rPr>
        <w:t>та</w:t>
      </w:r>
      <w:r w:rsidR="00BC6D88" w:rsidRPr="000154AC">
        <w:rPr>
          <w:rFonts w:ascii="Times New Roman" w:eastAsia="??" w:hAnsi="Times New Roman"/>
          <w:sz w:val="28"/>
          <w:szCs w:val="28"/>
          <w:vertAlign w:val="baseline"/>
          <w:lang w:val="kk-KZ" w:eastAsia="ko-KR"/>
        </w:rPr>
        <w:t xml:space="preserve"> маңыз</w:t>
      </w:r>
      <w:r w:rsidR="00A03D7B" w:rsidRPr="000154AC">
        <w:rPr>
          <w:rFonts w:ascii="Times New Roman" w:eastAsia="??" w:hAnsi="Times New Roman"/>
          <w:sz w:val="28"/>
          <w:szCs w:val="28"/>
          <w:vertAlign w:val="baseline"/>
          <w:lang w:val="kk-KZ" w:eastAsia="ko-KR"/>
        </w:rPr>
        <w:t>д</w:t>
      </w:r>
      <w:r w:rsidR="00BC6D88" w:rsidRPr="000154AC">
        <w:rPr>
          <w:rFonts w:ascii="Times New Roman" w:eastAsia="??" w:hAnsi="Times New Roman"/>
          <w:sz w:val="28"/>
          <w:szCs w:val="28"/>
          <w:vertAlign w:val="baseline"/>
          <w:lang w:val="kk-KZ" w:eastAsia="ko-KR"/>
        </w:rPr>
        <w:t xml:space="preserve">ы </w:t>
      </w:r>
      <w:r w:rsidR="00A03D7B" w:rsidRPr="000154AC">
        <w:rPr>
          <w:rFonts w:ascii="Times New Roman" w:eastAsia="??" w:hAnsi="Times New Roman"/>
          <w:sz w:val="28"/>
          <w:szCs w:val="28"/>
          <w:vertAlign w:val="baseline"/>
          <w:lang w:val="kk-KZ" w:eastAsia="ko-KR"/>
        </w:rPr>
        <w:t xml:space="preserve">түрлері әртүрлі кешенді қолданысқа ие. </w:t>
      </w:r>
    </w:p>
    <w:p w:rsidR="00BC6D88" w:rsidRPr="000154AC" w:rsidRDefault="00BC6D88" w:rsidP="00F04D5E">
      <w:pPr>
        <w:ind w:firstLine="709"/>
        <w:jc w:val="both"/>
        <w:rPr>
          <w:rFonts w:ascii="Times New Roman" w:hAnsi="Times New Roman"/>
          <w:sz w:val="28"/>
          <w:szCs w:val="28"/>
          <w:vertAlign w:val="baseline"/>
          <w:lang w:val="kk-KZ"/>
        </w:rPr>
      </w:pPr>
    </w:p>
    <w:p w:rsidR="009876DE" w:rsidRPr="000154AC" w:rsidRDefault="009876DE"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3.1.3 Қапшағай cу электростанциясынан төмен,</w:t>
      </w:r>
      <w:r w:rsidRPr="000154AC">
        <w:rPr>
          <w:rFonts w:ascii="Times New Roman" w:hAnsi="Times New Roman"/>
          <w:b/>
          <w:color w:val="FF0000"/>
          <w:sz w:val="28"/>
          <w:szCs w:val="28"/>
          <w:vertAlign w:val="baseline"/>
          <w:lang w:val="kk-KZ"/>
        </w:rPr>
        <w:t xml:space="preserve"> </w:t>
      </w:r>
      <w:r w:rsidRPr="000154AC">
        <w:rPr>
          <w:rStyle w:val="apple-converted-space"/>
          <w:rFonts w:ascii="Times New Roman" w:hAnsi="Times New Roman"/>
          <w:b/>
          <w:sz w:val="28"/>
          <w:szCs w:val="28"/>
          <w:vertAlign w:val="baseline"/>
          <w:lang w:val="kk-KZ"/>
        </w:rPr>
        <w:t xml:space="preserve">Іле өзенінің </w:t>
      </w:r>
      <w:r w:rsidR="00BD77D4" w:rsidRPr="000154AC">
        <w:rPr>
          <w:rStyle w:val="apple-converted-space"/>
          <w:rFonts w:ascii="Times New Roman" w:hAnsi="Times New Roman"/>
          <w:b/>
          <w:sz w:val="28"/>
          <w:szCs w:val="28"/>
          <w:vertAlign w:val="baseline"/>
          <w:lang w:val="kk-KZ"/>
        </w:rPr>
        <w:t>төменгі</w:t>
      </w:r>
      <w:r w:rsidRPr="000154AC">
        <w:rPr>
          <w:rStyle w:val="apple-converted-space"/>
          <w:rFonts w:ascii="Times New Roman" w:hAnsi="Times New Roman"/>
          <w:b/>
          <w:sz w:val="28"/>
          <w:szCs w:val="28"/>
          <w:vertAlign w:val="baseline"/>
          <w:lang w:val="kk-KZ"/>
        </w:rPr>
        <w:t xml:space="preserve"> ағысындағы </w:t>
      </w:r>
      <w:r w:rsidRPr="000154AC">
        <w:rPr>
          <w:rFonts w:ascii="Times New Roman" w:hAnsi="Times New Roman"/>
          <w:b/>
          <w:i/>
          <w:sz w:val="28"/>
          <w:szCs w:val="28"/>
          <w:vertAlign w:val="baseline"/>
          <w:lang w:val="kk-KZ"/>
        </w:rPr>
        <w:t>R</w:t>
      </w:r>
      <w:r w:rsidR="00A143A9" w:rsidRPr="000154AC">
        <w:rPr>
          <w:rFonts w:ascii="Times New Roman" w:hAnsi="Times New Roman"/>
          <w:b/>
          <w:i/>
          <w:sz w:val="28"/>
          <w:szCs w:val="28"/>
          <w:vertAlign w:val="baseline"/>
          <w:lang w:val="kk-KZ"/>
        </w:rPr>
        <w:t>.</w:t>
      </w:r>
      <w:r w:rsidRPr="000154AC">
        <w:rPr>
          <w:rFonts w:ascii="Times New Roman" w:hAnsi="Times New Roman"/>
          <w:b/>
          <w:i/>
          <w:sz w:val="28"/>
          <w:szCs w:val="28"/>
          <w:vertAlign w:val="baseline"/>
          <w:lang w:val="kk-KZ"/>
        </w:rPr>
        <w:t>iliensis</w:t>
      </w:r>
      <w:r w:rsidRPr="000154AC">
        <w:rPr>
          <w:rFonts w:ascii="Times New Roman" w:hAnsi="Times New Roman"/>
          <w:b/>
          <w:sz w:val="28"/>
          <w:szCs w:val="28"/>
          <w:vertAlign w:val="baseline"/>
          <w:lang w:val="kk-KZ"/>
        </w:rPr>
        <w:t xml:space="preserve"> ценопопуляцияларының өсімдіктер жамылғысы мен флоралық құрамының ерекшеліктері</w:t>
      </w:r>
    </w:p>
    <w:p w:rsidR="00395D1F" w:rsidRPr="000154AC" w:rsidRDefault="0024159C" w:rsidP="00F04D5E">
      <w:pPr>
        <w:autoSpaceDE w:val="0"/>
        <w:autoSpaceDN w:val="0"/>
        <w:adjustRightInd w:val="0"/>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Сирек</w:t>
      </w:r>
      <w:r w:rsidR="00CB769C" w:rsidRPr="000154AC">
        <w:rPr>
          <w:rFonts w:ascii="Times New Roman" w:hAnsi="Times New Roman"/>
          <w:sz w:val="28"/>
          <w:szCs w:val="28"/>
          <w:vertAlign w:val="baseline"/>
          <w:lang w:val="kk-KZ"/>
        </w:rPr>
        <w:t xml:space="preserve"> кездесетін</w:t>
      </w:r>
      <w:r w:rsidRPr="000154AC">
        <w:rPr>
          <w:rFonts w:ascii="Times New Roman" w:hAnsi="Times New Roman"/>
          <w:sz w:val="28"/>
          <w:szCs w:val="28"/>
          <w:vertAlign w:val="baseline"/>
          <w:lang w:val="kk-KZ"/>
        </w:rPr>
        <w:t xml:space="preserve">, эндемдік </w:t>
      </w:r>
      <w:r w:rsidR="00396218" w:rsidRPr="000154AC">
        <w:rPr>
          <w:rFonts w:ascii="Times New Roman" w:hAnsi="Times New Roman"/>
          <w:i/>
          <w:sz w:val="28"/>
          <w:szCs w:val="28"/>
          <w:vertAlign w:val="baseline"/>
          <w:lang w:val="kk-KZ"/>
        </w:rPr>
        <w:t>R.iliensis</w:t>
      </w:r>
      <w:r w:rsidR="0039621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w:t>
      </w:r>
      <w:r w:rsidR="00E313D1" w:rsidRPr="000154AC">
        <w:rPr>
          <w:rFonts w:ascii="Times New Roman" w:hAnsi="Times New Roman"/>
          <w:i/>
          <w:sz w:val="28"/>
          <w:szCs w:val="28"/>
          <w:vertAlign w:val="baseline"/>
          <w:lang w:val="kk-KZ"/>
        </w:rPr>
        <w:t>үшінші</w:t>
      </w:r>
      <w:r w:rsidRPr="000154AC">
        <w:rPr>
          <w:rFonts w:ascii="Times New Roman" w:hAnsi="Times New Roman"/>
          <w:i/>
          <w:sz w:val="28"/>
          <w:szCs w:val="28"/>
          <w:vertAlign w:val="baseline"/>
          <w:lang w:val="kk-KZ"/>
        </w:rPr>
        <w:t xml:space="preserve"> популяциясын </w:t>
      </w:r>
      <w:r w:rsidRPr="000154AC">
        <w:rPr>
          <w:rFonts w:ascii="Times New Roman" w:hAnsi="Times New Roman"/>
          <w:sz w:val="28"/>
          <w:szCs w:val="28"/>
          <w:vertAlign w:val="baseline"/>
          <w:lang w:val="kk-KZ"/>
        </w:rPr>
        <w:t>Алматы облысы</w:t>
      </w:r>
      <w:r w:rsidR="000F58D7" w:rsidRPr="000154AC">
        <w:rPr>
          <w:rFonts w:ascii="Times New Roman" w:hAnsi="Times New Roman"/>
          <w:sz w:val="28"/>
          <w:szCs w:val="28"/>
          <w:vertAlign w:val="baseline"/>
          <w:lang w:val="kk-KZ"/>
        </w:rPr>
        <w:t>ның,</w:t>
      </w:r>
      <w:r w:rsidRPr="000154AC">
        <w:rPr>
          <w:rFonts w:ascii="Times New Roman" w:hAnsi="Times New Roman"/>
          <w:sz w:val="28"/>
          <w:szCs w:val="28"/>
          <w:vertAlign w:val="baseline"/>
          <w:lang w:val="kk-KZ"/>
        </w:rPr>
        <w:t xml:space="preserve"> Іле ауданын</w:t>
      </w:r>
      <w:r w:rsidR="000F58D7" w:rsidRPr="000154AC">
        <w:rPr>
          <w:rFonts w:ascii="Times New Roman" w:hAnsi="Times New Roman"/>
          <w:sz w:val="28"/>
          <w:szCs w:val="28"/>
          <w:vertAlign w:val="baseline"/>
          <w:lang w:val="kk-KZ"/>
        </w:rPr>
        <w:t>ың,</w:t>
      </w:r>
      <w:r w:rsidRPr="000154AC">
        <w:rPr>
          <w:rFonts w:ascii="Times New Roman" w:hAnsi="Times New Roman"/>
          <w:sz w:val="28"/>
          <w:szCs w:val="28"/>
          <w:vertAlign w:val="baseline"/>
          <w:lang w:val="kk-KZ"/>
        </w:rPr>
        <w:t xml:space="preserve"> </w:t>
      </w:r>
      <w:r w:rsidR="00594F45" w:rsidRPr="000154AC">
        <w:rPr>
          <w:rFonts w:ascii="Times New Roman" w:hAnsi="Times New Roman"/>
          <w:sz w:val="28"/>
          <w:szCs w:val="28"/>
          <w:vertAlign w:val="baseline"/>
          <w:lang w:val="kk-KZ"/>
        </w:rPr>
        <w:t>Малайсары</w:t>
      </w:r>
      <w:r w:rsidRPr="000154AC">
        <w:rPr>
          <w:rFonts w:ascii="Times New Roman" w:hAnsi="Times New Roman"/>
          <w:sz w:val="28"/>
          <w:szCs w:val="28"/>
          <w:vertAlign w:val="baseline"/>
          <w:lang w:val="kk-KZ"/>
        </w:rPr>
        <w:t xml:space="preserve">жотасына жақын жердегі Іле өзенінің оң жағасының жайылмасынан таптық. Бұл </w:t>
      </w:r>
      <w:r w:rsidR="000F58D7" w:rsidRPr="000154AC">
        <w:rPr>
          <w:rFonts w:ascii="Times New Roman" w:hAnsi="Times New Roman"/>
          <w:sz w:val="28"/>
          <w:szCs w:val="28"/>
          <w:vertAlign w:val="baseline"/>
          <w:lang w:val="kk-KZ"/>
        </w:rPr>
        <w:t>т</w:t>
      </w:r>
      <w:r w:rsidR="001857D3" w:rsidRPr="000154AC">
        <w:rPr>
          <w:rFonts w:ascii="Times New Roman" w:hAnsi="Times New Roman"/>
          <w:sz w:val="28"/>
          <w:szCs w:val="28"/>
          <w:vertAlign w:val="baseline"/>
          <w:lang w:val="kk-KZ"/>
        </w:rPr>
        <w:t xml:space="preserve">.д.е. </w:t>
      </w:r>
      <w:r w:rsidRPr="000154AC">
        <w:rPr>
          <w:rFonts w:ascii="Times New Roman" w:hAnsi="Times New Roman"/>
          <w:sz w:val="28"/>
          <w:szCs w:val="28"/>
          <w:vertAlign w:val="baseline"/>
          <w:lang w:val="kk-KZ"/>
        </w:rPr>
        <w:t>4</w:t>
      </w:r>
      <w:r w:rsidR="00720FF0" w:rsidRPr="000154AC">
        <w:rPr>
          <w:rFonts w:ascii="Times New Roman" w:hAnsi="Times New Roman"/>
          <w:sz w:val="28"/>
          <w:szCs w:val="28"/>
          <w:vertAlign w:val="baseline"/>
          <w:lang w:val="kk-KZ"/>
        </w:rPr>
        <w:t>1</w:t>
      </w:r>
      <w:r w:rsidRPr="000154AC">
        <w:rPr>
          <w:rFonts w:ascii="Times New Roman" w:hAnsi="Times New Roman"/>
          <w:sz w:val="28"/>
          <w:szCs w:val="28"/>
          <w:vertAlign w:val="baseline"/>
          <w:lang w:val="kk-KZ"/>
        </w:rPr>
        <w:t>7 м биік</w:t>
      </w:r>
      <w:r w:rsidR="001857D3"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координат</w:t>
      </w:r>
      <w:r w:rsidR="00AD20C9" w:rsidRPr="000154AC">
        <w:rPr>
          <w:rFonts w:ascii="Times New Roman" w:hAnsi="Times New Roman"/>
          <w:sz w:val="28"/>
          <w:szCs w:val="28"/>
          <w:vertAlign w:val="baseline"/>
          <w:lang w:val="kk-KZ"/>
        </w:rPr>
        <w:t>тар</w:t>
      </w:r>
      <w:r w:rsidRPr="000154AC">
        <w:rPr>
          <w:rFonts w:ascii="Times New Roman" w:hAnsi="Times New Roman"/>
          <w:sz w:val="28"/>
          <w:szCs w:val="28"/>
          <w:vertAlign w:val="baseline"/>
          <w:lang w:val="kk-KZ"/>
        </w:rPr>
        <w:t xml:space="preserve">ы: </w:t>
      </w:r>
      <w:r w:rsidR="00720FF0" w:rsidRPr="000154AC">
        <w:rPr>
          <w:rFonts w:ascii="Times New Roman" w:eastAsia="TimesNewRomanPSMT" w:hAnsi="Times New Roman"/>
          <w:sz w:val="28"/>
          <w:szCs w:val="28"/>
          <w:vertAlign w:val="baseline"/>
          <w:lang w:val="kk-KZ"/>
        </w:rPr>
        <w:t>76°57'37" солтүстік ендікте, 44°09'50.6" шығыс бойлықта</w:t>
      </w:r>
      <w:r w:rsidR="00720FF0" w:rsidRPr="000154AC">
        <w:rPr>
          <w:rFonts w:ascii="Times New Roman" w:hAnsi="Times New Roman"/>
          <w:sz w:val="28"/>
          <w:szCs w:val="28"/>
          <w:vertAlign w:val="baseline"/>
          <w:lang w:val="kk-KZ"/>
        </w:rPr>
        <w:t xml:space="preserve"> </w:t>
      </w:r>
      <w:r w:rsidR="00720FF0" w:rsidRPr="000154AC">
        <w:rPr>
          <w:rFonts w:ascii="Times New Roman" w:hAnsi="Times New Roman"/>
          <w:sz w:val="28"/>
          <w:szCs w:val="28"/>
          <w:vertAlign w:val="baseline"/>
          <w:lang w:val="kk-KZ"/>
        </w:rPr>
        <w:lastRenderedPageBreak/>
        <w:t xml:space="preserve">орналасқан. </w:t>
      </w:r>
      <w:r w:rsidR="001857D3" w:rsidRPr="000154AC">
        <w:rPr>
          <w:rFonts w:ascii="Times New Roman" w:hAnsi="Times New Roman"/>
          <w:sz w:val="28"/>
          <w:szCs w:val="28"/>
          <w:vertAlign w:val="baseline"/>
          <w:lang w:val="kk-KZ"/>
        </w:rPr>
        <w:t xml:space="preserve">Рельефі солтүстік бағыты бойынша сәл еңісті жазықтық болып келеді. </w:t>
      </w:r>
      <w:r w:rsidRPr="000154AC">
        <w:rPr>
          <w:rFonts w:ascii="Times New Roman" w:hAnsi="Times New Roman"/>
          <w:sz w:val="28"/>
          <w:szCs w:val="28"/>
          <w:vertAlign w:val="baseline"/>
          <w:lang w:val="kk-KZ"/>
        </w:rPr>
        <w:t xml:space="preserve">Топырағы аллювиальды-шалғындық. </w:t>
      </w:r>
    </w:p>
    <w:p w:rsidR="00395D1F" w:rsidRPr="000154AC" w:rsidRDefault="0024159C" w:rsidP="00F04D5E">
      <w:pPr>
        <w:autoSpaceDE w:val="0"/>
        <w:autoSpaceDN w:val="0"/>
        <w:adjustRightInd w:val="0"/>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1969-1970 жылдарға дейін өзен жайылмасын көктемде және жаз айларында тасқын су шайып отырған. Қазіргі кезде өзен жайылмасы қардың және жаңбырды</w:t>
      </w:r>
      <w:r w:rsidR="00AD20C9" w:rsidRPr="000154AC">
        <w:rPr>
          <w:rFonts w:ascii="Times New Roman" w:hAnsi="Times New Roman"/>
          <w:sz w:val="28"/>
          <w:szCs w:val="28"/>
          <w:vertAlign w:val="baseline"/>
          <w:lang w:val="kk-KZ"/>
        </w:rPr>
        <w:t>ң</w:t>
      </w:r>
      <w:r w:rsidRPr="000154AC">
        <w:rPr>
          <w:rFonts w:ascii="Times New Roman" w:hAnsi="Times New Roman"/>
          <w:sz w:val="28"/>
          <w:szCs w:val="28"/>
          <w:vertAlign w:val="baseline"/>
          <w:lang w:val="kk-KZ"/>
        </w:rPr>
        <w:t xml:space="preserve"> суымен ғана ылғалданады. </w:t>
      </w:r>
    </w:p>
    <w:p w:rsidR="00395D1F" w:rsidRPr="000154AC" w:rsidRDefault="0024159C" w:rsidP="00F04D5E">
      <w:pPr>
        <w:autoSpaceDE w:val="0"/>
        <w:autoSpaceDN w:val="0"/>
        <w:adjustRightInd w:val="0"/>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Популяция</w:t>
      </w:r>
      <w:r w:rsidR="006D341E" w:rsidRPr="000154AC">
        <w:rPr>
          <w:rFonts w:ascii="Times New Roman" w:hAnsi="Times New Roman"/>
          <w:sz w:val="28"/>
          <w:szCs w:val="28"/>
          <w:vertAlign w:val="baseline"/>
          <w:lang w:val="kk-KZ"/>
        </w:rPr>
        <w:t>ның</w:t>
      </w:r>
      <w:r w:rsidRPr="000154AC">
        <w:rPr>
          <w:rFonts w:ascii="Times New Roman" w:hAnsi="Times New Roman"/>
          <w:sz w:val="28"/>
          <w:szCs w:val="28"/>
          <w:vertAlign w:val="baseline"/>
          <w:lang w:val="kk-KZ"/>
        </w:rPr>
        <w:t xml:space="preserve"> деңгейінде </w:t>
      </w:r>
      <w:r w:rsidR="00396218" w:rsidRPr="000154AC">
        <w:rPr>
          <w:rFonts w:ascii="Times New Roman" w:hAnsi="Times New Roman"/>
          <w:i/>
          <w:sz w:val="28"/>
          <w:szCs w:val="28"/>
          <w:vertAlign w:val="baseline"/>
          <w:lang w:val="kk-KZ"/>
        </w:rPr>
        <w:t>R.iliensis</w:t>
      </w:r>
      <w:r w:rsidR="0039621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 ленталы ареал түзіп, Іле өзенінің негізгі және жанама арналарының жағалауларында өседі. Көп жағдайда ол </w:t>
      </w:r>
      <w:r w:rsidR="0001430A" w:rsidRPr="000154AC">
        <w:rPr>
          <w:rFonts w:ascii="Times New Roman" w:hAnsi="Times New Roman"/>
          <w:sz w:val="28"/>
          <w:szCs w:val="28"/>
          <w:vertAlign w:val="baseline"/>
          <w:lang w:val="kk-KZ"/>
        </w:rPr>
        <w:t>Беггер раушанымен (</w:t>
      </w:r>
      <w:r w:rsidRPr="000154AC">
        <w:rPr>
          <w:rFonts w:ascii="Times New Roman" w:hAnsi="Times New Roman"/>
          <w:i/>
          <w:sz w:val="28"/>
          <w:szCs w:val="28"/>
          <w:vertAlign w:val="baseline"/>
          <w:lang w:val="kk-KZ"/>
        </w:rPr>
        <w:t>R</w:t>
      </w:r>
      <w:r w:rsidR="00396218"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beggeriana</w:t>
      </w:r>
      <w:r w:rsidR="0001430A" w:rsidRPr="000154AC">
        <w:rPr>
          <w:rFonts w:ascii="Times New Roman" w:hAnsi="Times New Roman"/>
          <w:sz w:val="28"/>
          <w:szCs w:val="28"/>
          <w:vertAlign w:val="baseline"/>
          <w:lang w:val="kk-KZ"/>
        </w:rPr>
        <w:t xml:space="preserve">) бірге </w:t>
      </w:r>
      <w:r w:rsidRPr="000154AC">
        <w:rPr>
          <w:rFonts w:ascii="Times New Roman" w:hAnsi="Times New Roman"/>
          <w:sz w:val="28"/>
          <w:szCs w:val="28"/>
          <w:vertAlign w:val="baseline"/>
          <w:lang w:val="kk-KZ"/>
        </w:rPr>
        <w:t>аралас</w:t>
      </w:r>
      <w:r w:rsidR="0001430A" w:rsidRPr="000154AC">
        <w:rPr>
          <w:rFonts w:ascii="Times New Roman" w:hAnsi="Times New Roman"/>
          <w:sz w:val="28"/>
          <w:szCs w:val="28"/>
          <w:vertAlign w:val="baseline"/>
          <w:lang w:val="kk-KZ"/>
        </w:rPr>
        <w:t>ып</w:t>
      </w:r>
      <w:r w:rsidRPr="000154AC">
        <w:rPr>
          <w:rFonts w:ascii="Times New Roman" w:hAnsi="Times New Roman"/>
          <w:sz w:val="28"/>
          <w:szCs w:val="28"/>
          <w:vertAlign w:val="baseline"/>
          <w:lang w:val="kk-KZ"/>
        </w:rPr>
        <w:t xml:space="preserve"> өседі. </w:t>
      </w:r>
      <w:r w:rsidR="0001430A" w:rsidRPr="000154AC">
        <w:rPr>
          <w:rFonts w:ascii="Times New Roman" w:hAnsi="Times New Roman"/>
          <w:sz w:val="28"/>
          <w:szCs w:val="28"/>
          <w:vertAlign w:val="baseline"/>
          <w:lang w:val="kk-KZ"/>
        </w:rPr>
        <w:t xml:space="preserve">Іле раушаны мен Беггер раушаны бір-біріне өте ұқсас түрлер, </w:t>
      </w:r>
      <w:r w:rsidRPr="000154AC">
        <w:rPr>
          <w:rFonts w:ascii="Times New Roman" w:hAnsi="Times New Roman"/>
          <w:sz w:val="28"/>
          <w:szCs w:val="28"/>
          <w:vertAlign w:val="baseline"/>
          <w:lang w:val="kk-KZ"/>
        </w:rPr>
        <w:t>оларды ажырату</w:t>
      </w:r>
      <w:r w:rsidR="0001430A" w:rsidRPr="000154AC">
        <w:rPr>
          <w:rFonts w:ascii="Times New Roman" w:hAnsi="Times New Roman"/>
          <w:sz w:val="28"/>
          <w:szCs w:val="28"/>
          <w:vertAlign w:val="baseline"/>
          <w:lang w:val="kk-KZ"/>
        </w:rPr>
        <w:t xml:space="preserve"> аздап қиындық туғызады</w:t>
      </w:r>
      <w:r w:rsidRPr="000154AC">
        <w:rPr>
          <w:rFonts w:ascii="Times New Roman" w:hAnsi="Times New Roman"/>
          <w:sz w:val="28"/>
          <w:szCs w:val="28"/>
          <w:vertAlign w:val="baseline"/>
          <w:lang w:val="kk-KZ"/>
        </w:rPr>
        <w:t xml:space="preserve">. </w:t>
      </w:r>
    </w:p>
    <w:p w:rsidR="005138FF" w:rsidRPr="000154AC" w:rsidRDefault="0024159C" w:rsidP="00F04D5E">
      <w:pPr>
        <w:autoSpaceDE w:val="0"/>
        <w:autoSpaceDN w:val="0"/>
        <w:adjustRightInd w:val="0"/>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w:t>
      </w:r>
      <w:r w:rsidR="00396218"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 xml:space="preserve">beggeriana </w:t>
      </w:r>
      <w:r w:rsidR="0001430A" w:rsidRPr="000154AC">
        <w:rPr>
          <w:rFonts w:ascii="Times New Roman" w:hAnsi="Times New Roman"/>
          <w:sz w:val="28"/>
          <w:szCs w:val="28"/>
          <w:vertAlign w:val="baseline"/>
          <w:lang w:val="kk-KZ"/>
        </w:rPr>
        <w:t xml:space="preserve">өте </w:t>
      </w:r>
      <w:r w:rsidRPr="000154AC">
        <w:rPr>
          <w:rFonts w:ascii="Times New Roman" w:hAnsi="Times New Roman"/>
          <w:sz w:val="28"/>
          <w:szCs w:val="28"/>
          <w:vertAlign w:val="baseline"/>
          <w:lang w:val="kk-KZ"/>
        </w:rPr>
        <w:t xml:space="preserve">кең таралған, </w:t>
      </w:r>
      <w:r w:rsidR="0001430A" w:rsidRPr="000154AC">
        <w:rPr>
          <w:rFonts w:ascii="Times New Roman" w:hAnsi="Times New Roman"/>
          <w:sz w:val="28"/>
          <w:szCs w:val="28"/>
          <w:vertAlign w:val="baseline"/>
          <w:lang w:val="kk-KZ"/>
        </w:rPr>
        <w:t xml:space="preserve">ол </w:t>
      </w:r>
      <w:r w:rsidRPr="000154AC">
        <w:rPr>
          <w:rFonts w:ascii="Times New Roman" w:hAnsi="Times New Roman"/>
          <w:sz w:val="28"/>
          <w:szCs w:val="28"/>
          <w:vertAlign w:val="baseline"/>
          <w:lang w:val="kk-KZ"/>
        </w:rPr>
        <w:t>өзен</w:t>
      </w:r>
      <w:r w:rsidR="0001430A" w:rsidRPr="000154AC">
        <w:rPr>
          <w:rFonts w:ascii="Times New Roman" w:hAnsi="Times New Roman"/>
          <w:sz w:val="28"/>
          <w:szCs w:val="28"/>
          <w:vertAlign w:val="baseline"/>
          <w:lang w:val="kk-KZ"/>
        </w:rPr>
        <w:t>нің</w:t>
      </w:r>
      <w:r w:rsidRPr="000154AC">
        <w:rPr>
          <w:rFonts w:ascii="Times New Roman" w:hAnsi="Times New Roman"/>
          <w:sz w:val="28"/>
          <w:szCs w:val="28"/>
          <w:vertAlign w:val="baseline"/>
          <w:lang w:val="kk-KZ"/>
        </w:rPr>
        <w:t xml:space="preserve"> жайылма</w:t>
      </w:r>
      <w:r w:rsidR="0001430A" w:rsidRPr="000154AC">
        <w:rPr>
          <w:rFonts w:ascii="Times New Roman" w:hAnsi="Times New Roman"/>
          <w:sz w:val="28"/>
          <w:szCs w:val="28"/>
          <w:vertAlign w:val="baseline"/>
          <w:lang w:val="kk-KZ"/>
        </w:rPr>
        <w:t>лар</w:t>
      </w:r>
      <w:r w:rsidRPr="000154AC">
        <w:rPr>
          <w:rFonts w:ascii="Times New Roman" w:hAnsi="Times New Roman"/>
          <w:sz w:val="28"/>
          <w:szCs w:val="28"/>
          <w:vertAlign w:val="baseline"/>
          <w:lang w:val="kk-KZ"/>
        </w:rPr>
        <w:t>ында да, жағалау</w:t>
      </w:r>
      <w:r w:rsidR="0001430A" w:rsidRPr="000154AC">
        <w:rPr>
          <w:rFonts w:ascii="Times New Roman" w:hAnsi="Times New Roman"/>
          <w:sz w:val="28"/>
          <w:szCs w:val="28"/>
          <w:vertAlign w:val="baseline"/>
          <w:lang w:val="kk-KZ"/>
        </w:rPr>
        <w:t>лар</w:t>
      </w:r>
      <w:r w:rsidRPr="000154AC">
        <w:rPr>
          <w:rFonts w:ascii="Times New Roman" w:hAnsi="Times New Roman"/>
          <w:sz w:val="28"/>
          <w:szCs w:val="28"/>
          <w:vertAlign w:val="baseline"/>
          <w:lang w:val="kk-KZ"/>
        </w:rPr>
        <w:t>ында да, тіпт</w:t>
      </w:r>
      <w:r w:rsidR="0001430A"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xml:space="preserve"> </w:t>
      </w:r>
      <w:r w:rsidR="0001430A" w:rsidRPr="000154AC">
        <w:rPr>
          <w:rFonts w:ascii="Times New Roman" w:hAnsi="Times New Roman"/>
          <w:sz w:val="28"/>
          <w:szCs w:val="28"/>
          <w:vertAlign w:val="baseline"/>
          <w:lang w:val="kk-KZ"/>
        </w:rPr>
        <w:t xml:space="preserve">өзен </w:t>
      </w:r>
      <w:r w:rsidRPr="000154AC">
        <w:rPr>
          <w:rFonts w:ascii="Times New Roman" w:hAnsi="Times New Roman"/>
          <w:sz w:val="28"/>
          <w:szCs w:val="28"/>
          <w:vertAlign w:val="baseline"/>
          <w:lang w:val="kk-KZ"/>
        </w:rPr>
        <w:t>жайылма</w:t>
      </w:r>
      <w:r w:rsidR="0001430A" w:rsidRPr="000154AC">
        <w:rPr>
          <w:rFonts w:ascii="Times New Roman" w:hAnsi="Times New Roman"/>
          <w:sz w:val="28"/>
          <w:szCs w:val="28"/>
          <w:vertAlign w:val="baseline"/>
          <w:lang w:val="kk-KZ"/>
        </w:rPr>
        <w:t>сының</w:t>
      </w:r>
      <w:r w:rsidRPr="000154AC">
        <w:rPr>
          <w:rFonts w:ascii="Times New Roman" w:hAnsi="Times New Roman"/>
          <w:sz w:val="28"/>
          <w:szCs w:val="28"/>
          <w:vertAlign w:val="baseline"/>
          <w:lang w:val="kk-KZ"/>
        </w:rPr>
        <w:t xml:space="preserve"> үсті</w:t>
      </w:r>
      <w:r w:rsidR="0001430A" w:rsidRPr="000154AC">
        <w:rPr>
          <w:rFonts w:ascii="Times New Roman" w:hAnsi="Times New Roman"/>
          <w:sz w:val="28"/>
          <w:szCs w:val="28"/>
          <w:vertAlign w:val="baseline"/>
          <w:lang w:val="kk-KZ"/>
        </w:rPr>
        <w:t>ңгі</w:t>
      </w:r>
      <w:r w:rsidRPr="000154AC">
        <w:rPr>
          <w:rFonts w:ascii="Times New Roman" w:hAnsi="Times New Roman"/>
          <w:sz w:val="28"/>
          <w:szCs w:val="28"/>
          <w:vertAlign w:val="baseline"/>
          <w:lang w:val="kk-KZ"/>
        </w:rPr>
        <w:t xml:space="preserve"> терраса</w:t>
      </w:r>
      <w:r w:rsidR="0001430A" w:rsidRPr="000154AC">
        <w:rPr>
          <w:rFonts w:ascii="Times New Roman" w:hAnsi="Times New Roman"/>
          <w:sz w:val="28"/>
          <w:szCs w:val="28"/>
          <w:vertAlign w:val="baseline"/>
          <w:lang w:val="kk-KZ"/>
        </w:rPr>
        <w:t>ларын</w:t>
      </w:r>
      <w:r w:rsidRPr="000154AC">
        <w:rPr>
          <w:rFonts w:ascii="Times New Roman" w:hAnsi="Times New Roman"/>
          <w:sz w:val="28"/>
          <w:szCs w:val="28"/>
          <w:vertAlign w:val="baseline"/>
          <w:lang w:val="kk-KZ"/>
        </w:rPr>
        <w:t xml:space="preserve">да да </w:t>
      </w:r>
      <w:r w:rsidR="0001430A" w:rsidRPr="000154AC">
        <w:rPr>
          <w:rFonts w:ascii="Times New Roman" w:hAnsi="Times New Roman"/>
          <w:sz w:val="28"/>
          <w:szCs w:val="28"/>
          <w:vertAlign w:val="baseline"/>
          <w:lang w:val="kk-KZ"/>
        </w:rPr>
        <w:t>өседі</w:t>
      </w:r>
      <w:r w:rsidRPr="000154AC">
        <w:rPr>
          <w:rFonts w:ascii="Times New Roman" w:hAnsi="Times New Roman"/>
          <w:sz w:val="28"/>
          <w:szCs w:val="28"/>
          <w:vertAlign w:val="baseline"/>
          <w:lang w:val="kk-KZ"/>
        </w:rPr>
        <w:t>. Сон</w:t>
      </w:r>
      <w:r w:rsidR="0001430A" w:rsidRPr="000154AC">
        <w:rPr>
          <w:rFonts w:ascii="Times New Roman" w:hAnsi="Times New Roman"/>
          <w:sz w:val="28"/>
          <w:szCs w:val="28"/>
          <w:vertAlign w:val="baseline"/>
          <w:lang w:val="kk-KZ"/>
        </w:rPr>
        <w:t>ымен қатар</w:t>
      </w:r>
      <w:r w:rsidRPr="000154AC">
        <w:rPr>
          <w:rFonts w:ascii="Times New Roman" w:hAnsi="Times New Roman"/>
          <w:sz w:val="28"/>
          <w:szCs w:val="28"/>
          <w:vertAlign w:val="baseline"/>
          <w:lang w:val="kk-KZ"/>
        </w:rPr>
        <w:t xml:space="preserve"> </w:t>
      </w:r>
      <w:r w:rsidRPr="000154AC">
        <w:rPr>
          <w:rStyle w:val="apple-converted-space"/>
          <w:rFonts w:ascii="Times New Roman" w:hAnsi="Times New Roman"/>
          <w:sz w:val="28"/>
          <w:szCs w:val="28"/>
          <w:vertAlign w:val="baseline"/>
          <w:lang w:val="kk-KZ"/>
        </w:rPr>
        <w:t>Қ</w:t>
      </w:r>
      <w:r w:rsidR="0001430A" w:rsidRPr="000154AC">
        <w:rPr>
          <w:rStyle w:val="apple-converted-space"/>
          <w:rFonts w:ascii="Times New Roman" w:hAnsi="Times New Roman"/>
          <w:sz w:val="28"/>
          <w:szCs w:val="28"/>
          <w:vertAlign w:val="baseline"/>
          <w:lang w:val="kk-KZ"/>
        </w:rPr>
        <w:t xml:space="preserve">ХР-ның </w:t>
      </w:r>
      <w:r w:rsidRPr="000154AC">
        <w:rPr>
          <w:rStyle w:val="apple-converted-space"/>
          <w:rFonts w:ascii="Times New Roman" w:hAnsi="Times New Roman"/>
          <w:sz w:val="28"/>
          <w:szCs w:val="28"/>
          <w:vertAlign w:val="baseline"/>
          <w:lang w:val="kk-KZ"/>
        </w:rPr>
        <w:t>Синьцзян</w:t>
      </w:r>
      <w:r w:rsidR="0001430A" w:rsidRPr="000154AC">
        <w:rPr>
          <w:rStyle w:val="apple-converted-space"/>
          <w:rFonts w:ascii="Times New Roman" w:hAnsi="Times New Roman"/>
          <w:sz w:val="28"/>
          <w:szCs w:val="28"/>
          <w:vertAlign w:val="baseline"/>
          <w:lang w:val="kk-KZ"/>
        </w:rPr>
        <w:t xml:space="preserve"> </w:t>
      </w:r>
      <w:r w:rsidRPr="000154AC">
        <w:rPr>
          <w:rStyle w:val="apple-converted-space"/>
          <w:rFonts w:ascii="Times New Roman" w:hAnsi="Times New Roman"/>
          <w:sz w:val="28"/>
          <w:szCs w:val="28"/>
          <w:vertAlign w:val="baseline"/>
          <w:lang w:val="kk-KZ"/>
        </w:rPr>
        <w:t>Ұйғыр Автоном</w:t>
      </w:r>
      <w:r w:rsidR="0001430A" w:rsidRPr="000154AC">
        <w:rPr>
          <w:rStyle w:val="apple-converted-space"/>
          <w:rFonts w:ascii="Times New Roman" w:hAnsi="Times New Roman"/>
          <w:sz w:val="28"/>
          <w:szCs w:val="28"/>
          <w:vertAlign w:val="baseline"/>
          <w:lang w:val="kk-KZ"/>
        </w:rPr>
        <w:t xml:space="preserve">иялық аймағында </w:t>
      </w:r>
      <w:r w:rsidRPr="000154AC">
        <w:rPr>
          <w:rStyle w:val="apple-converted-space"/>
          <w:rFonts w:ascii="Times New Roman" w:hAnsi="Times New Roman"/>
          <w:sz w:val="28"/>
          <w:szCs w:val="28"/>
          <w:vertAlign w:val="baseline"/>
          <w:lang w:val="kk-KZ"/>
        </w:rPr>
        <w:t>кең таралған</w:t>
      </w:r>
      <w:r w:rsidR="0001430A" w:rsidRPr="000154AC">
        <w:rPr>
          <w:rStyle w:val="apple-converted-space"/>
          <w:rFonts w:ascii="Times New Roman" w:hAnsi="Times New Roman"/>
          <w:sz w:val="28"/>
          <w:szCs w:val="28"/>
          <w:vertAlign w:val="baseline"/>
          <w:lang w:val="kk-KZ"/>
        </w:rPr>
        <w:t xml:space="preserve">, </w:t>
      </w:r>
      <w:r w:rsidRPr="000154AC">
        <w:rPr>
          <w:rStyle w:val="apple-converted-space"/>
          <w:rFonts w:ascii="Times New Roman" w:hAnsi="Times New Roman"/>
          <w:sz w:val="28"/>
          <w:szCs w:val="28"/>
          <w:vertAlign w:val="baseline"/>
          <w:lang w:val="kk-KZ"/>
        </w:rPr>
        <w:t>жергілікті жағдайға бейімделген</w:t>
      </w:r>
      <w:r w:rsidR="0024558C" w:rsidRPr="000154AC">
        <w:rPr>
          <w:rStyle w:val="apple-converted-space"/>
          <w:rFonts w:ascii="Times New Roman" w:hAnsi="Times New Roman"/>
          <w:sz w:val="28"/>
          <w:szCs w:val="28"/>
          <w:vertAlign w:val="baseline"/>
          <w:lang w:val="kk-KZ"/>
        </w:rPr>
        <w:t xml:space="preserve"> түр</w:t>
      </w:r>
      <w:r w:rsidRPr="000154AC">
        <w:rPr>
          <w:rStyle w:val="apple-converted-space"/>
          <w:rFonts w:ascii="Times New Roman" w:hAnsi="Times New Roman"/>
          <w:sz w:val="28"/>
          <w:szCs w:val="28"/>
          <w:vertAlign w:val="baseline"/>
          <w:lang w:val="kk-KZ"/>
        </w:rPr>
        <w:t xml:space="preserve"> [</w:t>
      </w:r>
      <w:r w:rsidR="009F41FD" w:rsidRPr="000154AC">
        <w:rPr>
          <w:rStyle w:val="apple-converted-space"/>
          <w:rFonts w:ascii="Times New Roman" w:hAnsi="Times New Roman"/>
          <w:sz w:val="28"/>
          <w:szCs w:val="28"/>
          <w:vertAlign w:val="baseline"/>
          <w:lang w:val="kk-KZ"/>
        </w:rPr>
        <w:t>2</w:t>
      </w:r>
      <w:r w:rsidR="0016074E" w:rsidRPr="000154AC">
        <w:rPr>
          <w:rStyle w:val="apple-converted-space"/>
          <w:rFonts w:ascii="Times New Roman" w:hAnsi="Times New Roman"/>
          <w:sz w:val="28"/>
          <w:szCs w:val="28"/>
          <w:vertAlign w:val="baseline"/>
          <w:lang w:val="kk-KZ"/>
        </w:rPr>
        <w:t>60</w:t>
      </w:r>
      <w:r w:rsidRPr="000154AC">
        <w:rPr>
          <w:rStyle w:val="apple-converted-space"/>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О</w:t>
      </w:r>
      <w:r w:rsidR="0024558C" w:rsidRPr="000154AC">
        <w:rPr>
          <w:rFonts w:ascii="Times New Roman" w:hAnsi="Times New Roman"/>
          <w:sz w:val="28"/>
          <w:szCs w:val="28"/>
          <w:vertAlign w:val="baseline"/>
          <w:lang w:val="kk-KZ"/>
        </w:rPr>
        <w:t xml:space="preserve">ның биіктігі </w:t>
      </w:r>
      <w:r w:rsidR="00396218" w:rsidRPr="000154AC">
        <w:rPr>
          <w:rFonts w:ascii="Times New Roman" w:hAnsi="Times New Roman"/>
          <w:i/>
          <w:sz w:val="28"/>
          <w:szCs w:val="28"/>
          <w:vertAlign w:val="baseline"/>
          <w:lang w:val="kk-KZ"/>
        </w:rPr>
        <w:t>R.iliensis</w:t>
      </w:r>
      <w:r w:rsidR="0039621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өсімдігіне қарағанда </w:t>
      </w:r>
      <w:r w:rsidR="005138FF" w:rsidRPr="000154AC">
        <w:rPr>
          <w:rFonts w:ascii="Times New Roman" w:hAnsi="Times New Roman"/>
          <w:sz w:val="28"/>
          <w:szCs w:val="28"/>
          <w:vertAlign w:val="baseline"/>
          <w:lang w:val="kk-KZ"/>
        </w:rPr>
        <w:t xml:space="preserve">едәуір биік, </w:t>
      </w:r>
      <w:r w:rsidRPr="000154AC">
        <w:rPr>
          <w:rFonts w:ascii="Times New Roman" w:hAnsi="Times New Roman"/>
          <w:sz w:val="28"/>
          <w:szCs w:val="28"/>
          <w:vertAlign w:val="baseline"/>
          <w:lang w:val="kk-KZ"/>
        </w:rPr>
        <w:t>гүлі</w:t>
      </w:r>
      <w:r w:rsidR="005138F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таза ақ</w:t>
      </w:r>
      <w:r w:rsidR="005138FF" w:rsidRPr="000154AC">
        <w:rPr>
          <w:rFonts w:ascii="Times New Roman" w:hAnsi="Times New Roman"/>
          <w:sz w:val="28"/>
          <w:szCs w:val="28"/>
          <w:vertAlign w:val="baseline"/>
          <w:lang w:val="kk-KZ"/>
        </w:rPr>
        <w:t xml:space="preserve"> түсті, </w:t>
      </w:r>
      <w:r w:rsidRPr="000154AC">
        <w:rPr>
          <w:rFonts w:ascii="Times New Roman" w:hAnsi="Times New Roman"/>
          <w:sz w:val="28"/>
          <w:szCs w:val="28"/>
          <w:vertAlign w:val="baseline"/>
          <w:lang w:val="kk-KZ"/>
        </w:rPr>
        <w:t>жемісі</w:t>
      </w:r>
      <w:r w:rsidR="005138FF" w:rsidRPr="000154AC">
        <w:rPr>
          <w:rFonts w:ascii="Times New Roman" w:hAnsi="Times New Roman"/>
          <w:sz w:val="28"/>
          <w:szCs w:val="28"/>
          <w:vertAlign w:val="baseline"/>
          <w:lang w:val="kk-KZ"/>
        </w:rPr>
        <w:t>нің түсі ашық-</w:t>
      </w:r>
      <w:r w:rsidRPr="000154AC">
        <w:rPr>
          <w:rFonts w:ascii="Times New Roman" w:hAnsi="Times New Roman"/>
          <w:sz w:val="28"/>
          <w:szCs w:val="28"/>
          <w:vertAlign w:val="baseline"/>
          <w:lang w:val="kk-KZ"/>
        </w:rPr>
        <w:t xml:space="preserve">қызыл. </w:t>
      </w:r>
    </w:p>
    <w:p w:rsidR="0024159C" w:rsidRPr="000154AC" w:rsidRDefault="00396218" w:rsidP="00F04D5E">
      <w:pPr>
        <w:autoSpaceDE w:val="0"/>
        <w:autoSpaceDN w:val="0"/>
        <w:adjustRightInd w:val="0"/>
        <w:ind w:firstLine="709"/>
        <w:jc w:val="both"/>
        <w:rPr>
          <w:rFonts w:ascii="Times New Roman" w:eastAsia="TimesNewRomanPS-BoldMT" w:hAnsi="Times New Roman"/>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5138FF" w:rsidRPr="000154AC">
        <w:rPr>
          <w:rFonts w:ascii="Times New Roman" w:hAnsi="Times New Roman"/>
          <w:sz w:val="28"/>
          <w:szCs w:val="28"/>
          <w:vertAlign w:val="baseline"/>
          <w:lang w:val="kk-KZ"/>
        </w:rPr>
        <w:t xml:space="preserve">өсімдігі тек </w:t>
      </w:r>
      <w:r w:rsidR="0024159C" w:rsidRPr="000154AC">
        <w:rPr>
          <w:rFonts w:ascii="Times New Roman" w:hAnsi="Times New Roman"/>
          <w:sz w:val="28"/>
          <w:szCs w:val="28"/>
          <w:vertAlign w:val="baseline"/>
          <w:lang w:val="kk-KZ"/>
        </w:rPr>
        <w:t>өзен</w:t>
      </w:r>
      <w:r w:rsidR="005138FF" w:rsidRPr="000154AC">
        <w:rPr>
          <w:rFonts w:ascii="Times New Roman" w:hAnsi="Times New Roman"/>
          <w:sz w:val="28"/>
          <w:szCs w:val="28"/>
          <w:vertAlign w:val="baseline"/>
          <w:lang w:val="kk-KZ"/>
        </w:rPr>
        <w:t>нің</w:t>
      </w:r>
      <w:r w:rsidR="0024159C" w:rsidRPr="000154AC">
        <w:rPr>
          <w:rFonts w:ascii="Times New Roman" w:hAnsi="Times New Roman"/>
          <w:sz w:val="28"/>
          <w:szCs w:val="28"/>
          <w:vertAlign w:val="baseline"/>
          <w:lang w:val="kk-KZ"/>
        </w:rPr>
        <w:t xml:space="preserve"> жағалауында, </w:t>
      </w:r>
      <w:r w:rsidR="005138FF" w:rsidRPr="000154AC">
        <w:rPr>
          <w:rFonts w:ascii="Times New Roman" w:hAnsi="Times New Roman"/>
          <w:sz w:val="28"/>
          <w:szCs w:val="28"/>
          <w:vertAlign w:val="baseline"/>
          <w:lang w:val="kk-KZ"/>
        </w:rPr>
        <w:t xml:space="preserve">мезофитті болғандықтан </w:t>
      </w:r>
      <w:r w:rsidR="0024159C" w:rsidRPr="000154AC">
        <w:rPr>
          <w:rFonts w:ascii="Times New Roman" w:hAnsi="Times New Roman"/>
          <w:sz w:val="28"/>
          <w:szCs w:val="28"/>
          <w:vertAlign w:val="baseline"/>
          <w:lang w:val="kk-KZ"/>
        </w:rPr>
        <w:t xml:space="preserve">жеткілікті </w:t>
      </w:r>
      <w:r w:rsidR="005138FF" w:rsidRPr="000154AC">
        <w:rPr>
          <w:rFonts w:ascii="Times New Roman" w:hAnsi="Times New Roman"/>
          <w:sz w:val="28"/>
          <w:szCs w:val="28"/>
          <w:vertAlign w:val="baseline"/>
          <w:lang w:val="kk-KZ"/>
        </w:rPr>
        <w:t xml:space="preserve">ылғалды </w:t>
      </w:r>
      <w:r w:rsidR="0024159C" w:rsidRPr="000154AC">
        <w:rPr>
          <w:rFonts w:ascii="Times New Roman" w:hAnsi="Times New Roman"/>
          <w:sz w:val="28"/>
          <w:szCs w:val="28"/>
          <w:vertAlign w:val="baseline"/>
          <w:lang w:val="kk-KZ"/>
        </w:rPr>
        <w:t>жер</w:t>
      </w:r>
      <w:r w:rsidR="005138FF" w:rsidRPr="000154AC">
        <w:rPr>
          <w:rFonts w:ascii="Times New Roman" w:hAnsi="Times New Roman"/>
          <w:sz w:val="28"/>
          <w:szCs w:val="28"/>
          <w:vertAlign w:val="baseline"/>
          <w:lang w:val="kk-KZ"/>
        </w:rPr>
        <w:t xml:space="preserve">лерде </w:t>
      </w:r>
      <w:r w:rsidR="0024159C" w:rsidRPr="000154AC">
        <w:rPr>
          <w:rFonts w:ascii="Times New Roman" w:hAnsi="Times New Roman"/>
          <w:sz w:val="28"/>
          <w:szCs w:val="28"/>
          <w:vertAlign w:val="baseline"/>
          <w:lang w:val="kk-KZ"/>
        </w:rPr>
        <w:t xml:space="preserve">ғана </w:t>
      </w:r>
      <w:r w:rsidR="005138FF" w:rsidRPr="000154AC">
        <w:rPr>
          <w:rFonts w:ascii="Times New Roman" w:hAnsi="Times New Roman"/>
          <w:sz w:val="28"/>
          <w:szCs w:val="28"/>
          <w:vertAlign w:val="baseline"/>
          <w:lang w:val="kk-KZ"/>
        </w:rPr>
        <w:t xml:space="preserve">кездеседі. </w:t>
      </w:r>
      <w:r w:rsidR="005138FF" w:rsidRPr="000154AC">
        <w:rPr>
          <w:rFonts w:ascii="Times New Roman" w:hAnsi="Times New Roman"/>
          <w:i/>
          <w:sz w:val="28"/>
          <w:szCs w:val="28"/>
          <w:vertAlign w:val="baseline"/>
          <w:lang w:val="kk-KZ"/>
        </w:rPr>
        <w:t xml:space="preserve">R.beggeriana </w:t>
      </w:r>
      <w:r w:rsidR="005138FF" w:rsidRPr="000154AC">
        <w:rPr>
          <w:rFonts w:ascii="Times New Roman" w:hAnsi="Times New Roman"/>
          <w:sz w:val="28"/>
          <w:szCs w:val="28"/>
          <w:vertAlign w:val="baseline"/>
          <w:lang w:val="kk-KZ"/>
        </w:rPr>
        <w:t xml:space="preserve">қарағанда </w:t>
      </w:r>
      <w:r w:rsidR="0024159C" w:rsidRPr="000154AC">
        <w:rPr>
          <w:rFonts w:ascii="Times New Roman" w:hAnsi="Times New Roman"/>
          <w:sz w:val="28"/>
          <w:szCs w:val="28"/>
          <w:vertAlign w:val="baseline"/>
          <w:lang w:val="kk-KZ"/>
        </w:rPr>
        <w:t xml:space="preserve">аласа, біржылдық </w:t>
      </w:r>
      <w:r w:rsidR="005138FF" w:rsidRPr="000154AC">
        <w:rPr>
          <w:rFonts w:ascii="Times New Roman" w:hAnsi="Times New Roman"/>
          <w:sz w:val="28"/>
          <w:szCs w:val="28"/>
          <w:vertAlign w:val="baseline"/>
          <w:lang w:val="kk-KZ"/>
        </w:rPr>
        <w:t xml:space="preserve">жас </w:t>
      </w:r>
      <w:r w:rsidR="0024159C" w:rsidRPr="000154AC">
        <w:rPr>
          <w:rFonts w:ascii="Times New Roman" w:hAnsi="Times New Roman"/>
          <w:sz w:val="28"/>
          <w:szCs w:val="28"/>
          <w:vertAlign w:val="baseline"/>
          <w:lang w:val="kk-KZ"/>
        </w:rPr>
        <w:t>өркендерінің ұш</w:t>
      </w:r>
      <w:r w:rsidR="005138FF" w:rsidRPr="000154AC">
        <w:rPr>
          <w:rFonts w:ascii="Times New Roman" w:hAnsi="Times New Roman"/>
          <w:sz w:val="28"/>
          <w:szCs w:val="28"/>
          <w:vertAlign w:val="baseline"/>
          <w:lang w:val="kk-KZ"/>
        </w:rPr>
        <w:t>тар</w:t>
      </w:r>
      <w:r w:rsidR="0024159C" w:rsidRPr="000154AC">
        <w:rPr>
          <w:rFonts w:ascii="Times New Roman" w:hAnsi="Times New Roman"/>
          <w:sz w:val="28"/>
          <w:szCs w:val="28"/>
          <w:vertAlign w:val="baseline"/>
          <w:lang w:val="kk-KZ"/>
        </w:rPr>
        <w:t>ы ширатыл</w:t>
      </w:r>
      <w:r w:rsidR="005138FF" w:rsidRPr="000154AC">
        <w:rPr>
          <w:rFonts w:ascii="Times New Roman" w:hAnsi="Times New Roman"/>
          <w:sz w:val="28"/>
          <w:szCs w:val="28"/>
          <w:vertAlign w:val="baseline"/>
          <w:lang w:val="kk-KZ"/>
        </w:rPr>
        <w:t xml:space="preserve">ған, </w:t>
      </w:r>
      <w:r w:rsidR="0024159C" w:rsidRPr="000154AC">
        <w:rPr>
          <w:rFonts w:ascii="Times New Roman" w:hAnsi="Times New Roman"/>
          <w:sz w:val="28"/>
          <w:szCs w:val="28"/>
          <w:vertAlign w:val="baseline"/>
          <w:lang w:val="kk-KZ"/>
        </w:rPr>
        <w:t>гүлдері</w:t>
      </w:r>
      <w:r w:rsidR="005138FF"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қызғы</w:t>
      </w:r>
      <w:r w:rsidR="005138FF" w:rsidRPr="000154AC">
        <w:rPr>
          <w:rFonts w:ascii="Times New Roman" w:hAnsi="Times New Roman"/>
          <w:sz w:val="28"/>
          <w:szCs w:val="28"/>
          <w:vertAlign w:val="baseline"/>
          <w:lang w:val="kk-KZ"/>
        </w:rPr>
        <w:t>лт</w:t>
      </w:r>
      <w:r w:rsidR="0024159C" w:rsidRPr="000154AC">
        <w:rPr>
          <w:rFonts w:ascii="Times New Roman" w:hAnsi="Times New Roman"/>
          <w:sz w:val="28"/>
          <w:szCs w:val="28"/>
          <w:vertAlign w:val="baseline"/>
          <w:lang w:val="kk-KZ"/>
        </w:rPr>
        <w:t>-ақ</w:t>
      </w:r>
      <w:r w:rsidR="005138FF" w:rsidRPr="000154AC">
        <w:rPr>
          <w:rFonts w:ascii="Times New Roman" w:hAnsi="Times New Roman"/>
          <w:sz w:val="28"/>
          <w:szCs w:val="28"/>
          <w:vertAlign w:val="baseline"/>
          <w:lang w:val="kk-KZ"/>
        </w:rPr>
        <w:t xml:space="preserve"> түсті, </w:t>
      </w:r>
      <w:r w:rsidR="0024159C" w:rsidRPr="000154AC">
        <w:rPr>
          <w:rFonts w:ascii="Times New Roman" w:hAnsi="Times New Roman"/>
          <w:sz w:val="28"/>
          <w:szCs w:val="28"/>
          <w:vertAlign w:val="baseline"/>
          <w:lang w:val="kk-KZ"/>
        </w:rPr>
        <w:t>жемісі</w:t>
      </w:r>
      <w:r w:rsidR="005138FF"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қара</w:t>
      </w:r>
      <w:r w:rsidR="005138FF" w:rsidRPr="000154AC">
        <w:rPr>
          <w:rFonts w:ascii="Times New Roman" w:hAnsi="Times New Roman"/>
          <w:sz w:val="28"/>
          <w:szCs w:val="28"/>
          <w:vertAlign w:val="baseline"/>
          <w:lang w:val="kk-KZ"/>
        </w:rPr>
        <w:t xml:space="preserve"> түсті</w:t>
      </w:r>
      <w:r w:rsidR="0024159C" w:rsidRPr="000154AC">
        <w:rPr>
          <w:rFonts w:ascii="Times New Roman" w:hAnsi="Times New Roman"/>
          <w:sz w:val="28"/>
          <w:szCs w:val="28"/>
          <w:vertAlign w:val="baseline"/>
          <w:lang w:val="kk-KZ"/>
        </w:rPr>
        <w:t xml:space="preserve">. </w:t>
      </w:r>
      <w:r w:rsidR="005138FF" w:rsidRPr="000154AC">
        <w:rPr>
          <w:rFonts w:ascii="Times New Roman" w:hAnsi="Times New Roman"/>
          <w:i/>
          <w:sz w:val="28"/>
          <w:szCs w:val="28"/>
          <w:vertAlign w:val="baseline"/>
          <w:lang w:val="kk-KZ"/>
        </w:rPr>
        <w:t>R.iliensis</w:t>
      </w:r>
      <w:r w:rsidR="005138FF"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жер бетін т</w:t>
      </w:r>
      <w:r w:rsidR="00E471DA" w:rsidRPr="000154AC">
        <w:rPr>
          <w:rFonts w:ascii="Times New Roman" w:hAnsi="Times New Roman"/>
          <w:sz w:val="28"/>
          <w:szCs w:val="28"/>
          <w:vertAlign w:val="baseline"/>
          <w:lang w:val="kk-KZ"/>
        </w:rPr>
        <w:t>ығыз</w:t>
      </w:r>
      <w:r w:rsidR="0024159C" w:rsidRPr="000154AC">
        <w:rPr>
          <w:rFonts w:ascii="Times New Roman" w:hAnsi="Times New Roman"/>
          <w:sz w:val="28"/>
          <w:szCs w:val="28"/>
          <w:vertAlign w:val="baseline"/>
          <w:lang w:val="kk-KZ"/>
        </w:rPr>
        <w:t xml:space="preserve"> жауып тұратын бұталы қопа</w:t>
      </w:r>
      <w:r w:rsidR="00E471DA" w:rsidRPr="000154AC">
        <w:rPr>
          <w:rFonts w:ascii="Times New Roman" w:hAnsi="Times New Roman"/>
          <w:sz w:val="28"/>
          <w:szCs w:val="28"/>
          <w:vertAlign w:val="baseline"/>
          <w:lang w:val="kk-KZ"/>
        </w:rPr>
        <w:t>лар</w:t>
      </w:r>
      <w:r w:rsidR="0024159C" w:rsidRPr="000154AC">
        <w:rPr>
          <w:rFonts w:ascii="Times New Roman" w:hAnsi="Times New Roman"/>
          <w:sz w:val="28"/>
          <w:szCs w:val="28"/>
          <w:vertAlign w:val="baseline"/>
          <w:lang w:val="kk-KZ"/>
        </w:rPr>
        <w:t xml:space="preserve"> түзбей</w:t>
      </w:r>
      <w:r w:rsidR="00E471DA" w:rsidRPr="000154AC">
        <w:rPr>
          <w:rFonts w:ascii="Times New Roman" w:hAnsi="Times New Roman"/>
          <w:sz w:val="28"/>
          <w:szCs w:val="28"/>
          <w:vertAlign w:val="baseline"/>
          <w:lang w:val="kk-KZ"/>
        </w:rPr>
        <w:t>, к</w:t>
      </w:r>
      <w:r w:rsidR="0024159C" w:rsidRPr="000154AC">
        <w:rPr>
          <w:rFonts w:ascii="Times New Roman" w:hAnsi="Times New Roman"/>
          <w:sz w:val="28"/>
          <w:szCs w:val="28"/>
          <w:vertAlign w:val="baseline"/>
          <w:lang w:val="kk-KZ"/>
        </w:rPr>
        <w:t>ерісінше</w:t>
      </w:r>
      <w:r w:rsidR="00E471DA"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өте </w:t>
      </w:r>
      <w:r w:rsidR="00E471DA" w:rsidRPr="000154AC">
        <w:rPr>
          <w:rFonts w:ascii="Times New Roman" w:hAnsi="Times New Roman"/>
          <w:sz w:val="28"/>
          <w:szCs w:val="28"/>
          <w:vertAlign w:val="baseline"/>
          <w:lang w:val="kk-KZ"/>
        </w:rPr>
        <w:t>сирек-</w:t>
      </w:r>
      <w:r w:rsidR="0024159C" w:rsidRPr="000154AC">
        <w:rPr>
          <w:rFonts w:ascii="Times New Roman" w:hAnsi="Times New Roman"/>
          <w:sz w:val="28"/>
          <w:szCs w:val="28"/>
          <w:vertAlign w:val="baseline"/>
          <w:lang w:val="kk-KZ"/>
        </w:rPr>
        <w:t xml:space="preserve">шашыраңқы өседі. </w:t>
      </w:r>
      <w:r w:rsidR="00E471DA" w:rsidRPr="000154AC">
        <w:rPr>
          <w:rFonts w:ascii="Times New Roman" w:hAnsi="Times New Roman"/>
          <w:sz w:val="28"/>
          <w:szCs w:val="28"/>
          <w:vertAlign w:val="baseline"/>
          <w:lang w:val="kk-KZ"/>
        </w:rPr>
        <w:t>Оның б</w:t>
      </w:r>
      <w:r w:rsidR="0024159C" w:rsidRPr="000154AC">
        <w:rPr>
          <w:rFonts w:ascii="Times New Roman" w:hAnsi="Times New Roman"/>
          <w:sz w:val="28"/>
          <w:szCs w:val="28"/>
          <w:vertAlign w:val="baseline"/>
          <w:lang w:val="kk-KZ"/>
        </w:rPr>
        <w:t xml:space="preserve">ір жерден </w:t>
      </w:r>
      <w:r w:rsidR="00E471DA" w:rsidRPr="000154AC">
        <w:rPr>
          <w:rFonts w:ascii="Times New Roman" w:hAnsi="Times New Roman"/>
          <w:sz w:val="28"/>
          <w:szCs w:val="28"/>
          <w:vertAlign w:val="baseline"/>
          <w:lang w:val="kk-KZ"/>
        </w:rPr>
        <w:t xml:space="preserve">тек </w:t>
      </w:r>
      <w:r w:rsidR="0024159C" w:rsidRPr="000154AC">
        <w:rPr>
          <w:rFonts w:ascii="Times New Roman" w:hAnsi="Times New Roman"/>
          <w:sz w:val="28"/>
          <w:szCs w:val="28"/>
          <w:vertAlign w:val="baseline"/>
          <w:lang w:val="kk-KZ"/>
        </w:rPr>
        <w:t>бір немесе екі түбін ғана кездестір</w:t>
      </w:r>
      <w:r w:rsidR="00E471DA" w:rsidRPr="000154AC">
        <w:rPr>
          <w:rFonts w:ascii="Times New Roman" w:hAnsi="Times New Roman"/>
          <w:sz w:val="28"/>
          <w:szCs w:val="28"/>
          <w:vertAlign w:val="baseline"/>
          <w:lang w:val="kk-KZ"/>
        </w:rPr>
        <w:t>е аласыз</w:t>
      </w:r>
      <w:r w:rsidR="0024159C" w:rsidRPr="000154AC">
        <w:rPr>
          <w:rFonts w:ascii="Times New Roman" w:hAnsi="Times New Roman"/>
          <w:sz w:val="28"/>
          <w:szCs w:val="28"/>
          <w:vertAlign w:val="baseline"/>
          <w:lang w:val="kk-KZ"/>
        </w:rPr>
        <w:t xml:space="preserve">. Популяция деңгейінде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өсімдігі кездесетін </w:t>
      </w:r>
      <w:r w:rsidR="00E313D1" w:rsidRPr="000154AC">
        <w:rPr>
          <w:rFonts w:ascii="Times New Roman" w:hAnsi="Times New Roman"/>
          <w:sz w:val="28"/>
          <w:szCs w:val="28"/>
          <w:vertAlign w:val="baseline"/>
          <w:lang w:val="kk-KZ"/>
        </w:rPr>
        <w:t xml:space="preserve">үш </w:t>
      </w:r>
      <w:r w:rsidR="0024159C" w:rsidRPr="000154AC">
        <w:rPr>
          <w:rFonts w:ascii="Times New Roman" w:hAnsi="Times New Roman"/>
          <w:sz w:val="28"/>
          <w:szCs w:val="28"/>
          <w:vertAlign w:val="baseline"/>
          <w:lang w:val="kk-KZ"/>
        </w:rPr>
        <w:t>өсімдіктер қауымдастығын (ассоциациясын) геоботаникалық тұрғыдан сипаттап жаздық.</w:t>
      </w:r>
    </w:p>
    <w:p w:rsidR="00395D1F"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Бірінші </w:t>
      </w:r>
      <w:r w:rsidR="00315B5A" w:rsidRPr="000154AC">
        <w:rPr>
          <w:rFonts w:ascii="Times New Roman" w:hAnsi="Times New Roman"/>
          <w:i/>
          <w:sz w:val="28"/>
          <w:szCs w:val="28"/>
          <w:vertAlign w:val="baseline"/>
          <w:lang w:val="kk-KZ"/>
        </w:rPr>
        <w:t>ценопопуляция</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алып жатқан жер көлемі жағынан ең үлкені болып табылады. Ол астық тұқымдасты-жыңғылды-итмұрынды ассоциация</w:t>
      </w:r>
      <w:r w:rsidR="00D375BA" w:rsidRPr="000154AC">
        <w:rPr>
          <w:rFonts w:ascii="Times New Roman" w:hAnsi="Times New Roman"/>
          <w:sz w:val="28"/>
          <w:szCs w:val="28"/>
          <w:vertAlign w:val="baseline"/>
          <w:lang w:val="kk-KZ"/>
        </w:rPr>
        <w:t>лар</w:t>
      </w:r>
      <w:r w:rsidRPr="000154AC">
        <w:rPr>
          <w:rFonts w:ascii="Times New Roman" w:hAnsi="Times New Roman"/>
          <w:sz w:val="28"/>
          <w:szCs w:val="28"/>
          <w:vertAlign w:val="baseline"/>
          <w:lang w:val="kk-KZ"/>
        </w:rPr>
        <w:t>дан (ass.</w:t>
      </w:r>
      <w:r w:rsidRPr="000154AC">
        <w:rPr>
          <w:rFonts w:ascii="Times New Roman" w:hAnsi="Times New Roman"/>
          <w:i/>
          <w:sz w:val="28"/>
          <w:szCs w:val="28"/>
          <w:vertAlign w:val="baseline"/>
          <w:lang w:val="kk-KZ"/>
        </w:rPr>
        <w:t>Rosa beggeriana-R</w:t>
      </w:r>
      <w:r w:rsidR="00D375BA"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iliensis-Tamarix ramosissima-Calamagrostis epigeios-Phragmites australis-Achnatherum splendens</w:t>
      </w:r>
      <w:r w:rsidRPr="000154AC">
        <w:rPr>
          <w:rFonts w:ascii="Times New Roman" w:hAnsi="Times New Roman"/>
          <w:sz w:val="28"/>
          <w:szCs w:val="28"/>
          <w:vertAlign w:val="baseline"/>
          <w:lang w:val="kk-KZ"/>
        </w:rPr>
        <w:t xml:space="preserve">) тұрады. </w:t>
      </w:r>
    </w:p>
    <w:p w:rsidR="00395D1F"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Өсімдіктер жер бетін 85-90%</w:t>
      </w:r>
      <w:r w:rsidR="00EA6392" w:rsidRPr="000154AC">
        <w:rPr>
          <w:rFonts w:ascii="Times New Roman" w:hAnsi="Times New Roman"/>
          <w:sz w:val="28"/>
          <w:szCs w:val="28"/>
          <w:vertAlign w:val="baseline"/>
          <w:lang w:val="kk-KZ"/>
        </w:rPr>
        <w:t>-ға</w:t>
      </w:r>
      <w:r w:rsidRPr="000154AC">
        <w:rPr>
          <w:rFonts w:ascii="Times New Roman" w:hAnsi="Times New Roman"/>
          <w:sz w:val="28"/>
          <w:szCs w:val="28"/>
          <w:vertAlign w:val="baseline"/>
          <w:lang w:val="kk-KZ"/>
        </w:rPr>
        <w:t xml:space="preserve"> дейін жауып тұрады. Жер бедері тегістік. Топырағы аллювиальды-шалғындық, аздап құмдақтау. Өсімдіктер жабынында доминант ретінде </w:t>
      </w:r>
      <w:r w:rsidRPr="000154AC">
        <w:rPr>
          <w:rFonts w:ascii="Times New Roman" w:hAnsi="Times New Roman"/>
          <w:i/>
          <w:sz w:val="28"/>
          <w:szCs w:val="28"/>
          <w:vertAlign w:val="baseline"/>
          <w:lang w:val="kk-KZ"/>
        </w:rPr>
        <w:t xml:space="preserve">Calamagrostis epigeios </w:t>
      </w:r>
      <w:r w:rsidRPr="000154AC">
        <w:rPr>
          <w:rFonts w:ascii="Times New Roman" w:hAnsi="Times New Roman"/>
          <w:sz w:val="28"/>
          <w:szCs w:val="28"/>
          <w:vertAlign w:val="baseline"/>
          <w:lang w:val="kk-KZ"/>
        </w:rPr>
        <w:t>(L.) Roth.,</w:t>
      </w:r>
      <w:r w:rsidRPr="000154AC">
        <w:rPr>
          <w:rFonts w:ascii="Times New Roman" w:hAnsi="Times New Roman"/>
          <w:i/>
          <w:sz w:val="28"/>
          <w:szCs w:val="28"/>
          <w:vertAlign w:val="baseline"/>
          <w:lang w:val="kk-KZ"/>
        </w:rPr>
        <w:t xml:space="preserve"> Phragmites australis </w:t>
      </w:r>
      <w:r w:rsidRPr="000154AC">
        <w:rPr>
          <w:rFonts w:ascii="Times New Roman" w:hAnsi="Times New Roman"/>
          <w:sz w:val="28"/>
          <w:szCs w:val="28"/>
          <w:vertAlign w:val="baseline"/>
          <w:lang w:val="kk-KZ"/>
        </w:rPr>
        <w:t xml:space="preserve">Trin. ерекше басымдыққа ие. Бұталардан </w:t>
      </w:r>
      <w:r w:rsidRPr="000154AC">
        <w:rPr>
          <w:rFonts w:ascii="Times New Roman" w:hAnsi="Times New Roman"/>
          <w:i/>
          <w:sz w:val="28"/>
          <w:szCs w:val="28"/>
          <w:vertAlign w:val="baseline"/>
          <w:lang w:val="kk-KZ"/>
        </w:rPr>
        <w:t>Rosa beggeriana</w:t>
      </w:r>
      <w:r w:rsidRPr="000154AC">
        <w:rPr>
          <w:rFonts w:ascii="Times New Roman" w:hAnsi="Times New Roman"/>
          <w:sz w:val="28"/>
          <w:szCs w:val="28"/>
          <w:vertAlign w:val="baseline"/>
          <w:lang w:val="kk-KZ"/>
        </w:rPr>
        <w:t xml:space="preserve"> Schrenk.</w:t>
      </w:r>
      <w:r w:rsidRPr="000154AC">
        <w:rPr>
          <w:rFonts w:ascii="Times New Roman" w:hAnsi="Times New Roman"/>
          <w:i/>
          <w:sz w:val="28"/>
          <w:szCs w:val="28"/>
          <w:vertAlign w:val="baseline"/>
          <w:lang w:val="kk-KZ"/>
        </w:rPr>
        <w:t xml:space="preserve">, Tamarix ramosissima </w:t>
      </w:r>
      <w:r w:rsidRPr="000154AC">
        <w:rPr>
          <w:rFonts w:ascii="Times New Roman" w:hAnsi="Times New Roman"/>
          <w:sz w:val="28"/>
          <w:szCs w:val="28"/>
          <w:vertAlign w:val="baseline"/>
          <w:lang w:val="kk-KZ"/>
        </w:rPr>
        <w:t xml:space="preserve">Ledeb. сияқты түрлердің басқаларға қарағанда сандық көрсеткіші басымырақ. Өсімдіктер жабынында доминанттардан басқа </w:t>
      </w:r>
      <w:r w:rsidRPr="000154AC">
        <w:rPr>
          <w:rFonts w:ascii="Times New Roman" w:hAnsi="Times New Roman"/>
          <w:i/>
          <w:sz w:val="28"/>
          <w:szCs w:val="28"/>
          <w:vertAlign w:val="baseline"/>
          <w:lang w:val="kk-KZ"/>
        </w:rPr>
        <w:t>Bromus oxyodon</w:t>
      </w:r>
      <w:r w:rsidRPr="000154AC">
        <w:rPr>
          <w:rFonts w:ascii="Times New Roman" w:hAnsi="Times New Roman"/>
          <w:sz w:val="28"/>
          <w:szCs w:val="28"/>
          <w:vertAlign w:val="baseline"/>
          <w:lang w:val="kk-KZ"/>
        </w:rPr>
        <w:t xml:space="preserve"> Schrenk, </w:t>
      </w:r>
      <w:r w:rsidRPr="000154AC">
        <w:rPr>
          <w:rFonts w:ascii="Times New Roman" w:hAnsi="Times New Roman"/>
          <w:i/>
          <w:sz w:val="28"/>
          <w:szCs w:val="28"/>
          <w:vertAlign w:val="baseline"/>
          <w:lang w:val="kk-KZ"/>
        </w:rPr>
        <w:t>Eremopyrum orientale</w:t>
      </w:r>
      <w:r w:rsidRPr="000154AC">
        <w:rPr>
          <w:rFonts w:ascii="Times New Roman" w:hAnsi="Times New Roman"/>
          <w:sz w:val="28"/>
          <w:szCs w:val="28"/>
          <w:vertAlign w:val="baseline"/>
          <w:lang w:val="kk-KZ"/>
        </w:rPr>
        <w:t xml:space="preserve"> (L.) Jaub. et Spach., </w:t>
      </w:r>
      <w:r w:rsidRPr="000154AC">
        <w:rPr>
          <w:rFonts w:ascii="Times New Roman" w:hAnsi="Times New Roman"/>
          <w:i/>
          <w:sz w:val="28"/>
          <w:szCs w:val="28"/>
          <w:vertAlign w:val="baseline"/>
          <w:lang w:val="kk-KZ"/>
        </w:rPr>
        <w:t>Aegilopsis cylindrica</w:t>
      </w:r>
      <w:r w:rsidR="00735DDF" w:rsidRPr="000154AC">
        <w:rPr>
          <w:rFonts w:ascii="Times New Roman" w:hAnsi="Times New Roman"/>
          <w:sz w:val="28"/>
          <w:szCs w:val="28"/>
          <w:vertAlign w:val="baseline"/>
          <w:lang w:val="kk-KZ"/>
        </w:rPr>
        <w:t xml:space="preserve"> (C</w:t>
      </w:r>
      <w:r w:rsidRPr="000154AC">
        <w:rPr>
          <w:rFonts w:ascii="Times New Roman" w:hAnsi="Times New Roman"/>
          <w:sz w:val="28"/>
          <w:szCs w:val="28"/>
          <w:vertAlign w:val="baseline"/>
          <w:lang w:val="kk-KZ"/>
        </w:rPr>
        <w:t xml:space="preserve">esati) Host., </w:t>
      </w:r>
      <w:r w:rsidRPr="000154AC">
        <w:rPr>
          <w:rFonts w:ascii="Times New Roman" w:hAnsi="Times New Roman"/>
          <w:i/>
          <w:sz w:val="28"/>
          <w:szCs w:val="28"/>
          <w:vertAlign w:val="baseline"/>
          <w:lang w:val="kk-KZ"/>
        </w:rPr>
        <w:t>Artemisi</w:t>
      </w:r>
      <w:r w:rsidR="00821114" w:rsidRPr="000154AC">
        <w:rPr>
          <w:rFonts w:ascii="Times New Roman" w:hAnsi="Times New Roman"/>
          <w:i/>
          <w:sz w:val="28"/>
          <w:szCs w:val="28"/>
          <w:vertAlign w:val="baseline"/>
          <w:lang w:val="kk-KZ"/>
        </w:rPr>
        <w:t>а</w:t>
      </w:r>
      <w:r w:rsidRPr="000154AC">
        <w:rPr>
          <w:rFonts w:ascii="Times New Roman" w:hAnsi="Times New Roman"/>
          <w:i/>
          <w:sz w:val="28"/>
          <w:szCs w:val="28"/>
          <w:vertAlign w:val="baseline"/>
          <w:lang w:val="kk-KZ"/>
        </w:rPr>
        <w:t xml:space="preserve"> scoparia</w:t>
      </w:r>
      <w:r w:rsidRPr="000154AC">
        <w:rPr>
          <w:rFonts w:ascii="Times New Roman" w:hAnsi="Times New Roman"/>
          <w:sz w:val="28"/>
          <w:szCs w:val="28"/>
          <w:vertAlign w:val="baseline"/>
          <w:lang w:val="kk-KZ"/>
        </w:rPr>
        <w:t xml:space="preserve"> Waldst.et Kit., </w:t>
      </w:r>
      <w:r w:rsidRPr="000154AC">
        <w:rPr>
          <w:rFonts w:ascii="Times New Roman" w:hAnsi="Times New Roman"/>
          <w:i/>
          <w:sz w:val="28"/>
          <w:szCs w:val="28"/>
          <w:vertAlign w:val="baseline"/>
          <w:lang w:val="kk-KZ"/>
        </w:rPr>
        <w:t>Artemisi</w:t>
      </w:r>
      <w:r w:rsidR="00821114" w:rsidRPr="000154AC">
        <w:rPr>
          <w:rFonts w:ascii="Times New Roman" w:hAnsi="Times New Roman"/>
          <w:i/>
          <w:sz w:val="28"/>
          <w:szCs w:val="28"/>
          <w:vertAlign w:val="baseline"/>
          <w:lang w:val="kk-KZ"/>
        </w:rPr>
        <w:t>а</w:t>
      </w:r>
      <w:r w:rsidRPr="000154AC">
        <w:rPr>
          <w:rFonts w:ascii="Times New Roman" w:hAnsi="Times New Roman"/>
          <w:i/>
          <w:sz w:val="28"/>
          <w:szCs w:val="28"/>
          <w:vertAlign w:val="baseline"/>
          <w:lang w:val="kk-KZ"/>
        </w:rPr>
        <w:t xml:space="preserve"> terrae-alba</w:t>
      </w:r>
      <w:r w:rsidRPr="000154AC">
        <w:rPr>
          <w:rFonts w:ascii="Times New Roman" w:hAnsi="Times New Roman"/>
          <w:sz w:val="28"/>
          <w:szCs w:val="28"/>
          <w:vertAlign w:val="baseline"/>
          <w:lang w:val="kk-KZ"/>
        </w:rPr>
        <w:t xml:space="preserve"> Krasch., </w:t>
      </w:r>
      <w:r w:rsidRPr="000154AC">
        <w:rPr>
          <w:rFonts w:ascii="Times New Roman" w:hAnsi="Times New Roman"/>
          <w:i/>
          <w:sz w:val="28"/>
          <w:szCs w:val="28"/>
          <w:vertAlign w:val="baseline"/>
          <w:lang w:val="kk-KZ"/>
        </w:rPr>
        <w:t>Centaurea squarrosa</w:t>
      </w:r>
      <w:r w:rsidRPr="000154AC">
        <w:rPr>
          <w:rFonts w:ascii="Times New Roman" w:hAnsi="Times New Roman"/>
          <w:sz w:val="28"/>
          <w:szCs w:val="28"/>
          <w:vertAlign w:val="baseline"/>
          <w:lang w:val="kk-KZ"/>
        </w:rPr>
        <w:t xml:space="preserve"> Willd. және т.б. кездеседі. </w:t>
      </w:r>
    </w:p>
    <w:p w:rsidR="00BC2202"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Өсімдіктер жабынында </w:t>
      </w:r>
      <w:r w:rsidR="00937A02" w:rsidRPr="000154AC">
        <w:rPr>
          <w:rFonts w:ascii="Times New Roman" w:hAnsi="Times New Roman"/>
          <w:sz w:val="28"/>
          <w:szCs w:val="28"/>
          <w:vertAlign w:val="baseline"/>
          <w:lang w:val="kk-KZ"/>
        </w:rPr>
        <w:t>бес</w:t>
      </w:r>
      <w:r w:rsidRPr="000154AC">
        <w:rPr>
          <w:rFonts w:ascii="Times New Roman" w:hAnsi="Times New Roman"/>
          <w:sz w:val="28"/>
          <w:szCs w:val="28"/>
          <w:vertAlign w:val="baseline"/>
          <w:lang w:val="kk-KZ"/>
        </w:rPr>
        <w:t xml:space="preserve"> ярусты айқын байқауға болады: </w:t>
      </w:r>
    </w:p>
    <w:p w:rsidR="00BC2202"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биіктігі 3,5 м болатын </w:t>
      </w:r>
      <w:r w:rsidR="0024159C" w:rsidRPr="000154AC">
        <w:rPr>
          <w:rFonts w:ascii="Times New Roman" w:hAnsi="Times New Roman"/>
          <w:i/>
          <w:sz w:val="28"/>
          <w:szCs w:val="28"/>
          <w:vertAlign w:val="baseline"/>
          <w:lang w:val="kk-KZ"/>
        </w:rPr>
        <w:t>Elaeagnus oxycarpa</w:t>
      </w:r>
      <w:r w:rsidR="0024159C" w:rsidRPr="000154AC">
        <w:rPr>
          <w:rFonts w:ascii="Times New Roman" w:hAnsi="Times New Roman"/>
          <w:sz w:val="28"/>
          <w:szCs w:val="28"/>
          <w:vertAlign w:val="baseline"/>
          <w:lang w:val="kk-KZ"/>
        </w:rPr>
        <w:t xml:space="preserve"> Schrenk., </w:t>
      </w:r>
      <w:r w:rsidR="0024159C" w:rsidRPr="000154AC">
        <w:rPr>
          <w:rFonts w:ascii="Times New Roman" w:hAnsi="Times New Roman"/>
          <w:i/>
          <w:sz w:val="28"/>
          <w:szCs w:val="28"/>
          <w:vertAlign w:val="baseline"/>
          <w:lang w:val="kk-KZ"/>
        </w:rPr>
        <w:t>Salix caspica</w:t>
      </w:r>
      <w:r w:rsidR="0024159C" w:rsidRPr="000154AC">
        <w:rPr>
          <w:rFonts w:ascii="Times New Roman" w:hAnsi="Times New Roman"/>
          <w:sz w:val="28"/>
          <w:szCs w:val="28"/>
          <w:vertAlign w:val="baseline"/>
          <w:lang w:val="kk-KZ"/>
        </w:rPr>
        <w:t xml:space="preserve"> Pall., </w:t>
      </w:r>
    </w:p>
    <w:p w:rsidR="00BC2202"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200-220 см болатын </w:t>
      </w:r>
      <w:r w:rsidR="0024159C" w:rsidRPr="000154AC">
        <w:rPr>
          <w:rFonts w:ascii="Times New Roman" w:hAnsi="Times New Roman"/>
          <w:i/>
          <w:sz w:val="28"/>
          <w:szCs w:val="28"/>
          <w:vertAlign w:val="baseline"/>
          <w:lang w:val="kk-KZ"/>
        </w:rPr>
        <w:t>Tamarix ramosissima</w:t>
      </w:r>
      <w:r w:rsidR="0024159C" w:rsidRPr="000154AC">
        <w:rPr>
          <w:rFonts w:ascii="Times New Roman" w:hAnsi="Times New Roman"/>
          <w:sz w:val="28"/>
          <w:szCs w:val="28"/>
          <w:vertAlign w:val="baseline"/>
          <w:lang w:val="kk-KZ"/>
        </w:rPr>
        <w:t xml:space="preserve"> Ledeb., </w:t>
      </w:r>
      <w:r w:rsidR="0024159C" w:rsidRPr="000154AC">
        <w:rPr>
          <w:rFonts w:ascii="Times New Roman" w:hAnsi="Times New Roman"/>
          <w:i/>
          <w:sz w:val="28"/>
          <w:szCs w:val="28"/>
          <w:vertAlign w:val="baseline"/>
          <w:lang w:val="kk-KZ"/>
        </w:rPr>
        <w:t>Rosa Beggeriana</w:t>
      </w:r>
      <w:r w:rsidR="0024159C" w:rsidRPr="000154AC">
        <w:rPr>
          <w:rFonts w:ascii="Times New Roman" w:hAnsi="Times New Roman"/>
          <w:sz w:val="28"/>
          <w:szCs w:val="28"/>
          <w:vertAlign w:val="baseline"/>
          <w:lang w:val="kk-KZ"/>
        </w:rPr>
        <w:t xml:space="preserve"> Schrenk.,</w:t>
      </w:r>
      <w:r w:rsidR="0024159C" w:rsidRPr="000154AC">
        <w:rPr>
          <w:rFonts w:ascii="Times New Roman" w:hAnsi="Times New Roman"/>
          <w:i/>
          <w:sz w:val="28"/>
          <w:szCs w:val="28"/>
          <w:vertAlign w:val="baseline"/>
          <w:lang w:val="kk-KZ"/>
        </w:rPr>
        <w:t xml:space="preserve"> Rosa iliensis </w:t>
      </w:r>
      <w:r w:rsidR="0024159C" w:rsidRPr="000154AC">
        <w:rPr>
          <w:rFonts w:ascii="Times New Roman" w:hAnsi="Times New Roman"/>
          <w:sz w:val="28"/>
          <w:szCs w:val="28"/>
          <w:vertAlign w:val="baseline"/>
          <w:lang w:val="kk-KZ"/>
        </w:rPr>
        <w:t xml:space="preserve">Chrshan., </w:t>
      </w:r>
    </w:p>
    <w:p w:rsidR="00BC2202"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III</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90-100 см болатын </w:t>
      </w:r>
      <w:r w:rsidR="0024159C" w:rsidRPr="000154AC">
        <w:rPr>
          <w:rFonts w:ascii="Times New Roman" w:hAnsi="Times New Roman"/>
          <w:i/>
          <w:sz w:val="28"/>
          <w:szCs w:val="28"/>
          <w:vertAlign w:val="baseline"/>
          <w:lang w:val="kk-KZ"/>
        </w:rPr>
        <w:t>Phragmites australis</w:t>
      </w:r>
      <w:r w:rsidR="0024159C" w:rsidRPr="000154AC">
        <w:rPr>
          <w:rFonts w:ascii="Times New Roman" w:hAnsi="Times New Roman"/>
          <w:sz w:val="28"/>
          <w:szCs w:val="28"/>
          <w:vertAlign w:val="baseline"/>
          <w:lang w:val="kk-KZ"/>
        </w:rPr>
        <w:t xml:space="preserve"> Trin., </w:t>
      </w:r>
      <w:r w:rsidR="0024159C" w:rsidRPr="000154AC">
        <w:rPr>
          <w:rFonts w:ascii="Times New Roman" w:hAnsi="Times New Roman"/>
          <w:i/>
          <w:sz w:val="28"/>
          <w:szCs w:val="28"/>
          <w:vertAlign w:val="baseline"/>
          <w:lang w:val="kk-KZ"/>
        </w:rPr>
        <w:t>Calamagrostis epigeios</w:t>
      </w:r>
      <w:r w:rsidR="0024159C" w:rsidRPr="000154AC">
        <w:rPr>
          <w:rFonts w:ascii="Times New Roman" w:hAnsi="Times New Roman"/>
          <w:sz w:val="28"/>
          <w:szCs w:val="28"/>
          <w:vertAlign w:val="baseline"/>
          <w:lang w:val="kk-KZ"/>
        </w:rPr>
        <w:t xml:space="preserve"> (L.) Roth., </w:t>
      </w:r>
    </w:p>
    <w:p w:rsidR="00BC2202"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lastRenderedPageBreak/>
        <w:t>IV</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60-70 см болатын </w:t>
      </w:r>
      <w:r w:rsidR="0024159C" w:rsidRPr="000154AC">
        <w:rPr>
          <w:rFonts w:ascii="Times New Roman" w:hAnsi="Times New Roman"/>
          <w:i/>
          <w:sz w:val="28"/>
          <w:szCs w:val="28"/>
          <w:vertAlign w:val="baseline"/>
          <w:lang w:val="kk-KZ"/>
        </w:rPr>
        <w:t>Artemisia scoparia</w:t>
      </w:r>
      <w:r w:rsidR="0024159C" w:rsidRPr="000154AC">
        <w:rPr>
          <w:rFonts w:ascii="Times New Roman" w:hAnsi="Times New Roman"/>
          <w:sz w:val="28"/>
          <w:szCs w:val="28"/>
          <w:vertAlign w:val="baseline"/>
          <w:lang w:val="kk-KZ"/>
        </w:rPr>
        <w:t xml:space="preserve"> Waldst.</w:t>
      </w:r>
      <w:r w:rsidR="00EA6392"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et Kit., </w:t>
      </w:r>
      <w:r w:rsidR="0024159C" w:rsidRPr="000154AC">
        <w:rPr>
          <w:rFonts w:ascii="Times New Roman" w:hAnsi="Times New Roman"/>
          <w:i/>
          <w:sz w:val="28"/>
          <w:szCs w:val="28"/>
          <w:vertAlign w:val="baseline"/>
          <w:lang w:val="kk-KZ"/>
        </w:rPr>
        <w:t>Cannabis ruderalis</w:t>
      </w:r>
      <w:r w:rsidR="0024159C" w:rsidRPr="000154AC">
        <w:rPr>
          <w:rFonts w:ascii="Times New Roman" w:hAnsi="Times New Roman"/>
          <w:sz w:val="28"/>
          <w:szCs w:val="28"/>
          <w:vertAlign w:val="baseline"/>
          <w:lang w:val="kk-KZ"/>
        </w:rPr>
        <w:t xml:space="preserve"> Janisch., </w:t>
      </w:r>
    </w:p>
    <w:p w:rsidR="00EA6392"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V</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10-15 см шамасында болатын </w:t>
      </w:r>
      <w:r w:rsidR="0024159C" w:rsidRPr="000154AC">
        <w:rPr>
          <w:rFonts w:ascii="Times New Roman" w:hAnsi="Times New Roman"/>
          <w:i/>
          <w:sz w:val="28"/>
          <w:szCs w:val="28"/>
          <w:vertAlign w:val="baseline"/>
          <w:lang w:val="kk-KZ"/>
        </w:rPr>
        <w:t>Eremopyrum orientale</w:t>
      </w:r>
      <w:r w:rsidR="0024159C" w:rsidRPr="000154AC">
        <w:rPr>
          <w:rFonts w:ascii="Times New Roman" w:hAnsi="Times New Roman"/>
          <w:sz w:val="28"/>
          <w:szCs w:val="28"/>
          <w:vertAlign w:val="baseline"/>
          <w:lang w:val="kk-KZ"/>
        </w:rPr>
        <w:t xml:space="preserve"> (L.) </w:t>
      </w:r>
      <w:r w:rsidR="0024159C" w:rsidRPr="000154AC">
        <w:rPr>
          <w:rFonts w:ascii="Times New Roman" w:hAnsi="Times New Roman"/>
          <w:sz w:val="28"/>
          <w:szCs w:val="28"/>
          <w:vertAlign w:val="baseline"/>
          <w:lang w:val="en-US"/>
        </w:rPr>
        <w:t xml:space="preserve">Jaub.et Spach., </w:t>
      </w:r>
      <w:r w:rsidR="0024159C" w:rsidRPr="000154AC">
        <w:rPr>
          <w:rFonts w:ascii="Times New Roman" w:hAnsi="Times New Roman"/>
          <w:i/>
          <w:sz w:val="28"/>
          <w:szCs w:val="28"/>
          <w:vertAlign w:val="baseline"/>
          <w:lang w:val="en-US"/>
        </w:rPr>
        <w:t>Alyssum desertorum</w:t>
      </w:r>
      <w:r w:rsidR="0024159C" w:rsidRPr="000154AC">
        <w:rPr>
          <w:rFonts w:ascii="Times New Roman" w:hAnsi="Times New Roman"/>
          <w:sz w:val="28"/>
          <w:szCs w:val="28"/>
          <w:vertAlign w:val="baseline"/>
          <w:lang w:val="en-US"/>
        </w:rPr>
        <w:t xml:space="preserve"> Stapf., </w:t>
      </w:r>
      <w:r w:rsidR="00EA6392" w:rsidRPr="000154AC">
        <w:rPr>
          <w:rFonts w:ascii="Times New Roman" w:hAnsi="Times New Roman"/>
          <w:i/>
          <w:sz w:val="28"/>
          <w:szCs w:val="28"/>
          <w:vertAlign w:val="baseline"/>
          <w:lang w:val="en-US"/>
        </w:rPr>
        <w:t>Trif</w:t>
      </w:r>
      <w:r w:rsidR="0024159C" w:rsidRPr="000154AC">
        <w:rPr>
          <w:rFonts w:ascii="Times New Roman" w:hAnsi="Times New Roman"/>
          <w:i/>
          <w:sz w:val="28"/>
          <w:szCs w:val="28"/>
          <w:vertAlign w:val="baseline"/>
          <w:lang w:val="en-US"/>
        </w:rPr>
        <w:t>olium pratense</w:t>
      </w:r>
      <w:r w:rsidR="0024159C" w:rsidRPr="000154AC">
        <w:rPr>
          <w:rFonts w:ascii="Times New Roman" w:hAnsi="Times New Roman"/>
          <w:sz w:val="28"/>
          <w:szCs w:val="28"/>
          <w:vertAlign w:val="baseline"/>
          <w:lang w:val="en-US"/>
        </w:rPr>
        <w:t xml:space="preserve"> L., </w:t>
      </w:r>
      <w:r w:rsidR="0024159C" w:rsidRPr="000154AC">
        <w:rPr>
          <w:rFonts w:ascii="Times New Roman" w:hAnsi="Times New Roman"/>
          <w:i/>
          <w:sz w:val="28"/>
          <w:szCs w:val="28"/>
          <w:vertAlign w:val="baseline"/>
          <w:lang w:val="en-US"/>
        </w:rPr>
        <w:t>Arnebia decumbens</w:t>
      </w:r>
      <w:r w:rsidR="0024159C" w:rsidRPr="000154AC">
        <w:rPr>
          <w:rFonts w:ascii="Times New Roman" w:hAnsi="Times New Roman"/>
          <w:sz w:val="28"/>
          <w:szCs w:val="28"/>
          <w:vertAlign w:val="baseline"/>
          <w:lang w:val="en-US"/>
        </w:rPr>
        <w:t xml:space="preserve"> (Vent.) Coss.et Krov. </w:t>
      </w:r>
      <w:r w:rsidR="0024159C" w:rsidRPr="000154AC">
        <w:rPr>
          <w:rFonts w:ascii="Times New Roman" w:hAnsi="Times New Roman"/>
          <w:sz w:val="28"/>
          <w:szCs w:val="28"/>
          <w:vertAlign w:val="baseline"/>
          <w:lang w:val="kk-KZ"/>
        </w:rPr>
        <w:t xml:space="preserve">өсімдіктері құрайды. </w:t>
      </w:r>
    </w:p>
    <w:p w:rsidR="0024159C" w:rsidRPr="000154AC" w:rsidRDefault="00C90BED"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Бірінші ценопопуляция</w:t>
      </w:r>
      <w:r w:rsidRPr="000154AC">
        <w:rPr>
          <w:rFonts w:ascii="Times New Roman" w:hAnsi="Times New Roman"/>
          <w:sz w:val="28"/>
          <w:szCs w:val="28"/>
          <w:vertAlign w:val="baseline"/>
          <w:lang w:val="kk-KZ"/>
        </w:rPr>
        <w:t xml:space="preserve"> шегінде 10х10 м</w:t>
      </w:r>
      <w:r w:rsidRPr="000154AC">
        <w:rPr>
          <w:rFonts w:ascii="Times New Roman" w:hAnsi="Times New Roman"/>
          <w:sz w:val="28"/>
          <w:szCs w:val="28"/>
          <w:lang w:val="kk-KZ"/>
        </w:rPr>
        <w:t>2</w:t>
      </w:r>
      <w:r w:rsidRPr="000154AC">
        <w:rPr>
          <w:rFonts w:ascii="Times New Roman" w:hAnsi="Times New Roman"/>
          <w:sz w:val="28"/>
          <w:szCs w:val="28"/>
          <w:vertAlign w:val="baseline"/>
          <w:lang w:val="kk-KZ"/>
        </w:rPr>
        <w:t xml:space="preserve"> өлшемді трансекта салынды. </w:t>
      </w:r>
      <w:r w:rsidR="00396218" w:rsidRPr="000154AC">
        <w:rPr>
          <w:rFonts w:ascii="Times New Roman" w:hAnsi="Times New Roman"/>
          <w:i/>
          <w:sz w:val="28"/>
          <w:szCs w:val="28"/>
          <w:vertAlign w:val="baseline"/>
          <w:lang w:val="kk-KZ"/>
        </w:rPr>
        <w:t>R.iliensis</w:t>
      </w:r>
      <w:r w:rsidR="0039621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трансекта шегінде 12 ювенильдік, 10 имматурлық, 10 виргинильдік өркендерді санадық. Жыл сайын гүлдейтін және толыққанды жеміс беретін 15 жас генеративті, 17 ересек генеративті, 7 қартайған генеративті өркендердің данасы болды. Субсенильдік және сенильдік өркендердің 2 данасы болды. </w:t>
      </w:r>
      <w:r w:rsidR="0024159C" w:rsidRPr="000154AC">
        <w:rPr>
          <w:rFonts w:ascii="Times New Roman" w:hAnsi="Times New Roman"/>
          <w:sz w:val="28"/>
          <w:szCs w:val="28"/>
          <w:vertAlign w:val="baseline"/>
          <w:lang w:val="kk-KZ"/>
        </w:rPr>
        <w:t>Бірінші өсімдіктер қауымдастығы аумағынан жоғары сатыдағы өсімдіктердің 6</w:t>
      </w:r>
      <w:r w:rsidR="008A3CAA" w:rsidRPr="000154AC">
        <w:rPr>
          <w:rFonts w:ascii="Times New Roman" w:hAnsi="Times New Roman"/>
          <w:sz w:val="28"/>
          <w:szCs w:val="28"/>
          <w:vertAlign w:val="baseline"/>
          <w:lang w:val="kk-KZ"/>
        </w:rPr>
        <w:t>9</w:t>
      </w:r>
      <w:r w:rsidR="0024159C" w:rsidRPr="000154AC">
        <w:rPr>
          <w:rFonts w:ascii="Times New Roman" w:hAnsi="Times New Roman"/>
          <w:sz w:val="28"/>
          <w:szCs w:val="28"/>
          <w:vertAlign w:val="baseline"/>
          <w:lang w:val="kk-KZ"/>
        </w:rPr>
        <w:t xml:space="preserve"> түрін жинап анықтадық. </w:t>
      </w:r>
    </w:p>
    <w:p w:rsidR="00395D1F"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Екінші </w:t>
      </w:r>
      <w:r w:rsidR="00315B5A" w:rsidRPr="000154AC">
        <w:rPr>
          <w:rFonts w:ascii="Times New Roman" w:hAnsi="Times New Roman"/>
          <w:i/>
          <w:sz w:val="28"/>
          <w:szCs w:val="28"/>
          <w:vertAlign w:val="baseline"/>
          <w:lang w:val="kk-KZ"/>
        </w:rPr>
        <w:t>ценопопуляция</w:t>
      </w:r>
      <w:r w:rsidRPr="000154AC">
        <w:rPr>
          <w:rFonts w:ascii="Times New Roman" w:hAnsi="Times New Roman"/>
          <w:sz w:val="28"/>
          <w:szCs w:val="28"/>
          <w:vertAlign w:val="baseline"/>
          <w:lang w:val="kk-KZ"/>
        </w:rPr>
        <w:t xml:space="preserve"> Іле өзенінің жанама арнасының жағалауынан табылды. Бұл өсімдіктер қауымдастығы бөріқарақатты-итмұрынды ассоциация</w:t>
      </w:r>
      <w:r w:rsidR="00D375BA" w:rsidRPr="000154AC">
        <w:rPr>
          <w:rFonts w:ascii="Times New Roman" w:hAnsi="Times New Roman"/>
          <w:sz w:val="28"/>
          <w:szCs w:val="28"/>
          <w:vertAlign w:val="baseline"/>
          <w:lang w:val="kk-KZ"/>
        </w:rPr>
        <w:t>лар</w:t>
      </w:r>
      <w:r w:rsidRPr="000154AC">
        <w:rPr>
          <w:rFonts w:ascii="Times New Roman" w:hAnsi="Times New Roman"/>
          <w:sz w:val="28"/>
          <w:szCs w:val="28"/>
          <w:vertAlign w:val="baseline"/>
          <w:lang w:val="kk-KZ"/>
        </w:rPr>
        <w:t>дан (ass.</w:t>
      </w:r>
      <w:r w:rsidRPr="000154AC">
        <w:rPr>
          <w:rFonts w:ascii="Times New Roman" w:hAnsi="Times New Roman"/>
          <w:i/>
          <w:sz w:val="28"/>
          <w:szCs w:val="28"/>
          <w:vertAlign w:val="baseline"/>
          <w:lang w:val="kk-KZ"/>
        </w:rPr>
        <w:t>Rosa beggeriana-R</w:t>
      </w:r>
      <w:r w:rsidR="00D375BA"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iliensis-Berberis iliensis</w:t>
      </w:r>
      <w:r w:rsidRPr="000154AC">
        <w:rPr>
          <w:rFonts w:ascii="Times New Roman" w:hAnsi="Times New Roman"/>
          <w:sz w:val="28"/>
          <w:szCs w:val="28"/>
          <w:vertAlign w:val="baseline"/>
          <w:lang w:val="kk-KZ"/>
        </w:rPr>
        <w:t>) тұрады. Өсімдіктер жер бетінің 90-95%</w:t>
      </w:r>
      <w:r w:rsidR="00EA6392" w:rsidRPr="000154AC">
        <w:rPr>
          <w:rFonts w:ascii="Times New Roman" w:hAnsi="Times New Roman"/>
          <w:sz w:val="28"/>
          <w:szCs w:val="28"/>
          <w:vertAlign w:val="baseline"/>
          <w:lang w:val="kk-KZ"/>
        </w:rPr>
        <w:t>-ын</w:t>
      </w:r>
      <w:r w:rsidRPr="000154AC">
        <w:rPr>
          <w:rFonts w:ascii="Times New Roman" w:hAnsi="Times New Roman"/>
          <w:sz w:val="28"/>
          <w:szCs w:val="28"/>
          <w:vertAlign w:val="baseline"/>
          <w:lang w:val="kk-KZ"/>
        </w:rPr>
        <w:t xml:space="preserve"> жауып тұрады. Өзен жағалауы болғандықтан жер бедері қиябеттеу. Топырағы аллювиальды-шалғындық, құмдақтау. </w:t>
      </w:r>
    </w:p>
    <w:p w:rsidR="00395D1F"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Өсімдіктер жабынында </w:t>
      </w:r>
      <w:r w:rsidRPr="000154AC">
        <w:rPr>
          <w:rFonts w:ascii="Times New Roman" w:hAnsi="Times New Roman"/>
          <w:i/>
          <w:sz w:val="28"/>
          <w:szCs w:val="28"/>
          <w:vertAlign w:val="baseline"/>
          <w:lang w:val="kk-KZ"/>
        </w:rPr>
        <w:t xml:space="preserve">Berberis iliensis </w:t>
      </w:r>
      <w:r w:rsidRPr="000154AC">
        <w:rPr>
          <w:rFonts w:ascii="Times New Roman" w:hAnsi="Times New Roman"/>
          <w:sz w:val="28"/>
          <w:szCs w:val="28"/>
          <w:vertAlign w:val="baseline"/>
          <w:lang w:val="kk-KZ"/>
        </w:rPr>
        <w:t xml:space="preserve">M.Pop. айқын басымдыққа ие. Бірақ ассоциацияның шетіне таман </w:t>
      </w:r>
      <w:r w:rsidRPr="000154AC">
        <w:rPr>
          <w:rFonts w:ascii="Times New Roman" w:hAnsi="Times New Roman"/>
          <w:i/>
          <w:sz w:val="28"/>
          <w:szCs w:val="28"/>
          <w:vertAlign w:val="baseline"/>
          <w:lang w:val="kk-KZ"/>
        </w:rPr>
        <w:t>Rosa Beggeriana</w:t>
      </w:r>
      <w:r w:rsidRPr="000154AC">
        <w:rPr>
          <w:rFonts w:ascii="Times New Roman" w:hAnsi="Times New Roman"/>
          <w:sz w:val="28"/>
          <w:szCs w:val="28"/>
          <w:vertAlign w:val="baseline"/>
          <w:lang w:val="kk-KZ"/>
        </w:rPr>
        <w:t xml:space="preserve"> Schrenk. өсімдігінің сандық көрсеткіші арта түседі. Ал </w:t>
      </w:r>
      <w:r w:rsidRPr="000154AC">
        <w:rPr>
          <w:rFonts w:ascii="Times New Roman" w:hAnsi="Times New Roman"/>
          <w:i/>
          <w:sz w:val="28"/>
          <w:szCs w:val="28"/>
          <w:vertAlign w:val="baseline"/>
          <w:lang w:val="kk-KZ"/>
        </w:rPr>
        <w:t xml:space="preserve">Rosa iliensis </w:t>
      </w:r>
      <w:r w:rsidRPr="000154AC">
        <w:rPr>
          <w:rFonts w:ascii="Times New Roman" w:hAnsi="Times New Roman"/>
          <w:sz w:val="28"/>
          <w:szCs w:val="28"/>
          <w:vertAlign w:val="baseline"/>
          <w:lang w:val="kk-KZ"/>
        </w:rPr>
        <w:t xml:space="preserve">Chrshan. ілеспелі түр, сондықтан да оның 1-2 түбін ғана кездестірдік. Шөптесін өсімдіктерден суға жақын жерінде  </w:t>
      </w:r>
      <w:r w:rsidRPr="000154AC">
        <w:rPr>
          <w:rFonts w:ascii="Times New Roman" w:hAnsi="Times New Roman"/>
          <w:i/>
          <w:sz w:val="28"/>
          <w:szCs w:val="28"/>
          <w:vertAlign w:val="baseline"/>
          <w:lang w:val="kk-KZ"/>
        </w:rPr>
        <w:t xml:space="preserve">Calamagrostis epigeios </w:t>
      </w:r>
      <w:r w:rsidRPr="000154AC">
        <w:rPr>
          <w:rFonts w:ascii="Times New Roman" w:hAnsi="Times New Roman"/>
          <w:sz w:val="28"/>
          <w:szCs w:val="28"/>
          <w:vertAlign w:val="baseline"/>
          <w:lang w:val="kk-KZ"/>
        </w:rPr>
        <w:t xml:space="preserve">(L.) Roth. қалың болып өседі. Ол тамырсабақты өсімдік болғандықтан жер асты өркендері арқылы көп жерді қамтып тұтасқан клон түзеді. Нәтижесінде басқа шөптесін өсімдіктерді оңай ығыстырады. </w:t>
      </w:r>
    </w:p>
    <w:p w:rsidR="00BC2202"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Бұл өсімдіктер қауымдастығы </w:t>
      </w:r>
      <w:r w:rsidR="00937A02" w:rsidRPr="000154AC">
        <w:rPr>
          <w:rFonts w:ascii="Times New Roman" w:hAnsi="Times New Roman"/>
          <w:sz w:val="28"/>
          <w:szCs w:val="28"/>
          <w:vertAlign w:val="baseline"/>
          <w:lang w:val="kk-KZ"/>
        </w:rPr>
        <w:t xml:space="preserve">төрт </w:t>
      </w:r>
      <w:r w:rsidRPr="000154AC">
        <w:rPr>
          <w:rFonts w:ascii="Times New Roman" w:hAnsi="Times New Roman"/>
          <w:sz w:val="28"/>
          <w:szCs w:val="28"/>
          <w:vertAlign w:val="baseline"/>
          <w:lang w:val="kk-KZ"/>
        </w:rPr>
        <w:t xml:space="preserve">ярустан тұрады: </w:t>
      </w:r>
    </w:p>
    <w:p w:rsidR="00BC2202"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биіктігі 4-5 м болатын </w:t>
      </w:r>
      <w:r w:rsidR="0024159C" w:rsidRPr="000154AC">
        <w:rPr>
          <w:rFonts w:ascii="Times New Roman" w:hAnsi="Times New Roman"/>
          <w:i/>
          <w:sz w:val="28"/>
          <w:szCs w:val="28"/>
          <w:vertAlign w:val="baseline"/>
          <w:lang w:val="kk-KZ"/>
        </w:rPr>
        <w:t>Elaeagnus oxycarpa</w:t>
      </w:r>
      <w:r w:rsidR="0024159C" w:rsidRPr="000154AC">
        <w:rPr>
          <w:rFonts w:ascii="Times New Roman" w:hAnsi="Times New Roman"/>
          <w:sz w:val="28"/>
          <w:szCs w:val="28"/>
          <w:vertAlign w:val="baseline"/>
          <w:lang w:val="kk-KZ"/>
        </w:rPr>
        <w:t xml:space="preserve"> Schrenk., </w:t>
      </w:r>
    </w:p>
    <w:p w:rsidR="00BC2202"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3-3,5 м болатын </w:t>
      </w:r>
      <w:r w:rsidR="0024159C" w:rsidRPr="000154AC">
        <w:rPr>
          <w:rFonts w:ascii="Times New Roman" w:hAnsi="Times New Roman"/>
          <w:i/>
          <w:sz w:val="28"/>
          <w:szCs w:val="28"/>
          <w:vertAlign w:val="baseline"/>
          <w:lang w:val="kk-KZ"/>
        </w:rPr>
        <w:t>Salix caspica</w:t>
      </w:r>
      <w:r w:rsidR="0024159C" w:rsidRPr="000154AC">
        <w:rPr>
          <w:rFonts w:ascii="Times New Roman" w:hAnsi="Times New Roman"/>
          <w:sz w:val="28"/>
          <w:szCs w:val="28"/>
          <w:vertAlign w:val="baseline"/>
          <w:lang w:val="kk-KZ"/>
        </w:rPr>
        <w:t xml:space="preserve"> Pall., </w:t>
      </w:r>
      <w:r w:rsidR="0024159C" w:rsidRPr="000154AC">
        <w:rPr>
          <w:rFonts w:ascii="Times New Roman" w:hAnsi="Times New Roman"/>
          <w:i/>
          <w:sz w:val="28"/>
          <w:szCs w:val="28"/>
          <w:vertAlign w:val="baseline"/>
          <w:lang w:val="kk-KZ"/>
        </w:rPr>
        <w:t>S.michelsonii</w:t>
      </w:r>
      <w:r w:rsidR="0024159C" w:rsidRPr="000154AC">
        <w:rPr>
          <w:rFonts w:ascii="Times New Roman" w:hAnsi="Times New Roman"/>
          <w:sz w:val="28"/>
          <w:szCs w:val="28"/>
          <w:vertAlign w:val="baseline"/>
          <w:lang w:val="kk-KZ"/>
        </w:rPr>
        <w:t xml:space="preserve"> Nas., </w:t>
      </w:r>
    </w:p>
    <w:p w:rsidR="00BC2202"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III</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2-2,5 м болатын </w:t>
      </w:r>
      <w:r w:rsidR="0024159C" w:rsidRPr="000154AC">
        <w:rPr>
          <w:rFonts w:ascii="Times New Roman" w:hAnsi="Times New Roman"/>
          <w:i/>
          <w:sz w:val="28"/>
          <w:szCs w:val="28"/>
          <w:vertAlign w:val="baseline"/>
          <w:lang w:val="kk-KZ"/>
        </w:rPr>
        <w:t xml:space="preserve">Berberis iliensis </w:t>
      </w:r>
      <w:r w:rsidR="0024159C" w:rsidRPr="000154AC">
        <w:rPr>
          <w:rFonts w:ascii="Times New Roman" w:hAnsi="Times New Roman"/>
          <w:sz w:val="28"/>
          <w:szCs w:val="28"/>
          <w:vertAlign w:val="baseline"/>
          <w:lang w:val="kk-KZ"/>
        </w:rPr>
        <w:t xml:space="preserve">M.Pop., </w:t>
      </w:r>
      <w:r w:rsidR="0024159C" w:rsidRPr="000154AC">
        <w:rPr>
          <w:rFonts w:ascii="Times New Roman" w:hAnsi="Times New Roman"/>
          <w:i/>
          <w:sz w:val="28"/>
          <w:szCs w:val="28"/>
          <w:vertAlign w:val="baseline"/>
          <w:lang w:val="kk-KZ"/>
        </w:rPr>
        <w:t>Rosa Beggeriana</w:t>
      </w:r>
      <w:r w:rsidR="0024159C" w:rsidRPr="000154AC">
        <w:rPr>
          <w:rFonts w:ascii="Times New Roman" w:hAnsi="Times New Roman"/>
          <w:sz w:val="28"/>
          <w:szCs w:val="28"/>
          <w:vertAlign w:val="baseline"/>
          <w:lang w:val="kk-KZ"/>
        </w:rPr>
        <w:t xml:space="preserve"> Schrenk., </w:t>
      </w:r>
      <w:r w:rsidR="0024159C" w:rsidRPr="000154AC">
        <w:rPr>
          <w:rFonts w:ascii="Times New Roman" w:hAnsi="Times New Roman"/>
          <w:i/>
          <w:sz w:val="28"/>
          <w:szCs w:val="28"/>
          <w:vertAlign w:val="baseline"/>
          <w:lang w:val="kk-KZ"/>
        </w:rPr>
        <w:t xml:space="preserve">Rosa iliensis </w:t>
      </w:r>
      <w:r w:rsidR="0024159C" w:rsidRPr="000154AC">
        <w:rPr>
          <w:rFonts w:ascii="Times New Roman" w:hAnsi="Times New Roman"/>
          <w:sz w:val="28"/>
          <w:szCs w:val="28"/>
          <w:vertAlign w:val="baseline"/>
          <w:lang w:val="kk-KZ"/>
        </w:rPr>
        <w:t xml:space="preserve">Chrshan., </w:t>
      </w:r>
    </w:p>
    <w:p w:rsidR="00EA6392"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IV</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40-60 см болатын </w:t>
      </w:r>
      <w:r w:rsidR="0024159C" w:rsidRPr="000154AC">
        <w:rPr>
          <w:rFonts w:ascii="Times New Roman" w:hAnsi="Times New Roman"/>
          <w:i/>
          <w:sz w:val="28"/>
          <w:szCs w:val="28"/>
          <w:vertAlign w:val="baseline"/>
          <w:lang w:val="kk-KZ"/>
        </w:rPr>
        <w:t>Calamagrostis epigeios</w:t>
      </w:r>
      <w:r w:rsidR="0024159C" w:rsidRPr="000154AC">
        <w:rPr>
          <w:rFonts w:ascii="Times New Roman" w:hAnsi="Times New Roman"/>
          <w:sz w:val="28"/>
          <w:szCs w:val="28"/>
          <w:vertAlign w:val="baseline"/>
          <w:lang w:val="kk-KZ"/>
        </w:rPr>
        <w:t xml:space="preserve"> (L.) Roth., </w:t>
      </w:r>
      <w:r w:rsidR="0024159C" w:rsidRPr="000154AC">
        <w:rPr>
          <w:rFonts w:ascii="Times New Roman" w:hAnsi="Times New Roman"/>
          <w:i/>
          <w:sz w:val="28"/>
          <w:szCs w:val="28"/>
          <w:vertAlign w:val="baseline"/>
          <w:lang w:val="kk-KZ"/>
        </w:rPr>
        <w:t xml:space="preserve">Gypsophila trichotoma </w:t>
      </w:r>
      <w:r w:rsidR="0024159C" w:rsidRPr="000154AC">
        <w:rPr>
          <w:rFonts w:ascii="Times New Roman" w:hAnsi="Times New Roman"/>
          <w:sz w:val="28"/>
          <w:szCs w:val="28"/>
          <w:vertAlign w:val="baseline"/>
          <w:lang w:val="kk-KZ"/>
        </w:rPr>
        <w:t xml:space="preserve">Wend., </w:t>
      </w:r>
      <w:r w:rsidR="0024159C" w:rsidRPr="000154AC">
        <w:rPr>
          <w:rFonts w:ascii="Times New Roman" w:hAnsi="Times New Roman"/>
          <w:i/>
          <w:sz w:val="28"/>
          <w:szCs w:val="28"/>
          <w:vertAlign w:val="baseline"/>
          <w:lang w:val="kk-KZ"/>
        </w:rPr>
        <w:t>Equisetum arvense</w:t>
      </w:r>
      <w:r w:rsidR="0024159C" w:rsidRPr="000154AC">
        <w:rPr>
          <w:rFonts w:ascii="Times New Roman" w:hAnsi="Times New Roman"/>
          <w:sz w:val="28"/>
          <w:szCs w:val="28"/>
          <w:vertAlign w:val="baseline"/>
          <w:lang w:val="kk-KZ"/>
        </w:rPr>
        <w:t xml:space="preserve"> L. өсімдіктері құрайды. </w:t>
      </w:r>
    </w:p>
    <w:p w:rsidR="0024159C" w:rsidRPr="000154AC" w:rsidRDefault="00C90BED" w:rsidP="00C90BED">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Екінші ценопопуляция шегінде 10х10 м</w:t>
      </w:r>
      <w:r w:rsidRPr="000154AC">
        <w:rPr>
          <w:rFonts w:ascii="Times New Roman" w:hAnsi="Times New Roman"/>
          <w:sz w:val="28"/>
          <w:szCs w:val="28"/>
          <w:lang w:val="kk-KZ"/>
        </w:rPr>
        <w:t>2</w:t>
      </w:r>
      <w:r w:rsidRPr="000154AC">
        <w:rPr>
          <w:rFonts w:ascii="Times New Roman" w:hAnsi="Times New Roman"/>
          <w:sz w:val="28"/>
          <w:szCs w:val="28"/>
          <w:vertAlign w:val="baseline"/>
          <w:lang w:val="kk-KZ"/>
        </w:rPr>
        <w:t xml:space="preserve"> өлшемді трансекта салынды. </w:t>
      </w:r>
      <w:r w:rsidR="00396218" w:rsidRPr="000154AC">
        <w:rPr>
          <w:rFonts w:ascii="Times New Roman" w:hAnsi="Times New Roman"/>
          <w:i/>
          <w:sz w:val="28"/>
          <w:szCs w:val="28"/>
          <w:vertAlign w:val="baseline"/>
          <w:lang w:val="kk-KZ"/>
        </w:rPr>
        <w:t>R.iliensis</w:t>
      </w:r>
      <w:r w:rsidR="0039621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трансекта шегінде 13 ювенильдік, 11 имматурлық, 10 виргинильдік өркендерді санадық. Жыл сайын гүлдейтін және толыққанды жеміс беретін 14 жас генеративті, 15 ересек генеративті, 6 қартайған генеративті өркендердің данасы болды. Субсенильдік және сенильдік өркендердің 2 данасы болды. </w:t>
      </w:r>
      <w:r w:rsidR="00396218" w:rsidRPr="000154AC">
        <w:rPr>
          <w:rFonts w:ascii="Times New Roman" w:hAnsi="Times New Roman"/>
          <w:i/>
          <w:sz w:val="28"/>
          <w:szCs w:val="28"/>
          <w:vertAlign w:val="baseline"/>
          <w:lang w:val="kk-KZ"/>
        </w:rPr>
        <w:t>R.iliensis</w:t>
      </w:r>
      <w:r w:rsidR="0039621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кездесетін </w:t>
      </w:r>
      <w:r w:rsidR="0024159C" w:rsidRPr="000154AC">
        <w:rPr>
          <w:rFonts w:ascii="Times New Roman" w:hAnsi="Times New Roman"/>
          <w:sz w:val="28"/>
          <w:szCs w:val="28"/>
          <w:vertAlign w:val="baseline"/>
          <w:lang w:val="kk-KZ"/>
        </w:rPr>
        <w:t xml:space="preserve">өсімдіктер қауымдастығынан жоғары сатыдағы өсімдіктердің 42 түрін кездестірдік. </w:t>
      </w:r>
    </w:p>
    <w:p w:rsidR="00395D1F"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Үшінші </w:t>
      </w:r>
      <w:r w:rsidR="00315B5A" w:rsidRPr="000154AC">
        <w:rPr>
          <w:rFonts w:ascii="Times New Roman" w:hAnsi="Times New Roman"/>
          <w:i/>
          <w:sz w:val="28"/>
          <w:szCs w:val="28"/>
          <w:vertAlign w:val="baseline"/>
          <w:lang w:val="kk-KZ"/>
        </w:rPr>
        <w:t>ценопопуляцияны</w:t>
      </w:r>
      <w:r w:rsidRPr="000154AC">
        <w:rPr>
          <w:rFonts w:ascii="Times New Roman" w:hAnsi="Times New Roman"/>
          <w:sz w:val="28"/>
          <w:szCs w:val="28"/>
          <w:vertAlign w:val="baseline"/>
          <w:lang w:val="kk-KZ"/>
        </w:rPr>
        <w:t xml:space="preserve"> Іле өзенінің ескі жайылмасының жағалық бортына жақындау жердегі көтеріңкі ашық алаңқайдан кездестірдік. Бұл қауымдастықтың өсімдіктер жабыны жусанды-бұталы ассоциациядан </w:t>
      </w:r>
      <w:r w:rsidRPr="000154AC">
        <w:rPr>
          <w:rFonts w:ascii="Times New Roman" w:hAnsi="Times New Roman"/>
          <w:sz w:val="28"/>
          <w:szCs w:val="28"/>
          <w:vertAlign w:val="baseline"/>
          <w:lang w:val="kk-KZ"/>
        </w:rPr>
        <w:lastRenderedPageBreak/>
        <w:t>(ass.</w:t>
      </w:r>
      <w:r w:rsidRPr="000154AC">
        <w:rPr>
          <w:rFonts w:ascii="Times New Roman" w:hAnsi="Times New Roman"/>
          <w:i/>
          <w:sz w:val="28"/>
          <w:szCs w:val="28"/>
          <w:vertAlign w:val="baseline"/>
          <w:lang w:val="kk-KZ"/>
        </w:rPr>
        <w:t>Berberis iliensis-Rosa Beggeriana</w:t>
      </w:r>
      <w:r w:rsidRPr="000154AC">
        <w:rPr>
          <w:rFonts w:ascii="Times New Roman" w:hAnsi="Times New Roman"/>
          <w:sz w:val="28"/>
          <w:szCs w:val="28"/>
          <w:vertAlign w:val="baseline"/>
          <w:lang w:val="kk-KZ"/>
        </w:rPr>
        <w:t>-</w:t>
      </w:r>
      <w:r w:rsidRPr="000154AC">
        <w:rPr>
          <w:rFonts w:ascii="Times New Roman" w:hAnsi="Times New Roman"/>
          <w:i/>
          <w:sz w:val="28"/>
          <w:szCs w:val="28"/>
          <w:vertAlign w:val="baseline"/>
          <w:lang w:val="kk-KZ"/>
        </w:rPr>
        <w:t>Rosa iliensis-Spiraea hypericifolia-Artemisi</w:t>
      </w:r>
      <w:r w:rsidR="00620143" w:rsidRPr="000154AC">
        <w:rPr>
          <w:rFonts w:ascii="Times New Roman" w:hAnsi="Times New Roman"/>
          <w:i/>
          <w:sz w:val="28"/>
          <w:szCs w:val="28"/>
          <w:vertAlign w:val="baseline"/>
          <w:lang w:val="kk-KZ"/>
        </w:rPr>
        <w:t>а</w:t>
      </w:r>
      <w:r w:rsidRPr="000154AC">
        <w:rPr>
          <w:rFonts w:ascii="Times New Roman" w:hAnsi="Times New Roman"/>
          <w:i/>
          <w:sz w:val="28"/>
          <w:szCs w:val="28"/>
          <w:vertAlign w:val="baseline"/>
          <w:lang w:val="kk-KZ"/>
        </w:rPr>
        <w:t xml:space="preserve"> terrae-alba</w:t>
      </w:r>
      <w:r w:rsidRPr="000154AC">
        <w:rPr>
          <w:rFonts w:ascii="Times New Roman" w:hAnsi="Times New Roman"/>
          <w:sz w:val="28"/>
          <w:szCs w:val="28"/>
          <w:vertAlign w:val="baseline"/>
          <w:lang w:val="kk-KZ"/>
        </w:rPr>
        <w:t>-</w:t>
      </w:r>
      <w:r w:rsidRPr="000154AC">
        <w:rPr>
          <w:rFonts w:ascii="Times New Roman" w:hAnsi="Times New Roman"/>
          <w:i/>
          <w:sz w:val="28"/>
          <w:szCs w:val="28"/>
          <w:vertAlign w:val="baseline"/>
          <w:lang w:val="kk-KZ"/>
        </w:rPr>
        <w:t>Artemisia scoparia</w:t>
      </w:r>
      <w:r w:rsidRPr="000154AC">
        <w:rPr>
          <w:rFonts w:ascii="Times New Roman" w:hAnsi="Times New Roman"/>
          <w:sz w:val="28"/>
          <w:szCs w:val="28"/>
          <w:vertAlign w:val="baseline"/>
          <w:lang w:val="kk-KZ"/>
        </w:rPr>
        <w:t>-</w:t>
      </w:r>
      <w:r w:rsidRPr="000154AC">
        <w:rPr>
          <w:rFonts w:ascii="Times New Roman" w:hAnsi="Times New Roman"/>
          <w:i/>
          <w:sz w:val="28"/>
          <w:szCs w:val="28"/>
          <w:vertAlign w:val="baseline"/>
          <w:lang w:val="kk-KZ"/>
        </w:rPr>
        <w:t xml:space="preserve">Artemisia serotina) </w:t>
      </w:r>
      <w:r w:rsidRPr="000154AC">
        <w:rPr>
          <w:rFonts w:ascii="Times New Roman" w:hAnsi="Times New Roman"/>
          <w:sz w:val="28"/>
          <w:szCs w:val="28"/>
          <w:vertAlign w:val="baseline"/>
          <w:lang w:val="kk-KZ"/>
        </w:rPr>
        <w:t xml:space="preserve">тұрады. </w:t>
      </w:r>
    </w:p>
    <w:p w:rsidR="00395D1F"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Өсімдіктер жабынында </w:t>
      </w:r>
      <w:r w:rsidR="00D375BA" w:rsidRPr="000154AC">
        <w:rPr>
          <w:rFonts w:ascii="Times New Roman" w:hAnsi="Times New Roman"/>
          <w:i/>
          <w:sz w:val="28"/>
          <w:szCs w:val="28"/>
          <w:vertAlign w:val="baseline"/>
          <w:lang w:val="kk-KZ"/>
        </w:rPr>
        <w:t>Artemisia scoparia</w:t>
      </w:r>
      <w:r w:rsidR="00D375BA" w:rsidRPr="000154AC">
        <w:rPr>
          <w:rFonts w:ascii="Times New Roman" w:hAnsi="Times New Roman"/>
          <w:sz w:val="28"/>
          <w:szCs w:val="28"/>
          <w:vertAlign w:val="baseline"/>
          <w:lang w:val="kk-KZ"/>
        </w:rPr>
        <w:t xml:space="preserve"> Waldst. et Kit., </w:t>
      </w:r>
      <w:r w:rsidRPr="000154AC">
        <w:rPr>
          <w:rFonts w:ascii="Times New Roman" w:hAnsi="Times New Roman"/>
          <w:i/>
          <w:sz w:val="28"/>
          <w:szCs w:val="28"/>
          <w:vertAlign w:val="baseline"/>
          <w:lang w:val="kk-KZ"/>
        </w:rPr>
        <w:t>Artemisi</w:t>
      </w:r>
      <w:r w:rsidR="00620143" w:rsidRPr="000154AC">
        <w:rPr>
          <w:rFonts w:ascii="Times New Roman" w:hAnsi="Times New Roman"/>
          <w:i/>
          <w:sz w:val="28"/>
          <w:szCs w:val="28"/>
          <w:vertAlign w:val="baseline"/>
          <w:lang w:val="kk-KZ"/>
        </w:rPr>
        <w:t>а</w:t>
      </w:r>
      <w:r w:rsidRPr="000154AC">
        <w:rPr>
          <w:rFonts w:ascii="Times New Roman" w:hAnsi="Times New Roman"/>
          <w:i/>
          <w:sz w:val="28"/>
          <w:szCs w:val="28"/>
          <w:vertAlign w:val="baseline"/>
          <w:lang w:val="kk-KZ"/>
        </w:rPr>
        <w:t xml:space="preserve"> terraealba</w:t>
      </w:r>
      <w:r w:rsidR="00D375BA" w:rsidRPr="000154AC">
        <w:rPr>
          <w:rFonts w:ascii="Times New Roman" w:hAnsi="Times New Roman"/>
          <w:sz w:val="28"/>
          <w:szCs w:val="28"/>
          <w:vertAlign w:val="baseline"/>
          <w:lang w:val="kk-KZ"/>
        </w:rPr>
        <w:t xml:space="preserve"> Krasch.</w:t>
      </w:r>
      <w:r w:rsidRPr="000154AC">
        <w:rPr>
          <w:rFonts w:ascii="Times New Roman" w:hAnsi="Times New Roman"/>
          <w:sz w:val="28"/>
          <w:szCs w:val="28"/>
          <w:vertAlign w:val="baseline"/>
          <w:lang w:val="kk-KZ"/>
        </w:rPr>
        <w:t xml:space="preserve">  сандық көрсеткіші жағынан айқын басымдыққа ие. Бұталар эдификатор болғанымен, сандық көрсеткіші жағынан жусандардан көп төмен. Бұл қауымдастықтың фонынан сирек те болса  </w:t>
      </w:r>
      <w:r w:rsidR="001C7B35" w:rsidRPr="000154AC">
        <w:rPr>
          <w:rFonts w:ascii="Times New Roman" w:hAnsi="Times New Roman"/>
          <w:i/>
          <w:sz w:val="28"/>
          <w:szCs w:val="28"/>
          <w:vertAlign w:val="baseline"/>
          <w:lang w:val="kk-KZ"/>
        </w:rPr>
        <w:t>Achnatherum splendens</w:t>
      </w:r>
      <w:r w:rsidR="001C7B35"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(Trin.) </w:t>
      </w:r>
      <w:r w:rsidR="001C7B35" w:rsidRPr="000154AC">
        <w:rPr>
          <w:rFonts w:ascii="Times New Roman" w:hAnsi="Times New Roman"/>
          <w:sz w:val="28"/>
          <w:szCs w:val="28"/>
          <w:vertAlign w:val="baseline"/>
          <w:lang w:val="kk-KZ"/>
        </w:rPr>
        <w:t>Nevski</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 xml:space="preserve">Stipa capillata </w:t>
      </w:r>
      <w:r w:rsidRPr="000154AC">
        <w:rPr>
          <w:rFonts w:ascii="Times New Roman" w:hAnsi="Times New Roman"/>
          <w:sz w:val="28"/>
          <w:szCs w:val="28"/>
          <w:vertAlign w:val="baseline"/>
          <w:lang w:val="kk-KZ"/>
        </w:rPr>
        <w:t xml:space="preserve">L., </w:t>
      </w:r>
      <w:r w:rsidRPr="000154AC">
        <w:rPr>
          <w:rFonts w:ascii="Times New Roman" w:hAnsi="Times New Roman"/>
          <w:i/>
          <w:sz w:val="28"/>
          <w:szCs w:val="28"/>
          <w:vertAlign w:val="baseline"/>
          <w:lang w:val="kk-KZ"/>
        </w:rPr>
        <w:t>Gypsophylla paniculata</w:t>
      </w:r>
      <w:r w:rsidRPr="000154AC">
        <w:rPr>
          <w:rFonts w:ascii="Times New Roman" w:hAnsi="Times New Roman"/>
          <w:sz w:val="28"/>
          <w:szCs w:val="28"/>
          <w:vertAlign w:val="baseline"/>
          <w:lang w:val="kk-KZ"/>
        </w:rPr>
        <w:t xml:space="preserve"> L., </w:t>
      </w:r>
      <w:r w:rsidRPr="000154AC">
        <w:rPr>
          <w:rFonts w:ascii="Times New Roman" w:hAnsi="Times New Roman"/>
          <w:i/>
          <w:sz w:val="28"/>
          <w:szCs w:val="28"/>
          <w:vertAlign w:val="baseline"/>
          <w:lang w:val="kk-KZ"/>
        </w:rPr>
        <w:t>Marrubium vulgare</w:t>
      </w:r>
      <w:r w:rsidRPr="000154AC">
        <w:rPr>
          <w:rFonts w:ascii="Times New Roman" w:hAnsi="Times New Roman"/>
          <w:sz w:val="28"/>
          <w:szCs w:val="28"/>
          <w:vertAlign w:val="baseline"/>
          <w:lang w:val="kk-KZ"/>
        </w:rPr>
        <w:t xml:space="preserve"> L., </w:t>
      </w:r>
      <w:r w:rsidRPr="000154AC">
        <w:rPr>
          <w:rFonts w:ascii="Times New Roman" w:hAnsi="Times New Roman"/>
          <w:i/>
          <w:sz w:val="28"/>
          <w:szCs w:val="28"/>
          <w:vertAlign w:val="baseline"/>
          <w:lang w:val="kk-KZ"/>
        </w:rPr>
        <w:t>Onopordon acanthium</w:t>
      </w:r>
      <w:r w:rsidRPr="000154AC">
        <w:rPr>
          <w:rFonts w:ascii="Times New Roman" w:hAnsi="Times New Roman"/>
          <w:sz w:val="28"/>
          <w:szCs w:val="28"/>
          <w:vertAlign w:val="baseline"/>
          <w:lang w:val="kk-KZ"/>
        </w:rPr>
        <w:t xml:space="preserve"> L. сияқты өсімдіктерді кездестірдік. </w:t>
      </w:r>
    </w:p>
    <w:p w:rsidR="00BC2202"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Қауымдастықта </w:t>
      </w:r>
      <w:r w:rsidR="00937A02" w:rsidRPr="000154AC">
        <w:rPr>
          <w:rFonts w:ascii="Times New Roman" w:hAnsi="Times New Roman"/>
          <w:sz w:val="28"/>
          <w:szCs w:val="28"/>
          <w:vertAlign w:val="baseline"/>
          <w:lang w:val="kk-KZ"/>
        </w:rPr>
        <w:t>төрт</w:t>
      </w:r>
      <w:r w:rsidRPr="000154AC">
        <w:rPr>
          <w:rFonts w:ascii="Times New Roman" w:hAnsi="Times New Roman"/>
          <w:sz w:val="28"/>
          <w:szCs w:val="28"/>
          <w:vertAlign w:val="baseline"/>
          <w:lang w:val="kk-KZ"/>
        </w:rPr>
        <w:t xml:space="preserve"> ярус айқын байқалады: </w:t>
      </w:r>
    </w:p>
    <w:p w:rsidR="00BC2202"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биіктігі 200-220 см болатын </w:t>
      </w:r>
      <w:r w:rsidR="0024159C" w:rsidRPr="000154AC">
        <w:rPr>
          <w:rFonts w:ascii="Times New Roman" w:hAnsi="Times New Roman"/>
          <w:i/>
          <w:sz w:val="28"/>
          <w:szCs w:val="28"/>
          <w:vertAlign w:val="baseline"/>
          <w:lang w:val="kk-KZ"/>
        </w:rPr>
        <w:t xml:space="preserve">Berberis iliensis </w:t>
      </w:r>
      <w:r w:rsidR="0024159C" w:rsidRPr="000154AC">
        <w:rPr>
          <w:rFonts w:ascii="Times New Roman" w:hAnsi="Times New Roman"/>
          <w:sz w:val="28"/>
          <w:szCs w:val="28"/>
          <w:vertAlign w:val="baseline"/>
          <w:lang w:val="kk-KZ"/>
        </w:rPr>
        <w:t xml:space="preserve">M.Pop., </w:t>
      </w:r>
      <w:r w:rsidR="0024159C" w:rsidRPr="000154AC">
        <w:rPr>
          <w:rFonts w:ascii="Times New Roman" w:hAnsi="Times New Roman"/>
          <w:i/>
          <w:sz w:val="28"/>
          <w:szCs w:val="28"/>
          <w:vertAlign w:val="baseline"/>
          <w:lang w:val="kk-KZ"/>
        </w:rPr>
        <w:t>Rosa Beggeriana</w:t>
      </w:r>
      <w:r w:rsidR="0024159C" w:rsidRPr="000154AC">
        <w:rPr>
          <w:rFonts w:ascii="Times New Roman" w:hAnsi="Times New Roman"/>
          <w:sz w:val="28"/>
          <w:szCs w:val="28"/>
          <w:vertAlign w:val="baseline"/>
          <w:lang w:val="kk-KZ"/>
        </w:rPr>
        <w:t xml:space="preserve"> Schrenk., </w:t>
      </w:r>
      <w:r w:rsidR="0024159C" w:rsidRPr="000154AC">
        <w:rPr>
          <w:rFonts w:ascii="Times New Roman" w:hAnsi="Times New Roman"/>
          <w:i/>
          <w:sz w:val="28"/>
          <w:szCs w:val="28"/>
          <w:vertAlign w:val="baseline"/>
          <w:lang w:val="kk-KZ"/>
        </w:rPr>
        <w:t xml:space="preserve">Rosa iliensis </w:t>
      </w:r>
      <w:r w:rsidR="0024159C" w:rsidRPr="000154AC">
        <w:rPr>
          <w:rFonts w:ascii="Times New Roman" w:hAnsi="Times New Roman"/>
          <w:sz w:val="28"/>
          <w:szCs w:val="28"/>
          <w:vertAlign w:val="baseline"/>
          <w:lang w:val="kk-KZ"/>
        </w:rPr>
        <w:t xml:space="preserve">Chrshan., </w:t>
      </w:r>
    </w:p>
    <w:p w:rsidR="00BC2202"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100-120 см болатын  </w:t>
      </w:r>
      <w:r w:rsidR="00AA61CE" w:rsidRPr="000154AC">
        <w:rPr>
          <w:rFonts w:ascii="Times New Roman" w:hAnsi="Times New Roman"/>
          <w:i/>
          <w:sz w:val="28"/>
          <w:szCs w:val="28"/>
          <w:vertAlign w:val="baseline"/>
          <w:lang w:val="kk-KZ"/>
        </w:rPr>
        <w:t>Achnatherum splendens</w:t>
      </w:r>
      <w:r w:rsidR="00AA61CE" w:rsidRPr="000154AC">
        <w:rPr>
          <w:rFonts w:ascii="Times New Roman" w:hAnsi="Times New Roman"/>
          <w:sz w:val="28"/>
          <w:szCs w:val="28"/>
          <w:vertAlign w:val="baseline"/>
          <w:lang w:val="kk-KZ"/>
        </w:rPr>
        <w:t xml:space="preserve"> (Trin.) Nevski., </w:t>
      </w:r>
      <w:r w:rsidR="0024159C" w:rsidRPr="000154AC">
        <w:rPr>
          <w:rFonts w:ascii="Times New Roman" w:hAnsi="Times New Roman"/>
          <w:i/>
          <w:sz w:val="28"/>
          <w:szCs w:val="28"/>
          <w:vertAlign w:val="baseline"/>
          <w:lang w:val="kk-KZ"/>
        </w:rPr>
        <w:t>Onopordon acanthium</w:t>
      </w:r>
      <w:r w:rsidR="0024159C" w:rsidRPr="000154AC">
        <w:rPr>
          <w:rFonts w:ascii="Times New Roman" w:hAnsi="Times New Roman"/>
          <w:sz w:val="28"/>
          <w:szCs w:val="28"/>
          <w:vertAlign w:val="baseline"/>
          <w:lang w:val="kk-KZ"/>
        </w:rPr>
        <w:t xml:space="preserve"> L., </w:t>
      </w:r>
    </w:p>
    <w:p w:rsidR="00BC2202"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III</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70-80 см болатын </w:t>
      </w:r>
      <w:r w:rsidR="0024159C" w:rsidRPr="000154AC">
        <w:rPr>
          <w:rFonts w:ascii="Times New Roman" w:hAnsi="Times New Roman"/>
          <w:i/>
          <w:sz w:val="28"/>
          <w:szCs w:val="28"/>
          <w:vertAlign w:val="baseline"/>
          <w:lang w:val="kk-KZ"/>
        </w:rPr>
        <w:t>Gypsophylla paniculata</w:t>
      </w:r>
      <w:r w:rsidR="0024159C" w:rsidRPr="000154AC">
        <w:rPr>
          <w:rFonts w:ascii="Times New Roman" w:hAnsi="Times New Roman"/>
          <w:sz w:val="28"/>
          <w:szCs w:val="28"/>
          <w:vertAlign w:val="baseline"/>
          <w:lang w:val="kk-KZ"/>
        </w:rPr>
        <w:t xml:space="preserve"> L., </w:t>
      </w:r>
      <w:r w:rsidR="0024159C" w:rsidRPr="000154AC">
        <w:rPr>
          <w:rFonts w:ascii="Times New Roman" w:hAnsi="Times New Roman"/>
          <w:i/>
          <w:sz w:val="28"/>
          <w:szCs w:val="28"/>
          <w:vertAlign w:val="baseline"/>
          <w:lang w:val="kk-KZ"/>
        </w:rPr>
        <w:t>Euphorbia microcarpa</w:t>
      </w:r>
      <w:r w:rsidR="0024159C" w:rsidRPr="000154AC">
        <w:rPr>
          <w:rFonts w:ascii="Times New Roman" w:hAnsi="Times New Roman"/>
          <w:sz w:val="28"/>
          <w:szCs w:val="28"/>
          <w:vertAlign w:val="baseline"/>
          <w:lang w:val="kk-KZ"/>
        </w:rPr>
        <w:t xml:space="preserve"> Prokh., </w:t>
      </w:r>
    </w:p>
    <w:p w:rsidR="00DB43AF" w:rsidRPr="000154AC" w:rsidRDefault="00315B5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IV</w:t>
      </w:r>
      <w:r w:rsidR="00DB4CD8"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ярусты 10-15 см шамасында болатын </w:t>
      </w:r>
      <w:r w:rsidR="0024159C" w:rsidRPr="000154AC">
        <w:rPr>
          <w:rFonts w:ascii="Times New Roman" w:hAnsi="Times New Roman"/>
          <w:i/>
          <w:sz w:val="28"/>
          <w:szCs w:val="28"/>
          <w:vertAlign w:val="baseline"/>
          <w:lang w:val="kk-KZ"/>
        </w:rPr>
        <w:t>Arnebia decumbens</w:t>
      </w:r>
      <w:r w:rsidR="0024159C" w:rsidRPr="000154AC">
        <w:rPr>
          <w:rFonts w:ascii="Times New Roman" w:hAnsi="Times New Roman"/>
          <w:sz w:val="28"/>
          <w:szCs w:val="28"/>
          <w:vertAlign w:val="baseline"/>
          <w:lang w:val="kk-KZ"/>
        </w:rPr>
        <w:t xml:space="preserve"> (Vent.) Sropf., </w:t>
      </w:r>
      <w:r w:rsidR="0024159C" w:rsidRPr="000154AC">
        <w:rPr>
          <w:rFonts w:ascii="Times New Roman" w:hAnsi="Times New Roman"/>
          <w:i/>
          <w:sz w:val="28"/>
          <w:szCs w:val="28"/>
          <w:vertAlign w:val="baseline"/>
          <w:lang w:val="kk-KZ"/>
        </w:rPr>
        <w:t>Ziziphora tenuior</w:t>
      </w:r>
      <w:r w:rsidR="0024159C" w:rsidRPr="000154AC">
        <w:rPr>
          <w:rFonts w:ascii="Times New Roman" w:hAnsi="Times New Roman"/>
          <w:sz w:val="28"/>
          <w:szCs w:val="28"/>
          <w:vertAlign w:val="baseline"/>
          <w:lang w:val="kk-KZ"/>
        </w:rPr>
        <w:t xml:space="preserve"> L., </w:t>
      </w:r>
      <w:r w:rsidR="0024159C" w:rsidRPr="000154AC">
        <w:rPr>
          <w:rFonts w:ascii="Times New Roman" w:hAnsi="Times New Roman"/>
          <w:i/>
          <w:sz w:val="28"/>
          <w:szCs w:val="28"/>
          <w:vertAlign w:val="baseline"/>
          <w:lang w:val="kk-KZ"/>
        </w:rPr>
        <w:t>Alyssum desertorum</w:t>
      </w:r>
      <w:r w:rsidR="0024159C" w:rsidRPr="000154AC">
        <w:rPr>
          <w:rFonts w:ascii="Times New Roman" w:hAnsi="Times New Roman"/>
          <w:sz w:val="28"/>
          <w:szCs w:val="28"/>
          <w:vertAlign w:val="baseline"/>
          <w:lang w:val="kk-KZ"/>
        </w:rPr>
        <w:t xml:space="preserve"> Stopf. өсімдіктері түзеді. </w:t>
      </w:r>
    </w:p>
    <w:p w:rsidR="00FA05AF" w:rsidRPr="000154AC" w:rsidRDefault="00C90BED"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Үшінші ценопопуляция шегінде 10х10 м</w:t>
      </w:r>
      <w:r w:rsidRPr="000154AC">
        <w:rPr>
          <w:rFonts w:ascii="Times New Roman" w:hAnsi="Times New Roman"/>
          <w:sz w:val="28"/>
          <w:szCs w:val="28"/>
          <w:lang w:val="kk-KZ"/>
        </w:rPr>
        <w:t>2</w:t>
      </w:r>
      <w:r w:rsidRPr="000154AC">
        <w:rPr>
          <w:rFonts w:ascii="Times New Roman" w:hAnsi="Times New Roman"/>
          <w:sz w:val="28"/>
          <w:szCs w:val="28"/>
          <w:vertAlign w:val="baseline"/>
          <w:lang w:val="kk-KZ"/>
        </w:rPr>
        <w:t xml:space="preserve"> өлшемді трансекта салынды. </w:t>
      </w:r>
      <w:r w:rsidR="00396218" w:rsidRPr="000154AC">
        <w:rPr>
          <w:rFonts w:ascii="Times New Roman" w:hAnsi="Times New Roman"/>
          <w:i/>
          <w:sz w:val="28"/>
          <w:szCs w:val="28"/>
          <w:vertAlign w:val="baseline"/>
          <w:lang w:val="kk-KZ"/>
        </w:rPr>
        <w:t>R.iliensis</w:t>
      </w:r>
      <w:r w:rsidR="0039621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трансекта шегінде 15 ювенильдік, 13 имматурлық, 11 виргинильдік өркендерді санадық. Жыл сайын гүлдейтін және толыққанды жеміс беретін 14 жас генеративті, 15 ересек генеративті, </w:t>
      </w:r>
      <w:r w:rsidR="00455160" w:rsidRPr="000154AC">
        <w:rPr>
          <w:rFonts w:ascii="Times New Roman" w:hAnsi="Times New Roman"/>
          <w:sz w:val="28"/>
          <w:szCs w:val="28"/>
          <w:vertAlign w:val="baseline"/>
          <w:lang w:val="kk-KZ"/>
        </w:rPr>
        <w:t>5</w:t>
      </w:r>
      <w:r w:rsidRPr="000154AC">
        <w:rPr>
          <w:rFonts w:ascii="Times New Roman" w:hAnsi="Times New Roman"/>
          <w:sz w:val="28"/>
          <w:szCs w:val="28"/>
          <w:vertAlign w:val="baseline"/>
          <w:lang w:val="kk-KZ"/>
        </w:rPr>
        <w:t xml:space="preserve"> қартайған генеративті өркендердің данасы болды. Субсенильдік және сенильдік өркендердің 2 данасы болды</w:t>
      </w:r>
      <w:r w:rsidR="00102035" w:rsidRPr="000154AC">
        <w:rPr>
          <w:rFonts w:ascii="Times New Roman" w:hAnsi="Times New Roman"/>
          <w:sz w:val="28"/>
          <w:szCs w:val="28"/>
          <w:vertAlign w:val="baseline"/>
          <w:lang w:val="kk-KZ"/>
        </w:rPr>
        <w:t xml:space="preserve"> (</w:t>
      </w:r>
      <w:r w:rsidR="00F17EEF" w:rsidRPr="000154AC">
        <w:rPr>
          <w:rFonts w:ascii="Times New Roman" w:hAnsi="Times New Roman"/>
          <w:sz w:val="28"/>
          <w:szCs w:val="28"/>
          <w:vertAlign w:val="baseline"/>
          <w:lang w:val="kk-KZ"/>
        </w:rPr>
        <w:t>16</w:t>
      </w:r>
      <w:r w:rsidR="00102035" w:rsidRPr="000154AC">
        <w:rPr>
          <w:rFonts w:ascii="Times New Roman" w:hAnsi="Times New Roman"/>
          <w:sz w:val="28"/>
          <w:szCs w:val="28"/>
          <w:vertAlign w:val="baseline"/>
          <w:lang w:val="kk-KZ"/>
        </w:rPr>
        <w:t xml:space="preserve"> кесте)</w:t>
      </w:r>
      <w:r w:rsidRPr="000154AC">
        <w:rPr>
          <w:rFonts w:ascii="Times New Roman" w:hAnsi="Times New Roman"/>
          <w:sz w:val="28"/>
          <w:szCs w:val="28"/>
          <w:vertAlign w:val="baseline"/>
          <w:lang w:val="kk-KZ"/>
        </w:rPr>
        <w:t xml:space="preserve">. </w:t>
      </w:r>
    </w:p>
    <w:p w:rsidR="00FC2B57" w:rsidRPr="000154AC" w:rsidRDefault="00FC2B57" w:rsidP="00F04D5E">
      <w:pPr>
        <w:ind w:firstLine="709"/>
        <w:jc w:val="both"/>
        <w:rPr>
          <w:rFonts w:ascii="Times New Roman" w:hAnsi="Times New Roman"/>
          <w:sz w:val="28"/>
          <w:szCs w:val="28"/>
          <w:vertAlign w:val="baseline"/>
          <w:lang w:val="kk-KZ"/>
        </w:rPr>
      </w:pPr>
    </w:p>
    <w:p w:rsidR="00FC2B57" w:rsidRPr="000154AC" w:rsidRDefault="00FC2B57" w:rsidP="00FA05AF">
      <w:pPr>
        <w:autoSpaceDE w:val="0"/>
        <w:autoSpaceDN w:val="0"/>
        <w:adjustRightInd w:val="0"/>
        <w:jc w:val="both"/>
        <w:rPr>
          <w:rFonts w:ascii="Times New Roman" w:eastAsia="TimesNewRomanPS-BoldMT" w:hAnsi="Times New Roman"/>
          <w:bCs/>
          <w:sz w:val="28"/>
          <w:szCs w:val="28"/>
          <w:vertAlign w:val="baseline"/>
          <w:lang w:val="kk-KZ"/>
        </w:rPr>
      </w:pPr>
      <w:r w:rsidRPr="000154AC">
        <w:rPr>
          <w:rFonts w:ascii="Times New Roman" w:hAnsi="Times New Roman"/>
          <w:sz w:val="28"/>
          <w:szCs w:val="28"/>
          <w:vertAlign w:val="baseline"/>
          <w:lang w:val="kk-KZ"/>
        </w:rPr>
        <w:t xml:space="preserve">Кесте </w:t>
      </w:r>
      <w:r w:rsidR="00F17EEF" w:rsidRPr="000154AC">
        <w:rPr>
          <w:rFonts w:ascii="Times New Roman" w:hAnsi="Times New Roman"/>
          <w:sz w:val="28"/>
          <w:szCs w:val="28"/>
          <w:vertAlign w:val="baseline"/>
          <w:lang w:val="kk-KZ"/>
        </w:rPr>
        <w:t>16</w:t>
      </w:r>
      <w:r w:rsidRPr="000154AC">
        <w:rPr>
          <w:rFonts w:ascii="Times New Roman" w:hAnsi="Times New Roman"/>
          <w:sz w:val="28"/>
          <w:szCs w:val="28"/>
          <w:vertAlign w:val="baseline"/>
          <w:lang w:val="kk-KZ"/>
        </w:rPr>
        <w:t xml:space="preserve"> -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өсімдігінің үшінші </w:t>
      </w:r>
      <w:r w:rsidRPr="000154AC">
        <w:rPr>
          <w:rFonts w:ascii="Times New Roman" w:eastAsia="TimesNewRomanPS-BoldMT" w:hAnsi="Times New Roman"/>
          <w:bCs/>
          <w:sz w:val="28"/>
          <w:szCs w:val="28"/>
          <w:vertAlign w:val="baseline"/>
          <w:lang w:val="kk-KZ"/>
        </w:rPr>
        <w:t xml:space="preserve">популяциясының жастық спектрі </w:t>
      </w:r>
    </w:p>
    <w:p w:rsidR="00D375BA" w:rsidRPr="000154AC" w:rsidRDefault="00D375BA" w:rsidP="00FA05AF">
      <w:pPr>
        <w:autoSpaceDE w:val="0"/>
        <w:autoSpaceDN w:val="0"/>
        <w:adjustRightInd w:val="0"/>
        <w:jc w:val="both"/>
        <w:rPr>
          <w:rFonts w:ascii="Times New Roman" w:eastAsia="TimesNewRomanPS-BoldMT" w:hAnsi="Times New Roman"/>
          <w:bCs/>
          <w:sz w:val="28"/>
          <w:szCs w:val="28"/>
          <w:vertAlign w:val="baseline"/>
          <w:lang w:val="kk-KZ"/>
        </w:rPr>
      </w:pPr>
    </w:p>
    <w:tbl>
      <w:tblPr>
        <w:tblStyle w:val="af7"/>
        <w:tblW w:w="0" w:type="auto"/>
        <w:tblLook w:val="04A0" w:firstRow="1" w:lastRow="0" w:firstColumn="1" w:lastColumn="0" w:noHBand="0" w:noVBand="1"/>
      </w:tblPr>
      <w:tblGrid>
        <w:gridCol w:w="3936"/>
        <w:gridCol w:w="3260"/>
        <w:gridCol w:w="849"/>
        <w:gridCol w:w="710"/>
        <w:gridCol w:w="816"/>
      </w:tblGrid>
      <w:tr w:rsidR="00FC2B57" w:rsidRPr="000154AC" w:rsidTr="00FC2B57">
        <w:trPr>
          <w:trHeight w:val="273"/>
        </w:trPr>
        <w:tc>
          <w:tcPr>
            <w:tcW w:w="3936" w:type="dxa"/>
            <w:vMerge w:val="restart"/>
            <w:vAlign w:val="center"/>
          </w:tcPr>
          <w:p w:rsidR="00FC2B57" w:rsidRPr="000154AC" w:rsidRDefault="00FC2B57" w:rsidP="00FC2B57">
            <w:pPr>
              <w:jc w:val="center"/>
              <w:rPr>
                <w:rFonts w:ascii="Times New Roman" w:hAnsi="Times New Roman"/>
                <w:sz w:val="22"/>
                <w:szCs w:val="22"/>
                <w:vertAlign w:val="baseline"/>
              </w:rPr>
            </w:pPr>
            <w:r w:rsidRPr="000154AC">
              <w:rPr>
                <w:rFonts w:ascii="Times New Roman" w:hAnsi="Times New Roman"/>
                <w:bCs/>
                <w:sz w:val="22"/>
                <w:szCs w:val="22"/>
                <w:vertAlign w:val="baseline"/>
              </w:rPr>
              <w:t>Кезең</w:t>
            </w:r>
          </w:p>
        </w:tc>
        <w:tc>
          <w:tcPr>
            <w:tcW w:w="3260" w:type="dxa"/>
            <w:vMerge w:val="restart"/>
          </w:tcPr>
          <w:p w:rsidR="00FC2B57" w:rsidRPr="000154AC" w:rsidRDefault="00FC2B57" w:rsidP="00FC2B57">
            <w:pPr>
              <w:jc w:val="center"/>
              <w:rPr>
                <w:rFonts w:ascii="Times New Roman" w:hAnsi="Times New Roman"/>
                <w:sz w:val="22"/>
                <w:szCs w:val="22"/>
                <w:vertAlign w:val="baseline"/>
              </w:rPr>
            </w:pPr>
            <w:r w:rsidRPr="000154AC">
              <w:rPr>
                <w:rFonts w:ascii="Times New Roman" w:hAnsi="Times New Roman"/>
                <w:bCs/>
                <w:sz w:val="22"/>
                <w:szCs w:val="22"/>
                <w:vertAlign w:val="baseline"/>
              </w:rPr>
              <w:t>Жастық жағдайлары</w:t>
            </w:r>
          </w:p>
        </w:tc>
        <w:tc>
          <w:tcPr>
            <w:tcW w:w="2375" w:type="dxa"/>
            <w:gridSpan w:val="3"/>
          </w:tcPr>
          <w:p w:rsidR="00FC2B57" w:rsidRPr="000154AC" w:rsidRDefault="00FC2B57" w:rsidP="00FC2B57">
            <w:pPr>
              <w:jc w:val="center"/>
              <w:rPr>
                <w:rFonts w:ascii="Times New Roman" w:hAnsi="Times New Roman"/>
                <w:bCs/>
                <w:sz w:val="22"/>
                <w:szCs w:val="22"/>
                <w:vertAlign w:val="baseline"/>
                <w:lang w:val="kk-KZ"/>
              </w:rPr>
            </w:pPr>
            <w:r w:rsidRPr="000154AC">
              <w:rPr>
                <w:rFonts w:ascii="Times New Roman" w:hAnsi="Times New Roman"/>
                <w:bCs/>
                <w:sz w:val="22"/>
                <w:szCs w:val="22"/>
                <w:vertAlign w:val="baseline"/>
                <w:lang w:val="kk-KZ"/>
              </w:rPr>
              <w:t>Популяция 2</w:t>
            </w:r>
          </w:p>
        </w:tc>
      </w:tr>
      <w:tr w:rsidR="00FC2B57" w:rsidRPr="000154AC" w:rsidTr="00FC2B57">
        <w:tc>
          <w:tcPr>
            <w:tcW w:w="3936" w:type="dxa"/>
            <w:vMerge/>
            <w:vAlign w:val="center"/>
          </w:tcPr>
          <w:p w:rsidR="00FC2B57" w:rsidRPr="000154AC" w:rsidRDefault="00FC2B57" w:rsidP="008316FF">
            <w:pPr>
              <w:jc w:val="center"/>
              <w:rPr>
                <w:rFonts w:ascii="Times New Roman" w:hAnsi="Times New Roman"/>
                <w:bCs/>
                <w:sz w:val="22"/>
                <w:szCs w:val="22"/>
                <w:vertAlign w:val="baseline"/>
              </w:rPr>
            </w:pPr>
          </w:p>
        </w:tc>
        <w:tc>
          <w:tcPr>
            <w:tcW w:w="3260" w:type="dxa"/>
            <w:vMerge/>
          </w:tcPr>
          <w:p w:rsidR="00FC2B57" w:rsidRPr="000154AC" w:rsidRDefault="00FC2B57" w:rsidP="008316FF">
            <w:pPr>
              <w:jc w:val="center"/>
              <w:rPr>
                <w:rFonts w:ascii="Times New Roman" w:hAnsi="Times New Roman"/>
                <w:bCs/>
                <w:sz w:val="22"/>
                <w:szCs w:val="22"/>
                <w:vertAlign w:val="baseline"/>
              </w:rPr>
            </w:pPr>
          </w:p>
        </w:tc>
        <w:tc>
          <w:tcPr>
            <w:tcW w:w="849" w:type="dxa"/>
          </w:tcPr>
          <w:p w:rsidR="00FC2B57" w:rsidRPr="000154AC" w:rsidRDefault="00FC2B57" w:rsidP="008316FF">
            <w:pPr>
              <w:jc w:val="center"/>
              <w:rPr>
                <w:rFonts w:ascii="Times New Roman" w:hAnsi="Times New Roman"/>
                <w:bCs/>
                <w:sz w:val="22"/>
                <w:szCs w:val="22"/>
                <w:vertAlign w:val="baseline"/>
                <w:lang w:val="en-US"/>
              </w:rPr>
            </w:pPr>
            <w:r w:rsidRPr="000154AC">
              <w:rPr>
                <w:rFonts w:ascii="Times New Roman" w:hAnsi="Times New Roman"/>
                <w:bCs/>
                <w:sz w:val="22"/>
                <w:szCs w:val="22"/>
                <w:vertAlign w:val="baseline"/>
                <w:lang w:val="kk-KZ"/>
              </w:rPr>
              <w:t>ЦП</w:t>
            </w:r>
            <w:r w:rsidRPr="000154AC">
              <w:rPr>
                <w:rFonts w:ascii="Times New Roman" w:hAnsi="Times New Roman"/>
                <w:bCs/>
                <w:sz w:val="22"/>
                <w:szCs w:val="22"/>
                <w:vertAlign w:val="baseline"/>
                <w:lang w:val="en-US"/>
              </w:rPr>
              <w:t>1</w:t>
            </w:r>
          </w:p>
        </w:tc>
        <w:tc>
          <w:tcPr>
            <w:tcW w:w="710" w:type="dxa"/>
          </w:tcPr>
          <w:p w:rsidR="00FC2B57" w:rsidRPr="000154AC" w:rsidRDefault="00FC2B57" w:rsidP="008316FF">
            <w:pPr>
              <w:jc w:val="center"/>
              <w:rPr>
                <w:rFonts w:ascii="Times New Roman" w:hAnsi="Times New Roman"/>
                <w:bCs/>
                <w:sz w:val="22"/>
                <w:szCs w:val="22"/>
                <w:vertAlign w:val="baseline"/>
                <w:lang w:val="en-US"/>
              </w:rPr>
            </w:pPr>
            <w:r w:rsidRPr="000154AC">
              <w:rPr>
                <w:rFonts w:ascii="Times New Roman" w:hAnsi="Times New Roman"/>
                <w:bCs/>
                <w:sz w:val="22"/>
                <w:szCs w:val="22"/>
                <w:vertAlign w:val="baseline"/>
                <w:lang w:val="kk-KZ"/>
              </w:rPr>
              <w:t>ЦП</w:t>
            </w:r>
            <w:r w:rsidRPr="000154AC">
              <w:rPr>
                <w:rFonts w:ascii="Times New Roman" w:hAnsi="Times New Roman"/>
                <w:bCs/>
                <w:sz w:val="22"/>
                <w:szCs w:val="22"/>
                <w:vertAlign w:val="baseline"/>
                <w:lang w:val="en-US"/>
              </w:rPr>
              <w:t>2</w:t>
            </w:r>
          </w:p>
        </w:tc>
        <w:tc>
          <w:tcPr>
            <w:tcW w:w="816" w:type="dxa"/>
          </w:tcPr>
          <w:p w:rsidR="00FC2B57" w:rsidRPr="000154AC" w:rsidRDefault="00FC2B57" w:rsidP="008316FF">
            <w:pPr>
              <w:jc w:val="center"/>
              <w:rPr>
                <w:rFonts w:ascii="Times New Roman" w:hAnsi="Times New Roman"/>
                <w:bCs/>
                <w:sz w:val="22"/>
                <w:szCs w:val="22"/>
                <w:vertAlign w:val="baseline"/>
                <w:lang w:val="en-US"/>
              </w:rPr>
            </w:pPr>
            <w:r w:rsidRPr="000154AC">
              <w:rPr>
                <w:rFonts w:ascii="Times New Roman" w:hAnsi="Times New Roman"/>
                <w:bCs/>
                <w:sz w:val="22"/>
                <w:szCs w:val="22"/>
                <w:vertAlign w:val="baseline"/>
                <w:lang w:val="kk-KZ"/>
              </w:rPr>
              <w:t>ЦП</w:t>
            </w:r>
            <w:r w:rsidRPr="000154AC">
              <w:rPr>
                <w:rFonts w:ascii="Times New Roman" w:hAnsi="Times New Roman"/>
                <w:bCs/>
                <w:sz w:val="22"/>
                <w:szCs w:val="22"/>
                <w:vertAlign w:val="baseline"/>
                <w:lang w:val="en-US"/>
              </w:rPr>
              <w:t>3</w:t>
            </w:r>
          </w:p>
        </w:tc>
      </w:tr>
      <w:tr w:rsidR="00FC2B57" w:rsidRPr="000154AC" w:rsidTr="00FC2B57">
        <w:tc>
          <w:tcPr>
            <w:tcW w:w="393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lang w:val="kk-KZ"/>
              </w:rPr>
              <w:t>Латентті (алғашқы тыныштық күйі) (Se)</w:t>
            </w:r>
          </w:p>
        </w:tc>
        <w:tc>
          <w:tcPr>
            <w:tcW w:w="326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Тұқым</w:t>
            </w:r>
          </w:p>
        </w:tc>
        <w:tc>
          <w:tcPr>
            <w:tcW w:w="849"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w:t>
            </w:r>
          </w:p>
        </w:tc>
        <w:tc>
          <w:tcPr>
            <w:tcW w:w="710"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w:t>
            </w:r>
          </w:p>
        </w:tc>
        <w:tc>
          <w:tcPr>
            <w:tcW w:w="816"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w:t>
            </w:r>
          </w:p>
        </w:tc>
      </w:tr>
      <w:tr w:rsidR="00FC2B57" w:rsidRPr="000154AC" w:rsidTr="00FC2B57">
        <w:tc>
          <w:tcPr>
            <w:tcW w:w="3936" w:type="dxa"/>
            <w:vMerge w:val="restart"/>
          </w:tcPr>
          <w:p w:rsidR="00FC2B57" w:rsidRPr="000154AC" w:rsidRDefault="00FC2B57" w:rsidP="008316FF">
            <w:pPr>
              <w:jc w:val="center"/>
              <w:rPr>
                <w:rFonts w:ascii="Times New Roman" w:hAnsi="Times New Roman"/>
                <w:bCs/>
                <w:sz w:val="22"/>
                <w:szCs w:val="22"/>
                <w:vertAlign w:val="baseline"/>
              </w:rPr>
            </w:pPr>
          </w:p>
          <w:p w:rsidR="00FC2B57" w:rsidRPr="000154AC" w:rsidRDefault="00FC2B57" w:rsidP="008316FF">
            <w:pPr>
              <w:jc w:val="center"/>
              <w:rPr>
                <w:rFonts w:ascii="Times New Roman" w:hAnsi="Times New Roman"/>
                <w:bCs/>
                <w:sz w:val="22"/>
                <w:szCs w:val="22"/>
                <w:vertAlign w:val="baseline"/>
              </w:rPr>
            </w:pPr>
          </w:p>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Виргинильді</w:t>
            </w:r>
          </w:p>
        </w:tc>
        <w:tc>
          <w:tcPr>
            <w:tcW w:w="3260"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rPr>
              <w:t>Өскіндер (</w:t>
            </w:r>
            <w:r w:rsidRPr="000154AC">
              <w:rPr>
                <w:rFonts w:ascii="Times New Roman" w:hAnsi="Times New Roman"/>
                <w:sz w:val="22"/>
                <w:szCs w:val="22"/>
                <w:vertAlign w:val="baseline"/>
                <w:lang w:val="en-US"/>
              </w:rPr>
              <w:t>P</w:t>
            </w:r>
            <w:r w:rsidRPr="000154AC">
              <w:rPr>
                <w:rFonts w:ascii="Times New Roman" w:hAnsi="Times New Roman"/>
                <w:sz w:val="22"/>
                <w:szCs w:val="22"/>
                <w:vertAlign w:val="baseline"/>
              </w:rPr>
              <w:t>)</w:t>
            </w:r>
          </w:p>
        </w:tc>
        <w:tc>
          <w:tcPr>
            <w:tcW w:w="849"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w:t>
            </w:r>
          </w:p>
        </w:tc>
      </w:tr>
      <w:tr w:rsidR="00FC2B57" w:rsidRPr="000154AC" w:rsidTr="00FC2B57">
        <w:tc>
          <w:tcPr>
            <w:tcW w:w="3936" w:type="dxa"/>
            <w:vMerge/>
          </w:tcPr>
          <w:p w:rsidR="00FC2B57" w:rsidRPr="000154AC" w:rsidRDefault="00FC2B57" w:rsidP="008316FF">
            <w:pPr>
              <w:jc w:val="center"/>
              <w:rPr>
                <w:rFonts w:ascii="Times New Roman" w:hAnsi="Times New Roman"/>
                <w:bCs/>
                <w:sz w:val="22"/>
                <w:szCs w:val="22"/>
                <w:vertAlign w:val="baseline"/>
              </w:rPr>
            </w:pPr>
          </w:p>
        </w:tc>
        <w:tc>
          <w:tcPr>
            <w:tcW w:w="3260"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rPr>
              <w:t>Ювенильді</w:t>
            </w:r>
            <w:r w:rsidRPr="000154AC">
              <w:rPr>
                <w:rFonts w:ascii="Times New Roman" w:hAnsi="Times New Roman"/>
                <w:sz w:val="22"/>
                <w:szCs w:val="22"/>
                <w:vertAlign w:val="baseline"/>
                <w:lang w:val="kk-KZ"/>
              </w:rPr>
              <w:t>к</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J</w:t>
            </w:r>
            <w:r w:rsidRPr="000154AC">
              <w:rPr>
                <w:rFonts w:ascii="Times New Roman" w:hAnsi="Times New Roman"/>
                <w:sz w:val="22"/>
                <w:szCs w:val="22"/>
                <w:vertAlign w:val="baseline"/>
              </w:rPr>
              <w:t>)</w:t>
            </w:r>
          </w:p>
        </w:tc>
        <w:tc>
          <w:tcPr>
            <w:tcW w:w="849"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r>
      <w:tr w:rsidR="00FC2B57" w:rsidRPr="000154AC" w:rsidTr="00FC2B57">
        <w:tc>
          <w:tcPr>
            <w:tcW w:w="3936" w:type="dxa"/>
            <w:vMerge/>
          </w:tcPr>
          <w:p w:rsidR="00FC2B57" w:rsidRPr="000154AC" w:rsidRDefault="00FC2B57" w:rsidP="008316FF">
            <w:pPr>
              <w:jc w:val="center"/>
              <w:rPr>
                <w:rFonts w:ascii="Times New Roman" w:hAnsi="Times New Roman"/>
                <w:bCs/>
                <w:sz w:val="22"/>
                <w:szCs w:val="22"/>
                <w:vertAlign w:val="baseline"/>
              </w:rPr>
            </w:pPr>
          </w:p>
        </w:tc>
        <w:tc>
          <w:tcPr>
            <w:tcW w:w="3260"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rPr>
              <w:t>Имматурлы</w:t>
            </w:r>
            <w:r w:rsidRPr="000154AC">
              <w:rPr>
                <w:rFonts w:ascii="Times New Roman" w:hAnsi="Times New Roman"/>
                <w:sz w:val="22"/>
                <w:szCs w:val="22"/>
                <w:vertAlign w:val="baseline"/>
                <w:lang w:val="kk-KZ"/>
              </w:rPr>
              <w:t>қ</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Im</w:t>
            </w:r>
            <w:r w:rsidRPr="000154AC">
              <w:rPr>
                <w:rFonts w:ascii="Times New Roman" w:hAnsi="Times New Roman"/>
                <w:sz w:val="22"/>
                <w:szCs w:val="22"/>
                <w:vertAlign w:val="baseline"/>
              </w:rPr>
              <w:t>)</w:t>
            </w:r>
          </w:p>
        </w:tc>
        <w:tc>
          <w:tcPr>
            <w:tcW w:w="849"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10</w:t>
            </w:r>
          </w:p>
        </w:tc>
        <w:tc>
          <w:tcPr>
            <w:tcW w:w="710"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11</w:t>
            </w:r>
          </w:p>
        </w:tc>
        <w:tc>
          <w:tcPr>
            <w:tcW w:w="816"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en-US"/>
              </w:rPr>
              <w:t>13</w:t>
            </w:r>
          </w:p>
        </w:tc>
      </w:tr>
      <w:tr w:rsidR="00FC2B57" w:rsidRPr="000154AC" w:rsidTr="00FC2B57">
        <w:tc>
          <w:tcPr>
            <w:tcW w:w="3936" w:type="dxa"/>
            <w:vMerge/>
          </w:tcPr>
          <w:p w:rsidR="00FC2B57" w:rsidRPr="000154AC" w:rsidRDefault="00FC2B57" w:rsidP="008316FF">
            <w:pPr>
              <w:jc w:val="center"/>
              <w:rPr>
                <w:rFonts w:ascii="Times New Roman" w:hAnsi="Times New Roman"/>
                <w:bCs/>
                <w:sz w:val="22"/>
                <w:szCs w:val="22"/>
                <w:vertAlign w:val="baseline"/>
              </w:rPr>
            </w:pPr>
          </w:p>
        </w:tc>
        <w:tc>
          <w:tcPr>
            <w:tcW w:w="3260"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rPr>
              <w:t>Виргинильді</w:t>
            </w:r>
            <w:r w:rsidRPr="000154AC">
              <w:rPr>
                <w:rFonts w:ascii="Times New Roman" w:hAnsi="Times New Roman"/>
                <w:sz w:val="22"/>
                <w:szCs w:val="22"/>
                <w:vertAlign w:val="baseline"/>
                <w:lang w:val="kk-KZ"/>
              </w:rPr>
              <w:t>к</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V</w:t>
            </w:r>
            <w:r w:rsidRPr="000154AC">
              <w:rPr>
                <w:rFonts w:ascii="Times New Roman" w:hAnsi="Times New Roman"/>
                <w:sz w:val="22"/>
                <w:szCs w:val="22"/>
                <w:vertAlign w:val="baseline"/>
              </w:rPr>
              <w:t>)</w:t>
            </w:r>
          </w:p>
        </w:tc>
        <w:tc>
          <w:tcPr>
            <w:tcW w:w="849"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r>
      <w:tr w:rsidR="00FC2B57" w:rsidRPr="000154AC" w:rsidTr="00FC2B57">
        <w:tc>
          <w:tcPr>
            <w:tcW w:w="3936" w:type="dxa"/>
            <w:vMerge w:val="restart"/>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Репродуктивті</w:t>
            </w:r>
          </w:p>
        </w:tc>
        <w:tc>
          <w:tcPr>
            <w:tcW w:w="3260"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 xml:space="preserve">Жас генеративтік </w:t>
            </w:r>
            <w:r w:rsidRPr="000154AC">
              <w:rPr>
                <w:rFonts w:ascii="Times New Roman" w:hAnsi="Times New Roman"/>
                <w:bCs/>
                <w:sz w:val="22"/>
                <w:szCs w:val="22"/>
                <w:vertAlign w:val="baseline"/>
              </w:rPr>
              <w:t>(</w:t>
            </w:r>
            <w:r w:rsidRPr="000154AC">
              <w:rPr>
                <w:rFonts w:ascii="Times New Roman" w:hAnsi="Times New Roman"/>
                <w:bCs/>
                <w:sz w:val="22"/>
                <w:szCs w:val="22"/>
                <w:vertAlign w:val="baseline"/>
                <w:lang w:val="en-US"/>
              </w:rPr>
              <w:t>G</w:t>
            </w:r>
            <w:r w:rsidRPr="000154AC">
              <w:rPr>
                <w:rFonts w:ascii="Times New Roman" w:hAnsi="Times New Roman"/>
                <w:bCs/>
                <w:sz w:val="22"/>
                <w:szCs w:val="22"/>
                <w:vertAlign w:val="baseline"/>
              </w:rPr>
              <w:t>1)</w:t>
            </w:r>
          </w:p>
        </w:tc>
        <w:tc>
          <w:tcPr>
            <w:tcW w:w="849"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1</w:t>
            </w:r>
            <w:r w:rsidRPr="000154AC">
              <w:rPr>
                <w:rFonts w:ascii="Times New Roman" w:hAnsi="Times New Roman"/>
                <w:sz w:val="22"/>
                <w:szCs w:val="22"/>
                <w:vertAlign w:val="baseline"/>
                <w:lang w:val="en-US"/>
              </w:rPr>
              <w:t>5</w:t>
            </w:r>
          </w:p>
        </w:tc>
        <w:tc>
          <w:tcPr>
            <w:tcW w:w="710"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1</w:t>
            </w:r>
            <w:r w:rsidRPr="000154AC">
              <w:rPr>
                <w:rFonts w:ascii="Times New Roman" w:hAnsi="Times New Roman"/>
                <w:sz w:val="22"/>
                <w:szCs w:val="22"/>
                <w:vertAlign w:val="baseline"/>
                <w:lang w:val="en-US"/>
              </w:rPr>
              <w:t>4</w:t>
            </w:r>
          </w:p>
        </w:tc>
        <w:tc>
          <w:tcPr>
            <w:tcW w:w="816"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1</w:t>
            </w:r>
            <w:r w:rsidRPr="000154AC">
              <w:rPr>
                <w:rFonts w:ascii="Times New Roman" w:hAnsi="Times New Roman"/>
                <w:sz w:val="22"/>
                <w:szCs w:val="22"/>
                <w:vertAlign w:val="baseline"/>
                <w:lang w:val="en-US"/>
              </w:rPr>
              <w:t>4</w:t>
            </w:r>
          </w:p>
        </w:tc>
      </w:tr>
      <w:tr w:rsidR="00FC2B57" w:rsidRPr="000154AC" w:rsidTr="00FC2B57">
        <w:tc>
          <w:tcPr>
            <w:tcW w:w="3936" w:type="dxa"/>
            <w:vMerge/>
          </w:tcPr>
          <w:p w:rsidR="00FC2B57" w:rsidRPr="000154AC" w:rsidRDefault="00FC2B57" w:rsidP="008316FF">
            <w:pPr>
              <w:jc w:val="center"/>
              <w:rPr>
                <w:rFonts w:ascii="Times New Roman" w:hAnsi="Times New Roman"/>
                <w:bCs/>
                <w:sz w:val="22"/>
                <w:szCs w:val="22"/>
                <w:vertAlign w:val="baseline"/>
              </w:rPr>
            </w:pPr>
          </w:p>
        </w:tc>
        <w:tc>
          <w:tcPr>
            <w:tcW w:w="326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 xml:space="preserve">Ересек </w:t>
            </w:r>
            <w:r w:rsidRPr="000154AC">
              <w:rPr>
                <w:rFonts w:ascii="Times New Roman" w:hAnsi="Times New Roman"/>
                <w:sz w:val="22"/>
                <w:szCs w:val="22"/>
                <w:vertAlign w:val="baseline"/>
                <w:lang w:val="kk-KZ"/>
              </w:rPr>
              <w:t>генеративті</w:t>
            </w:r>
            <w:r w:rsidRPr="000154AC">
              <w:rPr>
                <w:rFonts w:ascii="Times New Roman" w:hAnsi="Times New Roman"/>
                <w:sz w:val="22"/>
                <w:szCs w:val="22"/>
                <w:vertAlign w:val="baseline"/>
                <w:lang w:val="en-US"/>
              </w:rPr>
              <w:t>к</w:t>
            </w:r>
            <w:r w:rsidRPr="000154AC">
              <w:rPr>
                <w:rFonts w:ascii="Times New Roman" w:hAnsi="Times New Roman"/>
                <w:bCs/>
                <w:sz w:val="22"/>
                <w:szCs w:val="22"/>
                <w:vertAlign w:val="baseline"/>
              </w:rPr>
              <w:t xml:space="preserve"> (</w:t>
            </w:r>
            <w:r w:rsidRPr="000154AC">
              <w:rPr>
                <w:rFonts w:ascii="Times New Roman" w:hAnsi="Times New Roman"/>
                <w:bCs/>
                <w:sz w:val="22"/>
                <w:szCs w:val="22"/>
                <w:vertAlign w:val="baseline"/>
                <w:lang w:val="en-US"/>
              </w:rPr>
              <w:t>G</w:t>
            </w:r>
            <w:r w:rsidRPr="000154AC">
              <w:rPr>
                <w:rFonts w:ascii="Times New Roman" w:hAnsi="Times New Roman"/>
                <w:bCs/>
                <w:sz w:val="22"/>
                <w:szCs w:val="22"/>
                <w:vertAlign w:val="baseline"/>
              </w:rPr>
              <w:t>2)</w:t>
            </w:r>
          </w:p>
        </w:tc>
        <w:tc>
          <w:tcPr>
            <w:tcW w:w="849"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1</w:t>
            </w:r>
            <w:r w:rsidRPr="000154AC">
              <w:rPr>
                <w:rFonts w:ascii="Times New Roman" w:hAnsi="Times New Roman"/>
                <w:sz w:val="22"/>
                <w:szCs w:val="22"/>
                <w:vertAlign w:val="baseline"/>
                <w:lang w:val="en-US"/>
              </w:rPr>
              <w:t>7</w:t>
            </w:r>
          </w:p>
        </w:tc>
        <w:tc>
          <w:tcPr>
            <w:tcW w:w="710"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1</w:t>
            </w:r>
            <w:r w:rsidRPr="000154AC">
              <w:rPr>
                <w:rFonts w:ascii="Times New Roman" w:hAnsi="Times New Roman"/>
                <w:sz w:val="22"/>
                <w:szCs w:val="22"/>
                <w:vertAlign w:val="baseline"/>
                <w:lang w:val="en-US"/>
              </w:rPr>
              <w:t>5</w:t>
            </w:r>
          </w:p>
        </w:tc>
        <w:tc>
          <w:tcPr>
            <w:tcW w:w="816"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1</w:t>
            </w:r>
            <w:r w:rsidRPr="000154AC">
              <w:rPr>
                <w:rFonts w:ascii="Times New Roman" w:hAnsi="Times New Roman"/>
                <w:sz w:val="22"/>
                <w:szCs w:val="22"/>
                <w:vertAlign w:val="baseline"/>
                <w:lang w:val="en-US"/>
              </w:rPr>
              <w:t>5</w:t>
            </w:r>
          </w:p>
        </w:tc>
      </w:tr>
      <w:tr w:rsidR="00FC2B57" w:rsidRPr="000154AC" w:rsidTr="00FC2B57">
        <w:tc>
          <w:tcPr>
            <w:tcW w:w="3936" w:type="dxa"/>
            <w:vMerge/>
          </w:tcPr>
          <w:p w:rsidR="00FC2B57" w:rsidRPr="000154AC" w:rsidRDefault="00FC2B57" w:rsidP="008316FF">
            <w:pPr>
              <w:jc w:val="center"/>
              <w:rPr>
                <w:rFonts w:ascii="Times New Roman" w:hAnsi="Times New Roman"/>
                <w:bCs/>
                <w:sz w:val="22"/>
                <w:szCs w:val="22"/>
                <w:vertAlign w:val="baseline"/>
              </w:rPr>
            </w:pPr>
          </w:p>
        </w:tc>
        <w:tc>
          <w:tcPr>
            <w:tcW w:w="326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 xml:space="preserve">Қартайған </w:t>
            </w:r>
            <w:r w:rsidRPr="000154AC">
              <w:rPr>
                <w:rFonts w:ascii="Times New Roman" w:hAnsi="Times New Roman"/>
                <w:sz w:val="22"/>
                <w:szCs w:val="22"/>
                <w:vertAlign w:val="baseline"/>
                <w:lang w:val="kk-KZ"/>
              </w:rPr>
              <w:t>генеративті</w:t>
            </w:r>
            <w:r w:rsidRPr="000154AC">
              <w:rPr>
                <w:rFonts w:ascii="Times New Roman" w:hAnsi="Times New Roman"/>
                <w:sz w:val="22"/>
                <w:szCs w:val="22"/>
                <w:vertAlign w:val="baseline"/>
                <w:lang w:val="en-US"/>
              </w:rPr>
              <w:t>к</w:t>
            </w:r>
            <w:r w:rsidRPr="000154AC">
              <w:rPr>
                <w:rFonts w:ascii="Times New Roman" w:hAnsi="Times New Roman"/>
                <w:sz w:val="22"/>
                <w:szCs w:val="22"/>
                <w:vertAlign w:val="baseline"/>
                <w:lang w:val="kk-KZ"/>
              </w:rPr>
              <w:t xml:space="preserve"> </w:t>
            </w:r>
            <w:r w:rsidRPr="000154AC">
              <w:rPr>
                <w:rFonts w:ascii="Times New Roman" w:hAnsi="Times New Roman"/>
                <w:bCs/>
                <w:sz w:val="22"/>
                <w:szCs w:val="22"/>
                <w:vertAlign w:val="baseline"/>
              </w:rPr>
              <w:t>(</w:t>
            </w:r>
            <w:r w:rsidRPr="000154AC">
              <w:rPr>
                <w:rFonts w:ascii="Times New Roman" w:hAnsi="Times New Roman"/>
                <w:bCs/>
                <w:sz w:val="22"/>
                <w:szCs w:val="22"/>
                <w:vertAlign w:val="baseline"/>
                <w:lang w:val="en-US"/>
              </w:rPr>
              <w:t>G</w:t>
            </w:r>
            <w:r w:rsidRPr="000154AC">
              <w:rPr>
                <w:rFonts w:ascii="Times New Roman" w:hAnsi="Times New Roman"/>
                <w:bCs/>
                <w:sz w:val="22"/>
                <w:szCs w:val="22"/>
                <w:vertAlign w:val="baseline"/>
              </w:rPr>
              <w:t>3)</w:t>
            </w:r>
          </w:p>
        </w:tc>
        <w:tc>
          <w:tcPr>
            <w:tcW w:w="849" w:type="dxa"/>
          </w:tcPr>
          <w:p w:rsidR="00FC2B57" w:rsidRPr="000154AC" w:rsidRDefault="00FC2B57" w:rsidP="008316FF">
            <w:pPr>
              <w:jc w:val="center"/>
              <w:rPr>
                <w:rFonts w:ascii="Times New Roman" w:hAnsi="Times New Roman"/>
                <w:sz w:val="22"/>
                <w:szCs w:val="22"/>
                <w:vertAlign w:val="baseline"/>
                <w:lang w:val="en-US"/>
              </w:rPr>
            </w:pPr>
            <w:r w:rsidRPr="000154AC">
              <w:rPr>
                <w:rFonts w:ascii="Times New Roman" w:hAnsi="Times New Roman"/>
                <w:sz w:val="22"/>
                <w:szCs w:val="22"/>
                <w:vertAlign w:val="baseline"/>
                <w:lang w:val="kk-KZ"/>
              </w:rPr>
              <w:t>7</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r>
      <w:tr w:rsidR="00FC2B57" w:rsidRPr="000154AC" w:rsidTr="00FC2B57">
        <w:tc>
          <w:tcPr>
            <w:tcW w:w="3936" w:type="dxa"/>
            <w:vMerge w:val="restart"/>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bCs/>
                <w:sz w:val="22"/>
                <w:szCs w:val="22"/>
                <w:vertAlign w:val="baseline"/>
              </w:rPr>
              <w:t>Сенильді (қартайған, репродуктивті емес)</w:t>
            </w:r>
          </w:p>
        </w:tc>
        <w:tc>
          <w:tcPr>
            <w:tcW w:w="3260"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rPr>
              <w:t>Субсенильді</w:t>
            </w:r>
            <w:r w:rsidRPr="000154AC">
              <w:rPr>
                <w:rFonts w:ascii="Times New Roman" w:hAnsi="Times New Roman"/>
                <w:sz w:val="22"/>
                <w:szCs w:val="22"/>
                <w:vertAlign w:val="baseline"/>
                <w:lang w:val="kk-KZ"/>
              </w:rPr>
              <w:t>к</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Ss</w:t>
            </w:r>
            <w:r w:rsidRPr="000154AC">
              <w:rPr>
                <w:rFonts w:ascii="Times New Roman" w:hAnsi="Times New Roman"/>
                <w:sz w:val="22"/>
                <w:szCs w:val="22"/>
                <w:vertAlign w:val="baseline"/>
              </w:rPr>
              <w:t>)</w:t>
            </w:r>
          </w:p>
        </w:tc>
        <w:tc>
          <w:tcPr>
            <w:tcW w:w="849"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r>
      <w:tr w:rsidR="00FC2B57" w:rsidRPr="000154AC" w:rsidTr="00FC2B57">
        <w:tc>
          <w:tcPr>
            <w:tcW w:w="3936" w:type="dxa"/>
            <w:vMerge/>
          </w:tcPr>
          <w:p w:rsidR="00FC2B57" w:rsidRPr="000154AC" w:rsidRDefault="00FC2B57" w:rsidP="008316FF">
            <w:pPr>
              <w:jc w:val="center"/>
              <w:rPr>
                <w:rFonts w:ascii="Times New Roman" w:hAnsi="Times New Roman"/>
                <w:b/>
                <w:bCs/>
                <w:sz w:val="22"/>
                <w:szCs w:val="22"/>
                <w:vertAlign w:val="baseline"/>
              </w:rPr>
            </w:pPr>
          </w:p>
        </w:tc>
        <w:tc>
          <w:tcPr>
            <w:tcW w:w="3260" w:type="dxa"/>
          </w:tcPr>
          <w:p w:rsidR="00FC2B57" w:rsidRPr="000154AC" w:rsidRDefault="00FC2B57" w:rsidP="008316FF">
            <w:pPr>
              <w:jc w:val="center"/>
              <w:rPr>
                <w:rFonts w:ascii="Times New Roman" w:hAnsi="Times New Roman"/>
                <w:sz w:val="22"/>
                <w:szCs w:val="22"/>
                <w:vertAlign w:val="baseline"/>
              </w:rPr>
            </w:pPr>
            <w:r w:rsidRPr="000154AC">
              <w:rPr>
                <w:rFonts w:ascii="Times New Roman" w:hAnsi="Times New Roman"/>
                <w:sz w:val="22"/>
                <w:szCs w:val="22"/>
                <w:vertAlign w:val="baseline"/>
              </w:rPr>
              <w:t>Сенильді</w:t>
            </w:r>
            <w:r w:rsidRPr="000154AC">
              <w:rPr>
                <w:rFonts w:ascii="Times New Roman" w:hAnsi="Times New Roman"/>
                <w:sz w:val="22"/>
                <w:szCs w:val="22"/>
                <w:vertAlign w:val="baseline"/>
                <w:lang w:val="kk-KZ"/>
              </w:rPr>
              <w:t>к</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S</w:t>
            </w:r>
            <w:r w:rsidRPr="000154AC">
              <w:rPr>
                <w:rFonts w:ascii="Times New Roman" w:hAnsi="Times New Roman"/>
                <w:sz w:val="22"/>
                <w:szCs w:val="22"/>
                <w:vertAlign w:val="baseline"/>
                <w:lang w:val="kk-KZ"/>
              </w:rPr>
              <w:t>е</w:t>
            </w:r>
            <w:r w:rsidRPr="000154AC">
              <w:rPr>
                <w:rFonts w:ascii="Times New Roman" w:hAnsi="Times New Roman"/>
                <w:sz w:val="22"/>
                <w:szCs w:val="22"/>
                <w:vertAlign w:val="baseline"/>
              </w:rPr>
              <w:t>)</w:t>
            </w:r>
          </w:p>
        </w:tc>
        <w:tc>
          <w:tcPr>
            <w:tcW w:w="849"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710"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816" w:type="dxa"/>
          </w:tcPr>
          <w:p w:rsidR="00FC2B57" w:rsidRPr="000154AC" w:rsidRDefault="00FC2B57" w:rsidP="008316F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r>
    </w:tbl>
    <w:p w:rsidR="00D375BA" w:rsidRPr="000154AC" w:rsidRDefault="00D375BA" w:rsidP="00161D32">
      <w:pPr>
        <w:ind w:firstLine="709"/>
        <w:jc w:val="both"/>
        <w:rPr>
          <w:rFonts w:ascii="Times New Roman" w:hAnsi="Times New Roman"/>
          <w:i/>
          <w:sz w:val="28"/>
          <w:szCs w:val="28"/>
          <w:vertAlign w:val="baseline"/>
          <w:lang w:val="kk-KZ"/>
        </w:rPr>
      </w:pPr>
    </w:p>
    <w:p w:rsidR="00161D32" w:rsidRPr="000154AC" w:rsidRDefault="00161D32" w:rsidP="00161D32">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кездесетін өсімдіктер қауымдастығының флоралық құрамы айтарлықтай бай емес, бар-жоғы 26 түр ғана кездесті. Бұл заңды құбылыс. Өйткені үшінші ассоциация су жағасынан біршама қашықтау жерден сипатталып жазылды. </w:t>
      </w:r>
    </w:p>
    <w:p w:rsidR="0024159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lastRenderedPageBreak/>
        <w:t xml:space="preserve">Жалпы </w:t>
      </w:r>
      <w:r w:rsidR="00396218" w:rsidRPr="000154AC">
        <w:rPr>
          <w:rFonts w:ascii="Times New Roman" w:hAnsi="Times New Roman"/>
          <w:i/>
          <w:sz w:val="28"/>
          <w:szCs w:val="28"/>
          <w:vertAlign w:val="baseline"/>
          <w:lang w:val="kk-KZ"/>
        </w:rPr>
        <w:t>R.iliensis</w:t>
      </w:r>
      <w:r w:rsidR="0039621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популяциясы аумағының флорасының систематикалық қ</w:t>
      </w:r>
      <w:r w:rsidR="00E012B9" w:rsidRPr="000154AC">
        <w:rPr>
          <w:rFonts w:ascii="Times New Roman" w:hAnsi="Times New Roman"/>
          <w:sz w:val="28"/>
          <w:szCs w:val="28"/>
          <w:vertAlign w:val="baseline"/>
          <w:lang w:val="kk-KZ"/>
        </w:rPr>
        <w:t xml:space="preserve">ұрамы мына төмендегідей </w:t>
      </w:r>
      <w:r w:rsidR="0016074E" w:rsidRPr="000154AC">
        <w:rPr>
          <w:rFonts w:ascii="Times New Roman" w:hAnsi="Times New Roman"/>
          <w:sz w:val="28"/>
          <w:szCs w:val="28"/>
          <w:vertAlign w:val="baseline"/>
          <w:lang w:val="kk-KZ"/>
        </w:rPr>
        <w:t>(17 к</w:t>
      </w:r>
      <w:r w:rsidR="00906F94" w:rsidRPr="000154AC">
        <w:rPr>
          <w:rFonts w:ascii="Times New Roman" w:hAnsi="Times New Roman"/>
          <w:sz w:val="28"/>
          <w:szCs w:val="28"/>
          <w:vertAlign w:val="baseline"/>
          <w:lang w:val="kk-KZ"/>
        </w:rPr>
        <w:t>есте</w:t>
      </w:r>
      <w:r w:rsidRPr="000154AC">
        <w:rPr>
          <w:rFonts w:ascii="Times New Roman" w:hAnsi="Times New Roman"/>
          <w:sz w:val="28"/>
          <w:szCs w:val="28"/>
          <w:vertAlign w:val="baseline"/>
          <w:lang w:val="kk-KZ"/>
        </w:rPr>
        <w:t xml:space="preserve">). </w:t>
      </w:r>
    </w:p>
    <w:p w:rsidR="0024159C" w:rsidRPr="000154AC" w:rsidRDefault="0024159C" w:rsidP="00F04D5E">
      <w:pPr>
        <w:ind w:firstLine="709"/>
        <w:jc w:val="both"/>
        <w:rPr>
          <w:rFonts w:ascii="Times New Roman" w:hAnsi="Times New Roman"/>
          <w:sz w:val="28"/>
          <w:szCs w:val="28"/>
          <w:vertAlign w:val="baseline"/>
          <w:lang w:val="kk-KZ"/>
        </w:rPr>
      </w:pPr>
    </w:p>
    <w:p w:rsidR="0024159C" w:rsidRPr="000154AC" w:rsidRDefault="00E012B9" w:rsidP="004D60C1">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Кесте </w:t>
      </w:r>
      <w:r w:rsidR="004E1FD7" w:rsidRPr="000154AC">
        <w:rPr>
          <w:rFonts w:ascii="Times New Roman" w:hAnsi="Times New Roman"/>
          <w:sz w:val="28"/>
          <w:szCs w:val="28"/>
          <w:vertAlign w:val="baseline"/>
          <w:lang w:val="kk-KZ"/>
        </w:rPr>
        <w:t>1</w:t>
      </w:r>
      <w:r w:rsidR="00F17EEF" w:rsidRPr="000154AC">
        <w:rPr>
          <w:rFonts w:ascii="Times New Roman" w:hAnsi="Times New Roman"/>
          <w:sz w:val="28"/>
          <w:szCs w:val="28"/>
          <w:vertAlign w:val="baseline"/>
          <w:lang w:val="kk-KZ"/>
        </w:rPr>
        <w:t>7</w:t>
      </w:r>
      <w:r w:rsidR="00831124" w:rsidRPr="000154AC">
        <w:rPr>
          <w:rFonts w:ascii="Times New Roman" w:hAnsi="Times New Roman"/>
          <w:sz w:val="28"/>
          <w:szCs w:val="28"/>
          <w:vertAlign w:val="baseline"/>
          <w:lang w:val="kk-KZ"/>
        </w:rPr>
        <w:t xml:space="preserve"> </w:t>
      </w:r>
      <w:r w:rsidR="00F409F2" w:rsidRPr="000154AC">
        <w:rPr>
          <w:rFonts w:ascii="Times New Roman" w:hAnsi="Times New Roman"/>
          <w:sz w:val="28"/>
          <w:szCs w:val="28"/>
          <w:vertAlign w:val="baseline"/>
          <w:lang w:val="kk-KZ"/>
        </w:rPr>
        <w:t xml:space="preserve">- </w:t>
      </w:r>
      <w:r w:rsidR="00831124" w:rsidRPr="000154AC">
        <w:rPr>
          <w:rStyle w:val="apple-converted-space"/>
          <w:rFonts w:ascii="Times New Roman" w:hAnsi="Times New Roman"/>
          <w:sz w:val="28"/>
          <w:szCs w:val="28"/>
          <w:vertAlign w:val="baseline"/>
          <w:lang w:val="kk-KZ"/>
        </w:rPr>
        <w:t xml:space="preserve">Іле өзенінің </w:t>
      </w:r>
      <w:r w:rsidR="001D17CD" w:rsidRPr="000154AC">
        <w:rPr>
          <w:rStyle w:val="apple-converted-space"/>
          <w:rFonts w:ascii="Times New Roman" w:hAnsi="Times New Roman"/>
          <w:sz w:val="28"/>
          <w:szCs w:val="28"/>
          <w:vertAlign w:val="baseline"/>
          <w:lang w:val="kk-KZ"/>
        </w:rPr>
        <w:t>төменгі</w:t>
      </w:r>
      <w:r w:rsidR="00831124" w:rsidRPr="000154AC">
        <w:rPr>
          <w:rStyle w:val="apple-converted-space"/>
          <w:rFonts w:ascii="Times New Roman" w:hAnsi="Times New Roman"/>
          <w:sz w:val="28"/>
          <w:szCs w:val="28"/>
          <w:vertAlign w:val="baseline"/>
          <w:lang w:val="kk-KZ"/>
        </w:rPr>
        <w:t xml:space="preserve"> ағысы</w:t>
      </w:r>
      <w:r w:rsidR="00EA6392" w:rsidRPr="000154AC">
        <w:rPr>
          <w:rStyle w:val="apple-converted-space"/>
          <w:rFonts w:ascii="Times New Roman" w:hAnsi="Times New Roman"/>
          <w:sz w:val="28"/>
          <w:szCs w:val="28"/>
          <w:vertAlign w:val="baseline"/>
          <w:lang w:val="kk-KZ"/>
        </w:rPr>
        <w:t xml:space="preserve"> жайылмасы</w:t>
      </w:r>
      <w:r w:rsidR="00831124" w:rsidRPr="000154AC">
        <w:rPr>
          <w:rStyle w:val="apple-converted-space"/>
          <w:rFonts w:ascii="Times New Roman" w:hAnsi="Times New Roman"/>
          <w:sz w:val="28"/>
          <w:szCs w:val="28"/>
          <w:vertAlign w:val="baseline"/>
          <w:lang w:val="kk-KZ"/>
        </w:rPr>
        <w:t>ндағы</w:t>
      </w:r>
      <w:r w:rsidR="00831124" w:rsidRPr="000154AC">
        <w:rPr>
          <w:rStyle w:val="apple-converted-space"/>
          <w:rFonts w:ascii="Times New Roman" w:hAnsi="Times New Roman"/>
          <w:b/>
          <w:sz w:val="28"/>
          <w:szCs w:val="28"/>
          <w:vertAlign w:val="baseline"/>
          <w:lang w:val="kk-KZ"/>
        </w:rPr>
        <w:t xml:space="preserve"> </w:t>
      </w:r>
      <w:r w:rsidR="00396218" w:rsidRPr="000154AC">
        <w:rPr>
          <w:rFonts w:ascii="Times New Roman" w:hAnsi="Times New Roman"/>
          <w:i/>
          <w:sz w:val="28"/>
          <w:szCs w:val="28"/>
          <w:vertAlign w:val="baseline"/>
          <w:lang w:val="kk-KZ"/>
        </w:rPr>
        <w:t>R.iliensis</w:t>
      </w:r>
      <w:r w:rsidR="0024159C" w:rsidRPr="000154AC">
        <w:rPr>
          <w:rFonts w:ascii="Times New Roman" w:hAnsi="Times New Roman"/>
          <w:sz w:val="28"/>
          <w:szCs w:val="28"/>
          <w:vertAlign w:val="baseline"/>
          <w:lang w:val="kk-KZ"/>
        </w:rPr>
        <w:t xml:space="preserve"> кездесетін өсімдіктер</w:t>
      </w:r>
      <w:r w:rsidR="00BE44B6" w:rsidRPr="000154AC">
        <w:rPr>
          <w:rFonts w:ascii="Times New Roman" w:hAnsi="Times New Roman"/>
          <w:sz w:val="28"/>
          <w:szCs w:val="28"/>
          <w:vertAlign w:val="baseline"/>
          <w:lang w:val="kk-KZ"/>
        </w:rPr>
        <w:t xml:space="preserve">дің систематикалық </w:t>
      </w:r>
      <w:r w:rsidR="00594F45" w:rsidRPr="000154AC">
        <w:rPr>
          <w:rFonts w:ascii="Times New Roman" w:hAnsi="Times New Roman"/>
          <w:sz w:val="28"/>
          <w:szCs w:val="28"/>
          <w:vertAlign w:val="baseline"/>
          <w:lang w:val="kk-KZ"/>
        </w:rPr>
        <w:t>құрa</w:t>
      </w:r>
      <w:r w:rsidR="0024159C" w:rsidRPr="000154AC">
        <w:rPr>
          <w:rFonts w:ascii="Times New Roman" w:hAnsi="Times New Roman"/>
          <w:sz w:val="28"/>
          <w:szCs w:val="28"/>
          <w:vertAlign w:val="baseline"/>
          <w:lang w:val="kk-KZ"/>
        </w:rPr>
        <w:t>мы</w:t>
      </w:r>
    </w:p>
    <w:p w:rsidR="00396218" w:rsidRPr="000154AC" w:rsidRDefault="00396218" w:rsidP="00F04D5E">
      <w:pPr>
        <w:ind w:firstLine="709"/>
        <w:jc w:val="both"/>
        <w:rPr>
          <w:rFonts w:ascii="Times New Roman" w:hAnsi="Times New Roman"/>
          <w:sz w:val="28"/>
          <w:szCs w:val="28"/>
          <w:vertAlign w:val="baseline"/>
          <w:lang w:val="kk-KZ"/>
        </w:rPr>
      </w:pPr>
    </w:p>
    <w:tbl>
      <w:tblPr>
        <w:tblW w:w="9672" w:type="dxa"/>
        <w:tblInd w:w="5" w:type="dxa"/>
        <w:tblLayout w:type="fixed"/>
        <w:tblCellMar>
          <w:left w:w="0" w:type="dxa"/>
          <w:right w:w="0" w:type="dxa"/>
        </w:tblCellMar>
        <w:tblLook w:val="0000" w:firstRow="0" w:lastRow="0" w:firstColumn="0" w:lastColumn="0" w:noHBand="0" w:noVBand="0"/>
      </w:tblPr>
      <w:tblGrid>
        <w:gridCol w:w="573"/>
        <w:gridCol w:w="278"/>
        <w:gridCol w:w="3262"/>
        <w:gridCol w:w="2976"/>
        <w:gridCol w:w="2583"/>
      </w:tblGrid>
      <w:tr w:rsidR="0024159C" w:rsidRPr="000154AC" w:rsidTr="00395D1F">
        <w:trPr>
          <w:trHeight w:val="195"/>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594F45">
            <w:pPr>
              <w:jc w:val="center"/>
              <w:rPr>
                <w:rFonts w:ascii="Times New Roman" w:hAnsi="Times New Roman"/>
                <w:sz w:val="22"/>
                <w:szCs w:val="22"/>
                <w:vertAlign w:val="baseline"/>
              </w:rPr>
            </w:pPr>
            <w:r w:rsidRPr="000154AC">
              <w:rPr>
                <w:rFonts w:ascii="Times New Roman" w:hAnsi="Times New Roman"/>
                <w:sz w:val="22"/>
                <w:szCs w:val="22"/>
                <w:vertAlign w:val="baseline"/>
              </w:rPr>
              <w:t>Б</w:t>
            </w:r>
            <w:r w:rsidRPr="000154AC">
              <w:rPr>
                <w:rFonts w:ascii="Times New Roman" w:hAnsi="Times New Roman"/>
                <w:sz w:val="22"/>
                <w:szCs w:val="22"/>
                <w:vertAlign w:val="baseline"/>
                <w:lang w:val="kk-KZ"/>
              </w:rPr>
              <w:t>ө</w:t>
            </w:r>
            <w:r w:rsidRPr="000154AC">
              <w:rPr>
                <w:rFonts w:ascii="Times New Roman" w:hAnsi="Times New Roman"/>
                <w:sz w:val="22"/>
                <w:szCs w:val="22"/>
                <w:vertAlign w:val="baseline"/>
              </w:rPr>
              <w:t>л</w:t>
            </w:r>
            <w:r w:rsidRPr="000154AC">
              <w:rPr>
                <w:rFonts w:ascii="Times New Roman" w:hAnsi="Times New Roman"/>
                <w:sz w:val="22"/>
                <w:szCs w:val="22"/>
                <w:vertAlign w:val="baseline"/>
                <w:lang w:val="kk-KZ"/>
              </w:rPr>
              <w:t>і</w:t>
            </w:r>
            <w:r w:rsidRPr="000154AC">
              <w:rPr>
                <w:rFonts w:ascii="Times New Roman" w:hAnsi="Times New Roman"/>
                <w:sz w:val="22"/>
                <w:szCs w:val="22"/>
                <w:vertAlign w:val="baseline"/>
              </w:rPr>
              <w:t>м</w:t>
            </w:r>
            <w:r w:rsidR="00594F45" w:rsidRPr="000154AC">
              <w:rPr>
                <w:rFonts w:ascii="Times New Roman" w:hAnsi="Times New Roman"/>
                <w:sz w:val="22"/>
                <w:szCs w:val="22"/>
                <w:vertAlign w:val="baseline"/>
                <w:lang w:val="kk-KZ"/>
              </w:rPr>
              <w:t>і</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rPr>
              <w:t xml:space="preserve"> </w:t>
            </w:r>
            <w:r w:rsidRPr="000154AC">
              <w:rPr>
                <w:rFonts w:ascii="Times New Roman" w:hAnsi="Times New Roman"/>
                <w:bCs/>
                <w:i/>
                <w:sz w:val="22"/>
                <w:szCs w:val="22"/>
                <w:vertAlign w:val="baseline"/>
              </w:rPr>
              <w:t xml:space="preserve">Equisetophyta </w:t>
            </w:r>
            <w:r w:rsidRPr="000154AC">
              <w:rPr>
                <w:rFonts w:ascii="Times New Roman" w:hAnsi="Times New Roman"/>
                <w:bCs/>
                <w:sz w:val="22"/>
                <w:szCs w:val="22"/>
                <w:vertAlign w:val="baseline"/>
              </w:rPr>
              <w:t>-</w:t>
            </w:r>
            <w:r w:rsidRPr="000154AC">
              <w:rPr>
                <w:rFonts w:ascii="Times New Roman" w:hAnsi="Times New Roman"/>
                <w:sz w:val="22"/>
                <w:szCs w:val="22"/>
                <w:vertAlign w:val="baseline"/>
                <w:lang w:val="en-US"/>
              </w:rPr>
              <w:t xml:space="preserve"> </w:t>
            </w:r>
            <w:r w:rsidR="00B7355D" w:rsidRPr="000154AC">
              <w:rPr>
                <w:rFonts w:ascii="Times New Roman" w:hAnsi="Times New Roman"/>
                <w:sz w:val="22"/>
                <w:szCs w:val="22"/>
                <w:vertAlign w:val="baseline"/>
                <w:lang w:val="kk-KZ"/>
              </w:rPr>
              <w:t>Қ</w:t>
            </w:r>
            <w:r w:rsidR="00594F45" w:rsidRPr="000154AC">
              <w:rPr>
                <w:rFonts w:ascii="Times New Roman" w:hAnsi="Times New Roman"/>
                <w:sz w:val="22"/>
                <w:szCs w:val="22"/>
                <w:vertAlign w:val="baseline"/>
              </w:rPr>
              <w:t>ы</w:t>
            </w:r>
            <w:r w:rsidR="00594F45" w:rsidRPr="000154AC">
              <w:rPr>
                <w:rFonts w:ascii="Times New Roman" w:hAnsi="Times New Roman"/>
                <w:sz w:val="22"/>
                <w:szCs w:val="22"/>
                <w:vertAlign w:val="baseline"/>
                <w:lang w:val="en-US"/>
              </w:rPr>
              <w:t>p</w:t>
            </w:r>
            <w:r w:rsidR="00B7355D" w:rsidRPr="000154AC">
              <w:rPr>
                <w:rFonts w:ascii="Times New Roman" w:hAnsi="Times New Roman"/>
                <w:sz w:val="22"/>
                <w:szCs w:val="22"/>
                <w:vertAlign w:val="baseline"/>
              </w:rPr>
              <w:t>ы</w:t>
            </w:r>
            <w:r w:rsidR="00B7355D" w:rsidRPr="000154AC">
              <w:rPr>
                <w:rFonts w:ascii="Times New Roman" w:hAnsi="Times New Roman"/>
                <w:sz w:val="22"/>
                <w:szCs w:val="22"/>
                <w:vertAlign w:val="baseline"/>
                <w:lang w:val="kk-KZ"/>
              </w:rPr>
              <w:t>қ</w:t>
            </w:r>
            <w:r w:rsidR="00594F45" w:rsidRPr="000154AC">
              <w:rPr>
                <w:rFonts w:ascii="Times New Roman" w:hAnsi="Times New Roman"/>
                <w:sz w:val="22"/>
                <w:szCs w:val="22"/>
                <w:vertAlign w:val="baseline"/>
              </w:rPr>
              <w:t>бy</w:t>
            </w:r>
            <w:r w:rsidR="00B7355D" w:rsidRPr="000154AC">
              <w:rPr>
                <w:rFonts w:ascii="Times New Roman" w:hAnsi="Times New Roman"/>
                <w:sz w:val="22"/>
                <w:szCs w:val="22"/>
                <w:vertAlign w:val="baseline"/>
              </w:rPr>
              <w:t>ынд</w:t>
            </w:r>
            <w:r w:rsidR="00594F45" w:rsidRPr="000154AC">
              <w:rPr>
                <w:rFonts w:ascii="Times New Roman" w:hAnsi="Times New Roman"/>
                <w:sz w:val="22"/>
                <w:szCs w:val="22"/>
                <w:vertAlign w:val="baseline"/>
                <w:lang w:val="en-US"/>
              </w:rPr>
              <w:t>a</w:t>
            </w:r>
            <w:r w:rsidR="00B7355D" w:rsidRPr="000154AC">
              <w:rPr>
                <w:rFonts w:ascii="Times New Roman" w:hAnsi="Times New Roman"/>
                <w:sz w:val="22"/>
                <w:szCs w:val="22"/>
                <w:vertAlign w:val="baseline"/>
              </w:rPr>
              <w:t xml:space="preserve">р </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Хв</w:t>
            </w:r>
            <w:r w:rsidR="00594F45" w:rsidRPr="000154AC">
              <w:rPr>
                <w:rFonts w:ascii="Times New Roman" w:hAnsi="Times New Roman"/>
                <w:sz w:val="22"/>
                <w:szCs w:val="22"/>
                <w:vertAlign w:val="baseline"/>
                <w:lang w:val="en-US"/>
              </w:rPr>
              <w:t>o</w:t>
            </w:r>
            <w:r w:rsidRPr="000154AC">
              <w:rPr>
                <w:rFonts w:ascii="Times New Roman" w:hAnsi="Times New Roman"/>
                <w:sz w:val="22"/>
                <w:szCs w:val="22"/>
                <w:vertAlign w:val="baseline"/>
              </w:rPr>
              <w:t>щевидные</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 xml:space="preserve"> </w:t>
            </w:r>
          </w:p>
        </w:tc>
      </w:tr>
      <w:tr w:rsidR="0024159C" w:rsidRPr="000154AC" w:rsidTr="00395D1F">
        <w:trPr>
          <w:trHeight w:val="214"/>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594F45">
            <w:pPr>
              <w:jc w:val="center"/>
              <w:rPr>
                <w:rFonts w:ascii="Times New Roman" w:hAnsi="Times New Roman"/>
                <w:b/>
                <w:sz w:val="22"/>
                <w:szCs w:val="22"/>
                <w:vertAlign w:val="baseline"/>
              </w:rPr>
            </w:pPr>
            <w:r w:rsidRPr="000154AC">
              <w:rPr>
                <w:rStyle w:val="23"/>
                <w:b w:val="0"/>
                <w:bCs w:val="0"/>
                <w:iCs/>
                <w:sz w:val="22"/>
                <w:szCs w:val="22"/>
                <w:vertAlign w:val="baseline"/>
              </w:rPr>
              <w:t>Кл</w:t>
            </w:r>
            <w:r w:rsidR="00594F45" w:rsidRPr="000154AC">
              <w:rPr>
                <w:rStyle w:val="23"/>
                <w:b w:val="0"/>
                <w:bCs w:val="0"/>
                <w:iCs/>
                <w:sz w:val="22"/>
                <w:szCs w:val="22"/>
                <w:vertAlign w:val="baseline"/>
                <w:lang w:val="en-US"/>
              </w:rPr>
              <w:t>a</w:t>
            </w:r>
            <w:r w:rsidRPr="000154AC">
              <w:rPr>
                <w:rStyle w:val="23"/>
                <w:b w:val="0"/>
                <w:bCs w:val="0"/>
                <w:iCs/>
                <w:sz w:val="22"/>
                <w:szCs w:val="22"/>
                <w:vertAlign w:val="baseline"/>
              </w:rPr>
              <w:t>с</w:t>
            </w:r>
            <w:r w:rsidR="00594F45" w:rsidRPr="000154AC">
              <w:rPr>
                <w:rStyle w:val="23"/>
                <w:b w:val="0"/>
                <w:bCs w:val="0"/>
                <w:iCs/>
                <w:sz w:val="22"/>
                <w:szCs w:val="22"/>
                <w:vertAlign w:val="baseline"/>
                <w:lang w:val="kk-KZ"/>
              </w:rPr>
              <w:t>ы</w:t>
            </w:r>
            <w:r w:rsidRPr="000154AC">
              <w:rPr>
                <w:rStyle w:val="23"/>
                <w:b w:val="0"/>
                <w:bCs w:val="0"/>
                <w:iCs/>
                <w:sz w:val="22"/>
                <w:szCs w:val="22"/>
                <w:vertAlign w:val="baseline"/>
              </w:rPr>
              <w:t>:</w:t>
            </w:r>
            <w:r w:rsidRPr="000154AC">
              <w:rPr>
                <w:rFonts w:ascii="Times New Roman" w:hAnsi="Times New Roman"/>
                <w:b/>
                <w:sz w:val="22"/>
                <w:szCs w:val="22"/>
                <w:vertAlign w:val="baseline"/>
              </w:rPr>
              <w:t xml:space="preserve"> </w:t>
            </w:r>
            <w:r w:rsidRPr="000154AC">
              <w:rPr>
                <w:rFonts w:ascii="Times New Roman" w:hAnsi="Times New Roman"/>
                <w:i/>
                <w:sz w:val="22"/>
                <w:szCs w:val="22"/>
                <w:vertAlign w:val="baseline"/>
              </w:rPr>
              <w:t>Equisetopsida</w:t>
            </w:r>
            <w:r w:rsidR="00B7355D" w:rsidRPr="000154AC">
              <w:rPr>
                <w:rFonts w:ascii="Times New Roman" w:hAnsi="Times New Roman"/>
                <w:i/>
                <w:sz w:val="22"/>
                <w:szCs w:val="22"/>
                <w:vertAlign w:val="baseline"/>
                <w:lang w:val="kk-KZ"/>
              </w:rPr>
              <w:t xml:space="preserve"> - </w:t>
            </w:r>
            <w:r w:rsidR="00594F45" w:rsidRPr="000154AC">
              <w:rPr>
                <w:rFonts w:ascii="Times New Roman" w:hAnsi="Times New Roman"/>
                <w:bCs/>
                <w:sz w:val="22"/>
                <w:szCs w:val="22"/>
                <w:vertAlign w:val="baseline"/>
              </w:rPr>
              <w:t>Қыp</w:t>
            </w:r>
            <w:r w:rsidR="00B7355D" w:rsidRPr="000154AC">
              <w:rPr>
                <w:rFonts w:ascii="Times New Roman" w:hAnsi="Times New Roman"/>
                <w:bCs/>
                <w:sz w:val="22"/>
                <w:szCs w:val="22"/>
                <w:vertAlign w:val="baseline"/>
              </w:rPr>
              <w:t>ықбуында</w:t>
            </w:r>
            <w:r w:rsidR="00594F45" w:rsidRPr="000154AC">
              <w:rPr>
                <w:rFonts w:ascii="Times New Roman" w:hAnsi="Times New Roman"/>
                <w:bCs/>
                <w:sz w:val="22"/>
                <w:szCs w:val="22"/>
                <w:vertAlign w:val="baseline"/>
                <w:lang w:val="en-US"/>
              </w:rPr>
              <w:t>p</w:t>
            </w:r>
            <w:r w:rsidR="00B7355D" w:rsidRPr="000154AC">
              <w:rPr>
                <w:rFonts w:ascii="Times New Roman" w:hAnsi="Times New Roman"/>
                <w:bCs/>
                <w:sz w:val="22"/>
                <w:szCs w:val="22"/>
                <w:vertAlign w:val="baseline"/>
              </w:rPr>
              <w:t xml:space="preserve"> (Хв</w:t>
            </w:r>
            <w:r w:rsidR="00594F45" w:rsidRPr="000154AC">
              <w:rPr>
                <w:rFonts w:ascii="Times New Roman" w:hAnsi="Times New Roman"/>
                <w:bCs/>
                <w:sz w:val="22"/>
                <w:szCs w:val="22"/>
                <w:vertAlign w:val="baseline"/>
                <w:lang w:val="en-US"/>
              </w:rPr>
              <w:t>o</w:t>
            </w:r>
            <w:r w:rsidR="00B7355D" w:rsidRPr="000154AC">
              <w:rPr>
                <w:rFonts w:ascii="Times New Roman" w:hAnsi="Times New Roman"/>
                <w:bCs/>
                <w:sz w:val="22"/>
                <w:szCs w:val="22"/>
                <w:vertAlign w:val="baseline"/>
              </w:rPr>
              <w:t>щевы</w:t>
            </w:r>
            <w:r w:rsidR="00594F45" w:rsidRPr="000154AC">
              <w:rPr>
                <w:rFonts w:ascii="Times New Roman" w:hAnsi="Times New Roman"/>
                <w:bCs/>
                <w:sz w:val="22"/>
                <w:szCs w:val="22"/>
                <w:vertAlign w:val="baseline"/>
                <w:lang w:val="en-US"/>
              </w:rPr>
              <w:t>e</w:t>
            </w:r>
            <w:r w:rsidR="00B7355D" w:rsidRPr="000154AC">
              <w:rPr>
                <w:rFonts w:ascii="Times New Roman" w:hAnsi="Times New Roman"/>
                <w:bCs/>
                <w:sz w:val="22"/>
                <w:szCs w:val="22"/>
                <w:vertAlign w:val="baseline"/>
              </w:rPr>
              <w:t>)</w:t>
            </w:r>
            <w:r w:rsidR="00B7355D" w:rsidRPr="000154AC">
              <w:rPr>
                <w:rFonts w:ascii="Times New Roman" w:hAnsi="Times New Roman"/>
                <w:b/>
                <w:bCs/>
                <w:sz w:val="22"/>
                <w:szCs w:val="22"/>
              </w:rPr>
              <w:t xml:space="preserve"> </w:t>
            </w:r>
          </w:p>
        </w:tc>
      </w:tr>
      <w:tr w:rsidR="00395D1F" w:rsidRPr="000154AC" w:rsidTr="00C86266">
        <w:trPr>
          <w:trHeight w:val="245"/>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395D1F" w:rsidRPr="000154AC" w:rsidRDefault="00395D1F" w:rsidP="00594F45">
            <w:pPr>
              <w:jc w:val="center"/>
              <w:rPr>
                <w:rFonts w:ascii="Times New Roman" w:hAnsi="Times New Roman"/>
                <w:sz w:val="22"/>
                <w:szCs w:val="22"/>
                <w:vertAlign w:val="baseline"/>
              </w:rPr>
            </w:pPr>
            <w:r w:rsidRPr="000154AC">
              <w:rPr>
                <w:rFonts w:ascii="Times New Roman" w:hAnsi="Times New Roman"/>
                <w:sz w:val="22"/>
                <w:szCs w:val="22"/>
                <w:vertAlign w:val="baseline"/>
              </w:rPr>
              <w:t>Т</w:t>
            </w:r>
            <w:r w:rsidRPr="000154AC">
              <w:rPr>
                <w:rFonts w:ascii="Times New Roman" w:hAnsi="Times New Roman"/>
                <w:sz w:val="22"/>
                <w:szCs w:val="22"/>
                <w:vertAlign w:val="baseline"/>
                <w:lang w:val="kk-KZ"/>
              </w:rPr>
              <w:t>ұқымдас</w:t>
            </w:r>
            <w:r w:rsidR="00594F45"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rPr>
              <w:t xml:space="preserve"> </w:t>
            </w:r>
            <w:r w:rsidRPr="000154AC">
              <w:rPr>
                <w:rFonts w:ascii="Times New Roman" w:hAnsi="Times New Roman"/>
                <w:bCs/>
                <w:i/>
                <w:sz w:val="22"/>
                <w:szCs w:val="22"/>
                <w:vertAlign w:val="baseline"/>
              </w:rPr>
              <w:t>Equisetaceae</w:t>
            </w:r>
            <w:r w:rsidRPr="000154AC">
              <w:rPr>
                <w:rFonts w:ascii="Times New Roman" w:hAnsi="Times New Roman"/>
                <w:i/>
                <w:sz w:val="22"/>
                <w:szCs w:val="22"/>
                <w:vertAlign w:val="baseline"/>
              </w:rPr>
              <w:t xml:space="preserve"> </w:t>
            </w:r>
            <w:r w:rsidRPr="000154AC">
              <w:rPr>
                <w:rFonts w:ascii="Times New Roman" w:hAnsi="Times New Roman"/>
                <w:sz w:val="22"/>
                <w:szCs w:val="22"/>
                <w:vertAlign w:val="baseline"/>
                <w:lang w:val="en-US"/>
              </w:rPr>
              <w:t>Rich</w:t>
            </w:r>
            <w:r w:rsidRPr="000154AC">
              <w:rPr>
                <w:rFonts w:ascii="Times New Roman" w:hAnsi="Times New Roman"/>
                <w:sz w:val="22"/>
                <w:szCs w:val="22"/>
                <w:vertAlign w:val="baseline"/>
              </w:rPr>
              <w:t>.</w:t>
            </w:r>
            <w:r w:rsidRPr="000154AC">
              <w:rPr>
                <w:rFonts w:ascii="Times New Roman" w:hAnsi="Times New Roman"/>
                <w:sz w:val="22"/>
                <w:szCs w:val="22"/>
                <w:vertAlign w:val="baseline"/>
                <w:lang w:val="kk-KZ"/>
              </w:rPr>
              <w:t xml:space="preserve"> - </w:t>
            </w:r>
            <w:r w:rsidRPr="000154AC">
              <w:rPr>
                <w:rFonts w:ascii="Times New Roman" w:hAnsi="Times New Roman"/>
                <w:bCs/>
                <w:sz w:val="22"/>
                <w:szCs w:val="22"/>
                <w:vertAlign w:val="baseline"/>
              </w:rPr>
              <w:t>Қы</w:t>
            </w:r>
            <w:r w:rsidR="00594F45" w:rsidRPr="000154AC">
              <w:rPr>
                <w:rFonts w:ascii="Times New Roman" w:hAnsi="Times New Roman"/>
                <w:bCs/>
                <w:sz w:val="22"/>
                <w:szCs w:val="22"/>
                <w:vertAlign w:val="baseline"/>
                <w:lang w:val="en-US"/>
              </w:rPr>
              <w:t>p</w:t>
            </w:r>
            <w:r w:rsidRPr="000154AC">
              <w:rPr>
                <w:rFonts w:ascii="Times New Roman" w:hAnsi="Times New Roman"/>
                <w:bCs/>
                <w:sz w:val="22"/>
                <w:szCs w:val="22"/>
                <w:vertAlign w:val="baseline"/>
              </w:rPr>
              <w:t>ықбуынд</w:t>
            </w:r>
            <w:r w:rsidR="00594F45" w:rsidRPr="000154AC">
              <w:rPr>
                <w:rFonts w:ascii="Times New Roman" w:hAnsi="Times New Roman"/>
                <w:bCs/>
                <w:sz w:val="22"/>
                <w:szCs w:val="22"/>
                <w:vertAlign w:val="baseline"/>
                <w:lang w:val="en-US"/>
              </w:rPr>
              <w:t>ap</w:t>
            </w:r>
            <w:r w:rsidRPr="000154AC">
              <w:rPr>
                <w:rFonts w:ascii="Times New Roman" w:hAnsi="Times New Roman"/>
                <w:bCs/>
                <w:sz w:val="22"/>
                <w:szCs w:val="22"/>
                <w:vertAlign w:val="baseline"/>
              </w:rPr>
              <w:t xml:space="preserve"> (Хв</w:t>
            </w:r>
            <w:r w:rsidR="00594F45" w:rsidRPr="000154AC">
              <w:rPr>
                <w:rFonts w:ascii="Times New Roman" w:hAnsi="Times New Roman"/>
                <w:bCs/>
                <w:sz w:val="22"/>
                <w:szCs w:val="22"/>
                <w:vertAlign w:val="baseline"/>
                <w:lang w:val="en-US"/>
              </w:rPr>
              <w:t>o</w:t>
            </w:r>
            <w:r w:rsidRPr="000154AC">
              <w:rPr>
                <w:rFonts w:ascii="Times New Roman" w:hAnsi="Times New Roman"/>
                <w:bCs/>
                <w:sz w:val="22"/>
                <w:szCs w:val="22"/>
                <w:vertAlign w:val="baseline"/>
              </w:rPr>
              <w:t>щевидны</w:t>
            </w:r>
            <w:r w:rsidR="00594F45" w:rsidRPr="000154AC">
              <w:rPr>
                <w:rFonts w:ascii="Times New Roman" w:hAnsi="Times New Roman"/>
                <w:bCs/>
                <w:sz w:val="22"/>
                <w:szCs w:val="22"/>
                <w:vertAlign w:val="baseline"/>
                <w:lang w:val="en-US"/>
              </w:rPr>
              <w:t>e</w:t>
            </w:r>
            <w:r w:rsidRPr="000154AC">
              <w:rPr>
                <w:rFonts w:ascii="Times New Roman" w:hAnsi="Times New Roman"/>
                <w:bCs/>
                <w:sz w:val="22"/>
                <w:szCs w:val="22"/>
                <w:vertAlign w:val="baseline"/>
              </w:rPr>
              <w:t>)</w:t>
            </w:r>
            <w:r w:rsidRPr="000154AC">
              <w:rPr>
                <w:rFonts w:ascii="Times New Roman" w:hAnsi="Times New Roman"/>
                <w:b/>
                <w:bCs/>
                <w:sz w:val="22"/>
                <w:szCs w:val="22"/>
              </w:rPr>
              <w:t xml:space="preserve"> </w:t>
            </w:r>
          </w:p>
        </w:tc>
      </w:tr>
      <w:tr w:rsidR="00395D1F" w:rsidRPr="000154AC" w:rsidTr="00395D1F">
        <w:trPr>
          <w:trHeight w:val="331"/>
        </w:trPr>
        <w:tc>
          <w:tcPr>
            <w:tcW w:w="573" w:type="dxa"/>
            <w:tcBorders>
              <w:top w:val="single" w:sz="4" w:space="0" w:color="auto"/>
              <w:left w:val="single" w:sz="4" w:space="0" w:color="auto"/>
              <w:bottom w:val="single" w:sz="4" w:space="0" w:color="auto"/>
              <w:right w:val="single" w:sz="4" w:space="0" w:color="auto"/>
            </w:tcBorders>
            <w:shd w:val="clear" w:color="auto" w:fill="FFFFFF"/>
          </w:tcPr>
          <w:p w:rsidR="00395D1F" w:rsidRPr="000154AC" w:rsidRDefault="00594F45" w:rsidP="00395D1F">
            <w:pPr>
              <w:pStyle w:val="122"/>
              <w:shd w:val="clear" w:color="auto" w:fill="auto"/>
              <w:spacing w:line="240" w:lineRule="auto"/>
              <w:jc w:val="center"/>
              <w:rPr>
                <w:rFonts w:cs="Times New Roman"/>
                <w:b w:val="0"/>
                <w:i w:val="0"/>
                <w:sz w:val="22"/>
                <w:szCs w:val="22"/>
              </w:rPr>
            </w:pPr>
            <w:r w:rsidRPr="000154AC">
              <w:rPr>
                <w:rFonts w:cs="Times New Roman"/>
                <w:b w:val="0"/>
                <w:i w:val="0"/>
                <w:sz w:val="22"/>
                <w:szCs w:val="22"/>
                <w:lang w:val="ru-RU"/>
              </w:rPr>
              <w:t>р/с</w:t>
            </w:r>
          </w:p>
        </w:tc>
        <w:tc>
          <w:tcPr>
            <w:tcW w:w="3540" w:type="dxa"/>
            <w:gridSpan w:val="2"/>
            <w:tcBorders>
              <w:top w:val="single" w:sz="4" w:space="0" w:color="auto"/>
              <w:left w:val="single" w:sz="4" w:space="0" w:color="auto"/>
              <w:bottom w:val="single" w:sz="4" w:space="0" w:color="auto"/>
              <w:right w:val="single" w:sz="4" w:space="0" w:color="auto"/>
            </w:tcBorders>
            <w:shd w:val="clear" w:color="auto" w:fill="FFFFFF"/>
          </w:tcPr>
          <w:p w:rsidR="00395D1F" w:rsidRPr="000154AC" w:rsidRDefault="00395D1F" w:rsidP="00F04D5E">
            <w:pPr>
              <w:pStyle w:val="122"/>
              <w:spacing w:line="240" w:lineRule="auto"/>
              <w:jc w:val="center"/>
              <w:rPr>
                <w:rFonts w:cs="Times New Roman"/>
                <w:b w:val="0"/>
                <w:i w:val="0"/>
                <w:sz w:val="22"/>
                <w:szCs w:val="22"/>
                <w:lang w:val="kk-KZ"/>
              </w:rPr>
            </w:pPr>
            <w:r w:rsidRPr="000154AC">
              <w:rPr>
                <w:rFonts w:cs="Times New Roman"/>
                <w:b w:val="0"/>
                <w:i w:val="0"/>
                <w:sz w:val="22"/>
                <w:szCs w:val="22"/>
                <w:lang w:val="kk-KZ"/>
              </w:rPr>
              <w:t>Өсімдік</w:t>
            </w:r>
            <w:r w:rsidR="00594F45" w:rsidRPr="000154AC">
              <w:rPr>
                <w:rFonts w:cs="Times New Roman"/>
                <w:b w:val="0"/>
                <w:i w:val="0"/>
                <w:sz w:val="22"/>
                <w:szCs w:val="22"/>
                <w:lang w:val="kk-KZ"/>
              </w:rPr>
              <w:t>тің</w:t>
            </w:r>
            <w:r w:rsidRPr="000154AC">
              <w:rPr>
                <w:rFonts w:cs="Times New Roman"/>
                <w:b w:val="0"/>
                <w:i w:val="0"/>
                <w:sz w:val="22"/>
                <w:szCs w:val="22"/>
                <w:lang w:val="kk-KZ"/>
              </w:rPr>
              <w:t xml:space="preserve"> атауы</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395D1F" w:rsidRPr="000154AC" w:rsidRDefault="00395D1F" w:rsidP="00BE44B6">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Тіршілік</w:t>
            </w:r>
            <w:r w:rsidR="00594F45" w:rsidRPr="000154AC">
              <w:rPr>
                <w:rFonts w:ascii="Times New Roman" w:hAnsi="Times New Roman"/>
                <w:sz w:val="22"/>
                <w:szCs w:val="22"/>
                <w:vertAlign w:val="baseline"/>
                <w:lang w:val="kk-KZ"/>
              </w:rPr>
              <w:t>ті формалары, экoлo</w:t>
            </w:r>
            <w:r w:rsidRPr="000154AC">
              <w:rPr>
                <w:rFonts w:ascii="Times New Roman" w:hAnsi="Times New Roman"/>
                <w:sz w:val="22"/>
                <w:szCs w:val="22"/>
                <w:vertAlign w:val="baseline"/>
                <w:lang w:val="kk-KZ"/>
              </w:rPr>
              <w:t>гиялық топтары, геоэлементтері</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395D1F" w:rsidRPr="000154AC" w:rsidRDefault="00395D1F" w:rsidP="00594F45">
            <w:pPr>
              <w:ind w:right="3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Шаруашылықтағы м</w:t>
            </w:r>
            <w:r w:rsidR="00594F45"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ңызы</w:t>
            </w:r>
          </w:p>
        </w:tc>
      </w:tr>
      <w:tr w:rsidR="00B7355D" w:rsidRPr="000154AC" w:rsidTr="00395D1F">
        <w:trPr>
          <w:trHeight w:val="331"/>
        </w:trPr>
        <w:tc>
          <w:tcPr>
            <w:tcW w:w="573" w:type="dxa"/>
            <w:tcBorders>
              <w:top w:val="single" w:sz="4" w:space="0" w:color="auto"/>
              <w:left w:val="single" w:sz="4" w:space="0" w:color="auto"/>
              <w:bottom w:val="single" w:sz="4" w:space="0" w:color="auto"/>
              <w:right w:val="single" w:sz="4" w:space="0" w:color="auto"/>
            </w:tcBorders>
            <w:shd w:val="clear" w:color="auto" w:fill="FFFFFF"/>
          </w:tcPr>
          <w:p w:rsidR="00B7355D" w:rsidRPr="000154AC" w:rsidRDefault="00BE44B6" w:rsidP="00F04D5E">
            <w:pPr>
              <w:pStyle w:val="122"/>
              <w:shd w:val="clear" w:color="auto" w:fill="auto"/>
              <w:spacing w:line="240" w:lineRule="auto"/>
              <w:jc w:val="center"/>
              <w:rPr>
                <w:rFonts w:cs="Times New Roman"/>
                <w:b w:val="0"/>
                <w:i w:val="0"/>
                <w:sz w:val="22"/>
                <w:szCs w:val="22"/>
                <w:lang w:val="ru-RU"/>
              </w:rPr>
            </w:pPr>
            <w:r w:rsidRPr="000154AC">
              <w:rPr>
                <w:rFonts w:cs="Times New Roman"/>
                <w:b w:val="0"/>
                <w:i w:val="0"/>
                <w:sz w:val="22"/>
                <w:szCs w:val="22"/>
                <w:lang w:val="ru-RU"/>
              </w:rPr>
              <w:t>1</w:t>
            </w:r>
          </w:p>
        </w:tc>
        <w:tc>
          <w:tcPr>
            <w:tcW w:w="3540" w:type="dxa"/>
            <w:gridSpan w:val="2"/>
            <w:tcBorders>
              <w:top w:val="single" w:sz="4" w:space="0" w:color="auto"/>
              <w:left w:val="single" w:sz="4" w:space="0" w:color="auto"/>
              <w:bottom w:val="single" w:sz="4" w:space="0" w:color="auto"/>
              <w:right w:val="single" w:sz="4" w:space="0" w:color="auto"/>
            </w:tcBorders>
            <w:shd w:val="clear" w:color="auto" w:fill="FFFFFF"/>
          </w:tcPr>
          <w:p w:rsidR="00B7355D" w:rsidRPr="000154AC" w:rsidRDefault="00BE44B6" w:rsidP="00F04D5E">
            <w:pPr>
              <w:pStyle w:val="122"/>
              <w:shd w:val="clear" w:color="auto" w:fill="auto"/>
              <w:spacing w:line="240" w:lineRule="auto"/>
              <w:jc w:val="center"/>
              <w:rPr>
                <w:rFonts w:cs="Times New Roman"/>
                <w:b w:val="0"/>
                <w:i w:val="0"/>
                <w:sz w:val="22"/>
                <w:szCs w:val="22"/>
                <w:lang w:val="kk-KZ"/>
              </w:rPr>
            </w:pPr>
            <w:r w:rsidRPr="000154AC">
              <w:rPr>
                <w:rFonts w:cs="Times New Roman"/>
                <w:b w:val="0"/>
                <w:i w:val="0"/>
                <w:sz w:val="22"/>
                <w:szCs w:val="22"/>
                <w:lang w:val="kk-KZ"/>
              </w:rPr>
              <w:t>2</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B7355D" w:rsidRPr="000154AC" w:rsidRDefault="00BE44B6" w:rsidP="00BE44B6">
            <w:pPr>
              <w:pStyle w:val="122"/>
              <w:spacing w:line="240" w:lineRule="auto"/>
              <w:jc w:val="center"/>
              <w:rPr>
                <w:rFonts w:cs="Times New Roman"/>
                <w:b w:val="0"/>
                <w:i w:val="0"/>
                <w:sz w:val="22"/>
                <w:szCs w:val="22"/>
                <w:lang w:val="kk-KZ"/>
              </w:rPr>
            </w:pPr>
            <w:r w:rsidRPr="000154AC">
              <w:rPr>
                <w:rFonts w:cs="Times New Roman"/>
                <w:b w:val="0"/>
                <w:i w:val="0"/>
                <w:sz w:val="22"/>
                <w:szCs w:val="22"/>
                <w:lang w:val="kk-KZ"/>
              </w:rPr>
              <w:t>3</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B7355D" w:rsidRPr="000154AC" w:rsidRDefault="00BE44B6" w:rsidP="00BE44B6">
            <w:pPr>
              <w:ind w:right="3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24159C" w:rsidRPr="000154AC" w:rsidTr="00395D1F">
        <w:trPr>
          <w:trHeight w:val="331"/>
        </w:trPr>
        <w:tc>
          <w:tcPr>
            <w:tcW w:w="57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3540"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594F45">
            <w:pPr>
              <w:pStyle w:val="122"/>
              <w:shd w:val="clear" w:color="auto" w:fill="auto"/>
              <w:spacing w:line="240" w:lineRule="auto"/>
              <w:ind w:left="136" w:right="142"/>
              <w:rPr>
                <w:rFonts w:cs="Times New Roman"/>
                <w:b w:val="0"/>
                <w:sz w:val="22"/>
                <w:szCs w:val="22"/>
                <w:lang w:val="kk-KZ"/>
              </w:rPr>
            </w:pPr>
            <w:r w:rsidRPr="000154AC">
              <w:rPr>
                <w:rFonts w:cs="Times New Roman"/>
                <w:b w:val="0"/>
                <w:sz w:val="22"/>
                <w:szCs w:val="22"/>
                <w:lang w:val="kk-KZ"/>
              </w:rPr>
              <w:t xml:space="preserve">Equisetum arvense </w:t>
            </w:r>
            <w:r w:rsidRPr="000154AC">
              <w:rPr>
                <w:rFonts w:cs="Times New Roman"/>
                <w:b w:val="0"/>
                <w:i w:val="0"/>
                <w:sz w:val="22"/>
                <w:szCs w:val="22"/>
                <w:lang w:val="kk-KZ"/>
              </w:rPr>
              <w:t xml:space="preserve">L. - </w:t>
            </w:r>
            <w:r w:rsidR="00B7355D" w:rsidRPr="000154AC">
              <w:rPr>
                <w:rFonts w:cs="Times New Roman"/>
                <w:b w:val="0"/>
                <w:i w:val="0"/>
                <w:sz w:val="22"/>
                <w:szCs w:val="22"/>
                <w:lang w:val="kk-KZ"/>
              </w:rPr>
              <w:t>Д</w:t>
            </w:r>
            <w:r w:rsidR="00594F45" w:rsidRPr="000154AC">
              <w:rPr>
                <w:rFonts w:cs="Times New Roman"/>
                <w:b w:val="0"/>
                <w:i w:val="0"/>
                <w:sz w:val="22"/>
                <w:szCs w:val="22"/>
                <w:lang w:val="kk-KZ"/>
              </w:rPr>
              <w:t>a</w:t>
            </w:r>
            <w:r w:rsidR="00B7355D" w:rsidRPr="000154AC">
              <w:rPr>
                <w:rFonts w:cs="Times New Roman"/>
                <w:b w:val="0"/>
                <w:i w:val="0"/>
                <w:sz w:val="22"/>
                <w:szCs w:val="22"/>
                <w:lang w:val="kk-KZ"/>
              </w:rPr>
              <w:t>л</w:t>
            </w:r>
            <w:r w:rsidR="00594F45" w:rsidRPr="000154AC">
              <w:rPr>
                <w:rFonts w:cs="Times New Roman"/>
                <w:b w:val="0"/>
                <w:i w:val="0"/>
                <w:sz w:val="22"/>
                <w:szCs w:val="22"/>
                <w:lang w:val="kk-KZ"/>
              </w:rPr>
              <w:t>a қыpықбy</w:t>
            </w:r>
            <w:r w:rsidR="00B7355D" w:rsidRPr="000154AC">
              <w:rPr>
                <w:rFonts w:cs="Times New Roman"/>
                <w:b w:val="0"/>
                <w:i w:val="0"/>
                <w:sz w:val="22"/>
                <w:szCs w:val="22"/>
                <w:lang w:val="kk-KZ"/>
              </w:rPr>
              <w:t>ын (</w:t>
            </w:r>
            <w:r w:rsidRPr="000154AC">
              <w:rPr>
                <w:rFonts w:cs="Times New Roman"/>
                <w:b w:val="0"/>
                <w:i w:val="0"/>
                <w:sz w:val="22"/>
                <w:szCs w:val="22"/>
                <w:lang w:val="kk-KZ"/>
              </w:rPr>
              <w:t>Хв</w:t>
            </w:r>
            <w:r w:rsidR="00594F45" w:rsidRPr="000154AC">
              <w:rPr>
                <w:rFonts w:cs="Times New Roman"/>
                <w:b w:val="0"/>
                <w:i w:val="0"/>
                <w:sz w:val="22"/>
                <w:szCs w:val="22"/>
                <w:lang w:val="kk-KZ"/>
              </w:rPr>
              <w:t>o</w:t>
            </w:r>
            <w:r w:rsidRPr="000154AC">
              <w:rPr>
                <w:rFonts w:cs="Times New Roman"/>
                <w:b w:val="0"/>
                <w:i w:val="0"/>
                <w:sz w:val="22"/>
                <w:szCs w:val="22"/>
                <w:lang w:val="kk-KZ"/>
              </w:rPr>
              <w:t>щ п</w:t>
            </w:r>
            <w:r w:rsidR="00594F45" w:rsidRPr="000154AC">
              <w:rPr>
                <w:rFonts w:cs="Times New Roman"/>
                <w:b w:val="0"/>
                <w:i w:val="0"/>
                <w:sz w:val="22"/>
                <w:szCs w:val="22"/>
                <w:lang w:val="kk-KZ"/>
              </w:rPr>
              <w:t>o</w:t>
            </w:r>
            <w:r w:rsidRPr="000154AC">
              <w:rPr>
                <w:rFonts w:cs="Times New Roman"/>
                <w:b w:val="0"/>
                <w:i w:val="0"/>
                <w:sz w:val="22"/>
                <w:szCs w:val="22"/>
                <w:lang w:val="kk-KZ"/>
              </w:rPr>
              <w:t>лев</w:t>
            </w:r>
            <w:r w:rsidR="00594F45" w:rsidRPr="000154AC">
              <w:rPr>
                <w:rFonts w:cs="Times New Roman"/>
                <w:b w:val="0"/>
                <w:i w:val="0"/>
                <w:sz w:val="22"/>
                <w:szCs w:val="22"/>
                <w:lang w:val="kk-KZ"/>
              </w:rPr>
              <w:t>o</w:t>
            </w:r>
            <w:r w:rsidRPr="000154AC">
              <w:rPr>
                <w:rFonts w:cs="Times New Roman"/>
                <w:b w:val="0"/>
                <w:i w:val="0"/>
                <w:sz w:val="22"/>
                <w:szCs w:val="22"/>
                <w:lang w:val="kk-KZ"/>
              </w:rPr>
              <w:t>й</w:t>
            </w:r>
            <w:r w:rsidR="00B7355D" w:rsidRPr="000154AC">
              <w:rPr>
                <w:rFonts w:cs="Times New Roman"/>
                <w:b w:val="0"/>
                <w:i w:val="0"/>
                <w:sz w:val="22"/>
                <w:szCs w:val="22"/>
                <w:lang w:val="kk-KZ"/>
              </w:rPr>
              <w:t>)</w:t>
            </w:r>
            <w:r w:rsidRPr="000154AC">
              <w:rPr>
                <w:rFonts w:cs="Times New Roman"/>
                <w:b w:val="0"/>
                <w:i w:val="0"/>
                <w:sz w:val="22"/>
                <w:szCs w:val="22"/>
                <w:lang w:val="kk-KZ"/>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ind w:left="142"/>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мез</w:t>
            </w:r>
            <w:r w:rsidR="002A15A3" w:rsidRPr="000154AC">
              <w:rPr>
                <w:rFonts w:ascii="Times New Roman" w:hAnsi="Times New Roman"/>
                <w:sz w:val="22"/>
                <w:szCs w:val="22"/>
                <w:vertAlign w:val="baseline"/>
                <w:lang w:val="en-US"/>
              </w:rPr>
              <w:t>o</w:t>
            </w:r>
            <w:r w:rsidRPr="000154AC">
              <w:rPr>
                <w:rFonts w:ascii="Times New Roman" w:hAnsi="Times New Roman"/>
                <w:sz w:val="22"/>
                <w:szCs w:val="22"/>
                <w:vertAlign w:val="baseline"/>
                <w:lang w:val="kk-KZ"/>
              </w:rPr>
              <w:t>фит</w:t>
            </w:r>
            <w:r w:rsidR="002A15A3" w:rsidRPr="000154AC">
              <w:rPr>
                <w:rFonts w:ascii="Times New Roman" w:hAnsi="Times New Roman"/>
                <w:sz w:val="22"/>
                <w:szCs w:val="22"/>
                <w:vertAlign w:val="baseline"/>
                <w:lang w:val="kk-KZ"/>
              </w:rPr>
              <w:t>ті, г</w:t>
            </w:r>
            <w:r w:rsidR="002A15A3" w:rsidRPr="000154AC">
              <w:rPr>
                <w:rFonts w:ascii="Times New Roman" w:hAnsi="Times New Roman"/>
                <w:sz w:val="22"/>
                <w:szCs w:val="22"/>
                <w:vertAlign w:val="baseline"/>
                <w:lang w:val="en-US"/>
              </w:rPr>
              <w:t>o</w:t>
            </w:r>
            <w:r w:rsidR="005B0A72" w:rsidRPr="000154AC">
              <w:rPr>
                <w:rFonts w:ascii="Times New Roman" w:hAnsi="Times New Roman"/>
                <w:sz w:val="22"/>
                <w:szCs w:val="22"/>
                <w:vertAlign w:val="baseline"/>
                <w:lang w:val="kk-KZ"/>
              </w:rPr>
              <w:t>ларктик</w:t>
            </w:r>
            <w:r w:rsidR="002A15A3" w:rsidRPr="000154AC">
              <w:rPr>
                <w:rFonts w:ascii="Times New Roman" w:hAnsi="Times New Roman"/>
                <w:sz w:val="22"/>
                <w:szCs w:val="22"/>
                <w:vertAlign w:val="baseline"/>
                <w:lang w:val="en-US"/>
              </w:rPr>
              <w:t>a</w:t>
            </w:r>
            <w:r w:rsidR="005B0A72" w:rsidRPr="000154AC">
              <w:rPr>
                <w:rFonts w:ascii="Times New Roman" w:hAnsi="Times New Roman"/>
                <w:sz w:val="22"/>
                <w:szCs w:val="22"/>
                <w:vertAlign w:val="baseline"/>
                <w:lang w:val="kk-KZ"/>
              </w:rPr>
              <w:t>лық</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w:t>
            </w:r>
            <w:r w:rsidR="002A15A3" w:rsidRPr="000154AC">
              <w:rPr>
                <w:rFonts w:ascii="Times New Roman" w:hAnsi="Times New Roman"/>
                <w:sz w:val="22"/>
                <w:szCs w:val="22"/>
                <w:vertAlign w:val="baseline"/>
                <w:lang w:val="kk-KZ"/>
              </w:rPr>
              <w:t>әpілік, a</w:t>
            </w:r>
            <w:r w:rsidRPr="000154AC">
              <w:rPr>
                <w:rFonts w:ascii="Times New Roman" w:hAnsi="Times New Roman"/>
                <w:sz w:val="22"/>
                <w:szCs w:val="22"/>
                <w:vertAlign w:val="baseline"/>
                <w:lang w:val="kk-KZ"/>
              </w:rPr>
              <w:t>р</w:t>
            </w:r>
            <w:r w:rsidR="002A15A3"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мшөп</w:t>
            </w:r>
          </w:p>
        </w:tc>
      </w:tr>
      <w:tr w:rsidR="0024159C" w:rsidRPr="000154AC" w:rsidTr="00395D1F">
        <w:trPr>
          <w:trHeight w:val="207"/>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Бөлім</w:t>
            </w:r>
            <w:r w:rsidR="002A15A3" w:rsidRPr="000154AC">
              <w:rPr>
                <w:rFonts w:ascii="Times New Roman" w:hAnsi="Times New Roman"/>
                <w:sz w:val="22"/>
                <w:szCs w:val="22"/>
                <w:vertAlign w:val="baseline"/>
                <w:lang w:val="kk-KZ"/>
              </w:rPr>
              <w:t>і</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bCs/>
                <w:i/>
                <w:sz w:val="22"/>
                <w:szCs w:val="22"/>
                <w:vertAlign w:val="baseline"/>
                <w:lang w:val="kk-KZ"/>
              </w:rPr>
              <w:t>Gymnospermatophyta</w:t>
            </w:r>
            <w:r w:rsidRPr="000154AC">
              <w:rPr>
                <w:rFonts w:ascii="Times New Roman" w:hAnsi="Times New Roman"/>
                <w:sz w:val="22"/>
                <w:szCs w:val="22"/>
                <w:vertAlign w:val="baseline"/>
                <w:lang w:val="kk-KZ"/>
              </w:rPr>
              <w:t xml:space="preserve"> - </w:t>
            </w:r>
            <w:r w:rsidR="00B7355D" w:rsidRPr="000154AC">
              <w:rPr>
                <w:rFonts w:ascii="Times New Roman" w:hAnsi="Times New Roman"/>
                <w:sz w:val="22"/>
                <w:szCs w:val="22"/>
                <w:vertAlign w:val="baseline"/>
                <w:lang w:val="kk-KZ"/>
              </w:rPr>
              <w:t>Ашықтұқымдыл</w:t>
            </w:r>
            <w:r w:rsidR="002A15A3" w:rsidRPr="000154AC">
              <w:rPr>
                <w:rFonts w:ascii="Times New Roman" w:hAnsi="Times New Roman"/>
                <w:sz w:val="22"/>
                <w:szCs w:val="22"/>
                <w:vertAlign w:val="baseline"/>
                <w:lang w:val="en-US"/>
              </w:rPr>
              <w:t>ap</w:t>
            </w:r>
            <w:r w:rsidR="00B7355D" w:rsidRPr="000154AC">
              <w:rPr>
                <w:rFonts w:ascii="Times New Roman" w:hAnsi="Times New Roman"/>
                <w:sz w:val="22"/>
                <w:szCs w:val="22"/>
                <w:vertAlign w:val="baseline"/>
                <w:lang w:val="kk-KZ"/>
              </w:rPr>
              <w:t xml:space="preserve"> (</w:t>
            </w:r>
            <w:r w:rsidRPr="000154AC">
              <w:rPr>
                <w:rFonts w:ascii="Times New Roman" w:hAnsi="Times New Roman"/>
                <w:sz w:val="22"/>
                <w:szCs w:val="22"/>
                <w:vertAlign w:val="baseline"/>
                <w:lang w:val="kk-KZ"/>
              </w:rPr>
              <w:t>Г</w:t>
            </w:r>
            <w:r w:rsidR="002A15A3" w:rsidRPr="000154AC">
              <w:rPr>
                <w:rFonts w:ascii="Times New Roman" w:hAnsi="Times New Roman"/>
                <w:sz w:val="22"/>
                <w:szCs w:val="22"/>
                <w:vertAlign w:val="baseline"/>
                <w:lang w:val="en-US"/>
              </w:rPr>
              <w:t>o</w:t>
            </w:r>
            <w:r w:rsidRPr="000154AC">
              <w:rPr>
                <w:rFonts w:ascii="Times New Roman" w:hAnsi="Times New Roman"/>
                <w:sz w:val="22"/>
                <w:szCs w:val="22"/>
                <w:vertAlign w:val="baseline"/>
                <w:lang w:val="kk-KZ"/>
              </w:rPr>
              <w:t>лосеменны</w:t>
            </w:r>
            <w:r w:rsidR="002A15A3" w:rsidRPr="000154AC">
              <w:rPr>
                <w:rFonts w:ascii="Times New Roman" w:hAnsi="Times New Roman"/>
                <w:sz w:val="22"/>
                <w:szCs w:val="22"/>
                <w:vertAlign w:val="baseline"/>
                <w:lang w:val="en-US"/>
              </w:rPr>
              <w:t>e</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r>
      <w:tr w:rsidR="0024159C" w:rsidRPr="000154AC" w:rsidTr="00395D1F">
        <w:trPr>
          <w:trHeight w:val="240"/>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jc w:val="center"/>
              <w:rPr>
                <w:rFonts w:ascii="Times New Roman" w:hAnsi="Times New Roman"/>
                <w:b/>
                <w:sz w:val="22"/>
                <w:szCs w:val="22"/>
                <w:vertAlign w:val="baseline"/>
              </w:rPr>
            </w:pPr>
            <w:r w:rsidRPr="000154AC">
              <w:rPr>
                <w:rStyle w:val="23"/>
                <w:b w:val="0"/>
                <w:bCs w:val="0"/>
                <w:iCs/>
                <w:sz w:val="22"/>
                <w:szCs w:val="22"/>
                <w:vertAlign w:val="baseline"/>
                <w:lang w:val="kk-KZ"/>
              </w:rPr>
              <w:t>Клас</w:t>
            </w:r>
            <w:r w:rsidR="002A15A3" w:rsidRPr="000154AC">
              <w:rPr>
                <w:rStyle w:val="23"/>
                <w:b w:val="0"/>
                <w:bCs w:val="0"/>
                <w:iCs/>
                <w:sz w:val="22"/>
                <w:szCs w:val="22"/>
                <w:vertAlign w:val="baseline"/>
                <w:lang w:val="kk-KZ"/>
              </w:rPr>
              <w:t>ы</w:t>
            </w:r>
            <w:r w:rsidRPr="000154AC">
              <w:rPr>
                <w:rStyle w:val="23"/>
                <w:b w:val="0"/>
                <w:bCs w:val="0"/>
                <w:iCs/>
                <w:sz w:val="22"/>
                <w:szCs w:val="22"/>
                <w:vertAlign w:val="baseline"/>
                <w:lang w:val="kk-KZ"/>
              </w:rPr>
              <w:t>:</w:t>
            </w:r>
            <w:r w:rsidRPr="000154AC">
              <w:rPr>
                <w:rFonts w:ascii="Times New Roman" w:hAnsi="Times New Roman"/>
                <w:b/>
                <w:sz w:val="22"/>
                <w:szCs w:val="22"/>
                <w:vertAlign w:val="baseline"/>
                <w:lang w:val="kk-KZ"/>
              </w:rPr>
              <w:t xml:space="preserve"> </w:t>
            </w:r>
            <w:r w:rsidRPr="000154AC">
              <w:rPr>
                <w:rFonts w:ascii="Times New Roman" w:hAnsi="Times New Roman"/>
                <w:i/>
                <w:sz w:val="22"/>
                <w:szCs w:val="22"/>
                <w:vertAlign w:val="baseline"/>
                <w:lang w:val="kk-KZ"/>
              </w:rPr>
              <w:t>Chlamydospermatopsida</w:t>
            </w:r>
            <w:r w:rsidRPr="000154AC">
              <w:rPr>
                <w:rFonts w:ascii="Times New Roman" w:hAnsi="Times New Roman"/>
                <w:b/>
                <w:sz w:val="22"/>
                <w:szCs w:val="22"/>
                <w:vertAlign w:val="baseline"/>
                <w:lang w:val="kk-KZ"/>
              </w:rPr>
              <w:t xml:space="preserve"> -</w:t>
            </w:r>
            <w:r w:rsidRPr="000154AC">
              <w:rPr>
                <w:rStyle w:val="23"/>
                <w:b w:val="0"/>
                <w:bCs w:val="0"/>
                <w:i/>
                <w:iCs/>
                <w:sz w:val="22"/>
                <w:szCs w:val="22"/>
                <w:vertAlign w:val="baseline"/>
                <w:lang w:val="kk-KZ"/>
              </w:rPr>
              <w:t xml:space="preserve"> </w:t>
            </w:r>
            <w:r w:rsidR="002A15A3" w:rsidRPr="000154AC">
              <w:rPr>
                <w:rStyle w:val="23"/>
                <w:b w:val="0"/>
                <w:bCs w:val="0"/>
                <w:iCs/>
                <w:sz w:val="22"/>
                <w:szCs w:val="22"/>
                <w:vertAlign w:val="baseline"/>
              </w:rPr>
              <w:t>Қa</w:t>
            </w:r>
            <w:r w:rsidR="00B7355D" w:rsidRPr="000154AC">
              <w:rPr>
                <w:rStyle w:val="23"/>
                <w:b w:val="0"/>
                <w:bCs w:val="0"/>
                <w:iCs/>
                <w:sz w:val="22"/>
                <w:szCs w:val="22"/>
                <w:vertAlign w:val="baseline"/>
              </w:rPr>
              <w:t>бықтытұқымдыл</w:t>
            </w:r>
            <w:r w:rsidR="002A15A3" w:rsidRPr="000154AC">
              <w:rPr>
                <w:rStyle w:val="23"/>
                <w:b w:val="0"/>
                <w:bCs w:val="0"/>
                <w:iCs/>
                <w:sz w:val="22"/>
                <w:szCs w:val="22"/>
                <w:vertAlign w:val="baseline"/>
                <w:lang w:val="en-US"/>
              </w:rPr>
              <w:t>ap</w:t>
            </w:r>
            <w:r w:rsidR="00B7355D" w:rsidRPr="000154AC">
              <w:rPr>
                <w:rStyle w:val="23"/>
                <w:b w:val="0"/>
                <w:bCs w:val="0"/>
                <w:iCs/>
                <w:sz w:val="22"/>
                <w:szCs w:val="22"/>
                <w:vertAlign w:val="baseline"/>
                <w:lang w:val="kk-KZ"/>
              </w:rPr>
              <w:t xml:space="preserve"> (</w:t>
            </w:r>
            <w:r w:rsidR="002A15A3" w:rsidRPr="000154AC">
              <w:rPr>
                <w:rStyle w:val="23"/>
                <w:b w:val="0"/>
                <w:bCs w:val="0"/>
                <w:iCs/>
                <w:sz w:val="22"/>
                <w:szCs w:val="22"/>
                <w:vertAlign w:val="baseline"/>
                <w:lang w:val="en-US"/>
              </w:rPr>
              <w:t>O</w:t>
            </w:r>
            <w:r w:rsidR="002A15A3" w:rsidRPr="000154AC">
              <w:rPr>
                <w:rStyle w:val="23"/>
                <w:b w:val="0"/>
                <w:bCs w:val="0"/>
                <w:iCs/>
                <w:sz w:val="22"/>
                <w:szCs w:val="22"/>
                <w:vertAlign w:val="baseline"/>
                <w:lang w:val="kk-KZ"/>
              </w:rPr>
              <w:t>бo</w:t>
            </w:r>
            <w:r w:rsidRPr="000154AC">
              <w:rPr>
                <w:rStyle w:val="23"/>
                <w:b w:val="0"/>
                <w:bCs w:val="0"/>
                <w:iCs/>
                <w:sz w:val="22"/>
                <w:szCs w:val="22"/>
                <w:vertAlign w:val="baseline"/>
                <w:lang w:val="kk-KZ"/>
              </w:rPr>
              <w:t>л</w:t>
            </w:r>
            <w:r w:rsidR="002A15A3" w:rsidRPr="000154AC">
              <w:rPr>
                <w:rStyle w:val="23"/>
                <w:b w:val="0"/>
                <w:bCs w:val="0"/>
                <w:iCs/>
                <w:sz w:val="22"/>
                <w:szCs w:val="22"/>
                <w:vertAlign w:val="baseline"/>
                <w:lang w:val="en-US"/>
              </w:rPr>
              <w:t>o</w:t>
            </w:r>
            <w:r w:rsidRPr="000154AC">
              <w:rPr>
                <w:rStyle w:val="23"/>
                <w:b w:val="0"/>
                <w:bCs w:val="0"/>
                <w:iCs/>
                <w:sz w:val="22"/>
                <w:szCs w:val="22"/>
                <w:vertAlign w:val="baseline"/>
              </w:rPr>
              <w:t>чкосеменны</w:t>
            </w:r>
            <w:r w:rsidR="002A15A3" w:rsidRPr="000154AC">
              <w:rPr>
                <w:rStyle w:val="23"/>
                <w:b w:val="0"/>
                <w:bCs w:val="0"/>
                <w:iCs/>
                <w:sz w:val="22"/>
                <w:szCs w:val="22"/>
                <w:vertAlign w:val="baseline"/>
                <w:lang w:val="en-US"/>
              </w:rPr>
              <w:t>e</w:t>
            </w:r>
            <w:r w:rsidR="00B7355D" w:rsidRPr="000154AC">
              <w:rPr>
                <w:rStyle w:val="23"/>
                <w:b w:val="0"/>
                <w:bCs w:val="0"/>
                <w:iCs/>
                <w:sz w:val="22"/>
                <w:szCs w:val="22"/>
                <w:vertAlign w:val="baseline"/>
                <w:lang w:val="kk-KZ"/>
              </w:rPr>
              <w:t>)</w:t>
            </w:r>
            <w:r w:rsidRPr="000154AC">
              <w:rPr>
                <w:rStyle w:val="23"/>
                <w:b w:val="0"/>
                <w:bCs w:val="0"/>
                <w:iCs/>
                <w:sz w:val="22"/>
                <w:szCs w:val="22"/>
                <w:vertAlign w:val="baseline"/>
              </w:rPr>
              <w:t xml:space="preserve"> </w:t>
            </w:r>
          </w:p>
        </w:tc>
      </w:tr>
      <w:tr w:rsidR="0024159C" w:rsidRPr="000154AC" w:rsidTr="00395D1F">
        <w:trPr>
          <w:trHeight w:val="257"/>
        </w:trPr>
        <w:tc>
          <w:tcPr>
            <w:tcW w:w="57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2</w:t>
            </w:r>
          </w:p>
        </w:tc>
        <w:tc>
          <w:tcPr>
            <w:tcW w:w="9099" w:type="dxa"/>
            <w:gridSpan w:val="4"/>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Т</w:t>
            </w:r>
            <w:r w:rsidRPr="000154AC">
              <w:rPr>
                <w:rFonts w:ascii="Times New Roman" w:hAnsi="Times New Roman"/>
                <w:sz w:val="22"/>
                <w:szCs w:val="22"/>
                <w:vertAlign w:val="baseline"/>
                <w:lang w:val="kk-KZ"/>
              </w:rPr>
              <w:t>ұқымдас</w:t>
            </w:r>
            <w:r w:rsidR="002A15A3" w:rsidRPr="000154AC">
              <w:rPr>
                <w:rFonts w:ascii="Times New Roman" w:hAnsi="Times New Roman"/>
                <w:sz w:val="22"/>
                <w:szCs w:val="22"/>
                <w:vertAlign w:val="baseline"/>
                <w:lang w:val="kk-KZ"/>
              </w:rPr>
              <w:t>ы:</w:t>
            </w:r>
            <w:r w:rsidRPr="000154AC">
              <w:rPr>
                <w:rFonts w:ascii="Times New Roman" w:hAnsi="Times New Roman"/>
                <w:b/>
                <w:bCs/>
                <w:sz w:val="22"/>
                <w:szCs w:val="22"/>
                <w:vertAlign w:val="baseline"/>
              </w:rPr>
              <w:t xml:space="preserve"> </w:t>
            </w:r>
            <w:r w:rsidRPr="000154AC">
              <w:rPr>
                <w:rFonts w:ascii="Times New Roman" w:hAnsi="Times New Roman"/>
                <w:bCs/>
                <w:i/>
                <w:sz w:val="22"/>
                <w:szCs w:val="22"/>
                <w:vertAlign w:val="baseline"/>
              </w:rPr>
              <w:t>Ephedraceae</w:t>
            </w:r>
            <w:r w:rsidRPr="000154AC">
              <w:rPr>
                <w:rFonts w:ascii="Times New Roman" w:hAnsi="Times New Roman"/>
                <w:i/>
                <w:sz w:val="22"/>
                <w:szCs w:val="22"/>
                <w:vertAlign w:val="baseline"/>
              </w:rPr>
              <w:t xml:space="preserve"> </w:t>
            </w:r>
            <w:r w:rsidRPr="000154AC">
              <w:rPr>
                <w:rFonts w:ascii="Times New Roman" w:hAnsi="Times New Roman"/>
                <w:sz w:val="22"/>
                <w:szCs w:val="22"/>
                <w:vertAlign w:val="baseline"/>
                <w:lang w:val="en-US"/>
              </w:rPr>
              <w:t>Wettst</w:t>
            </w:r>
            <w:r w:rsidRPr="000154AC">
              <w:rPr>
                <w:rFonts w:ascii="Times New Roman" w:hAnsi="Times New Roman"/>
                <w:sz w:val="22"/>
                <w:szCs w:val="22"/>
                <w:vertAlign w:val="baseline"/>
              </w:rPr>
              <w:t xml:space="preserve">. - </w:t>
            </w:r>
            <w:r w:rsidR="00B7355D" w:rsidRPr="000154AC">
              <w:rPr>
                <w:rFonts w:ascii="Times New Roman" w:hAnsi="Times New Roman"/>
                <w:sz w:val="22"/>
                <w:szCs w:val="22"/>
                <w:vertAlign w:val="baseline"/>
                <w:lang w:val="kk-KZ"/>
              </w:rPr>
              <w:t>Қылш</w:t>
            </w:r>
            <w:r w:rsidR="002A15A3" w:rsidRPr="000154AC">
              <w:rPr>
                <w:rFonts w:ascii="Times New Roman" w:hAnsi="Times New Roman"/>
                <w:sz w:val="22"/>
                <w:szCs w:val="22"/>
                <w:vertAlign w:val="baseline"/>
                <w:lang w:val="en-US"/>
              </w:rPr>
              <w:t>a</w:t>
            </w:r>
            <w:r w:rsidR="00B7355D" w:rsidRPr="000154AC">
              <w:rPr>
                <w:rFonts w:ascii="Times New Roman" w:hAnsi="Times New Roman"/>
                <w:sz w:val="22"/>
                <w:szCs w:val="22"/>
                <w:vertAlign w:val="baseline"/>
                <w:lang w:val="kk-KZ"/>
              </w:rPr>
              <w:t>л</w:t>
            </w:r>
            <w:r w:rsidR="002A15A3" w:rsidRPr="000154AC">
              <w:rPr>
                <w:rFonts w:ascii="Times New Roman" w:hAnsi="Times New Roman"/>
                <w:sz w:val="22"/>
                <w:szCs w:val="22"/>
                <w:vertAlign w:val="baseline"/>
                <w:lang w:val="en-US"/>
              </w:rPr>
              <w:t>a</w:t>
            </w:r>
            <w:r w:rsidR="00B7355D" w:rsidRPr="000154AC">
              <w:rPr>
                <w:rFonts w:ascii="Times New Roman" w:hAnsi="Times New Roman"/>
                <w:sz w:val="22"/>
                <w:szCs w:val="22"/>
                <w:vertAlign w:val="baseline"/>
                <w:lang w:val="kk-KZ"/>
              </w:rPr>
              <w:t>р (Э</w:t>
            </w:r>
            <w:r w:rsidRPr="000154AC">
              <w:rPr>
                <w:rFonts w:ascii="Times New Roman" w:hAnsi="Times New Roman"/>
                <w:sz w:val="22"/>
                <w:szCs w:val="22"/>
                <w:vertAlign w:val="baseline"/>
              </w:rPr>
              <w:t>федровы</w:t>
            </w:r>
            <w:r w:rsidR="002A15A3" w:rsidRPr="000154AC">
              <w:rPr>
                <w:rFonts w:ascii="Times New Roman" w:hAnsi="Times New Roman"/>
                <w:sz w:val="22"/>
                <w:szCs w:val="22"/>
                <w:vertAlign w:val="baseline"/>
                <w:lang w:val="en-US"/>
              </w:rPr>
              <w:t>e</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r>
      <w:tr w:rsidR="0024159C" w:rsidRPr="000154AC" w:rsidTr="00395D1F">
        <w:trPr>
          <w:trHeight w:val="327"/>
        </w:trPr>
        <w:tc>
          <w:tcPr>
            <w:tcW w:w="57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w:t>
            </w:r>
          </w:p>
        </w:tc>
        <w:tc>
          <w:tcPr>
            <w:tcW w:w="3540"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pStyle w:val="122"/>
              <w:shd w:val="clear" w:color="auto" w:fill="auto"/>
              <w:spacing w:line="240" w:lineRule="auto"/>
              <w:ind w:left="136" w:right="142"/>
              <w:rPr>
                <w:rFonts w:cs="Times New Roman"/>
                <w:b w:val="0"/>
                <w:sz w:val="22"/>
                <w:szCs w:val="22"/>
                <w:lang w:val="kk-KZ"/>
              </w:rPr>
            </w:pPr>
            <w:r w:rsidRPr="000154AC">
              <w:rPr>
                <w:rFonts w:cs="Times New Roman"/>
                <w:b w:val="0"/>
                <w:sz w:val="22"/>
                <w:szCs w:val="22"/>
                <w:lang w:val="kk-KZ"/>
              </w:rPr>
              <w:t>Ephedra distachya</w:t>
            </w:r>
            <w:r w:rsidRPr="000154AC">
              <w:rPr>
                <w:rStyle w:val="74"/>
                <w:b w:val="0"/>
                <w:i/>
                <w:iCs/>
                <w:sz w:val="22"/>
                <w:szCs w:val="22"/>
                <w:lang w:val="kk-KZ"/>
              </w:rPr>
              <w:t xml:space="preserve"> L.-</w:t>
            </w:r>
            <w:r w:rsidRPr="000154AC">
              <w:rPr>
                <w:rFonts w:cs="Times New Roman"/>
                <w:b w:val="0"/>
                <w:i w:val="0"/>
                <w:sz w:val="22"/>
                <w:szCs w:val="22"/>
                <w:lang w:val="kk-KZ"/>
              </w:rPr>
              <w:t xml:space="preserve"> </w:t>
            </w:r>
            <w:r w:rsidR="002A15A3" w:rsidRPr="000154AC">
              <w:rPr>
                <w:rFonts w:cs="Times New Roman"/>
                <w:b w:val="0"/>
                <w:i w:val="0"/>
                <w:sz w:val="22"/>
                <w:szCs w:val="22"/>
                <w:lang w:val="kk-KZ"/>
              </w:rPr>
              <w:t>Қoс мaсақшa</w:t>
            </w:r>
            <w:r w:rsidR="00B7355D" w:rsidRPr="000154AC">
              <w:rPr>
                <w:rFonts w:cs="Times New Roman"/>
                <w:b w:val="0"/>
                <w:i w:val="0"/>
                <w:sz w:val="22"/>
                <w:szCs w:val="22"/>
                <w:lang w:val="kk-KZ"/>
              </w:rPr>
              <w:t>лы қылша (</w:t>
            </w:r>
            <w:r w:rsidRPr="000154AC">
              <w:rPr>
                <w:rFonts w:cs="Times New Roman"/>
                <w:b w:val="0"/>
                <w:i w:val="0"/>
                <w:sz w:val="22"/>
                <w:szCs w:val="22"/>
                <w:lang w:val="kk-KZ"/>
              </w:rPr>
              <w:t>Эфедр</w:t>
            </w:r>
            <w:r w:rsidR="002A15A3" w:rsidRPr="000154AC">
              <w:rPr>
                <w:rFonts w:cs="Times New Roman"/>
                <w:b w:val="0"/>
                <w:i w:val="0"/>
                <w:sz w:val="22"/>
                <w:szCs w:val="22"/>
                <w:lang w:val="kk-KZ"/>
              </w:rPr>
              <w:t>a двукoлoскo</w:t>
            </w:r>
            <w:r w:rsidRPr="000154AC">
              <w:rPr>
                <w:rFonts w:cs="Times New Roman"/>
                <w:b w:val="0"/>
                <w:i w:val="0"/>
                <w:sz w:val="22"/>
                <w:szCs w:val="22"/>
                <w:lang w:val="kk-KZ"/>
              </w:rPr>
              <w:t>вая</w:t>
            </w:r>
            <w:r w:rsidR="00B7355D" w:rsidRPr="000154AC">
              <w:rPr>
                <w:rFonts w:cs="Times New Roman"/>
                <w:b w:val="0"/>
                <w:i w:val="0"/>
                <w:sz w:val="22"/>
                <w:szCs w:val="22"/>
                <w:lang w:val="kk-KZ"/>
              </w:rPr>
              <w:t>)</w:t>
            </w:r>
            <w:r w:rsidRPr="000154AC">
              <w:rPr>
                <w:rFonts w:cs="Times New Roman"/>
                <w:b w:val="0"/>
                <w:i w:val="0"/>
                <w:sz w:val="22"/>
                <w:szCs w:val="22"/>
                <w:lang w:val="kk-KZ"/>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2"/>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бұта, ксерофит</w:t>
            </w:r>
            <w:r w:rsidR="005B0A72" w:rsidRPr="000154AC">
              <w:rPr>
                <w:rFonts w:ascii="Times New Roman" w:hAnsi="Times New Roman"/>
                <w:sz w:val="22"/>
                <w:szCs w:val="22"/>
                <w:vertAlign w:val="baseline"/>
                <w:lang w:val="kk-KZ"/>
              </w:rPr>
              <w:t xml:space="preserve">, </w:t>
            </w:r>
            <w:r w:rsidR="005770CD" w:rsidRPr="000154AC">
              <w:rPr>
                <w:rFonts w:ascii="Times New Roman" w:hAnsi="Times New Roman"/>
                <w:sz w:val="22"/>
                <w:szCs w:val="22"/>
                <w:vertAlign w:val="baseline"/>
                <w:lang w:val="kk-KZ"/>
              </w:rPr>
              <w:t>понтикалық-ежелгіжерортатеңіздік</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дәрумендік</w:t>
            </w:r>
          </w:p>
        </w:tc>
      </w:tr>
      <w:tr w:rsidR="0024159C" w:rsidRPr="000154AC" w:rsidTr="00395D1F">
        <w:trPr>
          <w:trHeight w:val="261"/>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Б</w:t>
            </w:r>
            <w:r w:rsidRPr="000154AC">
              <w:rPr>
                <w:rFonts w:ascii="Times New Roman" w:hAnsi="Times New Roman"/>
                <w:sz w:val="22"/>
                <w:szCs w:val="22"/>
                <w:vertAlign w:val="baseline"/>
                <w:lang w:val="kk-KZ"/>
              </w:rPr>
              <w:t>ө</w:t>
            </w:r>
            <w:r w:rsidRPr="000154AC">
              <w:rPr>
                <w:rFonts w:ascii="Times New Roman" w:hAnsi="Times New Roman"/>
                <w:sz w:val="22"/>
                <w:szCs w:val="22"/>
                <w:vertAlign w:val="baseline"/>
              </w:rPr>
              <w:t>л</w:t>
            </w:r>
            <w:r w:rsidRPr="000154AC">
              <w:rPr>
                <w:rFonts w:ascii="Times New Roman" w:hAnsi="Times New Roman"/>
                <w:sz w:val="22"/>
                <w:szCs w:val="22"/>
                <w:vertAlign w:val="baseline"/>
                <w:lang w:val="kk-KZ"/>
              </w:rPr>
              <w:t>і</w:t>
            </w:r>
            <w:r w:rsidRPr="000154AC">
              <w:rPr>
                <w:rFonts w:ascii="Times New Roman" w:hAnsi="Times New Roman"/>
                <w:sz w:val="22"/>
                <w:szCs w:val="22"/>
                <w:vertAlign w:val="baseline"/>
              </w:rPr>
              <w:t>м</w:t>
            </w:r>
            <w:r w:rsidR="002A15A3" w:rsidRPr="000154AC">
              <w:rPr>
                <w:rFonts w:ascii="Times New Roman" w:hAnsi="Times New Roman"/>
                <w:sz w:val="22"/>
                <w:szCs w:val="22"/>
                <w:vertAlign w:val="baseline"/>
                <w:lang w:val="kk-KZ"/>
              </w:rPr>
              <w:t>і</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rPr>
              <w:t xml:space="preserve"> </w:t>
            </w:r>
            <w:r w:rsidRPr="000154AC">
              <w:rPr>
                <w:rFonts w:ascii="Times New Roman" w:hAnsi="Times New Roman"/>
                <w:bCs/>
                <w:i/>
                <w:sz w:val="22"/>
                <w:szCs w:val="22"/>
                <w:vertAlign w:val="baseline"/>
              </w:rPr>
              <w:t xml:space="preserve">Angiospormatophyta </w:t>
            </w:r>
            <w:r w:rsidRPr="000154AC">
              <w:rPr>
                <w:rFonts w:ascii="Times New Roman" w:hAnsi="Times New Roman"/>
                <w:bCs/>
                <w:sz w:val="22"/>
                <w:szCs w:val="22"/>
                <w:vertAlign w:val="baseline"/>
              </w:rPr>
              <w:t>-</w:t>
            </w:r>
            <w:r w:rsidRPr="000154AC">
              <w:rPr>
                <w:rFonts w:ascii="Times New Roman" w:hAnsi="Times New Roman"/>
                <w:sz w:val="22"/>
                <w:szCs w:val="22"/>
                <w:vertAlign w:val="baseline"/>
              </w:rPr>
              <w:t xml:space="preserve"> </w:t>
            </w:r>
            <w:r w:rsidR="00B7355D" w:rsidRPr="000154AC">
              <w:rPr>
                <w:rFonts w:ascii="Times New Roman" w:hAnsi="Times New Roman"/>
                <w:sz w:val="22"/>
                <w:szCs w:val="22"/>
                <w:vertAlign w:val="baseline"/>
                <w:lang w:val="kk-KZ"/>
              </w:rPr>
              <w:t>Жабықтұқымдылар</w:t>
            </w:r>
            <w:r w:rsidR="00B7355D" w:rsidRPr="000154AC">
              <w:rPr>
                <w:rFonts w:ascii="Times New Roman" w:hAnsi="Times New Roman"/>
                <w:sz w:val="22"/>
                <w:szCs w:val="22"/>
                <w:vertAlign w:val="baseline"/>
              </w:rPr>
              <w:t xml:space="preserve"> </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Покрытосеменные</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r>
      <w:tr w:rsidR="0024159C" w:rsidRPr="000154AC" w:rsidTr="00395D1F">
        <w:trPr>
          <w:trHeight w:val="266"/>
        </w:trPr>
        <w:tc>
          <w:tcPr>
            <w:tcW w:w="9672" w:type="dxa"/>
            <w:gridSpan w:val="5"/>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jc w:val="center"/>
              <w:rPr>
                <w:rFonts w:ascii="Times New Roman" w:hAnsi="Times New Roman"/>
                <w:b/>
                <w:sz w:val="22"/>
                <w:szCs w:val="22"/>
                <w:vertAlign w:val="baseline"/>
              </w:rPr>
            </w:pPr>
            <w:r w:rsidRPr="000154AC">
              <w:rPr>
                <w:rStyle w:val="23"/>
                <w:b w:val="0"/>
                <w:bCs w:val="0"/>
                <w:iCs/>
                <w:sz w:val="22"/>
                <w:szCs w:val="22"/>
                <w:vertAlign w:val="baseline"/>
              </w:rPr>
              <w:t>Клас</w:t>
            </w:r>
            <w:r w:rsidR="002A15A3" w:rsidRPr="000154AC">
              <w:rPr>
                <w:rStyle w:val="23"/>
                <w:b w:val="0"/>
                <w:bCs w:val="0"/>
                <w:iCs/>
                <w:sz w:val="22"/>
                <w:szCs w:val="22"/>
                <w:vertAlign w:val="baseline"/>
                <w:lang w:val="kk-KZ"/>
              </w:rPr>
              <w:t>ы</w:t>
            </w:r>
            <w:r w:rsidRPr="000154AC">
              <w:rPr>
                <w:rStyle w:val="23"/>
                <w:b w:val="0"/>
                <w:bCs w:val="0"/>
                <w:iCs/>
                <w:sz w:val="22"/>
                <w:szCs w:val="22"/>
                <w:vertAlign w:val="baseline"/>
              </w:rPr>
              <w:t>:</w:t>
            </w:r>
            <w:r w:rsidRPr="000154AC">
              <w:rPr>
                <w:rFonts w:ascii="Times New Roman" w:hAnsi="Times New Roman"/>
                <w:b/>
                <w:sz w:val="22"/>
                <w:szCs w:val="22"/>
                <w:vertAlign w:val="baseline"/>
              </w:rPr>
              <w:t xml:space="preserve"> </w:t>
            </w:r>
            <w:r w:rsidRPr="000154AC">
              <w:rPr>
                <w:rFonts w:ascii="Times New Roman" w:hAnsi="Times New Roman"/>
                <w:i/>
                <w:sz w:val="22"/>
                <w:szCs w:val="22"/>
                <w:vertAlign w:val="baseline"/>
              </w:rPr>
              <w:t xml:space="preserve">Monocotyledoneae </w:t>
            </w:r>
            <w:r w:rsidRPr="000154AC">
              <w:rPr>
                <w:rFonts w:ascii="Times New Roman" w:hAnsi="Times New Roman"/>
                <w:sz w:val="22"/>
                <w:szCs w:val="22"/>
                <w:vertAlign w:val="baseline"/>
              </w:rPr>
              <w:t>-</w:t>
            </w:r>
            <w:r w:rsidRPr="000154AC">
              <w:rPr>
                <w:rStyle w:val="23"/>
                <w:bCs w:val="0"/>
                <w:i/>
                <w:iCs/>
                <w:sz w:val="22"/>
                <w:szCs w:val="22"/>
                <w:vertAlign w:val="baseline"/>
              </w:rPr>
              <w:t xml:space="preserve"> </w:t>
            </w:r>
            <w:r w:rsidR="00B7355D" w:rsidRPr="000154AC">
              <w:rPr>
                <w:rStyle w:val="23"/>
                <w:b w:val="0"/>
                <w:bCs w:val="0"/>
                <w:iCs/>
                <w:sz w:val="22"/>
                <w:szCs w:val="22"/>
                <w:vertAlign w:val="baseline"/>
                <w:lang w:val="kk-KZ"/>
              </w:rPr>
              <w:t>Д</w:t>
            </w:r>
            <w:r w:rsidR="00B7355D" w:rsidRPr="000154AC">
              <w:rPr>
                <w:rStyle w:val="23"/>
                <w:b w:val="0"/>
                <w:bCs w:val="0"/>
                <w:iCs/>
                <w:sz w:val="22"/>
                <w:szCs w:val="22"/>
                <w:vertAlign w:val="baseline"/>
              </w:rPr>
              <w:t xml:space="preserve">аражарнақтылар </w:t>
            </w:r>
            <w:r w:rsidR="00B7355D" w:rsidRPr="000154AC">
              <w:rPr>
                <w:rStyle w:val="23"/>
                <w:b w:val="0"/>
                <w:bCs w:val="0"/>
                <w:iCs/>
                <w:sz w:val="22"/>
                <w:szCs w:val="22"/>
                <w:vertAlign w:val="baseline"/>
                <w:lang w:val="kk-KZ"/>
              </w:rPr>
              <w:t>(</w:t>
            </w:r>
            <w:r w:rsidRPr="000154AC">
              <w:rPr>
                <w:rStyle w:val="23"/>
                <w:b w:val="0"/>
                <w:bCs w:val="0"/>
                <w:iCs/>
                <w:sz w:val="22"/>
                <w:szCs w:val="22"/>
                <w:vertAlign w:val="baseline"/>
              </w:rPr>
              <w:t>Однодольные</w:t>
            </w:r>
            <w:r w:rsidR="00B7355D" w:rsidRPr="000154AC">
              <w:rPr>
                <w:rStyle w:val="23"/>
                <w:b w:val="0"/>
                <w:bCs w:val="0"/>
                <w:iCs/>
                <w:sz w:val="22"/>
                <w:szCs w:val="22"/>
                <w:vertAlign w:val="baseline"/>
                <w:lang w:val="kk-KZ"/>
              </w:rPr>
              <w:t>)</w:t>
            </w:r>
            <w:r w:rsidRPr="000154AC">
              <w:rPr>
                <w:rStyle w:val="23"/>
                <w:b w:val="0"/>
                <w:bCs w:val="0"/>
                <w:iCs/>
                <w:sz w:val="22"/>
                <w:szCs w:val="22"/>
                <w:vertAlign w:val="baseline"/>
              </w:rPr>
              <w:t xml:space="preserve"> </w:t>
            </w:r>
          </w:p>
        </w:tc>
      </w:tr>
      <w:tr w:rsidR="0024159C" w:rsidRPr="000154AC" w:rsidTr="00395D1F">
        <w:trPr>
          <w:trHeight w:val="211"/>
        </w:trPr>
        <w:tc>
          <w:tcPr>
            <w:tcW w:w="851"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240"/>
              <w:rPr>
                <w:rFonts w:ascii="Times New Roman" w:hAnsi="Times New Roman"/>
                <w:sz w:val="22"/>
                <w:szCs w:val="22"/>
                <w:vertAlign w:val="baseline"/>
              </w:rPr>
            </w:pPr>
            <w:r w:rsidRPr="000154AC">
              <w:rPr>
                <w:rFonts w:ascii="Times New Roman" w:hAnsi="Times New Roman"/>
                <w:sz w:val="22"/>
                <w:szCs w:val="22"/>
                <w:vertAlign w:val="baseline"/>
              </w:rPr>
              <w:t>3</w:t>
            </w:r>
          </w:p>
        </w:tc>
        <w:tc>
          <w:tcPr>
            <w:tcW w:w="8821" w:type="dxa"/>
            <w:gridSpan w:val="3"/>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7"/>
              <w:jc w:val="center"/>
              <w:rPr>
                <w:rFonts w:ascii="Times New Roman" w:hAnsi="Times New Roman"/>
                <w:sz w:val="22"/>
                <w:szCs w:val="22"/>
                <w:vertAlign w:val="baseline"/>
              </w:rPr>
            </w:pPr>
            <w:r w:rsidRPr="000154AC">
              <w:rPr>
                <w:rFonts w:ascii="Times New Roman" w:hAnsi="Times New Roman"/>
                <w:sz w:val="22"/>
                <w:szCs w:val="22"/>
                <w:vertAlign w:val="baseline"/>
              </w:rPr>
              <w:t>Т</w:t>
            </w:r>
            <w:r w:rsidRPr="000154AC">
              <w:rPr>
                <w:rFonts w:ascii="Times New Roman" w:hAnsi="Times New Roman"/>
                <w:sz w:val="22"/>
                <w:szCs w:val="22"/>
                <w:vertAlign w:val="baseline"/>
                <w:lang w:val="kk-KZ"/>
              </w:rPr>
              <w:t>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rPr>
              <w:t xml:space="preserve"> </w:t>
            </w:r>
            <w:r w:rsidRPr="000154AC">
              <w:rPr>
                <w:rFonts w:ascii="Times New Roman" w:hAnsi="Times New Roman"/>
                <w:bCs/>
                <w:i/>
                <w:sz w:val="22"/>
                <w:szCs w:val="22"/>
                <w:vertAlign w:val="baseline"/>
              </w:rPr>
              <w:t xml:space="preserve">Poaceae </w:t>
            </w:r>
            <w:r w:rsidRPr="000154AC">
              <w:rPr>
                <w:rFonts w:ascii="Times New Roman" w:hAnsi="Times New Roman"/>
                <w:bCs/>
                <w:sz w:val="22"/>
                <w:szCs w:val="22"/>
                <w:vertAlign w:val="baseline"/>
              </w:rPr>
              <w:t>Gaertn.</w:t>
            </w:r>
            <w:r w:rsidRPr="000154AC">
              <w:rPr>
                <w:rFonts w:ascii="Times New Roman" w:hAnsi="Times New Roman"/>
                <w:sz w:val="22"/>
                <w:szCs w:val="22"/>
                <w:vertAlign w:val="baseline"/>
              </w:rPr>
              <w:t xml:space="preserve"> </w:t>
            </w:r>
            <w:r w:rsidR="00B7355D" w:rsidRPr="000154AC">
              <w:rPr>
                <w:rFonts w:ascii="Times New Roman" w:hAnsi="Times New Roman"/>
                <w:sz w:val="22"/>
                <w:szCs w:val="22"/>
                <w:vertAlign w:val="baseline"/>
              </w:rPr>
              <w:t>–</w:t>
            </w:r>
            <w:r w:rsidRPr="000154AC">
              <w:rPr>
                <w:rFonts w:ascii="Times New Roman" w:hAnsi="Times New Roman"/>
                <w:sz w:val="22"/>
                <w:szCs w:val="22"/>
                <w:vertAlign w:val="baseline"/>
              </w:rPr>
              <w:t xml:space="preserve"> </w:t>
            </w:r>
            <w:r w:rsidR="00B7355D" w:rsidRPr="000154AC">
              <w:rPr>
                <w:rFonts w:ascii="Times New Roman" w:hAnsi="Times New Roman"/>
                <w:sz w:val="22"/>
                <w:szCs w:val="22"/>
                <w:vertAlign w:val="baseline"/>
                <w:lang w:val="kk-KZ"/>
              </w:rPr>
              <w:t>Қоңырбастар (Мятликовые)</w:t>
            </w:r>
            <w:r w:rsidRPr="000154AC">
              <w:rPr>
                <w:rFonts w:ascii="Times New Roman" w:hAnsi="Times New Roman"/>
                <w:sz w:val="22"/>
                <w:szCs w:val="22"/>
                <w:vertAlign w:val="baseline"/>
              </w:rPr>
              <w:t xml:space="preserve"> </w:t>
            </w:r>
          </w:p>
        </w:tc>
      </w:tr>
      <w:tr w:rsidR="0024159C" w:rsidRPr="000154AC" w:rsidTr="00395D1F">
        <w:trPr>
          <w:trHeight w:val="350"/>
        </w:trPr>
        <w:tc>
          <w:tcPr>
            <w:tcW w:w="851"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3/1</w:t>
            </w:r>
          </w:p>
        </w:tc>
        <w:tc>
          <w:tcPr>
            <w:tcW w:w="3262"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rPr>
              <w:t>Poa</w:t>
            </w:r>
            <w:r w:rsidRPr="000154AC">
              <w:rPr>
                <w:rFonts w:cs="Times New Roman"/>
                <w:b w:val="0"/>
                <w:sz w:val="22"/>
                <w:szCs w:val="22"/>
                <w:lang w:val="ru-RU"/>
              </w:rPr>
              <w:t xml:space="preserve"> </w:t>
            </w:r>
            <w:r w:rsidRPr="000154AC">
              <w:rPr>
                <w:rFonts w:cs="Times New Roman"/>
                <w:b w:val="0"/>
                <w:sz w:val="22"/>
                <w:szCs w:val="22"/>
              </w:rPr>
              <w:t>bulbosa</w:t>
            </w:r>
            <w:r w:rsidRPr="000154AC">
              <w:rPr>
                <w:rStyle w:val="74"/>
                <w:b w:val="0"/>
                <w:i/>
                <w:iCs/>
                <w:sz w:val="22"/>
                <w:szCs w:val="22"/>
                <w:lang w:val="ru-RU"/>
              </w:rPr>
              <w:t xml:space="preserve"> </w:t>
            </w:r>
            <w:r w:rsidRPr="000154AC">
              <w:rPr>
                <w:rStyle w:val="74"/>
                <w:b w:val="0"/>
                <w:iCs/>
                <w:sz w:val="22"/>
                <w:szCs w:val="22"/>
              </w:rPr>
              <w:t>L</w:t>
            </w:r>
            <w:r w:rsidRPr="000154AC">
              <w:rPr>
                <w:rStyle w:val="74"/>
                <w:b w:val="0"/>
                <w:iCs/>
                <w:sz w:val="22"/>
                <w:szCs w:val="22"/>
                <w:lang w:val="ru-RU"/>
              </w:rPr>
              <w:t>.</w:t>
            </w:r>
            <w:r w:rsidRPr="000154AC">
              <w:rPr>
                <w:rStyle w:val="74"/>
                <w:b w:val="0"/>
                <w:iCs/>
                <w:sz w:val="22"/>
                <w:szCs w:val="22"/>
                <w:lang w:val="kk-KZ"/>
              </w:rPr>
              <w:t>-</w:t>
            </w:r>
            <w:r w:rsidRPr="000154AC">
              <w:rPr>
                <w:rFonts w:cs="Times New Roman"/>
                <w:b w:val="0"/>
                <w:sz w:val="22"/>
                <w:szCs w:val="22"/>
                <w:lang w:val="ru-RU"/>
              </w:rPr>
              <w:t xml:space="preserve"> </w:t>
            </w:r>
            <w:r w:rsidR="00B7355D" w:rsidRPr="000154AC">
              <w:rPr>
                <w:rFonts w:cs="Times New Roman"/>
                <w:b w:val="0"/>
                <w:i w:val="0"/>
                <w:sz w:val="22"/>
                <w:szCs w:val="22"/>
                <w:lang w:val="ru-RU"/>
              </w:rPr>
              <w:t>Жуаш</w:t>
            </w:r>
            <w:r w:rsidR="00B7355D" w:rsidRPr="000154AC">
              <w:rPr>
                <w:rFonts w:cs="Times New Roman"/>
                <w:b w:val="0"/>
                <w:i w:val="0"/>
                <w:sz w:val="22"/>
                <w:szCs w:val="22"/>
                <w:lang w:val="kk-KZ"/>
              </w:rPr>
              <w:t>ық</w:t>
            </w:r>
            <w:r w:rsidR="00B7355D" w:rsidRPr="000154AC">
              <w:rPr>
                <w:rFonts w:cs="Times New Roman"/>
                <w:b w:val="0"/>
                <w:i w:val="0"/>
                <w:sz w:val="22"/>
                <w:szCs w:val="22"/>
                <w:lang w:val="ru-RU"/>
              </w:rPr>
              <w:t xml:space="preserve">ты </w:t>
            </w:r>
            <w:r w:rsidR="00B7355D" w:rsidRPr="000154AC">
              <w:rPr>
                <w:rFonts w:cs="Times New Roman"/>
                <w:b w:val="0"/>
                <w:i w:val="0"/>
                <w:sz w:val="22"/>
                <w:szCs w:val="22"/>
                <w:lang w:val="kk-KZ"/>
              </w:rPr>
              <w:t>қоңырбас</w:t>
            </w:r>
            <w:r w:rsidR="00B7355D" w:rsidRPr="000154AC">
              <w:rPr>
                <w:rFonts w:cs="Times New Roman"/>
                <w:b w:val="0"/>
                <w:i w:val="0"/>
                <w:sz w:val="22"/>
                <w:szCs w:val="22"/>
                <w:lang w:val="ru-RU"/>
              </w:rPr>
              <w:t xml:space="preserve"> (</w:t>
            </w:r>
            <w:r w:rsidRPr="000154AC">
              <w:rPr>
                <w:rFonts w:cs="Times New Roman"/>
                <w:b w:val="0"/>
                <w:i w:val="0"/>
                <w:sz w:val="22"/>
                <w:szCs w:val="22"/>
                <w:lang w:val="ru-RU"/>
              </w:rPr>
              <w:t>Мятлик луковичный</w:t>
            </w:r>
            <w:r w:rsidR="00B7355D" w:rsidRPr="000154AC">
              <w:rPr>
                <w:rFonts w:cs="Times New Roman"/>
                <w:b w:val="0"/>
                <w:i w:val="0"/>
                <w:sz w:val="22"/>
                <w:szCs w:val="22"/>
                <w:lang w:val="ru-RU"/>
              </w:rPr>
              <w:t>)</w:t>
            </w:r>
            <w:r w:rsidRPr="000154AC">
              <w:rPr>
                <w:rFonts w:cs="Times New Roman"/>
                <w:b w:val="0"/>
                <w:i w:val="0"/>
                <w:sz w:val="22"/>
                <w:szCs w:val="22"/>
                <w:lang w:val="ru-RU"/>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761D4C"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w:t>
            </w:r>
            <w:r w:rsidR="005B0A72" w:rsidRPr="000154AC">
              <w:rPr>
                <w:rFonts w:ascii="Times New Roman" w:hAnsi="Times New Roman"/>
                <w:sz w:val="22"/>
                <w:szCs w:val="22"/>
                <w:vertAlign w:val="baseline"/>
                <w:lang w:val="kk-KZ"/>
              </w:rPr>
              <w:t xml:space="preserve">, </w:t>
            </w:r>
          </w:p>
          <w:p w:rsidR="0024159C" w:rsidRPr="000154AC" w:rsidRDefault="00C5592C" w:rsidP="00F04D5E">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w:t>
            </w:r>
            <w:r w:rsidR="005B0A72" w:rsidRPr="000154AC">
              <w:rPr>
                <w:rFonts w:ascii="Times New Roman" w:hAnsi="Times New Roman"/>
                <w:sz w:val="22"/>
                <w:szCs w:val="22"/>
                <w:vertAlign w:val="baseline"/>
                <w:lang w:val="kk-KZ"/>
              </w:rPr>
              <w:t>-жерортатеңіздік</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24159C" w:rsidRPr="000154AC" w:rsidTr="00395D1F">
        <w:trPr>
          <w:trHeight w:val="331"/>
        </w:trPr>
        <w:tc>
          <w:tcPr>
            <w:tcW w:w="851"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4/2</w:t>
            </w:r>
          </w:p>
        </w:tc>
        <w:tc>
          <w:tcPr>
            <w:tcW w:w="3262"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815C5B" w:rsidP="00F04D5E">
            <w:pPr>
              <w:autoSpaceDE w:val="0"/>
              <w:autoSpaceDN w:val="0"/>
              <w:adjustRightInd w:val="0"/>
              <w:ind w:left="139" w:right="282"/>
              <w:rPr>
                <w:rFonts w:ascii="Times New Roman" w:hAnsi="Times New Roman"/>
                <w:b/>
                <w:sz w:val="22"/>
                <w:szCs w:val="22"/>
                <w:lang w:val="en-US"/>
              </w:rPr>
            </w:pPr>
            <w:r w:rsidRPr="000154AC">
              <w:rPr>
                <w:rFonts w:ascii="Times New Roman" w:hAnsi="Times New Roman"/>
                <w:i/>
                <w:iCs/>
                <w:sz w:val="22"/>
                <w:szCs w:val="22"/>
                <w:vertAlign w:val="baseline"/>
              </w:rPr>
              <w:t>Ас</w:t>
            </w:r>
            <w:r w:rsidRPr="000154AC">
              <w:rPr>
                <w:rFonts w:ascii="Times New Roman" w:hAnsi="Times New Roman"/>
                <w:i/>
                <w:iCs/>
                <w:sz w:val="22"/>
                <w:szCs w:val="22"/>
                <w:vertAlign w:val="baseline"/>
                <w:lang w:val="en-US"/>
              </w:rPr>
              <w:t xml:space="preserve">hnatherum splendens </w:t>
            </w:r>
            <w:r w:rsidRPr="000154AC">
              <w:rPr>
                <w:rFonts w:ascii="Times New Roman" w:hAnsi="Times New Roman"/>
                <w:sz w:val="22"/>
                <w:szCs w:val="22"/>
                <w:vertAlign w:val="baseline"/>
                <w:lang w:val="en-US"/>
              </w:rPr>
              <w:t xml:space="preserve">(Trin.) Nevski – </w:t>
            </w:r>
            <w:r w:rsidRPr="000154AC">
              <w:rPr>
                <w:rFonts w:ascii="Times New Roman" w:hAnsi="Times New Roman"/>
                <w:sz w:val="22"/>
                <w:szCs w:val="22"/>
                <w:vertAlign w:val="baseline"/>
                <w:lang w:val="kk-KZ"/>
              </w:rPr>
              <w:t>Ақ ши (</w:t>
            </w:r>
            <w:r w:rsidRPr="000154AC">
              <w:rPr>
                <w:rFonts w:ascii="Times New Roman" w:hAnsi="Times New Roman"/>
                <w:sz w:val="22"/>
                <w:szCs w:val="22"/>
                <w:vertAlign w:val="baseline"/>
              </w:rPr>
              <w:t>Чий</w:t>
            </w:r>
            <w:r w:rsidRPr="000154AC">
              <w:rPr>
                <w:rFonts w:ascii="Times New Roman" w:hAnsi="Times New Roman"/>
                <w:sz w:val="22"/>
                <w:szCs w:val="22"/>
                <w:vertAlign w:val="baseline"/>
                <w:lang w:val="en-US"/>
              </w:rPr>
              <w:t xml:space="preserve"> </w:t>
            </w:r>
            <w:r w:rsidRPr="000154AC">
              <w:rPr>
                <w:rFonts w:ascii="Times New Roman" w:hAnsi="Times New Roman"/>
                <w:sz w:val="22"/>
                <w:szCs w:val="22"/>
                <w:vertAlign w:val="baseline"/>
              </w:rPr>
              <w:t>блестящий</w:t>
            </w:r>
            <w:r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en-US"/>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152343"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w:t>
            </w:r>
            <w:r w:rsidR="00AD1113" w:rsidRPr="000154AC">
              <w:rPr>
                <w:rFonts w:ascii="Times New Roman" w:hAnsi="Times New Roman"/>
                <w:sz w:val="22"/>
                <w:szCs w:val="22"/>
                <w:vertAlign w:val="baseline"/>
                <w:lang w:val="kk-KZ"/>
              </w:rPr>
              <w:t xml:space="preserve">, </w:t>
            </w:r>
          </w:p>
          <w:p w:rsidR="0024159C" w:rsidRPr="000154AC" w:rsidRDefault="00AD1113"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таулы-сібір-ирандық</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DB4CD8"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тоқыма, целлюлозалы-</w:t>
            </w:r>
            <w:r w:rsidR="0024159C" w:rsidRPr="000154AC">
              <w:rPr>
                <w:rFonts w:ascii="Times New Roman" w:hAnsi="Times New Roman"/>
                <w:sz w:val="22"/>
                <w:szCs w:val="22"/>
                <w:vertAlign w:val="baseline"/>
                <w:lang w:val="kk-KZ"/>
              </w:rPr>
              <w:t xml:space="preserve">қағазды </w:t>
            </w:r>
          </w:p>
        </w:tc>
      </w:tr>
      <w:tr w:rsidR="0024159C" w:rsidRPr="000154AC" w:rsidTr="00395D1F">
        <w:trPr>
          <w:trHeight w:val="339"/>
        </w:trPr>
        <w:tc>
          <w:tcPr>
            <w:tcW w:w="851"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5/3</w:t>
            </w:r>
          </w:p>
        </w:tc>
        <w:tc>
          <w:tcPr>
            <w:tcW w:w="3262"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 xml:space="preserve">Phragmites austrialis </w:t>
            </w:r>
            <w:r w:rsidRPr="000154AC">
              <w:rPr>
                <w:rStyle w:val="240"/>
                <w:b w:val="0"/>
                <w:sz w:val="22"/>
                <w:szCs w:val="22"/>
                <w:lang w:val="kk-KZ"/>
              </w:rPr>
              <w:t>Trin.</w:t>
            </w:r>
            <w:r w:rsidRPr="000154AC">
              <w:rPr>
                <w:rStyle w:val="240"/>
                <w:b w:val="0"/>
                <w:i/>
                <w:sz w:val="22"/>
                <w:szCs w:val="22"/>
                <w:lang w:val="kk-KZ"/>
              </w:rPr>
              <w:t xml:space="preserve"> </w:t>
            </w:r>
            <w:r w:rsidR="00B7355D" w:rsidRPr="000154AC">
              <w:rPr>
                <w:rStyle w:val="240"/>
                <w:b w:val="0"/>
                <w:i/>
                <w:sz w:val="22"/>
                <w:szCs w:val="22"/>
                <w:lang w:val="kk-KZ"/>
              </w:rPr>
              <w:t xml:space="preserve">- </w:t>
            </w:r>
            <w:r w:rsidR="00B7355D" w:rsidRPr="000154AC">
              <w:rPr>
                <w:rFonts w:cs="Times New Roman"/>
                <w:b w:val="0"/>
                <w:i w:val="0"/>
                <w:sz w:val="22"/>
                <w:szCs w:val="22"/>
                <w:lang w:val="kk-KZ"/>
              </w:rPr>
              <w:t>Кәдімгі қамыс</w:t>
            </w:r>
            <w:r w:rsidR="00B7355D" w:rsidRPr="000154AC">
              <w:rPr>
                <w:rStyle w:val="240"/>
                <w:b w:val="0"/>
                <w:i/>
                <w:sz w:val="22"/>
                <w:szCs w:val="22"/>
                <w:lang w:val="kk-KZ"/>
              </w:rPr>
              <w:t xml:space="preserve"> </w:t>
            </w:r>
            <w:r w:rsidR="00B7355D" w:rsidRPr="000154AC">
              <w:rPr>
                <w:rStyle w:val="240"/>
                <w:b w:val="0"/>
                <w:sz w:val="22"/>
                <w:szCs w:val="22"/>
                <w:lang w:val="kk-KZ"/>
              </w:rPr>
              <w:t>(</w:t>
            </w:r>
            <w:r w:rsidRPr="000154AC">
              <w:rPr>
                <w:rFonts w:cs="Times New Roman"/>
                <w:b w:val="0"/>
                <w:i w:val="0"/>
                <w:sz w:val="22"/>
                <w:szCs w:val="22"/>
                <w:lang w:val="kk-KZ"/>
              </w:rPr>
              <w:t>Тростник обыкновенный</w:t>
            </w:r>
            <w:r w:rsidR="00B7355D" w:rsidRPr="000154AC">
              <w:rPr>
                <w:rFonts w:cs="Times New Roman"/>
                <w:b w:val="0"/>
                <w:i w:val="0"/>
                <w:sz w:val="22"/>
                <w:szCs w:val="22"/>
                <w:lang w:val="kk-KZ"/>
              </w:rPr>
              <w:t>)</w:t>
            </w:r>
            <w:r w:rsidRPr="000154AC">
              <w:rPr>
                <w:rFonts w:cs="Times New Roman"/>
                <w:b w:val="0"/>
                <w:i w:val="0"/>
                <w:sz w:val="22"/>
                <w:szCs w:val="22"/>
                <w:lang w:val="kk-KZ"/>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гидрофит</w:t>
            </w:r>
            <w:r w:rsidR="00AD1113" w:rsidRPr="000154AC">
              <w:rPr>
                <w:rFonts w:ascii="Times New Roman" w:hAnsi="Times New Roman"/>
                <w:sz w:val="22"/>
                <w:szCs w:val="22"/>
                <w:vertAlign w:val="baseline"/>
                <w:lang w:val="kk-KZ"/>
              </w:rPr>
              <w:t>, космополит</w:t>
            </w:r>
            <w:r w:rsidR="009F7621" w:rsidRPr="000154AC">
              <w:rPr>
                <w:rFonts w:ascii="Times New Roman" w:hAnsi="Times New Roman"/>
                <w:sz w:val="22"/>
                <w:szCs w:val="22"/>
                <w:vertAlign w:val="baseline"/>
                <w:lang w:val="en-US"/>
              </w:rPr>
              <w:t>тік</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құрылыс материалы</w:t>
            </w:r>
            <w:r w:rsidR="00DB4CD8" w:rsidRPr="000154AC">
              <w:rPr>
                <w:rFonts w:ascii="Times New Roman" w:hAnsi="Times New Roman"/>
                <w:sz w:val="22"/>
                <w:szCs w:val="22"/>
                <w:vertAlign w:val="baseline"/>
                <w:lang w:val="kk-KZ"/>
              </w:rPr>
              <w:t xml:space="preserve"> ретінде, целлюлозалы-</w:t>
            </w:r>
            <w:r w:rsidRPr="000154AC">
              <w:rPr>
                <w:rFonts w:ascii="Times New Roman" w:hAnsi="Times New Roman"/>
                <w:sz w:val="22"/>
                <w:szCs w:val="22"/>
                <w:vertAlign w:val="baseline"/>
                <w:lang w:val="kk-KZ"/>
              </w:rPr>
              <w:t xml:space="preserve">қағазды </w:t>
            </w:r>
          </w:p>
        </w:tc>
      </w:tr>
      <w:tr w:rsidR="0024159C" w:rsidRPr="000154AC" w:rsidTr="00395D1F">
        <w:trPr>
          <w:trHeight w:val="423"/>
        </w:trPr>
        <w:tc>
          <w:tcPr>
            <w:tcW w:w="851"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6/4</w:t>
            </w:r>
          </w:p>
        </w:tc>
        <w:tc>
          <w:tcPr>
            <w:tcW w:w="3262"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 xml:space="preserve">Calamagrostis epigeios </w:t>
            </w:r>
            <w:r w:rsidRPr="000154AC">
              <w:rPr>
                <w:rStyle w:val="240"/>
                <w:b w:val="0"/>
                <w:sz w:val="22"/>
                <w:szCs w:val="22"/>
                <w:lang w:val="kk-KZ"/>
              </w:rPr>
              <w:t>(L.) Roth.</w:t>
            </w:r>
            <w:r w:rsidRPr="000154AC">
              <w:rPr>
                <w:rStyle w:val="240"/>
                <w:b w:val="0"/>
                <w:i/>
                <w:sz w:val="22"/>
                <w:szCs w:val="22"/>
                <w:lang w:val="kk-KZ"/>
              </w:rPr>
              <w:t xml:space="preserve"> -</w:t>
            </w:r>
            <w:r w:rsidRPr="000154AC">
              <w:rPr>
                <w:rFonts w:cs="Times New Roman"/>
                <w:b w:val="0"/>
                <w:sz w:val="22"/>
                <w:szCs w:val="22"/>
                <w:lang w:val="kk-KZ"/>
              </w:rPr>
              <w:t xml:space="preserve"> </w:t>
            </w:r>
            <w:r w:rsidR="002A15A3" w:rsidRPr="000154AC">
              <w:rPr>
                <w:rFonts w:cs="Times New Roman"/>
                <w:b w:val="0"/>
                <w:i w:val="0"/>
                <w:sz w:val="22"/>
                <w:szCs w:val="22"/>
                <w:lang w:val="kk-KZ"/>
              </w:rPr>
              <w:t>Құpғa</w:t>
            </w:r>
            <w:r w:rsidR="00B7355D" w:rsidRPr="000154AC">
              <w:rPr>
                <w:rFonts w:cs="Times New Roman"/>
                <w:b w:val="0"/>
                <w:i w:val="0"/>
                <w:sz w:val="22"/>
                <w:szCs w:val="22"/>
                <w:lang w:val="kk-KZ"/>
              </w:rPr>
              <w:t>қ</w:t>
            </w:r>
            <w:r w:rsidR="002A15A3" w:rsidRPr="000154AC">
              <w:rPr>
                <w:rFonts w:cs="Times New Roman"/>
                <w:b w:val="0"/>
                <w:i w:val="0"/>
                <w:sz w:val="22"/>
                <w:szCs w:val="22"/>
                <w:lang w:val="kk-KZ"/>
              </w:rPr>
              <w:t xml:space="preserve"> a</w:t>
            </w:r>
            <w:r w:rsidR="00B7355D" w:rsidRPr="000154AC">
              <w:rPr>
                <w:rFonts w:cs="Times New Roman"/>
                <w:b w:val="0"/>
                <w:i w:val="0"/>
                <w:sz w:val="22"/>
                <w:szCs w:val="22"/>
                <w:lang w:val="kk-KZ"/>
              </w:rPr>
              <w:t>йрауық (</w:t>
            </w:r>
            <w:r w:rsidR="002A15A3" w:rsidRPr="000154AC">
              <w:rPr>
                <w:rFonts w:cs="Times New Roman"/>
                <w:b w:val="0"/>
                <w:i w:val="0"/>
                <w:sz w:val="22"/>
                <w:szCs w:val="22"/>
                <w:lang w:val="kk-KZ"/>
              </w:rPr>
              <w:t>Вe</w:t>
            </w:r>
            <w:r w:rsidRPr="000154AC">
              <w:rPr>
                <w:rFonts w:cs="Times New Roman"/>
                <w:b w:val="0"/>
                <w:i w:val="0"/>
                <w:sz w:val="22"/>
                <w:szCs w:val="22"/>
                <w:lang w:val="kk-KZ"/>
              </w:rPr>
              <w:t>йник н</w:t>
            </w:r>
            <w:r w:rsidR="002A15A3" w:rsidRPr="000154AC">
              <w:rPr>
                <w:rFonts w:cs="Times New Roman"/>
                <w:b w:val="0"/>
                <w:i w:val="0"/>
                <w:sz w:val="22"/>
                <w:szCs w:val="22"/>
                <w:lang w:val="kk-KZ"/>
              </w:rPr>
              <w:t>a</w:t>
            </w:r>
            <w:r w:rsidRPr="000154AC">
              <w:rPr>
                <w:rFonts w:cs="Times New Roman"/>
                <w:b w:val="0"/>
                <w:i w:val="0"/>
                <w:sz w:val="22"/>
                <w:szCs w:val="22"/>
                <w:lang w:val="kk-KZ"/>
              </w:rPr>
              <w:t>земный</w:t>
            </w:r>
            <w:r w:rsidR="00B7355D" w:rsidRPr="000154AC">
              <w:rPr>
                <w:rFonts w:cs="Times New Roman"/>
                <w:b w:val="0"/>
                <w:i w:val="0"/>
                <w:sz w:val="22"/>
                <w:szCs w:val="22"/>
                <w:lang w:val="kk-KZ"/>
              </w:rPr>
              <w:t>)</w:t>
            </w:r>
            <w:r w:rsidRPr="000154AC">
              <w:rPr>
                <w:rFonts w:cs="Times New Roman"/>
                <w:b w:val="0"/>
                <w:i w:val="0"/>
                <w:sz w:val="22"/>
                <w:szCs w:val="22"/>
                <w:lang w:val="kk-KZ"/>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 xml:space="preserve">көпжылдық, </w:t>
            </w:r>
            <w:r w:rsidR="00EF72FB" w:rsidRPr="000154AC">
              <w:rPr>
                <w:rFonts w:ascii="Times New Roman" w:hAnsi="Times New Roman"/>
                <w:sz w:val="22"/>
                <w:szCs w:val="22"/>
                <w:vertAlign w:val="baseline"/>
                <w:lang w:val="kk-KZ"/>
              </w:rPr>
              <w:t>мез</w:t>
            </w:r>
            <w:r w:rsidR="002A15A3" w:rsidRPr="000154AC">
              <w:rPr>
                <w:rFonts w:ascii="Times New Roman" w:hAnsi="Times New Roman"/>
                <w:sz w:val="22"/>
                <w:szCs w:val="22"/>
                <w:vertAlign w:val="baseline"/>
                <w:lang w:val="en-US"/>
              </w:rPr>
              <w:t>o</w:t>
            </w:r>
            <w:r w:rsidR="00EF72FB" w:rsidRPr="000154AC">
              <w:rPr>
                <w:rFonts w:ascii="Times New Roman" w:hAnsi="Times New Roman"/>
                <w:sz w:val="22"/>
                <w:szCs w:val="22"/>
                <w:vertAlign w:val="baseline"/>
                <w:lang w:val="kk-KZ"/>
              </w:rPr>
              <w:t>ксерофит</w:t>
            </w:r>
            <w:r w:rsidR="002A15A3" w:rsidRPr="000154AC">
              <w:rPr>
                <w:rFonts w:ascii="Times New Roman" w:hAnsi="Times New Roman"/>
                <w:sz w:val="22"/>
                <w:szCs w:val="22"/>
                <w:vertAlign w:val="baseline"/>
                <w:lang w:val="kk-KZ"/>
              </w:rPr>
              <w:t>ті, пa</w:t>
            </w:r>
            <w:r w:rsidR="00AD1113" w:rsidRPr="000154AC">
              <w:rPr>
                <w:rFonts w:ascii="Times New Roman" w:hAnsi="Times New Roman"/>
                <w:sz w:val="22"/>
                <w:szCs w:val="22"/>
                <w:vertAlign w:val="baseline"/>
                <w:lang w:val="kk-KZ"/>
              </w:rPr>
              <w:t>леарктик</w:t>
            </w:r>
            <w:r w:rsidR="002A15A3" w:rsidRPr="000154AC">
              <w:rPr>
                <w:rFonts w:ascii="Times New Roman" w:hAnsi="Times New Roman"/>
                <w:sz w:val="22"/>
                <w:szCs w:val="22"/>
                <w:vertAlign w:val="baseline"/>
                <w:lang w:val="en-US"/>
              </w:rPr>
              <w:t>a</w:t>
            </w:r>
            <w:r w:rsidR="00AD1113" w:rsidRPr="000154AC">
              <w:rPr>
                <w:rFonts w:ascii="Times New Roman" w:hAnsi="Times New Roman"/>
                <w:sz w:val="22"/>
                <w:szCs w:val="22"/>
                <w:vertAlign w:val="baseline"/>
                <w:lang w:val="kk-KZ"/>
              </w:rPr>
              <w:t>лық</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w:t>
            </w:r>
            <w:r w:rsidR="002A15A3"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л</w:t>
            </w:r>
            <w:r w:rsidR="002A15A3"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зықты</w:t>
            </w:r>
          </w:p>
        </w:tc>
      </w:tr>
      <w:tr w:rsidR="0024159C" w:rsidRPr="000154AC" w:rsidTr="00395D1F">
        <w:trPr>
          <w:trHeight w:val="407"/>
        </w:trPr>
        <w:tc>
          <w:tcPr>
            <w:tcW w:w="851"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7/5</w:t>
            </w:r>
          </w:p>
        </w:tc>
        <w:tc>
          <w:tcPr>
            <w:tcW w:w="3262"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Stipa Richteriana</w:t>
            </w:r>
            <w:r w:rsidRPr="000154AC">
              <w:rPr>
                <w:rStyle w:val="240"/>
                <w:b w:val="0"/>
                <w:sz w:val="22"/>
                <w:szCs w:val="22"/>
                <w:lang w:val="kk-KZ"/>
              </w:rPr>
              <w:t xml:space="preserve"> Kar.et Kir. </w:t>
            </w:r>
            <w:r w:rsidRPr="000154AC">
              <w:rPr>
                <w:rStyle w:val="240"/>
                <w:b w:val="0"/>
                <w:i/>
                <w:sz w:val="22"/>
                <w:szCs w:val="22"/>
                <w:lang w:val="kk-KZ"/>
              </w:rPr>
              <w:t>-</w:t>
            </w:r>
            <w:r w:rsidRPr="000154AC">
              <w:rPr>
                <w:rFonts w:cs="Times New Roman"/>
                <w:b w:val="0"/>
                <w:sz w:val="22"/>
                <w:szCs w:val="22"/>
                <w:lang w:val="kk-KZ"/>
              </w:rPr>
              <w:t xml:space="preserve"> </w:t>
            </w:r>
            <w:r w:rsidR="00B7355D" w:rsidRPr="000154AC">
              <w:rPr>
                <w:rFonts w:cs="Times New Roman"/>
                <w:b w:val="0"/>
                <w:i w:val="0"/>
                <w:sz w:val="22"/>
                <w:szCs w:val="22"/>
                <w:lang w:val="kk-KZ"/>
              </w:rPr>
              <w:t>Рихт</w:t>
            </w:r>
            <w:r w:rsidR="002A15A3" w:rsidRPr="000154AC">
              <w:rPr>
                <w:rFonts w:cs="Times New Roman"/>
                <w:b w:val="0"/>
                <w:i w:val="0"/>
                <w:sz w:val="22"/>
                <w:szCs w:val="22"/>
                <w:lang w:val="kk-KZ"/>
              </w:rPr>
              <w:t>eр қa</w:t>
            </w:r>
            <w:r w:rsidR="00B7355D" w:rsidRPr="000154AC">
              <w:rPr>
                <w:rFonts w:cs="Times New Roman"/>
                <w:b w:val="0"/>
                <w:i w:val="0"/>
                <w:sz w:val="22"/>
                <w:szCs w:val="22"/>
                <w:lang w:val="kk-KZ"/>
              </w:rPr>
              <w:t>у (</w:t>
            </w:r>
            <w:r w:rsidR="002A15A3" w:rsidRPr="000154AC">
              <w:rPr>
                <w:rFonts w:cs="Times New Roman"/>
                <w:b w:val="0"/>
                <w:i w:val="0"/>
                <w:sz w:val="22"/>
                <w:szCs w:val="22"/>
                <w:lang w:val="kk-KZ"/>
              </w:rPr>
              <w:t>Кo</w:t>
            </w:r>
            <w:r w:rsidRPr="000154AC">
              <w:rPr>
                <w:rFonts w:cs="Times New Roman"/>
                <w:b w:val="0"/>
                <w:i w:val="0"/>
                <w:sz w:val="22"/>
                <w:szCs w:val="22"/>
                <w:lang w:val="kk-KZ"/>
              </w:rPr>
              <w:t>выль Рихт</w:t>
            </w:r>
            <w:r w:rsidR="002A15A3" w:rsidRPr="000154AC">
              <w:rPr>
                <w:rFonts w:cs="Times New Roman"/>
                <w:b w:val="0"/>
                <w:i w:val="0"/>
                <w:sz w:val="22"/>
                <w:szCs w:val="22"/>
                <w:lang w:val="kk-KZ"/>
              </w:rPr>
              <w:t>e</w:t>
            </w:r>
            <w:r w:rsidRPr="000154AC">
              <w:rPr>
                <w:rFonts w:cs="Times New Roman"/>
                <w:b w:val="0"/>
                <w:i w:val="0"/>
                <w:sz w:val="22"/>
                <w:szCs w:val="22"/>
                <w:lang w:val="kk-KZ"/>
              </w:rPr>
              <w:t>ров</w:t>
            </w:r>
            <w:r w:rsidR="002A15A3" w:rsidRPr="000154AC">
              <w:rPr>
                <w:rFonts w:cs="Times New Roman"/>
                <w:b w:val="0"/>
                <w:i w:val="0"/>
                <w:sz w:val="22"/>
                <w:szCs w:val="22"/>
                <w:lang w:val="kk-KZ"/>
              </w:rPr>
              <w:t>c</w:t>
            </w:r>
            <w:r w:rsidRPr="000154AC">
              <w:rPr>
                <w:rFonts w:cs="Times New Roman"/>
                <w:b w:val="0"/>
                <w:i w:val="0"/>
                <w:sz w:val="22"/>
                <w:szCs w:val="22"/>
                <w:lang w:val="kk-KZ"/>
              </w:rPr>
              <w:t>кий</w:t>
            </w:r>
            <w:r w:rsidR="00B7355D" w:rsidRPr="000154AC">
              <w:rPr>
                <w:rFonts w:cs="Times New Roman"/>
                <w:b w:val="0"/>
                <w:i w:val="0"/>
                <w:sz w:val="22"/>
                <w:szCs w:val="22"/>
                <w:lang w:val="kk-KZ"/>
              </w:rPr>
              <w:t>)</w:t>
            </w:r>
            <w:r w:rsidRPr="000154AC">
              <w:rPr>
                <w:rFonts w:cs="Times New Roman"/>
                <w:b w:val="0"/>
                <w:i w:val="0"/>
                <w:sz w:val="22"/>
                <w:szCs w:val="22"/>
                <w:lang w:val="kk-KZ"/>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ксерофит</w:t>
            </w:r>
            <w:r w:rsidR="00AD1113" w:rsidRPr="000154AC">
              <w:rPr>
                <w:rFonts w:ascii="Times New Roman" w:hAnsi="Times New Roman"/>
                <w:sz w:val="22"/>
                <w:szCs w:val="22"/>
                <w:vertAlign w:val="baseline"/>
                <w:lang w:val="kk-KZ"/>
              </w:rPr>
              <w:t xml:space="preserve">, </w:t>
            </w:r>
            <w:r w:rsidR="00A52106" w:rsidRPr="000154AC">
              <w:rPr>
                <w:rFonts w:ascii="Times New Roman" w:hAnsi="Times New Roman"/>
                <w:sz w:val="22"/>
                <w:szCs w:val="22"/>
                <w:vertAlign w:val="baseline"/>
                <w:lang w:val="kk-KZ"/>
              </w:rPr>
              <w:t>қазақстандық-далалық</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24159C" w:rsidRPr="000154AC" w:rsidTr="00395D1F">
        <w:trPr>
          <w:trHeight w:val="407"/>
        </w:trPr>
        <w:tc>
          <w:tcPr>
            <w:tcW w:w="851"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8/6</w:t>
            </w:r>
          </w:p>
        </w:tc>
        <w:tc>
          <w:tcPr>
            <w:tcW w:w="3262"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S</w:t>
            </w:r>
            <w:r w:rsidR="002C6305" w:rsidRPr="000154AC">
              <w:rPr>
                <w:rFonts w:cs="Times New Roman"/>
                <w:b w:val="0"/>
                <w:sz w:val="22"/>
                <w:szCs w:val="22"/>
                <w:lang w:val="kk-KZ"/>
              </w:rPr>
              <w:t>.</w:t>
            </w:r>
            <w:r w:rsidRPr="000154AC">
              <w:rPr>
                <w:rFonts w:cs="Times New Roman"/>
                <w:b w:val="0"/>
                <w:sz w:val="22"/>
                <w:szCs w:val="22"/>
                <w:lang w:val="kk-KZ"/>
              </w:rPr>
              <w:t xml:space="preserve">capillata </w:t>
            </w:r>
            <w:r w:rsidRPr="000154AC">
              <w:rPr>
                <w:rFonts w:cs="Times New Roman"/>
                <w:b w:val="0"/>
                <w:i w:val="0"/>
                <w:sz w:val="22"/>
                <w:szCs w:val="22"/>
                <w:lang w:val="kk-KZ"/>
              </w:rPr>
              <w:t>L. -</w:t>
            </w:r>
            <w:r w:rsidRPr="000154AC">
              <w:rPr>
                <w:rFonts w:cs="Times New Roman"/>
                <w:b w:val="0"/>
                <w:sz w:val="22"/>
                <w:szCs w:val="22"/>
                <w:lang w:val="kk-KZ"/>
              </w:rPr>
              <w:t xml:space="preserve"> </w:t>
            </w:r>
            <w:r w:rsidR="002A15A3" w:rsidRPr="000154AC">
              <w:rPr>
                <w:rFonts w:cs="Times New Roman"/>
                <w:b w:val="0"/>
                <w:i w:val="0"/>
                <w:sz w:val="22"/>
                <w:szCs w:val="22"/>
                <w:lang w:val="kk-KZ"/>
              </w:rPr>
              <w:t>тыpca</w:t>
            </w:r>
            <w:r w:rsidR="002C6305" w:rsidRPr="000154AC">
              <w:rPr>
                <w:rFonts w:cs="Times New Roman"/>
                <w:b w:val="0"/>
                <w:i w:val="0"/>
                <w:sz w:val="22"/>
                <w:szCs w:val="22"/>
                <w:lang w:val="kk-KZ"/>
              </w:rPr>
              <w:t>, қ</w:t>
            </w:r>
            <w:r w:rsidR="00B7355D" w:rsidRPr="000154AC">
              <w:rPr>
                <w:rFonts w:cs="Times New Roman"/>
                <w:b w:val="0"/>
                <w:i w:val="0"/>
                <w:sz w:val="22"/>
                <w:szCs w:val="22"/>
                <w:lang w:val="kk-KZ"/>
              </w:rPr>
              <w:t>ылт</w:t>
            </w:r>
            <w:r w:rsidR="002A15A3" w:rsidRPr="000154AC">
              <w:rPr>
                <w:rFonts w:cs="Times New Roman"/>
                <w:b w:val="0"/>
                <w:i w:val="0"/>
                <w:sz w:val="22"/>
                <w:szCs w:val="22"/>
                <w:lang w:val="kk-KZ"/>
              </w:rPr>
              <w:t>a</w:t>
            </w:r>
            <w:r w:rsidR="00B7355D" w:rsidRPr="000154AC">
              <w:rPr>
                <w:rFonts w:cs="Times New Roman"/>
                <w:b w:val="0"/>
                <w:i w:val="0"/>
                <w:sz w:val="22"/>
                <w:szCs w:val="22"/>
                <w:lang w:val="kk-KZ"/>
              </w:rPr>
              <w:t>н с</w:t>
            </w:r>
            <w:r w:rsidR="002A15A3" w:rsidRPr="000154AC">
              <w:rPr>
                <w:rFonts w:cs="Times New Roman"/>
                <w:b w:val="0"/>
                <w:i w:val="0"/>
                <w:sz w:val="22"/>
                <w:szCs w:val="22"/>
                <w:lang w:val="kk-KZ"/>
              </w:rPr>
              <w:t>e</w:t>
            </w:r>
            <w:r w:rsidR="00B7355D" w:rsidRPr="000154AC">
              <w:rPr>
                <w:rFonts w:cs="Times New Roman"/>
                <w:b w:val="0"/>
                <w:i w:val="0"/>
                <w:sz w:val="22"/>
                <w:szCs w:val="22"/>
                <w:lang w:val="kk-KZ"/>
              </w:rPr>
              <w:t>л</w:t>
            </w:r>
            <w:r w:rsidR="002A15A3" w:rsidRPr="000154AC">
              <w:rPr>
                <w:rFonts w:cs="Times New Roman"/>
                <w:b w:val="0"/>
                <w:i w:val="0"/>
                <w:sz w:val="22"/>
                <w:szCs w:val="22"/>
                <w:lang w:val="kk-KZ"/>
              </w:rPr>
              <w:t>e</w:t>
            </w:r>
            <w:r w:rsidR="00B7355D" w:rsidRPr="000154AC">
              <w:rPr>
                <w:rFonts w:cs="Times New Roman"/>
                <w:b w:val="0"/>
                <w:i w:val="0"/>
                <w:sz w:val="22"/>
                <w:szCs w:val="22"/>
                <w:lang w:val="kk-KZ"/>
              </w:rPr>
              <w:t>у, с</w:t>
            </w:r>
            <w:r w:rsidR="002A15A3" w:rsidRPr="000154AC">
              <w:rPr>
                <w:rFonts w:cs="Times New Roman"/>
                <w:b w:val="0"/>
                <w:i w:val="0"/>
                <w:sz w:val="22"/>
                <w:szCs w:val="22"/>
                <w:lang w:val="kk-KZ"/>
              </w:rPr>
              <w:t>a</w:t>
            </w:r>
            <w:r w:rsidR="00B7355D" w:rsidRPr="000154AC">
              <w:rPr>
                <w:rFonts w:cs="Times New Roman"/>
                <w:b w:val="0"/>
                <w:i w:val="0"/>
                <w:sz w:val="22"/>
                <w:szCs w:val="22"/>
                <w:lang w:val="kk-KZ"/>
              </w:rPr>
              <w:t>дақб</w:t>
            </w:r>
            <w:r w:rsidR="002A15A3" w:rsidRPr="000154AC">
              <w:rPr>
                <w:rFonts w:cs="Times New Roman"/>
                <w:b w:val="0"/>
                <w:i w:val="0"/>
                <w:sz w:val="22"/>
                <w:szCs w:val="22"/>
                <w:lang w:val="kk-KZ"/>
              </w:rPr>
              <w:t>o</w:t>
            </w:r>
            <w:r w:rsidR="00B7355D" w:rsidRPr="000154AC">
              <w:rPr>
                <w:rFonts w:cs="Times New Roman"/>
                <w:b w:val="0"/>
                <w:i w:val="0"/>
                <w:sz w:val="22"/>
                <w:szCs w:val="22"/>
                <w:lang w:val="kk-KZ"/>
              </w:rPr>
              <w:t>з қ</w:t>
            </w:r>
            <w:r w:rsidR="002A15A3" w:rsidRPr="000154AC">
              <w:rPr>
                <w:rFonts w:cs="Times New Roman"/>
                <w:b w:val="0"/>
                <w:i w:val="0"/>
                <w:sz w:val="22"/>
                <w:szCs w:val="22"/>
                <w:lang w:val="kk-KZ"/>
              </w:rPr>
              <w:t>a</w:t>
            </w:r>
            <w:r w:rsidR="00B7355D" w:rsidRPr="000154AC">
              <w:rPr>
                <w:rFonts w:cs="Times New Roman"/>
                <w:b w:val="0"/>
                <w:i w:val="0"/>
                <w:sz w:val="22"/>
                <w:szCs w:val="22"/>
                <w:lang w:val="kk-KZ"/>
              </w:rPr>
              <w:t>у (</w:t>
            </w:r>
            <w:r w:rsidRPr="000154AC">
              <w:rPr>
                <w:rFonts w:cs="Times New Roman"/>
                <w:b w:val="0"/>
                <w:i w:val="0"/>
                <w:sz w:val="22"/>
                <w:szCs w:val="22"/>
                <w:lang w:val="kk-KZ"/>
              </w:rPr>
              <w:t>К</w:t>
            </w:r>
            <w:r w:rsidR="002A15A3" w:rsidRPr="000154AC">
              <w:rPr>
                <w:rFonts w:cs="Times New Roman"/>
                <w:b w:val="0"/>
                <w:i w:val="0"/>
                <w:sz w:val="22"/>
                <w:szCs w:val="22"/>
                <w:lang w:val="kk-KZ"/>
              </w:rPr>
              <w:t>o</w:t>
            </w:r>
            <w:r w:rsidRPr="000154AC">
              <w:rPr>
                <w:rFonts w:cs="Times New Roman"/>
                <w:b w:val="0"/>
                <w:i w:val="0"/>
                <w:sz w:val="22"/>
                <w:szCs w:val="22"/>
                <w:lang w:val="kk-KZ"/>
              </w:rPr>
              <w:t>выль в</w:t>
            </w:r>
            <w:r w:rsidR="002A15A3" w:rsidRPr="000154AC">
              <w:rPr>
                <w:rFonts w:cs="Times New Roman"/>
                <w:b w:val="0"/>
                <w:i w:val="0"/>
                <w:sz w:val="22"/>
                <w:szCs w:val="22"/>
                <w:lang w:val="kk-KZ"/>
              </w:rPr>
              <w:t>o</w:t>
            </w:r>
            <w:r w:rsidRPr="000154AC">
              <w:rPr>
                <w:rFonts w:cs="Times New Roman"/>
                <w:b w:val="0"/>
                <w:i w:val="0"/>
                <w:sz w:val="22"/>
                <w:szCs w:val="22"/>
                <w:lang w:val="kk-KZ"/>
              </w:rPr>
              <w:t>лос</w:t>
            </w:r>
            <w:r w:rsidR="002A15A3" w:rsidRPr="000154AC">
              <w:rPr>
                <w:rFonts w:cs="Times New Roman"/>
                <w:b w:val="0"/>
                <w:i w:val="0"/>
                <w:sz w:val="22"/>
                <w:szCs w:val="22"/>
                <w:lang w:val="kk-KZ"/>
              </w:rPr>
              <w:t>a</w:t>
            </w:r>
            <w:r w:rsidRPr="000154AC">
              <w:rPr>
                <w:rFonts w:cs="Times New Roman"/>
                <w:b w:val="0"/>
                <w:i w:val="0"/>
                <w:sz w:val="22"/>
                <w:szCs w:val="22"/>
                <w:lang w:val="kk-KZ"/>
              </w:rPr>
              <w:t>тик</w:t>
            </w:r>
            <w:r w:rsidR="00B7355D" w:rsidRPr="000154AC">
              <w:rPr>
                <w:rFonts w:cs="Times New Roman"/>
                <w:b w:val="0"/>
                <w:i w:val="0"/>
                <w:sz w:val="22"/>
                <w:szCs w:val="22"/>
                <w:lang w:val="kk-KZ"/>
              </w:rPr>
              <w:t>)</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ксерофит</w:t>
            </w:r>
            <w:r w:rsidR="00AD1113" w:rsidRPr="000154AC">
              <w:rPr>
                <w:rFonts w:ascii="Times New Roman" w:hAnsi="Times New Roman"/>
                <w:sz w:val="22"/>
                <w:szCs w:val="22"/>
                <w:vertAlign w:val="baseline"/>
                <w:lang w:val="kk-KZ"/>
              </w:rPr>
              <w:t xml:space="preserve">, </w:t>
            </w:r>
            <w:r w:rsidR="00A52106" w:rsidRPr="000154AC">
              <w:rPr>
                <w:rFonts w:ascii="Times New Roman" w:hAnsi="Times New Roman"/>
                <w:sz w:val="22"/>
                <w:szCs w:val="22"/>
                <w:vertAlign w:val="baseline"/>
                <w:lang w:val="kk-KZ"/>
              </w:rPr>
              <w:t>палеарктикалық</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24159C" w:rsidRPr="000154AC" w:rsidTr="00395D1F">
        <w:trPr>
          <w:trHeight w:val="427"/>
        </w:trPr>
        <w:tc>
          <w:tcPr>
            <w:tcW w:w="851"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9/7</w:t>
            </w:r>
          </w:p>
        </w:tc>
        <w:tc>
          <w:tcPr>
            <w:tcW w:w="3262"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Bromus oxyodon</w:t>
            </w:r>
            <w:r w:rsidRPr="000154AC">
              <w:rPr>
                <w:rStyle w:val="240"/>
                <w:b w:val="0"/>
                <w:sz w:val="22"/>
                <w:szCs w:val="22"/>
                <w:lang w:val="kk-KZ"/>
              </w:rPr>
              <w:t xml:space="preserve"> </w:t>
            </w:r>
            <w:r w:rsidRPr="000154AC">
              <w:rPr>
                <w:rStyle w:val="240"/>
                <w:b w:val="0"/>
                <w:i/>
                <w:sz w:val="22"/>
                <w:szCs w:val="22"/>
                <w:lang w:val="kk-KZ"/>
              </w:rPr>
              <w:t xml:space="preserve">Schrenk - </w:t>
            </w:r>
            <w:r w:rsidR="00B7355D" w:rsidRPr="000154AC">
              <w:rPr>
                <w:rFonts w:cs="Times New Roman"/>
                <w:b w:val="0"/>
                <w:i w:val="0"/>
                <w:sz w:val="22"/>
                <w:szCs w:val="22"/>
                <w:lang w:val="kk-KZ"/>
              </w:rPr>
              <w:t>Ticтi арпабас (</w:t>
            </w:r>
            <w:r w:rsidRPr="000154AC">
              <w:rPr>
                <w:rFonts w:cs="Times New Roman"/>
                <w:b w:val="0"/>
                <w:i w:val="0"/>
                <w:sz w:val="22"/>
                <w:szCs w:val="22"/>
                <w:lang w:val="kk-KZ"/>
              </w:rPr>
              <w:t>Костер острозубый</w:t>
            </w:r>
            <w:r w:rsidR="00B7355D" w:rsidRPr="000154AC">
              <w:rPr>
                <w:rFonts w:cs="Times New Roman"/>
                <w:b w:val="0"/>
                <w:i w:val="0"/>
                <w:sz w:val="22"/>
                <w:szCs w:val="22"/>
                <w:lang w:val="kk-KZ"/>
              </w:rPr>
              <w:t>)</w:t>
            </w:r>
            <w:r w:rsidRPr="000154AC">
              <w:rPr>
                <w:rFonts w:cs="Times New Roman"/>
                <w:b w:val="0"/>
                <w:i w:val="0"/>
                <w:sz w:val="22"/>
                <w:szCs w:val="22"/>
                <w:lang w:val="kk-KZ"/>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BA6529"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w:t>
            </w:r>
            <w:r w:rsidR="00AD1113" w:rsidRPr="000154AC">
              <w:rPr>
                <w:rFonts w:ascii="Times New Roman" w:hAnsi="Times New Roman"/>
                <w:sz w:val="22"/>
                <w:szCs w:val="22"/>
                <w:vertAlign w:val="baseline"/>
                <w:lang w:val="kk-KZ"/>
              </w:rPr>
              <w:t xml:space="preserve">, </w:t>
            </w:r>
          </w:p>
          <w:p w:rsidR="0024159C" w:rsidRPr="000154AC" w:rsidRDefault="00AD1113"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таулы-орта азиялық-ирандық</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24159C" w:rsidRPr="000154AC" w:rsidTr="00395D1F">
        <w:trPr>
          <w:trHeight w:val="406"/>
        </w:trPr>
        <w:tc>
          <w:tcPr>
            <w:tcW w:w="851"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10/8</w:t>
            </w:r>
          </w:p>
        </w:tc>
        <w:tc>
          <w:tcPr>
            <w:tcW w:w="3262"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A52106" w:rsidP="00F04D5E">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 xml:space="preserve">Anisantha </w:t>
            </w:r>
            <w:r w:rsidR="0024159C" w:rsidRPr="000154AC">
              <w:rPr>
                <w:rFonts w:cs="Times New Roman"/>
                <w:b w:val="0"/>
                <w:sz w:val="22"/>
                <w:szCs w:val="22"/>
                <w:lang w:val="kk-KZ"/>
              </w:rPr>
              <w:t>tectorum</w:t>
            </w:r>
            <w:r w:rsidR="0024159C" w:rsidRPr="000154AC">
              <w:rPr>
                <w:rStyle w:val="240"/>
                <w:b w:val="0"/>
                <w:sz w:val="22"/>
                <w:szCs w:val="22"/>
                <w:lang w:val="kk-KZ"/>
              </w:rPr>
              <w:t xml:space="preserve"> </w:t>
            </w:r>
            <w:r w:rsidRPr="000154AC">
              <w:rPr>
                <w:rStyle w:val="240"/>
                <w:b w:val="0"/>
                <w:sz w:val="22"/>
                <w:szCs w:val="22"/>
                <w:lang w:val="kk-KZ"/>
              </w:rPr>
              <w:t>(</w:t>
            </w:r>
            <w:r w:rsidR="0024159C" w:rsidRPr="000154AC">
              <w:rPr>
                <w:rStyle w:val="240"/>
                <w:b w:val="0"/>
                <w:sz w:val="22"/>
                <w:szCs w:val="22"/>
                <w:lang w:val="kk-KZ"/>
              </w:rPr>
              <w:t>L.</w:t>
            </w:r>
            <w:r w:rsidRPr="000154AC">
              <w:rPr>
                <w:rStyle w:val="240"/>
                <w:b w:val="0"/>
                <w:sz w:val="22"/>
                <w:szCs w:val="22"/>
                <w:lang w:val="kk-KZ"/>
              </w:rPr>
              <w:t xml:space="preserve">) Nevski </w:t>
            </w:r>
            <w:r w:rsidR="0024159C" w:rsidRPr="000154AC">
              <w:rPr>
                <w:rStyle w:val="240"/>
                <w:b w:val="0"/>
                <w:sz w:val="22"/>
                <w:szCs w:val="22"/>
                <w:lang w:val="kk-KZ"/>
              </w:rPr>
              <w:t>-</w:t>
            </w:r>
            <w:r w:rsidR="0024159C" w:rsidRPr="000154AC">
              <w:rPr>
                <w:rFonts w:cs="Times New Roman"/>
                <w:b w:val="0"/>
                <w:sz w:val="22"/>
                <w:szCs w:val="22"/>
                <w:lang w:val="kk-KZ"/>
              </w:rPr>
              <w:t xml:space="preserve"> </w:t>
            </w:r>
            <w:r w:rsidR="00B7355D" w:rsidRPr="000154AC">
              <w:rPr>
                <w:rFonts w:cs="Times New Roman"/>
                <w:b w:val="0"/>
                <w:i w:val="0"/>
                <w:sz w:val="22"/>
                <w:szCs w:val="22"/>
                <w:lang w:val="kk-KZ"/>
              </w:rPr>
              <w:t>Тарақбоз, арпаған (</w:t>
            </w:r>
            <w:r w:rsidR="0024159C" w:rsidRPr="000154AC">
              <w:rPr>
                <w:rFonts w:cs="Times New Roman"/>
                <w:b w:val="0"/>
                <w:i w:val="0"/>
                <w:sz w:val="22"/>
                <w:szCs w:val="22"/>
                <w:lang w:val="kk-KZ"/>
              </w:rPr>
              <w:t>Костер кровельный</w:t>
            </w:r>
            <w:r w:rsidR="00B7355D" w:rsidRPr="000154AC">
              <w:rPr>
                <w:rFonts w:cs="Times New Roman"/>
                <w:b w:val="0"/>
                <w:i w:val="0"/>
                <w:sz w:val="22"/>
                <w:szCs w:val="22"/>
                <w:lang w:val="kk-KZ"/>
              </w:rPr>
              <w:t>)</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псаммофит</w:t>
            </w:r>
            <w:r w:rsidR="00AD1113" w:rsidRPr="000154AC">
              <w:rPr>
                <w:rFonts w:ascii="Times New Roman" w:hAnsi="Times New Roman"/>
                <w:sz w:val="22"/>
                <w:szCs w:val="22"/>
                <w:vertAlign w:val="baseline"/>
                <w:lang w:val="kk-KZ"/>
              </w:rPr>
              <w:t xml:space="preserve">, </w:t>
            </w:r>
            <w:r w:rsidR="00A52106" w:rsidRPr="000154AC">
              <w:rPr>
                <w:rFonts w:ascii="Times New Roman" w:hAnsi="Times New Roman"/>
                <w:sz w:val="22"/>
                <w:szCs w:val="22"/>
                <w:vertAlign w:val="baseline"/>
                <w:lang w:val="kk-KZ"/>
              </w:rPr>
              <w:t>голарктикалық</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24159C" w:rsidRPr="000154AC" w:rsidTr="00395D1F">
        <w:trPr>
          <w:trHeight w:val="413"/>
        </w:trPr>
        <w:tc>
          <w:tcPr>
            <w:tcW w:w="851"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11/9</w:t>
            </w:r>
          </w:p>
        </w:tc>
        <w:tc>
          <w:tcPr>
            <w:tcW w:w="3262"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7E0AAE" w:rsidP="00F04D5E">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 xml:space="preserve">Taeniatherum </w:t>
            </w:r>
            <w:r w:rsidR="0024159C" w:rsidRPr="000154AC">
              <w:rPr>
                <w:rFonts w:cs="Times New Roman"/>
                <w:b w:val="0"/>
                <w:sz w:val="22"/>
                <w:szCs w:val="22"/>
                <w:lang w:val="kk-KZ"/>
              </w:rPr>
              <w:t xml:space="preserve">crinitum </w:t>
            </w:r>
            <w:r w:rsidR="0024159C" w:rsidRPr="000154AC">
              <w:rPr>
                <w:rStyle w:val="240"/>
                <w:b w:val="0"/>
                <w:sz w:val="22"/>
                <w:szCs w:val="22"/>
                <w:lang w:val="kk-KZ"/>
              </w:rPr>
              <w:t xml:space="preserve">(Schreb.) </w:t>
            </w:r>
            <w:r w:rsidRPr="000154AC">
              <w:rPr>
                <w:rStyle w:val="240"/>
                <w:b w:val="0"/>
                <w:sz w:val="22"/>
                <w:szCs w:val="22"/>
                <w:lang w:val="kk-KZ"/>
              </w:rPr>
              <w:t>Nevski</w:t>
            </w:r>
            <w:r w:rsidR="0024159C" w:rsidRPr="000154AC">
              <w:rPr>
                <w:rStyle w:val="240"/>
                <w:b w:val="0"/>
                <w:sz w:val="22"/>
                <w:szCs w:val="22"/>
                <w:lang w:val="kk-KZ"/>
              </w:rPr>
              <w:t xml:space="preserve"> -</w:t>
            </w:r>
            <w:r w:rsidR="0024159C" w:rsidRPr="000154AC">
              <w:rPr>
                <w:rFonts w:cs="Times New Roman"/>
                <w:b w:val="0"/>
                <w:sz w:val="22"/>
                <w:szCs w:val="22"/>
                <w:lang w:val="kk-KZ"/>
              </w:rPr>
              <w:t xml:space="preserve"> </w:t>
            </w:r>
            <w:r w:rsidR="00B7355D" w:rsidRPr="000154AC">
              <w:rPr>
                <w:rFonts w:cs="Times New Roman"/>
                <w:b w:val="0"/>
                <w:i w:val="0"/>
                <w:sz w:val="22"/>
                <w:szCs w:val="22"/>
                <w:lang w:val="kk-KZ"/>
              </w:rPr>
              <w:t>Tүкті арпа (</w:t>
            </w:r>
            <w:r w:rsidR="0024159C" w:rsidRPr="000154AC">
              <w:rPr>
                <w:rFonts w:cs="Times New Roman"/>
                <w:b w:val="0"/>
                <w:i w:val="0"/>
                <w:sz w:val="22"/>
                <w:szCs w:val="22"/>
                <w:lang w:val="kk-KZ"/>
              </w:rPr>
              <w:t>Ячмень длинноволосый</w:t>
            </w:r>
            <w:r w:rsidR="00B7355D" w:rsidRPr="000154AC">
              <w:rPr>
                <w:rFonts w:cs="Times New Roman"/>
                <w:b w:val="0"/>
                <w:i w:val="0"/>
                <w:sz w:val="22"/>
                <w:szCs w:val="22"/>
                <w:lang w:val="kk-KZ"/>
              </w:rPr>
              <w:t>)</w:t>
            </w:r>
            <w:r w:rsidR="0024159C" w:rsidRPr="000154AC">
              <w:rPr>
                <w:rFonts w:cs="Times New Roman"/>
                <w:b w:val="0"/>
                <w:i w:val="0"/>
                <w:sz w:val="22"/>
                <w:szCs w:val="22"/>
                <w:lang w:val="kk-KZ"/>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152343"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петрофит</w:t>
            </w:r>
            <w:r w:rsidR="00AD1113" w:rsidRPr="000154AC">
              <w:rPr>
                <w:rFonts w:ascii="Times New Roman" w:hAnsi="Times New Roman"/>
                <w:sz w:val="22"/>
                <w:szCs w:val="22"/>
                <w:vertAlign w:val="baseline"/>
                <w:lang w:val="kk-KZ"/>
              </w:rPr>
              <w:t xml:space="preserve">, </w:t>
            </w:r>
          </w:p>
          <w:p w:rsidR="0024159C" w:rsidRPr="000154AC" w:rsidRDefault="007E0AAE"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таулы-орта азиялық-жерортатеңіздік</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малазықтық</w:t>
            </w:r>
          </w:p>
        </w:tc>
      </w:tr>
      <w:tr w:rsidR="0024159C" w:rsidRPr="000154AC" w:rsidTr="00395D1F">
        <w:trPr>
          <w:trHeight w:val="407"/>
        </w:trPr>
        <w:tc>
          <w:tcPr>
            <w:tcW w:w="851"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12/10</w:t>
            </w:r>
          </w:p>
        </w:tc>
        <w:tc>
          <w:tcPr>
            <w:tcW w:w="3262"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 xml:space="preserve">Eremopyrum orientale </w:t>
            </w:r>
            <w:r w:rsidRPr="000154AC">
              <w:rPr>
                <w:rStyle w:val="240"/>
                <w:b w:val="0"/>
                <w:sz w:val="22"/>
                <w:szCs w:val="22"/>
                <w:lang w:val="kk-KZ"/>
              </w:rPr>
              <w:t>(L.) Jaub.et Spach -</w:t>
            </w:r>
            <w:r w:rsidRPr="000154AC">
              <w:rPr>
                <w:rFonts w:cs="Times New Roman"/>
                <w:b w:val="0"/>
                <w:sz w:val="22"/>
                <w:szCs w:val="22"/>
                <w:lang w:val="kk-KZ"/>
              </w:rPr>
              <w:t xml:space="preserve"> </w:t>
            </w:r>
            <w:r w:rsidR="00B7355D" w:rsidRPr="000154AC">
              <w:rPr>
                <w:rFonts w:cs="Times New Roman"/>
                <w:b w:val="0"/>
                <w:i w:val="0"/>
                <w:sz w:val="22"/>
                <w:szCs w:val="22"/>
                <w:lang w:val="kk-KZ"/>
              </w:rPr>
              <w:t>Шығыс мортық (</w:t>
            </w:r>
            <w:r w:rsidRPr="000154AC">
              <w:rPr>
                <w:rFonts w:cs="Times New Roman"/>
                <w:b w:val="0"/>
                <w:i w:val="0"/>
                <w:sz w:val="22"/>
                <w:szCs w:val="22"/>
                <w:lang w:val="kk-KZ"/>
              </w:rPr>
              <w:t>Мортук восточный</w:t>
            </w:r>
            <w:r w:rsidR="00B7355D" w:rsidRPr="000154AC">
              <w:rPr>
                <w:rFonts w:cs="Times New Roman"/>
                <w:b w:val="0"/>
                <w:i w:val="0"/>
                <w:sz w:val="22"/>
                <w:szCs w:val="22"/>
                <w:lang w:val="kk-KZ"/>
              </w:rPr>
              <w:t>)</w:t>
            </w:r>
            <w:r w:rsidRPr="000154AC">
              <w:rPr>
                <w:rFonts w:cs="Times New Roman"/>
                <w:b w:val="0"/>
                <w:i w:val="0"/>
                <w:sz w:val="22"/>
                <w:szCs w:val="22"/>
                <w:lang w:val="kk-KZ"/>
              </w:rPr>
              <w:t xml:space="preserve"> </w:t>
            </w:r>
          </w:p>
        </w:tc>
        <w:tc>
          <w:tcPr>
            <w:tcW w:w="2976" w:type="dxa"/>
            <w:tcBorders>
              <w:top w:val="single" w:sz="4" w:space="0" w:color="auto"/>
              <w:left w:val="single" w:sz="4" w:space="0" w:color="auto"/>
              <w:bottom w:val="single" w:sz="4" w:space="0" w:color="auto"/>
              <w:right w:val="single" w:sz="4" w:space="0" w:color="auto"/>
            </w:tcBorders>
            <w:shd w:val="clear" w:color="auto" w:fill="FFFFFF"/>
          </w:tcPr>
          <w:p w:rsidR="00152343"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w:t>
            </w:r>
            <w:r w:rsidR="00AD1113" w:rsidRPr="000154AC">
              <w:rPr>
                <w:rFonts w:ascii="Times New Roman" w:hAnsi="Times New Roman"/>
                <w:sz w:val="22"/>
                <w:szCs w:val="22"/>
                <w:vertAlign w:val="baseline"/>
                <w:lang w:val="kk-KZ"/>
              </w:rPr>
              <w:t xml:space="preserve">, </w:t>
            </w:r>
          </w:p>
          <w:p w:rsidR="0024159C" w:rsidRPr="000154AC" w:rsidRDefault="003448D4" w:rsidP="00F04D5E">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w:t>
            </w:r>
            <w:r w:rsidR="00AD1113" w:rsidRPr="000154AC">
              <w:rPr>
                <w:rFonts w:ascii="Times New Roman" w:hAnsi="Times New Roman"/>
                <w:sz w:val="22"/>
                <w:szCs w:val="22"/>
                <w:vertAlign w:val="baseline"/>
                <w:lang w:val="kk-KZ"/>
              </w:rPr>
              <w:t>жерортатеңіздік</w:t>
            </w:r>
          </w:p>
        </w:tc>
        <w:tc>
          <w:tcPr>
            <w:tcW w:w="2583"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bl>
    <w:p w:rsidR="00395D1F" w:rsidRPr="000154AC" w:rsidRDefault="00395D1F">
      <w:r w:rsidRPr="000154AC">
        <w:rPr>
          <w:rFonts w:ascii="Times New Roman" w:hAnsi="Times New Roman"/>
          <w:sz w:val="28"/>
          <w:szCs w:val="28"/>
          <w:vertAlign w:val="baseline"/>
          <w:lang w:val="en-US"/>
        </w:rPr>
        <w:lastRenderedPageBreak/>
        <w:t xml:space="preserve">17 кестенің </w:t>
      </w:r>
      <w:r w:rsidRPr="000154AC">
        <w:rPr>
          <w:rFonts w:ascii="Times New Roman" w:hAnsi="Times New Roman"/>
          <w:sz w:val="28"/>
          <w:szCs w:val="28"/>
          <w:vertAlign w:val="baseline"/>
          <w:lang w:val="kk-KZ"/>
        </w:rPr>
        <w:t>жалғасы</w:t>
      </w:r>
    </w:p>
    <w:tbl>
      <w:tblPr>
        <w:tblW w:w="9692" w:type="dxa"/>
        <w:tblInd w:w="5" w:type="dxa"/>
        <w:tblLayout w:type="fixed"/>
        <w:tblCellMar>
          <w:left w:w="0" w:type="dxa"/>
          <w:right w:w="0" w:type="dxa"/>
        </w:tblCellMar>
        <w:tblLook w:val="0000" w:firstRow="0" w:lastRow="0" w:firstColumn="0" w:lastColumn="0" w:noHBand="0" w:noVBand="0"/>
      </w:tblPr>
      <w:tblGrid>
        <w:gridCol w:w="851"/>
        <w:gridCol w:w="3260"/>
        <w:gridCol w:w="2977"/>
        <w:gridCol w:w="2584"/>
        <w:gridCol w:w="20"/>
      </w:tblGrid>
      <w:tr w:rsidR="00395D1F" w:rsidRPr="000154AC" w:rsidTr="00395D1F">
        <w:trPr>
          <w:gridAfter w:val="1"/>
          <w:wAfter w:w="20" w:type="dxa"/>
          <w:trHeight w:val="34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395D1F" w:rsidRPr="000154AC" w:rsidRDefault="00395D1F" w:rsidP="00395D1F">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395D1F" w:rsidRPr="000154AC" w:rsidRDefault="00395D1F" w:rsidP="00395D1F">
            <w:pPr>
              <w:pStyle w:val="122"/>
              <w:shd w:val="clear" w:color="auto" w:fill="auto"/>
              <w:spacing w:line="240" w:lineRule="auto"/>
              <w:ind w:left="142" w:right="142"/>
              <w:jc w:val="center"/>
              <w:rPr>
                <w:rStyle w:val="citation"/>
                <w:rFonts w:cs="Times New Roman"/>
                <w:b w:val="0"/>
                <w:i w:val="0"/>
                <w:sz w:val="22"/>
                <w:szCs w:val="22"/>
                <w:lang w:val="kk-KZ"/>
              </w:rPr>
            </w:pPr>
            <w:r w:rsidRPr="000154AC">
              <w:rPr>
                <w:rStyle w:val="citation"/>
                <w:rFonts w:cs="Times New Roman"/>
                <w:b w:val="0"/>
                <w:i w:val="0"/>
                <w:sz w:val="22"/>
                <w:szCs w:val="22"/>
                <w:lang w:val="kk-KZ"/>
              </w:rPr>
              <w:t>2</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395D1F" w:rsidRPr="000154AC" w:rsidRDefault="00395D1F" w:rsidP="00395D1F">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395D1F" w:rsidRPr="000154AC" w:rsidRDefault="00395D1F" w:rsidP="00395D1F">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24159C" w:rsidRPr="000154AC" w:rsidTr="00395D1F">
        <w:trPr>
          <w:gridAfter w:val="1"/>
          <w:wAfter w:w="20" w:type="dxa"/>
          <w:trHeight w:val="34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13/11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pStyle w:val="122"/>
              <w:shd w:val="clear" w:color="auto" w:fill="auto"/>
              <w:spacing w:line="240" w:lineRule="auto"/>
              <w:ind w:left="142" w:right="142"/>
              <w:rPr>
                <w:rFonts w:cs="Times New Roman"/>
                <w:b w:val="0"/>
                <w:sz w:val="22"/>
                <w:szCs w:val="22"/>
                <w:lang w:val="kk-KZ"/>
              </w:rPr>
            </w:pPr>
            <w:r w:rsidRPr="000154AC">
              <w:rPr>
                <w:rStyle w:val="citation"/>
                <w:rFonts w:cs="Times New Roman"/>
                <w:b w:val="0"/>
                <w:sz w:val="22"/>
                <w:szCs w:val="22"/>
                <w:lang w:val="kk-KZ"/>
              </w:rPr>
              <w:t>E</w:t>
            </w:r>
            <w:r w:rsidR="002C6305" w:rsidRPr="000154AC">
              <w:rPr>
                <w:rStyle w:val="citation"/>
                <w:rFonts w:cs="Times New Roman"/>
                <w:b w:val="0"/>
                <w:sz w:val="22"/>
                <w:szCs w:val="22"/>
                <w:lang w:val="kk-KZ"/>
              </w:rPr>
              <w:t>.</w:t>
            </w:r>
            <w:r w:rsidRPr="000154AC">
              <w:rPr>
                <w:rStyle w:val="citation"/>
                <w:rFonts w:cs="Times New Roman"/>
                <w:b w:val="0"/>
                <w:sz w:val="22"/>
                <w:szCs w:val="22"/>
                <w:lang w:val="kk-KZ"/>
              </w:rPr>
              <w:t xml:space="preserve">triticeum </w:t>
            </w:r>
            <w:r w:rsidR="00B7355D" w:rsidRPr="000154AC">
              <w:rPr>
                <w:rStyle w:val="citation"/>
                <w:rFonts w:cs="Times New Roman"/>
                <w:b w:val="0"/>
                <w:sz w:val="22"/>
                <w:szCs w:val="22"/>
                <w:lang w:val="kk-KZ"/>
              </w:rPr>
              <w:t>–</w:t>
            </w:r>
            <w:r w:rsidRPr="000154AC">
              <w:rPr>
                <w:rStyle w:val="citation"/>
                <w:rFonts w:cs="Times New Roman"/>
                <w:b w:val="0"/>
                <w:sz w:val="22"/>
                <w:szCs w:val="22"/>
                <w:lang w:val="kk-KZ"/>
              </w:rPr>
              <w:t xml:space="preserve"> </w:t>
            </w:r>
            <w:r w:rsidR="00B7355D" w:rsidRPr="000154AC">
              <w:rPr>
                <w:rStyle w:val="citation"/>
                <w:rFonts w:cs="Times New Roman"/>
                <w:b w:val="0"/>
                <w:i w:val="0"/>
                <w:sz w:val="22"/>
                <w:szCs w:val="22"/>
                <w:lang w:val="kk-KZ"/>
              </w:rPr>
              <w:t xml:space="preserve">(Gaertn.) Nevski. - </w:t>
            </w:r>
            <w:r w:rsidR="00B7355D" w:rsidRPr="000154AC">
              <w:rPr>
                <w:rStyle w:val="citation"/>
                <w:rFonts w:cs="Times New Roman"/>
                <w:b w:val="0"/>
                <w:bCs w:val="0"/>
                <w:i w:val="0"/>
                <w:sz w:val="22"/>
                <w:szCs w:val="22"/>
                <w:lang w:val="kk-KZ"/>
              </w:rPr>
              <w:t>Бидай мортық (</w:t>
            </w:r>
            <w:r w:rsidRPr="000154AC">
              <w:rPr>
                <w:rStyle w:val="citation"/>
                <w:rFonts w:cs="Times New Roman"/>
                <w:b w:val="0"/>
                <w:bCs w:val="0"/>
                <w:i w:val="0"/>
                <w:sz w:val="22"/>
                <w:szCs w:val="22"/>
                <w:lang w:val="kk-KZ"/>
              </w:rPr>
              <w:t>Мортук</w:t>
            </w:r>
            <w:r w:rsidRPr="000154AC">
              <w:rPr>
                <w:rStyle w:val="citation"/>
                <w:rFonts w:cs="Times New Roman"/>
                <w:b w:val="0"/>
                <w:i w:val="0"/>
                <w:sz w:val="22"/>
                <w:szCs w:val="22"/>
                <w:lang w:val="kk-KZ"/>
              </w:rPr>
              <w:t xml:space="preserve"> </w:t>
            </w:r>
            <w:r w:rsidRPr="000154AC">
              <w:rPr>
                <w:rStyle w:val="citation"/>
                <w:rFonts w:cs="Times New Roman"/>
                <w:b w:val="0"/>
                <w:bCs w:val="0"/>
                <w:i w:val="0"/>
                <w:sz w:val="22"/>
                <w:szCs w:val="22"/>
                <w:lang w:val="kk-KZ"/>
              </w:rPr>
              <w:t>пшеничный</w:t>
            </w:r>
            <w:r w:rsidR="00B7355D" w:rsidRPr="000154AC">
              <w:rPr>
                <w:rStyle w:val="citation"/>
                <w:rFonts w:cs="Times New Roman"/>
                <w:b w:val="0"/>
                <w:bCs w:val="0"/>
                <w:i w:val="0"/>
                <w:sz w:val="22"/>
                <w:szCs w:val="22"/>
                <w:lang w:val="kk-KZ"/>
              </w:rPr>
              <w:t>)</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52343"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w:t>
            </w:r>
            <w:r w:rsidR="00AD1113" w:rsidRPr="000154AC">
              <w:rPr>
                <w:rFonts w:ascii="Times New Roman" w:hAnsi="Times New Roman"/>
                <w:sz w:val="22"/>
                <w:szCs w:val="22"/>
                <w:vertAlign w:val="baseline"/>
                <w:lang w:val="kk-KZ"/>
              </w:rPr>
              <w:t xml:space="preserve">, </w:t>
            </w:r>
          </w:p>
          <w:p w:rsidR="0024159C" w:rsidRPr="000154AC" w:rsidRDefault="00AD1113"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тұран-ирандық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24159C" w:rsidRPr="000154AC" w:rsidTr="00395D1F">
        <w:trPr>
          <w:gridAfter w:val="1"/>
          <w:wAfter w:w="20" w:type="dxa"/>
          <w:trHeight w:val="270"/>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14/12</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 xml:space="preserve">Aegilops cylindrica </w:t>
            </w:r>
            <w:r w:rsidRPr="000154AC">
              <w:rPr>
                <w:rStyle w:val="240"/>
                <w:b w:val="0"/>
                <w:sz w:val="22"/>
                <w:szCs w:val="22"/>
                <w:lang w:val="kk-KZ"/>
              </w:rPr>
              <w:t>(Cesati) Host.</w:t>
            </w:r>
            <w:r w:rsidR="00B7355D" w:rsidRPr="000154AC">
              <w:rPr>
                <w:rStyle w:val="240"/>
                <w:b w:val="0"/>
                <w:sz w:val="22"/>
                <w:szCs w:val="22"/>
                <w:lang w:val="kk-KZ"/>
              </w:rPr>
              <w:t xml:space="preserve"> </w:t>
            </w:r>
            <w:r w:rsidRPr="000154AC">
              <w:rPr>
                <w:rStyle w:val="240"/>
                <w:b w:val="0"/>
                <w:sz w:val="22"/>
                <w:szCs w:val="22"/>
                <w:lang w:val="kk-KZ"/>
              </w:rPr>
              <w:t>-</w:t>
            </w:r>
            <w:r w:rsidRPr="000154AC">
              <w:rPr>
                <w:rFonts w:cs="Times New Roman"/>
                <w:b w:val="0"/>
                <w:sz w:val="22"/>
                <w:szCs w:val="22"/>
                <w:lang w:val="kk-KZ"/>
              </w:rPr>
              <w:t xml:space="preserve"> </w:t>
            </w:r>
            <w:r w:rsidR="00B7355D" w:rsidRPr="000154AC">
              <w:rPr>
                <w:rFonts w:cs="Times New Roman"/>
                <w:b w:val="0"/>
                <w:i w:val="0"/>
                <w:sz w:val="22"/>
                <w:szCs w:val="22"/>
                <w:lang w:val="kk-KZ"/>
              </w:rPr>
              <w:t>Цилиндрлі қылтаншөп (</w:t>
            </w:r>
            <w:r w:rsidRPr="000154AC">
              <w:rPr>
                <w:rFonts w:cs="Times New Roman"/>
                <w:b w:val="0"/>
                <w:i w:val="0"/>
                <w:sz w:val="22"/>
                <w:szCs w:val="22"/>
                <w:lang w:val="kk-KZ"/>
              </w:rPr>
              <w:t>Эгилопс цилиндрический</w:t>
            </w:r>
            <w:r w:rsidR="00B7355D" w:rsidRPr="000154AC">
              <w:rPr>
                <w:rFonts w:cs="Times New Roman"/>
                <w:b w:val="0"/>
                <w:i w:val="0"/>
                <w:sz w:val="22"/>
                <w:szCs w:val="22"/>
                <w:lang w:val="kk-KZ"/>
              </w:rPr>
              <w:t>)</w:t>
            </w:r>
            <w:r w:rsidRPr="000154AC">
              <w:rPr>
                <w:rFonts w:cs="Times New Roman"/>
                <w:b w:val="0"/>
                <w:i w:val="0"/>
                <w:sz w:val="22"/>
                <w:szCs w:val="22"/>
                <w:lang w:val="kk-KZ"/>
              </w:rPr>
              <w:t xml:space="preserve"> </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EA0FFF"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w:t>
            </w:r>
            <w:r w:rsidR="00EF72FB" w:rsidRPr="000154AC">
              <w:rPr>
                <w:rFonts w:ascii="Times New Roman" w:hAnsi="Times New Roman"/>
                <w:sz w:val="22"/>
                <w:szCs w:val="22"/>
                <w:vertAlign w:val="baseline"/>
                <w:lang w:val="kk-KZ"/>
              </w:rPr>
              <w:t>ксеро</w:t>
            </w:r>
            <w:r w:rsidRPr="000154AC">
              <w:rPr>
                <w:rFonts w:ascii="Times New Roman" w:hAnsi="Times New Roman"/>
                <w:sz w:val="22"/>
                <w:szCs w:val="22"/>
                <w:vertAlign w:val="baseline"/>
                <w:lang w:val="kk-KZ"/>
              </w:rPr>
              <w:t>фит</w:t>
            </w:r>
            <w:r w:rsidR="00EA0FFF" w:rsidRPr="000154AC">
              <w:rPr>
                <w:rFonts w:ascii="Times New Roman" w:hAnsi="Times New Roman"/>
                <w:sz w:val="22"/>
                <w:szCs w:val="22"/>
                <w:vertAlign w:val="baseline"/>
                <w:lang w:val="kk-KZ"/>
              </w:rPr>
              <w:t xml:space="preserve">, </w:t>
            </w:r>
          </w:p>
          <w:p w:rsidR="0024159C" w:rsidRPr="000154AC" w:rsidRDefault="00EA0FFF"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таулы-орта азиялық-жерортатеңіздік</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арамшөп</w:t>
            </w:r>
          </w:p>
        </w:tc>
      </w:tr>
      <w:tr w:rsidR="0024159C" w:rsidRPr="000154AC" w:rsidTr="00395D1F">
        <w:trPr>
          <w:gridAfter w:val="1"/>
          <w:wAfter w:w="20" w:type="dxa"/>
          <w:trHeight w:val="287"/>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15/13</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EA0FFF" w:rsidP="00F04D5E">
            <w:pPr>
              <w:pStyle w:val="122"/>
              <w:shd w:val="clear" w:color="auto" w:fill="auto"/>
              <w:spacing w:line="240" w:lineRule="auto"/>
              <w:ind w:left="142" w:right="142"/>
              <w:rPr>
                <w:rFonts w:cs="Times New Roman"/>
                <w:b w:val="0"/>
                <w:sz w:val="22"/>
                <w:szCs w:val="22"/>
                <w:lang w:val="kk-KZ"/>
              </w:rPr>
            </w:pPr>
            <w:r w:rsidRPr="000154AC">
              <w:rPr>
                <w:rFonts w:cs="Times New Roman"/>
                <w:b w:val="0"/>
                <w:iCs w:val="0"/>
                <w:sz w:val="22"/>
                <w:szCs w:val="22"/>
                <w:lang w:val="kk-KZ"/>
              </w:rPr>
              <w:t>Leymus angustus</w:t>
            </w:r>
            <w:r w:rsidRPr="000154AC">
              <w:rPr>
                <w:rFonts w:cs="Times New Roman"/>
                <w:b w:val="0"/>
                <w:i w:val="0"/>
                <w:iCs w:val="0"/>
                <w:sz w:val="22"/>
                <w:szCs w:val="22"/>
                <w:lang w:val="kk-KZ"/>
              </w:rPr>
              <w:t xml:space="preserve"> </w:t>
            </w:r>
            <w:r w:rsidRPr="000154AC">
              <w:rPr>
                <w:rFonts w:cs="Times New Roman"/>
                <w:b w:val="0"/>
                <w:i w:val="0"/>
                <w:sz w:val="22"/>
                <w:szCs w:val="22"/>
                <w:lang w:val="kk-KZ"/>
              </w:rPr>
              <w:t xml:space="preserve">(Trin.) Pilg. </w:t>
            </w:r>
            <w:r w:rsidR="0024159C" w:rsidRPr="000154AC">
              <w:rPr>
                <w:rStyle w:val="240"/>
                <w:b w:val="0"/>
                <w:sz w:val="22"/>
                <w:szCs w:val="22"/>
                <w:lang w:val="kk-KZ"/>
              </w:rPr>
              <w:t>-</w:t>
            </w:r>
            <w:r w:rsidR="0024159C" w:rsidRPr="000154AC">
              <w:rPr>
                <w:rFonts w:cs="Times New Roman"/>
                <w:b w:val="0"/>
                <w:sz w:val="22"/>
                <w:szCs w:val="22"/>
                <w:lang w:val="kk-KZ"/>
              </w:rPr>
              <w:t xml:space="preserve"> </w:t>
            </w:r>
            <w:r w:rsidR="00B7355D" w:rsidRPr="000154AC">
              <w:rPr>
                <w:rFonts w:cs="Times New Roman"/>
                <w:b w:val="0"/>
                <w:i w:val="0"/>
                <w:sz w:val="22"/>
                <w:szCs w:val="22"/>
                <w:lang w:val="kk-KZ"/>
              </w:rPr>
              <w:t>Жіңішке қияқ (</w:t>
            </w:r>
            <w:r w:rsidR="0024159C" w:rsidRPr="000154AC">
              <w:rPr>
                <w:rFonts w:cs="Times New Roman"/>
                <w:b w:val="0"/>
                <w:i w:val="0"/>
                <w:sz w:val="22"/>
                <w:szCs w:val="22"/>
                <w:lang w:val="kk-KZ"/>
              </w:rPr>
              <w:t>Волоснец узкий</w:t>
            </w:r>
            <w:r w:rsidR="00B7355D" w:rsidRPr="000154AC">
              <w:rPr>
                <w:rFonts w:cs="Times New Roman"/>
                <w:b w:val="0"/>
                <w:i w:val="0"/>
                <w:sz w:val="22"/>
                <w:szCs w:val="22"/>
                <w:lang w:val="kk-KZ"/>
              </w:rPr>
              <w:t>)</w:t>
            </w:r>
            <w:r w:rsidR="0024159C" w:rsidRPr="000154AC">
              <w:rPr>
                <w:rFonts w:cs="Times New Roman"/>
                <w:b w:val="0"/>
                <w:i w:val="0"/>
                <w:sz w:val="22"/>
                <w:szCs w:val="22"/>
                <w:lang w:val="kk-KZ"/>
              </w:rPr>
              <w:t xml:space="preserve"> </w:t>
            </w:r>
            <w:r w:rsidR="007E0AAE" w:rsidRPr="000154AC">
              <w:rPr>
                <w:rFonts w:cs="Times New Roman"/>
                <w:b w:val="0"/>
                <w:i w:val="0"/>
                <w:sz w:val="22"/>
                <w:szCs w:val="22"/>
                <w:lang w:val="kk-KZ"/>
              </w:rPr>
              <w:t xml:space="preserve"> </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52343"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w:t>
            </w:r>
            <w:r w:rsidR="00EA0FFF" w:rsidRPr="000154AC">
              <w:rPr>
                <w:rFonts w:ascii="Times New Roman" w:hAnsi="Times New Roman"/>
                <w:sz w:val="22"/>
                <w:szCs w:val="22"/>
                <w:vertAlign w:val="baseline"/>
                <w:lang w:val="kk-KZ"/>
              </w:rPr>
              <w:t xml:space="preserve">, </w:t>
            </w:r>
          </w:p>
          <w:p w:rsidR="0024159C" w:rsidRPr="000154AC" w:rsidRDefault="00EA0FFF" w:rsidP="00F04D5E">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тұран-монғолдық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эрозияға қарсы</w:t>
            </w:r>
            <w:r w:rsidR="00DB4CD8" w:rsidRPr="000154AC">
              <w:rPr>
                <w:rFonts w:ascii="Times New Roman" w:hAnsi="Times New Roman"/>
                <w:sz w:val="22"/>
                <w:szCs w:val="22"/>
                <w:vertAlign w:val="baseline"/>
                <w:lang w:val="kk-KZ"/>
              </w:rPr>
              <w:t xml:space="preserve"> тұратын</w:t>
            </w:r>
          </w:p>
        </w:tc>
      </w:tr>
      <w:tr w:rsidR="0024159C" w:rsidRPr="000154AC" w:rsidTr="00395D1F">
        <w:trPr>
          <w:gridAfter w:val="1"/>
          <w:wAfter w:w="20" w:type="dxa"/>
          <w:trHeight w:val="422"/>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16/14</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7E0AAE" w:rsidP="00E32F31">
            <w:pPr>
              <w:pStyle w:val="122"/>
              <w:shd w:val="clear" w:color="auto" w:fill="auto"/>
              <w:spacing w:line="240" w:lineRule="auto"/>
              <w:ind w:left="142" w:right="142"/>
              <w:jc w:val="center"/>
              <w:rPr>
                <w:rFonts w:cs="Times New Roman"/>
                <w:b w:val="0"/>
                <w:sz w:val="22"/>
                <w:szCs w:val="22"/>
                <w:lang w:val="kk-KZ"/>
              </w:rPr>
            </w:pPr>
            <w:r w:rsidRPr="000154AC">
              <w:rPr>
                <w:rFonts w:cs="Times New Roman"/>
                <w:b w:val="0"/>
                <w:iCs w:val="0"/>
                <w:sz w:val="22"/>
                <w:szCs w:val="22"/>
                <w:lang w:val="kk-KZ"/>
              </w:rPr>
              <w:t>L</w:t>
            </w:r>
            <w:r w:rsidR="002C6305" w:rsidRPr="000154AC">
              <w:rPr>
                <w:rFonts w:cs="Times New Roman"/>
                <w:b w:val="0"/>
                <w:iCs w:val="0"/>
                <w:sz w:val="22"/>
                <w:szCs w:val="22"/>
                <w:lang w:val="kk-KZ"/>
              </w:rPr>
              <w:t>.</w:t>
            </w:r>
            <w:r w:rsidR="0024159C" w:rsidRPr="000154AC">
              <w:rPr>
                <w:rFonts w:cs="Times New Roman"/>
                <w:b w:val="0"/>
                <w:iCs w:val="0"/>
                <w:sz w:val="22"/>
                <w:szCs w:val="22"/>
                <w:lang w:val="la-Latn"/>
              </w:rPr>
              <w:t>multicaulis</w:t>
            </w:r>
            <w:r w:rsidR="0024159C" w:rsidRPr="000154AC">
              <w:rPr>
                <w:rFonts w:cs="Times New Roman"/>
                <w:b w:val="0"/>
                <w:sz w:val="22"/>
                <w:szCs w:val="22"/>
                <w:lang w:val="kk-KZ"/>
              </w:rPr>
              <w:t xml:space="preserve"> </w:t>
            </w:r>
            <w:r w:rsidRPr="000154AC">
              <w:rPr>
                <w:rFonts w:cs="Times New Roman"/>
                <w:b w:val="0"/>
                <w:i w:val="0"/>
                <w:sz w:val="22"/>
                <w:szCs w:val="22"/>
                <w:lang w:val="kk-KZ"/>
              </w:rPr>
              <w:t>(</w:t>
            </w:r>
            <w:r w:rsidR="0024159C" w:rsidRPr="000154AC">
              <w:rPr>
                <w:rFonts w:cs="Times New Roman"/>
                <w:b w:val="0"/>
                <w:i w:val="0"/>
                <w:sz w:val="22"/>
                <w:szCs w:val="22"/>
                <w:lang w:val="kk-KZ"/>
              </w:rPr>
              <w:t>Kar. et Kir.</w:t>
            </w:r>
            <w:r w:rsidRPr="000154AC">
              <w:rPr>
                <w:rFonts w:cs="Times New Roman"/>
                <w:b w:val="0"/>
                <w:i w:val="0"/>
                <w:sz w:val="22"/>
                <w:szCs w:val="22"/>
                <w:lang w:val="kk-KZ"/>
              </w:rPr>
              <w:t xml:space="preserve">) Tzvel. </w:t>
            </w:r>
            <w:r w:rsidR="00667316" w:rsidRPr="000154AC">
              <w:rPr>
                <w:rFonts w:cs="Times New Roman"/>
                <w:b w:val="0"/>
                <w:i w:val="0"/>
                <w:sz w:val="22"/>
                <w:szCs w:val="22"/>
                <w:lang w:val="kk-KZ"/>
              </w:rPr>
              <w:t xml:space="preserve">– </w:t>
            </w:r>
            <w:r w:rsidR="00B7355D" w:rsidRPr="000154AC">
              <w:rPr>
                <w:rFonts w:cs="Times New Roman"/>
                <w:b w:val="0"/>
                <w:i w:val="0"/>
                <w:sz w:val="22"/>
                <w:szCs w:val="22"/>
                <w:lang w:val="kk-KZ"/>
              </w:rPr>
              <w:t>Сарықияқ (</w:t>
            </w:r>
            <w:r w:rsidR="00667316" w:rsidRPr="000154AC">
              <w:rPr>
                <w:rFonts w:cs="Times New Roman"/>
                <w:b w:val="0"/>
                <w:i w:val="0"/>
                <w:sz w:val="22"/>
                <w:szCs w:val="22"/>
                <w:lang w:val="kk-KZ"/>
              </w:rPr>
              <w:t>Волоснец многостебельный</w:t>
            </w:r>
            <w:r w:rsidR="00B7355D" w:rsidRPr="000154AC">
              <w:rPr>
                <w:rFonts w:cs="Times New Roman"/>
                <w:b w:val="0"/>
                <w:i w:val="0"/>
                <w:sz w:val="22"/>
                <w:szCs w:val="22"/>
                <w:lang w:val="kk-KZ"/>
              </w:rPr>
              <w:t>)</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52343" w:rsidRPr="000154AC" w:rsidRDefault="0024159C" w:rsidP="00E32F31">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w:t>
            </w:r>
            <w:r w:rsidR="004C4064" w:rsidRPr="000154AC">
              <w:rPr>
                <w:rFonts w:ascii="Times New Roman" w:hAnsi="Times New Roman"/>
                <w:sz w:val="22"/>
                <w:szCs w:val="22"/>
                <w:vertAlign w:val="baseline"/>
                <w:lang w:val="kk-KZ"/>
              </w:rPr>
              <w:t>,</w:t>
            </w:r>
          </w:p>
          <w:p w:rsidR="0024159C" w:rsidRPr="000154AC" w:rsidRDefault="007E0AAE" w:rsidP="00E32F31">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тұрандық</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E32F31">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24159C" w:rsidRPr="000154AC" w:rsidTr="00395D1F">
        <w:trPr>
          <w:gridAfter w:val="1"/>
          <w:wAfter w:w="20" w:type="dxa"/>
          <w:trHeight w:val="39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17/15</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E32F31">
            <w:pPr>
              <w:pStyle w:val="122"/>
              <w:shd w:val="clear" w:color="auto" w:fill="auto"/>
              <w:spacing w:line="240" w:lineRule="auto"/>
              <w:ind w:left="142" w:right="142"/>
              <w:jc w:val="center"/>
              <w:rPr>
                <w:rFonts w:cs="Times New Roman"/>
                <w:b w:val="0"/>
                <w:sz w:val="22"/>
                <w:szCs w:val="22"/>
                <w:lang w:val="kk-KZ"/>
              </w:rPr>
            </w:pPr>
            <w:r w:rsidRPr="000154AC">
              <w:rPr>
                <w:rFonts w:cs="Times New Roman"/>
                <w:b w:val="0"/>
                <w:sz w:val="22"/>
                <w:szCs w:val="22"/>
                <w:lang w:val="kk-KZ"/>
              </w:rPr>
              <w:t>Setaria viridis</w:t>
            </w:r>
            <w:r w:rsidRPr="000154AC">
              <w:rPr>
                <w:rStyle w:val="240"/>
                <w:b w:val="0"/>
                <w:sz w:val="22"/>
                <w:szCs w:val="22"/>
                <w:lang w:val="kk-KZ"/>
              </w:rPr>
              <w:t xml:space="preserve"> (L.)</w:t>
            </w:r>
            <w:r w:rsidRPr="000154AC">
              <w:rPr>
                <w:rStyle w:val="240"/>
                <w:b w:val="0"/>
                <w:i/>
                <w:sz w:val="22"/>
                <w:szCs w:val="22"/>
                <w:lang w:val="kk-KZ"/>
              </w:rPr>
              <w:t xml:space="preserve"> </w:t>
            </w:r>
            <w:r w:rsidRPr="000154AC">
              <w:rPr>
                <w:rStyle w:val="240"/>
                <w:b w:val="0"/>
                <w:sz w:val="22"/>
                <w:szCs w:val="22"/>
                <w:lang w:val="kk-KZ"/>
              </w:rPr>
              <w:t>Beauv.</w:t>
            </w:r>
            <w:r w:rsidR="00B7355D" w:rsidRPr="000154AC">
              <w:rPr>
                <w:rStyle w:val="240"/>
                <w:b w:val="0"/>
                <w:sz w:val="22"/>
                <w:szCs w:val="22"/>
                <w:lang w:val="kk-KZ"/>
              </w:rPr>
              <w:t xml:space="preserve"> </w:t>
            </w:r>
            <w:r w:rsidRPr="000154AC">
              <w:rPr>
                <w:rStyle w:val="240"/>
                <w:b w:val="0"/>
                <w:sz w:val="22"/>
                <w:szCs w:val="22"/>
                <w:lang w:val="kk-KZ"/>
              </w:rPr>
              <w:t>-</w:t>
            </w:r>
            <w:r w:rsidRPr="000154AC">
              <w:rPr>
                <w:rFonts w:cs="Times New Roman"/>
                <w:b w:val="0"/>
                <w:sz w:val="22"/>
                <w:szCs w:val="22"/>
                <w:lang w:val="kk-KZ"/>
              </w:rPr>
              <w:t xml:space="preserve"> </w:t>
            </w:r>
            <w:r w:rsidR="00B7355D" w:rsidRPr="000154AC">
              <w:rPr>
                <w:rFonts w:cs="Times New Roman"/>
                <w:b w:val="0"/>
                <w:i w:val="0"/>
                <w:sz w:val="22"/>
                <w:szCs w:val="22"/>
                <w:lang w:val="kk-KZ"/>
              </w:rPr>
              <w:t>Көк итконақ (</w:t>
            </w:r>
            <w:r w:rsidRPr="000154AC">
              <w:rPr>
                <w:rFonts w:cs="Times New Roman"/>
                <w:b w:val="0"/>
                <w:i w:val="0"/>
                <w:sz w:val="22"/>
                <w:szCs w:val="22"/>
                <w:lang w:val="kk-KZ"/>
              </w:rPr>
              <w:t>Щетинник зеленый</w:t>
            </w:r>
            <w:r w:rsidR="00B7355D" w:rsidRPr="000154AC">
              <w:rPr>
                <w:rFonts w:cs="Times New Roman"/>
                <w:b w:val="0"/>
                <w:i w:val="0"/>
                <w:sz w:val="22"/>
                <w:szCs w:val="22"/>
                <w:lang w:val="kk-KZ"/>
              </w:rPr>
              <w:t>)</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E32F31">
            <w:pPr>
              <w:ind w:left="160"/>
              <w:jc w:val="center"/>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мезофит</w:t>
            </w:r>
            <w:r w:rsidR="004C4064" w:rsidRPr="000154AC">
              <w:rPr>
                <w:rFonts w:ascii="Times New Roman" w:hAnsi="Times New Roman"/>
                <w:sz w:val="22"/>
                <w:szCs w:val="22"/>
                <w:vertAlign w:val="baseline"/>
                <w:lang w:val="kk-KZ"/>
              </w:rPr>
              <w:t>, космополит</w:t>
            </w:r>
            <w:r w:rsidR="009F7621" w:rsidRPr="000154AC">
              <w:rPr>
                <w:rFonts w:ascii="Times New Roman" w:hAnsi="Times New Roman"/>
                <w:sz w:val="22"/>
                <w:szCs w:val="22"/>
                <w:vertAlign w:val="baseline"/>
                <w:lang w:val="kk-KZ"/>
              </w:rPr>
              <w:t>тік</w:t>
            </w:r>
          </w:p>
        </w:tc>
        <w:tc>
          <w:tcPr>
            <w:tcW w:w="2584"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E32F31">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арамшөп</w:t>
            </w:r>
          </w:p>
        </w:tc>
      </w:tr>
      <w:tr w:rsidR="0024159C" w:rsidRPr="000154AC" w:rsidTr="00395D1F">
        <w:trPr>
          <w:trHeight w:val="24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2"/>
              <w:jc w:val="center"/>
              <w:rPr>
                <w:rFonts w:ascii="Times New Roman" w:hAnsi="Times New Roman"/>
                <w:sz w:val="22"/>
                <w:szCs w:val="22"/>
                <w:vertAlign w:val="baseline"/>
              </w:rPr>
            </w:pPr>
            <w:r w:rsidRPr="000154AC">
              <w:rPr>
                <w:rFonts w:ascii="Times New Roman" w:hAnsi="Times New Roman"/>
                <w:sz w:val="22"/>
                <w:szCs w:val="22"/>
                <w:vertAlign w:val="baseline"/>
              </w:rPr>
              <w:t>4</w:t>
            </w:r>
          </w:p>
        </w:tc>
        <w:tc>
          <w:tcPr>
            <w:tcW w:w="8841" w:type="dxa"/>
            <w:gridSpan w:val="4"/>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21" w:firstLine="21"/>
              <w:jc w:val="center"/>
              <w:rPr>
                <w:rFonts w:ascii="Times New Roman" w:hAnsi="Times New Roman"/>
                <w:i/>
                <w:iCs/>
                <w:sz w:val="22"/>
                <w:szCs w:val="22"/>
                <w:vertAlign w:val="baseline"/>
              </w:rPr>
            </w:pPr>
            <w:r w:rsidRPr="000154AC">
              <w:rPr>
                <w:rFonts w:ascii="Times New Roman" w:hAnsi="Times New Roman"/>
                <w:sz w:val="22"/>
                <w:szCs w:val="22"/>
                <w:vertAlign w:val="baseline"/>
              </w:rPr>
              <w:t>Т</w:t>
            </w:r>
            <w:r w:rsidRPr="000154AC">
              <w:rPr>
                <w:rFonts w:ascii="Times New Roman" w:hAnsi="Times New Roman"/>
                <w:sz w:val="22"/>
                <w:szCs w:val="22"/>
                <w:vertAlign w:val="baseline"/>
                <w:lang w:val="kk-KZ"/>
              </w:rPr>
              <w:t>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rPr>
              <w:t xml:space="preserve"> </w:t>
            </w:r>
            <w:r w:rsidRPr="000154AC">
              <w:rPr>
                <w:rStyle w:val="9"/>
                <w:bCs/>
                <w:sz w:val="22"/>
                <w:szCs w:val="22"/>
                <w:vertAlign w:val="baseline"/>
              </w:rPr>
              <w:t>Cyperaceae</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Juss</w:t>
            </w:r>
            <w:r w:rsidRPr="000154AC">
              <w:rPr>
                <w:rFonts w:ascii="Times New Roman" w:hAnsi="Times New Roman"/>
                <w:sz w:val="22"/>
                <w:szCs w:val="22"/>
                <w:vertAlign w:val="baseline"/>
              </w:rPr>
              <w:t xml:space="preserve">. - </w:t>
            </w:r>
            <w:r w:rsidR="00B7355D" w:rsidRPr="000154AC">
              <w:rPr>
                <w:rFonts w:ascii="Times New Roman" w:hAnsi="Times New Roman"/>
                <w:sz w:val="22"/>
                <w:szCs w:val="22"/>
                <w:vertAlign w:val="baseline"/>
                <w:lang w:val="kk-KZ"/>
              </w:rPr>
              <w:t>Қияқөлеңдер</w:t>
            </w:r>
            <w:r w:rsidR="00B7355D" w:rsidRPr="000154AC">
              <w:rPr>
                <w:rFonts w:ascii="Times New Roman" w:hAnsi="Times New Roman"/>
                <w:sz w:val="22"/>
                <w:szCs w:val="22"/>
                <w:vertAlign w:val="baseline"/>
              </w:rPr>
              <w:t xml:space="preserve"> </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Осоковые</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 xml:space="preserve"> </w:t>
            </w:r>
          </w:p>
        </w:tc>
      </w:tr>
      <w:tr w:rsidR="0024159C" w:rsidRPr="000154AC" w:rsidTr="00395D1F">
        <w:trPr>
          <w:trHeight w:val="357"/>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pStyle w:val="122"/>
              <w:shd w:val="clear" w:color="auto" w:fill="auto"/>
              <w:spacing w:line="240" w:lineRule="auto"/>
              <w:ind w:left="120" w:right="142"/>
              <w:rPr>
                <w:rFonts w:cs="Times New Roman"/>
                <w:b w:val="0"/>
                <w:sz w:val="22"/>
                <w:szCs w:val="22"/>
                <w:lang w:val="kk-KZ"/>
              </w:rPr>
            </w:pPr>
            <w:r w:rsidRPr="000154AC">
              <w:rPr>
                <w:rFonts w:cs="Times New Roman"/>
                <w:b w:val="0"/>
                <w:sz w:val="22"/>
                <w:szCs w:val="22"/>
                <w:lang w:val="kk-KZ"/>
              </w:rPr>
              <w:t>Carex songorica</w:t>
            </w:r>
            <w:r w:rsidRPr="000154AC">
              <w:rPr>
                <w:rStyle w:val="240"/>
                <w:b w:val="0"/>
                <w:i/>
                <w:iCs/>
                <w:sz w:val="22"/>
                <w:szCs w:val="22"/>
                <w:lang w:val="kk-KZ"/>
              </w:rPr>
              <w:t xml:space="preserve"> </w:t>
            </w:r>
            <w:r w:rsidRPr="000154AC">
              <w:rPr>
                <w:rStyle w:val="240"/>
                <w:b w:val="0"/>
                <w:iCs/>
                <w:sz w:val="22"/>
                <w:szCs w:val="22"/>
                <w:lang w:val="kk-KZ"/>
              </w:rPr>
              <w:t>Kar.et Kir.</w:t>
            </w:r>
            <w:r w:rsidR="00B7355D" w:rsidRPr="000154AC">
              <w:rPr>
                <w:rStyle w:val="240"/>
                <w:b w:val="0"/>
                <w:iCs/>
                <w:sz w:val="22"/>
                <w:szCs w:val="22"/>
                <w:lang w:val="kk-KZ"/>
              </w:rPr>
              <w:t xml:space="preserve"> </w:t>
            </w:r>
            <w:r w:rsidRPr="000154AC">
              <w:rPr>
                <w:rStyle w:val="240"/>
                <w:b w:val="0"/>
                <w:i/>
                <w:iCs/>
                <w:sz w:val="22"/>
                <w:szCs w:val="22"/>
                <w:lang w:val="kk-KZ"/>
              </w:rPr>
              <w:t>-</w:t>
            </w:r>
            <w:r w:rsidRPr="000154AC">
              <w:rPr>
                <w:rFonts w:cs="Times New Roman"/>
                <w:b w:val="0"/>
                <w:sz w:val="22"/>
                <w:szCs w:val="22"/>
                <w:lang w:val="kk-KZ"/>
              </w:rPr>
              <w:t xml:space="preserve"> </w:t>
            </w:r>
            <w:r w:rsidR="00B7355D" w:rsidRPr="000154AC">
              <w:rPr>
                <w:rFonts w:cs="Times New Roman"/>
                <w:b w:val="0"/>
                <w:i w:val="0"/>
                <w:sz w:val="22"/>
                <w:szCs w:val="22"/>
                <w:lang w:val="kk-KZ"/>
              </w:rPr>
              <w:t>Жоңғар қияқөлең (</w:t>
            </w:r>
            <w:r w:rsidRPr="000154AC">
              <w:rPr>
                <w:rFonts w:cs="Times New Roman"/>
                <w:b w:val="0"/>
                <w:i w:val="0"/>
                <w:sz w:val="22"/>
                <w:szCs w:val="22"/>
                <w:lang w:val="kk-KZ"/>
              </w:rPr>
              <w:t>Осока джунгарская</w:t>
            </w:r>
            <w:r w:rsidR="00B7355D" w:rsidRPr="000154AC">
              <w:rPr>
                <w:rFonts w:cs="Times New Roman"/>
                <w:b w:val="0"/>
                <w:i w:val="0"/>
                <w:sz w:val="22"/>
                <w:szCs w:val="22"/>
                <w:lang w:val="kk-KZ"/>
              </w:rPr>
              <w:t>)</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4C4064"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w:t>
            </w:r>
            <w:r w:rsidR="004C4064" w:rsidRPr="000154AC">
              <w:rPr>
                <w:rFonts w:ascii="Times New Roman" w:hAnsi="Times New Roman"/>
                <w:sz w:val="22"/>
                <w:szCs w:val="22"/>
                <w:vertAlign w:val="baseline"/>
                <w:lang w:val="kk-KZ"/>
              </w:rPr>
              <w:t xml:space="preserve">, </w:t>
            </w:r>
          </w:p>
          <w:p w:rsidR="0024159C" w:rsidRPr="000154AC" w:rsidRDefault="004C4064" w:rsidP="00F04D5E">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тұран-ирандық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24159C" w:rsidRPr="000154AC" w:rsidTr="00395D1F">
        <w:trPr>
          <w:trHeight w:val="425"/>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19/2</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20" w:right="142"/>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C</w:t>
            </w:r>
            <w:r w:rsidR="002C6305" w:rsidRPr="000154AC">
              <w:rPr>
                <w:rFonts w:ascii="Times New Roman" w:hAnsi="Times New Roman"/>
                <w:i/>
                <w:sz w:val="22"/>
                <w:szCs w:val="22"/>
                <w:vertAlign w:val="baseline"/>
                <w:lang w:val="kk-KZ"/>
              </w:rPr>
              <w:t>.</w:t>
            </w:r>
            <w:r w:rsidRPr="000154AC">
              <w:rPr>
                <w:rFonts w:ascii="Times New Roman" w:hAnsi="Times New Roman"/>
                <w:i/>
                <w:sz w:val="22"/>
                <w:szCs w:val="22"/>
                <w:vertAlign w:val="baseline"/>
                <w:lang w:val="kk-KZ"/>
              </w:rPr>
              <w:t xml:space="preserve">dimorphoteca </w:t>
            </w:r>
            <w:r w:rsidRPr="000154AC">
              <w:rPr>
                <w:rFonts w:ascii="Times New Roman" w:hAnsi="Times New Roman"/>
                <w:sz w:val="22"/>
                <w:szCs w:val="22"/>
                <w:vertAlign w:val="baseline"/>
                <w:lang w:val="kk-KZ"/>
              </w:rPr>
              <w:t>Stschegl.</w:t>
            </w:r>
            <w:r w:rsidRPr="000154AC">
              <w:rPr>
                <w:rFonts w:ascii="Times New Roman" w:hAnsi="Times New Roman"/>
                <w:i/>
                <w:sz w:val="22"/>
                <w:szCs w:val="22"/>
                <w:vertAlign w:val="baseline"/>
                <w:lang w:val="kk-KZ"/>
              </w:rPr>
              <w:t xml:space="preserve"> </w:t>
            </w:r>
            <w:r w:rsidRPr="000154AC">
              <w:rPr>
                <w:rFonts w:ascii="Times New Roman" w:hAnsi="Times New Roman"/>
                <w:sz w:val="22"/>
                <w:szCs w:val="22"/>
                <w:vertAlign w:val="baseline"/>
                <w:lang w:val="kk-KZ"/>
              </w:rPr>
              <w:t xml:space="preserve">- </w:t>
            </w:r>
            <w:r w:rsidR="00B7355D" w:rsidRPr="000154AC">
              <w:rPr>
                <w:rFonts w:ascii="Times New Roman" w:hAnsi="Times New Roman"/>
                <w:sz w:val="22"/>
                <w:szCs w:val="22"/>
                <w:vertAlign w:val="baseline"/>
                <w:lang w:val="kk-KZ"/>
              </w:rPr>
              <w:t>Қоспішін қияқөлең (</w:t>
            </w:r>
            <w:r w:rsidRPr="000154AC">
              <w:rPr>
                <w:rFonts w:ascii="Times New Roman" w:hAnsi="Times New Roman"/>
                <w:sz w:val="22"/>
                <w:szCs w:val="22"/>
                <w:vertAlign w:val="baseline"/>
                <w:lang w:val="kk-KZ"/>
              </w:rPr>
              <w:t>Осока двуформенная</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52343" w:rsidRPr="000154AC" w:rsidRDefault="0024159C" w:rsidP="00F04D5E">
            <w:pPr>
              <w:ind w:left="12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w:t>
            </w:r>
            <w:r w:rsidR="004C4064" w:rsidRPr="000154AC">
              <w:rPr>
                <w:rFonts w:ascii="Times New Roman" w:hAnsi="Times New Roman"/>
                <w:sz w:val="22"/>
                <w:szCs w:val="22"/>
                <w:vertAlign w:val="baseline"/>
                <w:lang w:val="kk-KZ"/>
              </w:rPr>
              <w:t xml:space="preserve">, </w:t>
            </w:r>
          </w:p>
          <w:p w:rsidR="0024159C" w:rsidRPr="000154AC" w:rsidRDefault="007E0AAE" w:rsidP="00F04D5E">
            <w:pPr>
              <w:ind w:left="12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таулы-орта азиялық-гималайлық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24159C" w:rsidRPr="000154AC" w:rsidTr="00395D1F">
        <w:trPr>
          <w:trHeight w:val="326"/>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240"/>
              <w:rPr>
                <w:rFonts w:ascii="Times New Roman" w:hAnsi="Times New Roman"/>
                <w:sz w:val="22"/>
                <w:szCs w:val="22"/>
                <w:vertAlign w:val="baseline"/>
              </w:rPr>
            </w:pPr>
            <w:r w:rsidRPr="000154AC">
              <w:rPr>
                <w:rFonts w:ascii="Times New Roman" w:hAnsi="Times New Roman"/>
                <w:sz w:val="22"/>
                <w:szCs w:val="22"/>
                <w:vertAlign w:val="baseline"/>
              </w:rPr>
              <w:t>5</w:t>
            </w:r>
          </w:p>
        </w:tc>
        <w:tc>
          <w:tcPr>
            <w:tcW w:w="8841" w:type="dxa"/>
            <w:gridSpan w:val="4"/>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9"/>
                <w:bCs/>
                <w:sz w:val="22"/>
                <w:szCs w:val="22"/>
                <w:vertAlign w:val="baseline"/>
                <w:lang w:val="kk-KZ"/>
              </w:rPr>
              <w:t>Lilaceae</w:t>
            </w:r>
            <w:r w:rsidRPr="000154AC">
              <w:rPr>
                <w:rFonts w:ascii="Times New Roman" w:hAnsi="Times New Roman"/>
                <w:sz w:val="22"/>
                <w:szCs w:val="22"/>
                <w:vertAlign w:val="baseline"/>
                <w:lang w:val="kk-KZ"/>
              </w:rPr>
              <w:t xml:space="preserve"> Juss. - </w:t>
            </w:r>
            <w:r w:rsidR="00B7355D" w:rsidRPr="000154AC">
              <w:rPr>
                <w:rFonts w:ascii="Times New Roman" w:hAnsi="Times New Roman"/>
                <w:sz w:val="22"/>
                <w:szCs w:val="22"/>
                <w:vertAlign w:val="baseline"/>
                <w:lang w:val="kk-KZ"/>
              </w:rPr>
              <w:t>Лалагүлділер (</w:t>
            </w:r>
            <w:r w:rsidRPr="000154AC">
              <w:rPr>
                <w:rFonts w:ascii="Times New Roman" w:hAnsi="Times New Roman"/>
                <w:sz w:val="22"/>
                <w:szCs w:val="22"/>
                <w:vertAlign w:val="baseline"/>
                <w:lang w:val="kk-KZ"/>
              </w:rPr>
              <w:t>Лилейные</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r>
      <w:tr w:rsidR="0024159C" w:rsidRPr="000154AC" w:rsidTr="00395D1F">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pStyle w:val="122"/>
              <w:shd w:val="clear" w:color="auto" w:fill="auto"/>
              <w:spacing w:line="240" w:lineRule="auto"/>
              <w:ind w:left="120" w:right="142"/>
              <w:rPr>
                <w:rFonts w:cs="Times New Roman"/>
                <w:b w:val="0"/>
                <w:sz w:val="22"/>
                <w:szCs w:val="22"/>
                <w:lang w:val="kk-KZ"/>
              </w:rPr>
            </w:pPr>
            <w:r w:rsidRPr="000154AC">
              <w:rPr>
                <w:rFonts w:cs="Times New Roman"/>
                <w:b w:val="0"/>
                <w:sz w:val="22"/>
                <w:szCs w:val="22"/>
                <w:lang w:val="kk-KZ"/>
              </w:rPr>
              <w:t xml:space="preserve">Asparagus soongoricus </w:t>
            </w:r>
            <w:r w:rsidRPr="000154AC">
              <w:rPr>
                <w:rStyle w:val="240"/>
                <w:b w:val="0"/>
                <w:iCs/>
                <w:sz w:val="22"/>
                <w:szCs w:val="22"/>
                <w:lang w:val="kk-KZ"/>
              </w:rPr>
              <w:t>Iljin</w:t>
            </w:r>
            <w:r w:rsidRPr="000154AC">
              <w:rPr>
                <w:rFonts w:cs="Times New Roman"/>
                <w:b w:val="0"/>
                <w:sz w:val="22"/>
                <w:szCs w:val="22"/>
                <w:lang w:val="kk-KZ"/>
              </w:rPr>
              <w:t xml:space="preserve"> -</w:t>
            </w:r>
            <w:r w:rsidR="00B7355D" w:rsidRPr="000154AC">
              <w:rPr>
                <w:rFonts w:cs="Times New Roman"/>
                <w:b w:val="0"/>
                <w:sz w:val="22"/>
                <w:szCs w:val="22"/>
                <w:lang w:val="kk-KZ"/>
              </w:rPr>
              <w:t xml:space="preserve"> </w:t>
            </w:r>
            <w:r w:rsidR="00B7355D" w:rsidRPr="000154AC">
              <w:rPr>
                <w:rFonts w:cs="Times New Roman"/>
                <w:b w:val="0"/>
                <w:i w:val="0"/>
                <w:sz w:val="22"/>
                <w:szCs w:val="22"/>
                <w:lang w:val="kk-KZ"/>
              </w:rPr>
              <w:t>Жоңғар қасқыржем (</w:t>
            </w:r>
            <w:r w:rsidRPr="000154AC">
              <w:rPr>
                <w:rFonts w:cs="Times New Roman"/>
                <w:b w:val="0"/>
                <w:i w:val="0"/>
                <w:sz w:val="22"/>
                <w:szCs w:val="22"/>
                <w:lang w:val="kk-KZ"/>
              </w:rPr>
              <w:t>Спаржа джунгарская</w:t>
            </w:r>
            <w:r w:rsidR="00B7355D" w:rsidRPr="000154AC">
              <w:rPr>
                <w:rFonts w:cs="Times New Roman"/>
                <w:b w:val="0"/>
                <w:i w:val="0"/>
                <w:sz w:val="22"/>
                <w:szCs w:val="22"/>
                <w:lang w:val="kk-KZ"/>
              </w:rPr>
              <w:t>)</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ксеромезофит</w:t>
            </w:r>
            <w:r w:rsidR="004C4064" w:rsidRPr="000154AC">
              <w:rPr>
                <w:rFonts w:ascii="Times New Roman" w:hAnsi="Times New Roman"/>
                <w:sz w:val="22"/>
                <w:szCs w:val="22"/>
                <w:vertAlign w:val="baseline"/>
                <w:lang w:val="kk-KZ"/>
              </w:rPr>
              <w:t xml:space="preserve">, </w:t>
            </w:r>
            <w:r w:rsidR="00CD71FF" w:rsidRPr="000154AC">
              <w:rPr>
                <w:rFonts w:ascii="Times New Roman" w:hAnsi="Times New Roman"/>
                <w:sz w:val="22"/>
                <w:szCs w:val="22"/>
                <w:vertAlign w:val="baseline"/>
                <w:lang w:val="kk-KZ"/>
              </w:rPr>
              <w:t>шығыс-</w:t>
            </w:r>
            <w:r w:rsidR="00CD71FF" w:rsidRPr="000154AC">
              <w:rPr>
                <w:rFonts w:ascii="Times New Roman" w:hAnsi="Times New Roman"/>
                <w:iCs/>
                <w:sz w:val="22"/>
                <w:szCs w:val="22"/>
                <w:vertAlign w:val="baseline"/>
                <w:lang w:val="kk-KZ" w:eastAsia="en-US"/>
              </w:rPr>
              <w:t>тұрандық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24159C" w:rsidRPr="000154AC" w:rsidTr="00395D1F">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21/2</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pStyle w:val="122"/>
              <w:shd w:val="clear" w:color="auto" w:fill="auto"/>
              <w:spacing w:line="240" w:lineRule="auto"/>
              <w:ind w:left="120" w:right="142"/>
              <w:rPr>
                <w:rFonts w:cs="Times New Roman"/>
                <w:b w:val="0"/>
                <w:sz w:val="22"/>
                <w:szCs w:val="22"/>
                <w:lang w:val="kk-KZ"/>
              </w:rPr>
            </w:pPr>
            <w:r w:rsidRPr="000154AC">
              <w:rPr>
                <w:rFonts w:cs="Times New Roman"/>
                <w:b w:val="0"/>
                <w:sz w:val="22"/>
                <w:szCs w:val="22"/>
                <w:lang w:val="kk-KZ"/>
              </w:rPr>
              <w:t>Tulipa behmiana</w:t>
            </w:r>
            <w:r w:rsidRPr="000154AC">
              <w:rPr>
                <w:rStyle w:val="240"/>
                <w:b w:val="0"/>
                <w:i/>
                <w:iCs/>
                <w:sz w:val="22"/>
                <w:szCs w:val="22"/>
                <w:lang w:val="kk-KZ"/>
              </w:rPr>
              <w:t xml:space="preserve"> </w:t>
            </w:r>
            <w:r w:rsidRPr="000154AC">
              <w:rPr>
                <w:rStyle w:val="240"/>
                <w:b w:val="0"/>
                <w:iCs/>
                <w:sz w:val="22"/>
                <w:szCs w:val="22"/>
                <w:lang w:val="kk-KZ"/>
              </w:rPr>
              <w:t>Rge.-</w:t>
            </w:r>
            <w:r w:rsidRPr="000154AC">
              <w:rPr>
                <w:rFonts w:cs="Times New Roman"/>
                <w:b w:val="0"/>
                <w:sz w:val="22"/>
                <w:szCs w:val="22"/>
                <w:lang w:val="kk-KZ"/>
              </w:rPr>
              <w:t xml:space="preserve"> </w:t>
            </w:r>
            <w:r w:rsidR="00B7355D" w:rsidRPr="000154AC">
              <w:rPr>
                <w:rFonts w:cs="Times New Roman"/>
                <w:b w:val="0"/>
                <w:i w:val="0"/>
                <w:sz w:val="22"/>
                <w:szCs w:val="22"/>
                <w:lang w:val="kk-KZ"/>
              </w:rPr>
              <w:t>Бем қызғалдақ (</w:t>
            </w:r>
            <w:r w:rsidRPr="000154AC">
              <w:rPr>
                <w:rFonts w:cs="Times New Roman"/>
                <w:b w:val="0"/>
                <w:i w:val="0"/>
                <w:sz w:val="22"/>
                <w:szCs w:val="22"/>
                <w:lang w:val="kk-KZ"/>
              </w:rPr>
              <w:t>Тюльпан Бемовский</w:t>
            </w:r>
            <w:r w:rsidR="00B7355D" w:rsidRPr="000154AC">
              <w:rPr>
                <w:rFonts w:cs="Times New Roman"/>
                <w:b w:val="0"/>
                <w:i w:val="0"/>
                <w:sz w:val="22"/>
                <w:szCs w:val="22"/>
                <w:lang w:val="kk-KZ"/>
              </w:rPr>
              <w:t>)</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псаммофит</w:t>
            </w:r>
            <w:r w:rsidR="00E52E16" w:rsidRPr="000154AC">
              <w:rPr>
                <w:rFonts w:ascii="Times New Roman" w:hAnsi="Times New Roman"/>
                <w:sz w:val="22"/>
                <w:szCs w:val="22"/>
                <w:vertAlign w:val="baseline"/>
                <w:lang w:val="kk-KZ"/>
              </w:rPr>
              <w:t xml:space="preserve">, </w:t>
            </w:r>
            <w:r w:rsidR="00387A34" w:rsidRPr="000154AC">
              <w:rPr>
                <w:rFonts w:ascii="Times New Roman" w:hAnsi="Times New Roman"/>
                <w:sz w:val="22"/>
                <w:szCs w:val="22"/>
                <w:vertAlign w:val="baseline"/>
                <w:lang w:val="kk-KZ"/>
              </w:rPr>
              <w:t>оңтүстік-балқаштық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b/>
                <w:sz w:val="22"/>
                <w:szCs w:val="22"/>
                <w:vertAlign w:val="baseline"/>
                <w:lang w:val="kk-KZ"/>
              </w:rPr>
              <w:t>эндем,</w:t>
            </w:r>
            <w:r w:rsidRPr="000154AC">
              <w:rPr>
                <w:rFonts w:ascii="Times New Roman" w:hAnsi="Times New Roman"/>
                <w:sz w:val="22"/>
                <w:szCs w:val="22"/>
                <w:vertAlign w:val="baseline"/>
                <w:lang w:val="kk-KZ"/>
              </w:rPr>
              <w:t xml:space="preserve"> сәндік</w:t>
            </w:r>
          </w:p>
        </w:tc>
      </w:tr>
      <w:tr w:rsidR="0024159C" w:rsidRPr="000154AC" w:rsidTr="00395D1F">
        <w:trPr>
          <w:trHeight w:val="331"/>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8841" w:type="dxa"/>
            <w:gridSpan w:val="4"/>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hanging="2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9"/>
                <w:bCs/>
                <w:sz w:val="22"/>
                <w:szCs w:val="22"/>
                <w:vertAlign w:val="baseline"/>
                <w:lang w:val="kk-KZ"/>
              </w:rPr>
              <w:t>Iridaceae</w:t>
            </w:r>
            <w:r w:rsidRPr="000154AC">
              <w:rPr>
                <w:rFonts w:ascii="Times New Roman" w:hAnsi="Times New Roman"/>
                <w:sz w:val="22"/>
                <w:szCs w:val="22"/>
                <w:vertAlign w:val="baseline"/>
                <w:lang w:val="kk-KZ"/>
              </w:rPr>
              <w:t xml:space="preserve"> Juss. - </w:t>
            </w:r>
            <w:r w:rsidR="00B7355D" w:rsidRPr="000154AC">
              <w:rPr>
                <w:rFonts w:ascii="Times New Roman" w:hAnsi="Times New Roman"/>
                <w:sz w:val="22"/>
                <w:szCs w:val="22"/>
                <w:vertAlign w:val="baseline"/>
                <w:lang w:val="kk-KZ"/>
              </w:rPr>
              <w:t>Құртқашаштар (</w:t>
            </w:r>
            <w:r w:rsidRPr="000154AC">
              <w:rPr>
                <w:rFonts w:ascii="Times New Roman" w:hAnsi="Times New Roman"/>
                <w:sz w:val="22"/>
                <w:szCs w:val="22"/>
                <w:vertAlign w:val="baseline"/>
                <w:lang w:val="kk-KZ"/>
              </w:rPr>
              <w:t>Касатиковые</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r>
      <w:tr w:rsidR="0024159C" w:rsidRPr="000154AC" w:rsidTr="00395D1F">
        <w:trPr>
          <w:trHeight w:val="472"/>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20"/>
              <w:rPr>
                <w:rFonts w:ascii="Times New Roman" w:hAnsi="Times New Roman"/>
                <w:sz w:val="22"/>
                <w:szCs w:val="22"/>
                <w:vertAlign w:val="baseline"/>
                <w:lang w:val="kk-KZ"/>
              </w:rPr>
            </w:pPr>
            <w:r w:rsidRPr="000154AC">
              <w:rPr>
                <w:rFonts w:ascii="Times New Roman" w:hAnsi="Times New Roman"/>
                <w:i/>
                <w:sz w:val="22"/>
                <w:szCs w:val="22"/>
                <w:vertAlign w:val="baseline"/>
                <w:lang w:val="kk-KZ"/>
              </w:rPr>
              <w:t>Iris Sogdiana</w:t>
            </w:r>
            <w:r w:rsidRPr="000154AC">
              <w:rPr>
                <w:rStyle w:val="240"/>
                <w:i w:val="0"/>
                <w:iCs w:val="0"/>
                <w:sz w:val="22"/>
                <w:szCs w:val="22"/>
                <w:vertAlign w:val="baseline"/>
                <w:lang w:val="kk-KZ"/>
              </w:rPr>
              <w:t xml:space="preserve"> Bge.</w:t>
            </w:r>
            <w:r w:rsidRPr="000154AC">
              <w:rPr>
                <w:rFonts w:ascii="Times New Roman" w:hAnsi="Times New Roman"/>
                <w:sz w:val="22"/>
                <w:szCs w:val="22"/>
                <w:vertAlign w:val="baseline"/>
                <w:lang w:val="kk-KZ"/>
              </w:rPr>
              <w:t xml:space="preserve"> -</w:t>
            </w:r>
            <w:r w:rsidR="00BB7BA4" w:rsidRPr="000154AC">
              <w:rPr>
                <w:rFonts w:ascii="Times New Roman" w:hAnsi="Times New Roman"/>
                <w:sz w:val="22"/>
                <w:szCs w:val="22"/>
                <w:vertAlign w:val="baseline"/>
                <w:lang w:val="kk-KZ"/>
              </w:rPr>
              <w:t xml:space="preserve"> </w:t>
            </w:r>
            <w:r w:rsidR="00B7355D" w:rsidRPr="000154AC">
              <w:rPr>
                <w:rFonts w:ascii="Times New Roman" w:hAnsi="Times New Roman"/>
                <w:sz w:val="22"/>
                <w:szCs w:val="22"/>
                <w:vertAlign w:val="baseline"/>
                <w:lang w:val="kk-KZ"/>
              </w:rPr>
              <w:t>Тоқылдақ, Согдиана құртқашаш (</w:t>
            </w:r>
            <w:r w:rsidRPr="000154AC">
              <w:rPr>
                <w:rFonts w:ascii="Times New Roman" w:hAnsi="Times New Roman"/>
                <w:sz w:val="22"/>
                <w:szCs w:val="22"/>
                <w:vertAlign w:val="baseline"/>
                <w:lang w:val="kk-KZ"/>
              </w:rPr>
              <w:t>Касатик согдийский</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8177BA"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w:t>
            </w:r>
            <w:r w:rsidR="000E329B" w:rsidRPr="000154AC">
              <w:rPr>
                <w:rFonts w:ascii="Times New Roman" w:hAnsi="Times New Roman"/>
                <w:sz w:val="22"/>
                <w:szCs w:val="22"/>
                <w:vertAlign w:val="baseline"/>
                <w:lang w:val="kk-KZ"/>
              </w:rPr>
              <w:t xml:space="preserve">, </w:t>
            </w:r>
          </w:p>
          <w:p w:rsidR="0024159C" w:rsidRPr="000154AC" w:rsidRDefault="008177BA"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таулы-орта азиялық-орталық</w:t>
            </w:r>
            <w:r w:rsidR="00A474A5" w:rsidRPr="000154AC">
              <w:rPr>
                <w:rFonts w:ascii="Times New Roman" w:hAnsi="Times New Roman"/>
                <w:sz w:val="22"/>
                <w:szCs w:val="22"/>
                <w:vertAlign w:val="baseline"/>
                <w:lang w:val="kk-KZ"/>
              </w:rPr>
              <w:t>қазақстандық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сәндік</w:t>
            </w:r>
          </w:p>
        </w:tc>
      </w:tr>
      <w:tr w:rsidR="0024159C" w:rsidRPr="000154AC" w:rsidTr="00395D1F">
        <w:trPr>
          <w:trHeight w:val="336"/>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240"/>
              <w:jc w:val="center"/>
              <w:rPr>
                <w:rFonts w:ascii="Times New Roman" w:hAnsi="Times New Roman"/>
                <w:sz w:val="22"/>
                <w:szCs w:val="22"/>
                <w:vertAlign w:val="baseline"/>
              </w:rPr>
            </w:pPr>
            <w:r w:rsidRPr="000154AC">
              <w:rPr>
                <w:rFonts w:ascii="Times New Roman" w:hAnsi="Times New Roman"/>
                <w:sz w:val="22"/>
                <w:szCs w:val="22"/>
                <w:vertAlign w:val="baseline"/>
              </w:rPr>
              <w:t>7</w:t>
            </w:r>
          </w:p>
        </w:tc>
        <w:tc>
          <w:tcPr>
            <w:tcW w:w="8841" w:type="dxa"/>
            <w:gridSpan w:val="4"/>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Т</w:t>
            </w:r>
            <w:r w:rsidRPr="000154AC">
              <w:rPr>
                <w:rFonts w:ascii="Times New Roman" w:hAnsi="Times New Roman"/>
                <w:sz w:val="22"/>
                <w:szCs w:val="22"/>
                <w:vertAlign w:val="baseline"/>
                <w:lang w:val="kk-KZ"/>
              </w:rPr>
              <w:t>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rPr>
              <w:t xml:space="preserve"> </w:t>
            </w:r>
            <w:r w:rsidRPr="000154AC">
              <w:rPr>
                <w:rStyle w:val="9"/>
                <w:bCs/>
                <w:sz w:val="22"/>
                <w:szCs w:val="22"/>
                <w:vertAlign w:val="baseline"/>
              </w:rPr>
              <w:t>Alliaceae</w:t>
            </w:r>
            <w:r w:rsidRPr="000154AC">
              <w:rPr>
                <w:rStyle w:val="9"/>
                <w:bCs/>
                <w:sz w:val="22"/>
                <w:szCs w:val="22"/>
                <w:vertAlign w:val="baseline"/>
                <w:lang w:val="kk-KZ"/>
              </w:rPr>
              <w:t xml:space="preserve"> </w:t>
            </w:r>
            <w:r w:rsidRPr="000154AC">
              <w:rPr>
                <w:rStyle w:val="9"/>
                <w:bCs/>
                <w:sz w:val="22"/>
                <w:szCs w:val="22"/>
                <w:vertAlign w:val="baseline"/>
              </w:rPr>
              <w:t>-</w:t>
            </w:r>
            <w:r w:rsidRPr="000154AC">
              <w:rPr>
                <w:rFonts w:ascii="Times New Roman" w:hAnsi="Times New Roman"/>
                <w:sz w:val="22"/>
                <w:szCs w:val="22"/>
                <w:vertAlign w:val="baseline"/>
              </w:rPr>
              <w:t xml:space="preserve"> </w:t>
            </w:r>
            <w:r w:rsidR="00B7355D" w:rsidRPr="000154AC">
              <w:rPr>
                <w:rFonts w:ascii="Times New Roman" w:hAnsi="Times New Roman"/>
                <w:sz w:val="22"/>
                <w:szCs w:val="22"/>
                <w:vertAlign w:val="baseline"/>
                <w:lang w:val="kk-KZ"/>
              </w:rPr>
              <w:t>Жуалар</w:t>
            </w:r>
            <w:r w:rsidR="00B7355D" w:rsidRPr="000154AC">
              <w:rPr>
                <w:rFonts w:ascii="Times New Roman" w:hAnsi="Times New Roman"/>
                <w:sz w:val="22"/>
                <w:szCs w:val="22"/>
                <w:vertAlign w:val="baseline"/>
              </w:rPr>
              <w:t xml:space="preserve"> </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Луковые</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tc>
      </w:tr>
      <w:tr w:rsidR="0024159C" w:rsidRPr="000154AC" w:rsidTr="00395D1F">
        <w:trPr>
          <w:trHeight w:val="18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Allium iliensis</w:t>
            </w:r>
            <w:r w:rsidRPr="000154AC">
              <w:rPr>
                <w:rStyle w:val="240"/>
                <w:b w:val="0"/>
                <w:i/>
                <w:iCs/>
                <w:sz w:val="22"/>
                <w:szCs w:val="22"/>
                <w:lang w:val="kk-KZ"/>
              </w:rPr>
              <w:t xml:space="preserve"> </w:t>
            </w:r>
            <w:r w:rsidRPr="000154AC">
              <w:rPr>
                <w:rStyle w:val="240"/>
                <w:b w:val="0"/>
                <w:iCs/>
                <w:sz w:val="22"/>
                <w:szCs w:val="22"/>
                <w:lang w:val="kk-KZ"/>
              </w:rPr>
              <w:t>Rgl.</w:t>
            </w:r>
            <w:r w:rsidRPr="000154AC">
              <w:rPr>
                <w:rFonts w:cs="Times New Roman"/>
                <w:b w:val="0"/>
                <w:sz w:val="22"/>
                <w:szCs w:val="22"/>
                <w:lang w:val="kk-KZ"/>
              </w:rPr>
              <w:t xml:space="preserve"> -</w:t>
            </w:r>
            <w:r w:rsidR="00B7355D" w:rsidRPr="000154AC">
              <w:rPr>
                <w:rFonts w:cs="Times New Roman"/>
                <w:b w:val="0"/>
                <w:i w:val="0"/>
                <w:sz w:val="22"/>
                <w:szCs w:val="22"/>
                <w:lang w:val="kk-KZ"/>
              </w:rPr>
              <w:t xml:space="preserve"> Іле жуа (Лук илийский)</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8177BA" w:rsidRPr="000154AC" w:rsidRDefault="0024159C"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w:t>
            </w:r>
            <w:r w:rsidR="000E329B" w:rsidRPr="000154AC">
              <w:rPr>
                <w:rFonts w:ascii="Times New Roman" w:hAnsi="Times New Roman"/>
                <w:sz w:val="22"/>
                <w:szCs w:val="22"/>
                <w:vertAlign w:val="baseline"/>
                <w:lang w:val="kk-KZ"/>
              </w:rPr>
              <w:t xml:space="preserve">, </w:t>
            </w:r>
          </w:p>
          <w:p w:rsidR="0024159C" w:rsidRPr="000154AC" w:rsidRDefault="008177BA" w:rsidP="00F04D5E">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тұрандық</w:t>
            </w:r>
          </w:p>
          <w:p w:rsidR="00161D32" w:rsidRPr="000154AC" w:rsidRDefault="00161D32" w:rsidP="00F04D5E">
            <w:pPr>
              <w:ind w:left="160"/>
              <w:rPr>
                <w:rFonts w:ascii="Times New Roman" w:hAnsi="Times New Roman"/>
                <w:sz w:val="22"/>
                <w:szCs w:val="22"/>
                <w:vertAlign w:val="baseline"/>
              </w:rPr>
            </w:pP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w:t>
            </w:r>
          </w:p>
        </w:tc>
      </w:tr>
      <w:tr w:rsidR="0024159C" w:rsidRPr="000154AC" w:rsidTr="00395D1F">
        <w:trPr>
          <w:trHeight w:val="294"/>
        </w:trPr>
        <w:tc>
          <w:tcPr>
            <w:tcW w:w="9692" w:type="dxa"/>
            <w:gridSpan w:val="5"/>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ind w:left="120"/>
              <w:jc w:val="center"/>
              <w:rPr>
                <w:rFonts w:ascii="Times New Roman" w:hAnsi="Times New Roman"/>
                <w:sz w:val="22"/>
                <w:szCs w:val="22"/>
                <w:vertAlign w:val="baseline"/>
                <w:lang w:val="kk-KZ"/>
              </w:rPr>
            </w:pPr>
            <w:r w:rsidRPr="000154AC">
              <w:rPr>
                <w:rStyle w:val="23"/>
                <w:b w:val="0"/>
                <w:bCs w:val="0"/>
                <w:iCs/>
                <w:sz w:val="22"/>
                <w:szCs w:val="22"/>
                <w:vertAlign w:val="baseline"/>
              </w:rPr>
              <w:t>Клас</w:t>
            </w:r>
            <w:r w:rsidR="002A15A3" w:rsidRPr="000154AC">
              <w:rPr>
                <w:rStyle w:val="23"/>
                <w:b w:val="0"/>
                <w:bCs w:val="0"/>
                <w:iCs/>
                <w:sz w:val="22"/>
                <w:szCs w:val="22"/>
                <w:vertAlign w:val="baseline"/>
              </w:rPr>
              <w:t>ы</w:t>
            </w:r>
            <w:r w:rsidRPr="000154AC">
              <w:rPr>
                <w:rStyle w:val="23"/>
                <w:b w:val="0"/>
                <w:bCs w:val="0"/>
                <w:iCs/>
                <w:sz w:val="22"/>
                <w:szCs w:val="22"/>
                <w:vertAlign w:val="baseline"/>
              </w:rPr>
              <w:t>:</w:t>
            </w:r>
            <w:r w:rsidRPr="000154AC">
              <w:rPr>
                <w:rFonts w:ascii="Times New Roman" w:hAnsi="Times New Roman"/>
                <w:sz w:val="22"/>
                <w:szCs w:val="22"/>
                <w:vertAlign w:val="baseline"/>
              </w:rPr>
              <w:t xml:space="preserve"> </w:t>
            </w:r>
            <w:r w:rsidRPr="000154AC">
              <w:rPr>
                <w:rFonts w:ascii="Times New Roman" w:hAnsi="Times New Roman"/>
                <w:i/>
                <w:sz w:val="22"/>
                <w:szCs w:val="22"/>
                <w:vertAlign w:val="baseline"/>
                <w:lang w:val="en-US"/>
              </w:rPr>
              <w:t>Dicoty</w:t>
            </w:r>
            <w:r w:rsidRPr="000154AC">
              <w:rPr>
                <w:rFonts w:ascii="Times New Roman" w:hAnsi="Times New Roman"/>
                <w:i/>
                <w:sz w:val="22"/>
                <w:szCs w:val="22"/>
                <w:vertAlign w:val="baseline"/>
              </w:rPr>
              <w:t>ledoneae</w:t>
            </w:r>
            <w:r w:rsidRPr="000154AC">
              <w:rPr>
                <w:rFonts w:ascii="Times New Roman" w:hAnsi="Times New Roman"/>
                <w:sz w:val="22"/>
                <w:szCs w:val="22"/>
                <w:vertAlign w:val="baseline"/>
              </w:rPr>
              <w:t xml:space="preserve"> -</w:t>
            </w:r>
            <w:r w:rsidRPr="000154AC">
              <w:rPr>
                <w:rStyle w:val="23"/>
                <w:bCs w:val="0"/>
                <w:i/>
                <w:iCs/>
                <w:sz w:val="22"/>
                <w:szCs w:val="22"/>
                <w:vertAlign w:val="baseline"/>
              </w:rPr>
              <w:t xml:space="preserve"> </w:t>
            </w:r>
            <w:r w:rsidR="00B7355D" w:rsidRPr="000154AC">
              <w:rPr>
                <w:rStyle w:val="23"/>
                <w:b w:val="0"/>
                <w:bCs w:val="0"/>
                <w:iCs/>
                <w:sz w:val="22"/>
                <w:szCs w:val="22"/>
                <w:vertAlign w:val="baseline"/>
                <w:lang w:val="kk-KZ"/>
              </w:rPr>
              <w:t>Қ</w:t>
            </w:r>
            <w:r w:rsidR="00B7355D" w:rsidRPr="000154AC">
              <w:rPr>
                <w:rStyle w:val="23"/>
                <w:b w:val="0"/>
                <w:bCs w:val="0"/>
                <w:iCs/>
                <w:sz w:val="22"/>
                <w:szCs w:val="22"/>
                <w:vertAlign w:val="baseline"/>
              </w:rPr>
              <w:t xml:space="preserve">осжарнақтылар </w:t>
            </w:r>
            <w:r w:rsidR="00B7355D" w:rsidRPr="000154AC">
              <w:rPr>
                <w:rStyle w:val="23"/>
                <w:b w:val="0"/>
                <w:bCs w:val="0"/>
                <w:iCs/>
                <w:sz w:val="22"/>
                <w:szCs w:val="22"/>
                <w:vertAlign w:val="baseline"/>
                <w:lang w:val="kk-KZ"/>
              </w:rPr>
              <w:t>(</w:t>
            </w:r>
            <w:r w:rsidRPr="000154AC">
              <w:rPr>
                <w:rStyle w:val="23"/>
                <w:b w:val="0"/>
                <w:bCs w:val="0"/>
                <w:iCs/>
                <w:sz w:val="22"/>
                <w:szCs w:val="22"/>
                <w:vertAlign w:val="baseline"/>
              </w:rPr>
              <w:t>Двудольные</w:t>
            </w:r>
            <w:r w:rsidR="00B7355D" w:rsidRPr="000154AC">
              <w:rPr>
                <w:rStyle w:val="23"/>
                <w:b w:val="0"/>
                <w:bCs w:val="0"/>
                <w:iCs/>
                <w:sz w:val="22"/>
                <w:szCs w:val="22"/>
                <w:vertAlign w:val="baseline"/>
                <w:lang w:val="kk-KZ"/>
              </w:rPr>
              <w:t>)</w:t>
            </w:r>
            <w:r w:rsidRPr="000154AC">
              <w:rPr>
                <w:rStyle w:val="23"/>
                <w:b w:val="0"/>
                <w:bCs w:val="0"/>
                <w:iCs/>
                <w:sz w:val="22"/>
                <w:szCs w:val="22"/>
                <w:vertAlign w:val="baseline"/>
              </w:rPr>
              <w:t xml:space="preserve"> </w:t>
            </w:r>
          </w:p>
        </w:tc>
      </w:tr>
      <w:tr w:rsidR="0024159C" w:rsidRPr="000154AC" w:rsidTr="00395D1F">
        <w:trPr>
          <w:trHeight w:val="331"/>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240"/>
              <w:rPr>
                <w:rFonts w:ascii="Times New Roman" w:hAnsi="Times New Roman"/>
                <w:sz w:val="22"/>
                <w:szCs w:val="22"/>
                <w:vertAlign w:val="baseline"/>
              </w:rPr>
            </w:pPr>
            <w:r w:rsidRPr="000154AC">
              <w:rPr>
                <w:rFonts w:ascii="Times New Roman" w:hAnsi="Times New Roman"/>
                <w:sz w:val="22"/>
                <w:szCs w:val="22"/>
                <w:vertAlign w:val="baseline"/>
              </w:rPr>
              <w:t>8</w:t>
            </w:r>
          </w:p>
        </w:tc>
        <w:tc>
          <w:tcPr>
            <w:tcW w:w="8841" w:type="dxa"/>
            <w:gridSpan w:val="4"/>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2120"/>
              <w:rPr>
                <w:rFonts w:ascii="Times New Roman" w:hAnsi="Times New Roman"/>
                <w:sz w:val="22"/>
                <w:szCs w:val="22"/>
                <w:vertAlign w:val="baseline"/>
              </w:rPr>
            </w:pPr>
            <w:r w:rsidRPr="000154AC">
              <w:rPr>
                <w:rFonts w:ascii="Times New Roman" w:hAnsi="Times New Roman"/>
                <w:sz w:val="22"/>
                <w:szCs w:val="22"/>
                <w:vertAlign w:val="baseline"/>
              </w:rPr>
              <w:t>Т</w:t>
            </w:r>
            <w:r w:rsidRPr="000154AC">
              <w:rPr>
                <w:rFonts w:ascii="Times New Roman" w:hAnsi="Times New Roman"/>
                <w:sz w:val="22"/>
                <w:szCs w:val="22"/>
                <w:vertAlign w:val="baseline"/>
                <w:lang w:val="kk-KZ"/>
              </w:rPr>
              <w:t>ұқымдас</w:t>
            </w:r>
            <w:r w:rsidR="002A15A3"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rPr>
              <w:t xml:space="preserve"> </w:t>
            </w:r>
            <w:r w:rsidRPr="000154AC">
              <w:rPr>
                <w:rStyle w:val="9"/>
                <w:bCs/>
                <w:sz w:val="22"/>
                <w:szCs w:val="22"/>
                <w:vertAlign w:val="baseline"/>
              </w:rPr>
              <w:t>Saliaceae</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Mirb</w:t>
            </w:r>
            <w:r w:rsidRPr="000154AC">
              <w:rPr>
                <w:rFonts w:ascii="Times New Roman" w:hAnsi="Times New Roman"/>
                <w:sz w:val="22"/>
                <w:szCs w:val="22"/>
                <w:vertAlign w:val="baseline"/>
              </w:rPr>
              <w:t>.</w:t>
            </w:r>
            <w:r w:rsidRPr="000154AC">
              <w:rPr>
                <w:rFonts w:ascii="Times New Roman" w:hAnsi="Times New Roman"/>
                <w:sz w:val="22"/>
                <w:szCs w:val="22"/>
                <w:vertAlign w:val="baseline"/>
                <w:lang w:val="kk-KZ"/>
              </w:rPr>
              <w:t xml:space="preserve"> </w:t>
            </w:r>
            <w:r w:rsidRPr="000154AC">
              <w:rPr>
                <w:rFonts w:ascii="Times New Roman" w:hAnsi="Times New Roman"/>
                <w:sz w:val="22"/>
                <w:szCs w:val="22"/>
                <w:vertAlign w:val="baseline"/>
              </w:rPr>
              <w:t xml:space="preserve">- </w:t>
            </w:r>
            <w:r w:rsidR="00B7355D" w:rsidRPr="000154AC">
              <w:rPr>
                <w:rFonts w:ascii="Times New Roman" w:hAnsi="Times New Roman"/>
                <w:sz w:val="22"/>
                <w:szCs w:val="22"/>
                <w:vertAlign w:val="baseline"/>
              </w:rPr>
              <w:t xml:space="preserve">Талдар </w:t>
            </w:r>
            <w:r w:rsidR="00B7355D"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Ивовые</w:t>
            </w:r>
            <w:r w:rsidR="00B7355D" w:rsidRPr="000154AC">
              <w:rPr>
                <w:rFonts w:ascii="Times New Roman" w:hAnsi="Times New Roman"/>
                <w:sz w:val="22"/>
                <w:szCs w:val="22"/>
                <w:vertAlign w:val="baseline"/>
                <w:lang w:val="kk-KZ"/>
              </w:rPr>
              <w:t>)</w:t>
            </w:r>
            <w:r w:rsidRPr="000154AC">
              <w:rPr>
                <w:rStyle w:val="73"/>
                <w:bCs/>
                <w:sz w:val="22"/>
                <w:szCs w:val="22"/>
                <w:vertAlign w:val="baseline"/>
                <w:lang w:val="ru-RU" w:eastAsia="ru-RU"/>
              </w:rPr>
              <w:t xml:space="preserve"> </w:t>
            </w:r>
          </w:p>
        </w:tc>
      </w:tr>
      <w:tr w:rsidR="0024159C" w:rsidRPr="000154AC" w:rsidTr="00395D1F">
        <w:trPr>
          <w:trHeight w:val="326"/>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Salix michelsonii</w:t>
            </w:r>
            <w:r w:rsidRPr="000154AC">
              <w:rPr>
                <w:rStyle w:val="240"/>
                <w:b w:val="0"/>
                <w:i/>
                <w:iCs/>
                <w:sz w:val="22"/>
                <w:szCs w:val="22"/>
                <w:lang w:val="kk-KZ"/>
              </w:rPr>
              <w:t xml:space="preserve"> </w:t>
            </w:r>
            <w:r w:rsidRPr="000154AC">
              <w:rPr>
                <w:rStyle w:val="240"/>
                <w:b w:val="0"/>
                <w:iCs/>
                <w:sz w:val="22"/>
                <w:szCs w:val="22"/>
                <w:lang w:val="kk-KZ"/>
              </w:rPr>
              <w:t>Nas.</w:t>
            </w:r>
            <w:r w:rsidR="00B7355D" w:rsidRPr="000154AC">
              <w:rPr>
                <w:rStyle w:val="240"/>
                <w:b w:val="0"/>
                <w:iCs/>
                <w:sz w:val="22"/>
                <w:szCs w:val="22"/>
                <w:lang w:val="kk-KZ"/>
              </w:rPr>
              <w:t xml:space="preserve"> </w:t>
            </w:r>
            <w:r w:rsidRPr="000154AC">
              <w:rPr>
                <w:rStyle w:val="240"/>
                <w:b w:val="0"/>
                <w:iCs/>
                <w:sz w:val="22"/>
                <w:szCs w:val="22"/>
                <w:lang w:val="kk-KZ"/>
              </w:rPr>
              <w:t>-</w:t>
            </w:r>
            <w:r w:rsidRPr="000154AC">
              <w:rPr>
                <w:rFonts w:cs="Times New Roman"/>
                <w:b w:val="0"/>
                <w:sz w:val="22"/>
                <w:szCs w:val="22"/>
                <w:lang w:val="kk-KZ"/>
              </w:rPr>
              <w:t xml:space="preserve"> </w:t>
            </w:r>
            <w:r w:rsidR="00B7355D" w:rsidRPr="000154AC">
              <w:rPr>
                <w:rFonts w:cs="Times New Roman"/>
                <w:b w:val="0"/>
                <w:i w:val="0"/>
                <w:sz w:val="22"/>
                <w:szCs w:val="22"/>
                <w:lang w:val="kk-KZ"/>
              </w:rPr>
              <w:t>Михельсон талы (</w:t>
            </w:r>
            <w:r w:rsidRPr="000154AC">
              <w:rPr>
                <w:rFonts w:cs="Times New Roman"/>
                <w:b w:val="0"/>
                <w:i w:val="0"/>
                <w:sz w:val="22"/>
                <w:szCs w:val="22"/>
                <w:lang w:val="kk-KZ"/>
              </w:rPr>
              <w:t>Ива Михельсона</w:t>
            </w:r>
            <w:r w:rsidR="00B7355D" w:rsidRPr="000154AC">
              <w:rPr>
                <w:rFonts w:cs="Times New Roman"/>
                <w:b w:val="0"/>
                <w:i w:val="0"/>
                <w:sz w:val="22"/>
                <w:szCs w:val="22"/>
                <w:lang w:val="kk-KZ"/>
              </w:rPr>
              <w:t>)</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2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бұта, мезофит</w:t>
            </w:r>
            <w:r w:rsidR="000E329B" w:rsidRPr="000154AC">
              <w:rPr>
                <w:rFonts w:ascii="Times New Roman" w:hAnsi="Times New Roman"/>
                <w:sz w:val="22"/>
                <w:szCs w:val="22"/>
                <w:vertAlign w:val="baseline"/>
                <w:lang w:val="kk-KZ"/>
              </w:rPr>
              <w:t xml:space="preserve">, </w:t>
            </w:r>
            <w:r w:rsidR="00266E7D" w:rsidRPr="000154AC">
              <w:rPr>
                <w:rFonts w:ascii="Times New Roman" w:hAnsi="Times New Roman"/>
                <w:sz w:val="22"/>
                <w:szCs w:val="22"/>
                <w:vertAlign w:val="baseline"/>
                <w:lang w:val="kk-KZ"/>
              </w:rPr>
              <w:t>жоңғар-тяньшандық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ind w:left="12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сәндік, </w:t>
            </w:r>
            <w:r w:rsidR="00DB4CD8" w:rsidRPr="000154AC">
              <w:rPr>
                <w:rFonts w:ascii="Times New Roman" w:hAnsi="Times New Roman"/>
                <w:sz w:val="22"/>
                <w:szCs w:val="22"/>
                <w:vertAlign w:val="baseline"/>
                <w:lang w:val="kk-KZ"/>
              </w:rPr>
              <w:t>бал жинайтын</w:t>
            </w:r>
          </w:p>
        </w:tc>
      </w:tr>
      <w:tr w:rsidR="0024159C" w:rsidRPr="000154AC" w:rsidTr="00395D1F">
        <w:trPr>
          <w:trHeight w:val="326"/>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25/2</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S</w:t>
            </w:r>
            <w:r w:rsidR="002C6305" w:rsidRPr="000154AC">
              <w:rPr>
                <w:rFonts w:cs="Times New Roman"/>
                <w:b w:val="0"/>
                <w:sz w:val="22"/>
                <w:szCs w:val="22"/>
                <w:lang w:val="kk-KZ"/>
              </w:rPr>
              <w:t>.</w:t>
            </w:r>
            <w:r w:rsidRPr="000154AC">
              <w:rPr>
                <w:rFonts w:cs="Times New Roman"/>
                <w:b w:val="0"/>
                <w:sz w:val="22"/>
                <w:szCs w:val="22"/>
                <w:lang w:val="kk-KZ"/>
              </w:rPr>
              <w:t>caspica</w:t>
            </w:r>
            <w:r w:rsidRPr="000154AC">
              <w:rPr>
                <w:rStyle w:val="240"/>
                <w:b w:val="0"/>
                <w:i/>
                <w:iCs/>
                <w:sz w:val="22"/>
                <w:szCs w:val="22"/>
                <w:lang w:val="kk-KZ"/>
              </w:rPr>
              <w:t xml:space="preserve"> </w:t>
            </w:r>
            <w:r w:rsidRPr="000154AC">
              <w:rPr>
                <w:rStyle w:val="240"/>
                <w:b w:val="0"/>
                <w:iCs/>
                <w:sz w:val="22"/>
                <w:szCs w:val="22"/>
                <w:lang w:val="kk-KZ"/>
              </w:rPr>
              <w:t>Pall.</w:t>
            </w:r>
            <w:r w:rsidR="00B7355D" w:rsidRPr="000154AC">
              <w:rPr>
                <w:rStyle w:val="240"/>
                <w:b w:val="0"/>
                <w:iCs/>
                <w:sz w:val="22"/>
                <w:szCs w:val="22"/>
                <w:lang w:val="kk-KZ"/>
              </w:rPr>
              <w:t xml:space="preserve"> </w:t>
            </w:r>
            <w:r w:rsidRPr="000154AC">
              <w:rPr>
                <w:rStyle w:val="240"/>
                <w:b w:val="0"/>
                <w:iCs/>
                <w:sz w:val="22"/>
                <w:szCs w:val="22"/>
                <w:lang w:val="kk-KZ"/>
              </w:rPr>
              <w:t>-</w:t>
            </w:r>
            <w:r w:rsidRPr="000154AC">
              <w:rPr>
                <w:rFonts w:cs="Times New Roman"/>
                <w:b w:val="0"/>
                <w:i w:val="0"/>
                <w:sz w:val="22"/>
                <w:szCs w:val="22"/>
                <w:lang w:val="kk-KZ"/>
              </w:rPr>
              <w:t xml:space="preserve"> </w:t>
            </w:r>
            <w:r w:rsidR="002A15A3" w:rsidRPr="000154AC">
              <w:rPr>
                <w:rFonts w:cs="Times New Roman"/>
                <w:b w:val="0"/>
                <w:i w:val="0"/>
                <w:sz w:val="22"/>
                <w:szCs w:val="22"/>
                <w:lang w:val="kk-KZ"/>
              </w:rPr>
              <w:t>Кac</w:t>
            </w:r>
            <w:r w:rsidR="006E0F9E" w:rsidRPr="000154AC">
              <w:rPr>
                <w:rFonts w:cs="Times New Roman"/>
                <w:b w:val="0"/>
                <w:i w:val="0"/>
                <w:sz w:val="22"/>
                <w:szCs w:val="22"/>
                <w:lang w:val="kk-KZ"/>
              </w:rPr>
              <w:t>пий т</w:t>
            </w:r>
            <w:r w:rsidR="002A15A3" w:rsidRPr="000154AC">
              <w:rPr>
                <w:rFonts w:cs="Times New Roman"/>
                <w:b w:val="0"/>
                <w:i w:val="0"/>
                <w:sz w:val="22"/>
                <w:szCs w:val="22"/>
                <w:lang w:val="kk-KZ"/>
              </w:rPr>
              <w:t>a</w:t>
            </w:r>
            <w:r w:rsidR="006E0F9E" w:rsidRPr="000154AC">
              <w:rPr>
                <w:rFonts w:cs="Times New Roman"/>
                <w:b w:val="0"/>
                <w:i w:val="0"/>
                <w:sz w:val="22"/>
                <w:szCs w:val="22"/>
                <w:lang w:val="kk-KZ"/>
              </w:rPr>
              <w:t xml:space="preserve">л </w:t>
            </w:r>
            <w:r w:rsidR="00B7355D" w:rsidRPr="000154AC">
              <w:rPr>
                <w:rFonts w:cs="Times New Roman"/>
                <w:b w:val="0"/>
                <w:i w:val="0"/>
                <w:sz w:val="22"/>
                <w:szCs w:val="22"/>
                <w:lang w:val="kk-KZ"/>
              </w:rPr>
              <w:t>(</w:t>
            </w:r>
            <w:r w:rsidRPr="000154AC">
              <w:rPr>
                <w:rFonts w:cs="Times New Roman"/>
                <w:b w:val="0"/>
                <w:i w:val="0"/>
                <w:sz w:val="22"/>
                <w:szCs w:val="22"/>
                <w:lang w:val="kk-KZ"/>
              </w:rPr>
              <w:t>Ив</w:t>
            </w:r>
            <w:r w:rsidR="002A15A3" w:rsidRPr="000154AC">
              <w:rPr>
                <w:rFonts w:cs="Times New Roman"/>
                <w:b w:val="0"/>
                <w:i w:val="0"/>
                <w:sz w:val="22"/>
                <w:szCs w:val="22"/>
                <w:lang w:val="kk-KZ"/>
              </w:rPr>
              <w:t>a</w:t>
            </w:r>
            <w:r w:rsidRPr="000154AC">
              <w:rPr>
                <w:rFonts w:cs="Times New Roman"/>
                <w:b w:val="0"/>
                <w:i w:val="0"/>
                <w:sz w:val="22"/>
                <w:szCs w:val="22"/>
                <w:lang w:val="kk-KZ"/>
              </w:rPr>
              <w:t xml:space="preserve"> к</w:t>
            </w:r>
            <w:r w:rsidR="002A15A3" w:rsidRPr="000154AC">
              <w:rPr>
                <w:rFonts w:cs="Times New Roman"/>
                <w:b w:val="0"/>
                <w:i w:val="0"/>
                <w:sz w:val="22"/>
                <w:szCs w:val="22"/>
                <w:lang w:val="kk-KZ"/>
              </w:rPr>
              <w:t>a</w:t>
            </w:r>
            <w:r w:rsidRPr="000154AC">
              <w:rPr>
                <w:rFonts w:cs="Times New Roman"/>
                <w:b w:val="0"/>
                <w:i w:val="0"/>
                <w:sz w:val="22"/>
                <w:szCs w:val="22"/>
                <w:lang w:val="kk-KZ"/>
              </w:rPr>
              <w:t>спийская</w:t>
            </w:r>
            <w:r w:rsidR="00B7355D" w:rsidRPr="000154AC">
              <w:rPr>
                <w:rFonts w:cs="Times New Roman"/>
                <w:b w:val="0"/>
                <w:i w:val="0"/>
                <w:sz w:val="22"/>
                <w:szCs w:val="22"/>
                <w:lang w:val="kk-KZ"/>
              </w:rPr>
              <w:t>)</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4159C" w:rsidP="002A15A3">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бұт</w:t>
            </w:r>
            <w:r w:rsidR="002A15A3"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 мез</w:t>
            </w:r>
            <w:r w:rsidR="002A15A3" w:rsidRPr="000154AC">
              <w:rPr>
                <w:rFonts w:ascii="Times New Roman" w:hAnsi="Times New Roman"/>
                <w:sz w:val="22"/>
                <w:szCs w:val="22"/>
                <w:vertAlign w:val="baseline"/>
                <w:lang w:val="en-US"/>
              </w:rPr>
              <w:t>o</w:t>
            </w:r>
            <w:r w:rsidRPr="000154AC">
              <w:rPr>
                <w:rFonts w:ascii="Times New Roman" w:hAnsi="Times New Roman"/>
                <w:sz w:val="22"/>
                <w:szCs w:val="22"/>
                <w:vertAlign w:val="baseline"/>
                <w:lang w:val="kk-KZ"/>
              </w:rPr>
              <w:t>фит</w:t>
            </w:r>
            <w:r w:rsidR="006E0F9E" w:rsidRPr="000154AC">
              <w:rPr>
                <w:rFonts w:ascii="Times New Roman" w:hAnsi="Times New Roman"/>
                <w:sz w:val="22"/>
                <w:szCs w:val="22"/>
                <w:vertAlign w:val="baseline"/>
                <w:lang w:val="kk-KZ"/>
              </w:rPr>
              <w:t>ті</w:t>
            </w:r>
            <w:r w:rsidR="000E329B" w:rsidRPr="000154AC">
              <w:rPr>
                <w:rFonts w:ascii="Times New Roman" w:hAnsi="Times New Roman"/>
                <w:sz w:val="22"/>
                <w:szCs w:val="22"/>
                <w:vertAlign w:val="baseline"/>
                <w:lang w:val="kk-KZ"/>
              </w:rPr>
              <w:t xml:space="preserve">, </w:t>
            </w:r>
            <w:r w:rsidR="000E329B" w:rsidRPr="000154AC">
              <w:rPr>
                <w:rFonts w:ascii="Times New Roman" w:hAnsi="Times New Roman"/>
                <w:sz w:val="22"/>
                <w:szCs w:val="22"/>
                <w:vertAlign w:val="baseline"/>
                <w:lang w:val="en-US"/>
              </w:rPr>
              <w:t>г</w:t>
            </w:r>
            <w:r w:rsidR="002A15A3" w:rsidRPr="000154AC">
              <w:rPr>
                <w:rFonts w:ascii="Times New Roman" w:hAnsi="Times New Roman"/>
                <w:sz w:val="22"/>
                <w:szCs w:val="22"/>
                <w:vertAlign w:val="baseline"/>
                <w:lang w:val="en-US"/>
              </w:rPr>
              <w:t>oларктикa</w:t>
            </w:r>
            <w:r w:rsidR="000E329B" w:rsidRPr="000154AC">
              <w:rPr>
                <w:rFonts w:ascii="Times New Roman" w:hAnsi="Times New Roman"/>
                <w:sz w:val="22"/>
                <w:szCs w:val="22"/>
                <w:vertAlign w:val="baseline"/>
                <w:lang w:val="en-US"/>
              </w:rPr>
              <w:t>лық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24159C" w:rsidRPr="000154AC" w:rsidRDefault="002A15A3" w:rsidP="00F04D5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c</w:t>
            </w:r>
            <w:r w:rsidR="006E0F9E" w:rsidRPr="000154AC">
              <w:rPr>
                <w:rFonts w:ascii="Times New Roman" w:hAnsi="Times New Roman"/>
                <w:sz w:val="22"/>
                <w:szCs w:val="22"/>
                <w:vertAlign w:val="baseline"/>
                <w:lang w:val="kk-KZ"/>
              </w:rPr>
              <w:t>әнді</w:t>
            </w:r>
            <w:r w:rsidR="0024159C" w:rsidRPr="000154AC">
              <w:rPr>
                <w:rFonts w:ascii="Times New Roman" w:hAnsi="Times New Roman"/>
                <w:sz w:val="22"/>
                <w:szCs w:val="22"/>
                <w:vertAlign w:val="baseline"/>
                <w:lang w:val="kk-KZ"/>
              </w:rPr>
              <w:t>, т</w:t>
            </w:r>
            <w:r w:rsidRPr="000154AC">
              <w:rPr>
                <w:rFonts w:ascii="Times New Roman" w:hAnsi="Times New Roman"/>
                <w:sz w:val="22"/>
                <w:szCs w:val="22"/>
                <w:vertAlign w:val="baseline"/>
                <w:lang w:val="en-US"/>
              </w:rPr>
              <w:t>o</w:t>
            </w:r>
            <w:r w:rsidR="0024159C" w:rsidRPr="000154AC">
              <w:rPr>
                <w:rFonts w:ascii="Times New Roman" w:hAnsi="Times New Roman"/>
                <w:sz w:val="22"/>
                <w:szCs w:val="22"/>
                <w:vertAlign w:val="baseline"/>
                <w:lang w:val="kk-KZ"/>
              </w:rPr>
              <w:t>қыма</w:t>
            </w:r>
            <w:r w:rsidR="006E0F9E" w:rsidRPr="000154AC">
              <w:rPr>
                <w:rFonts w:ascii="Times New Roman" w:hAnsi="Times New Roman"/>
                <w:sz w:val="22"/>
                <w:szCs w:val="22"/>
                <w:vertAlign w:val="baseline"/>
                <w:lang w:val="kk-KZ"/>
              </w:rPr>
              <w:t>лы</w:t>
            </w:r>
            <w:r w:rsidR="0024159C" w:rsidRPr="000154AC">
              <w:rPr>
                <w:rFonts w:ascii="Times New Roman" w:hAnsi="Times New Roman"/>
                <w:sz w:val="22"/>
                <w:szCs w:val="22"/>
                <w:vertAlign w:val="baseline"/>
                <w:lang w:val="kk-KZ"/>
              </w:rPr>
              <w:t xml:space="preserve">, </w:t>
            </w:r>
            <w:r w:rsidR="00DB4CD8" w:rsidRPr="000154AC">
              <w:rPr>
                <w:rFonts w:ascii="Times New Roman" w:hAnsi="Times New Roman"/>
                <w:sz w:val="22"/>
                <w:szCs w:val="22"/>
                <w:vertAlign w:val="baseline"/>
                <w:lang w:val="kk-KZ"/>
              </w:rPr>
              <w:t>б</w:t>
            </w:r>
            <w:r w:rsidRPr="000154AC">
              <w:rPr>
                <w:rFonts w:ascii="Times New Roman" w:hAnsi="Times New Roman"/>
                <w:sz w:val="22"/>
                <w:szCs w:val="22"/>
                <w:vertAlign w:val="baseline"/>
                <w:lang w:val="en-US"/>
              </w:rPr>
              <w:t>a</w:t>
            </w:r>
            <w:r w:rsidR="00DB4CD8" w:rsidRPr="000154AC">
              <w:rPr>
                <w:rFonts w:ascii="Times New Roman" w:hAnsi="Times New Roman"/>
                <w:sz w:val="22"/>
                <w:szCs w:val="22"/>
                <w:vertAlign w:val="baseline"/>
                <w:lang w:val="kk-KZ"/>
              </w:rPr>
              <w:t>л</w:t>
            </w:r>
            <w:r w:rsidR="006E0F9E" w:rsidRPr="000154AC">
              <w:rPr>
                <w:rFonts w:ascii="Times New Roman" w:hAnsi="Times New Roman"/>
                <w:sz w:val="22"/>
                <w:szCs w:val="22"/>
                <w:vertAlign w:val="baseline"/>
                <w:lang w:val="kk-KZ"/>
              </w:rPr>
              <w:t>ды</w:t>
            </w:r>
          </w:p>
          <w:p w:rsidR="00161D32" w:rsidRPr="000154AC" w:rsidRDefault="00161D32" w:rsidP="00F04D5E">
            <w:pPr>
              <w:ind w:left="140"/>
              <w:jc w:val="center"/>
              <w:rPr>
                <w:rFonts w:ascii="Times New Roman" w:hAnsi="Times New Roman"/>
                <w:sz w:val="22"/>
                <w:szCs w:val="22"/>
                <w:vertAlign w:val="baseline"/>
                <w:lang w:val="kk-KZ"/>
              </w:rPr>
            </w:pPr>
          </w:p>
        </w:tc>
      </w:tr>
      <w:tr w:rsidR="00161D32" w:rsidRPr="000154AC" w:rsidTr="001F5088">
        <w:trPr>
          <w:trHeight w:val="336"/>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26/3</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Populus pruinosa</w:t>
            </w:r>
            <w:r w:rsidRPr="000154AC">
              <w:rPr>
                <w:rStyle w:val="240"/>
                <w:b w:val="0"/>
                <w:i/>
                <w:iCs/>
                <w:sz w:val="22"/>
                <w:szCs w:val="22"/>
                <w:lang w:val="kk-KZ"/>
              </w:rPr>
              <w:t xml:space="preserve"> </w:t>
            </w:r>
            <w:r w:rsidRPr="000154AC">
              <w:rPr>
                <w:rStyle w:val="240"/>
                <w:b w:val="0"/>
                <w:iCs/>
                <w:sz w:val="22"/>
                <w:szCs w:val="22"/>
                <w:lang w:val="kk-KZ"/>
              </w:rPr>
              <w:t>Schrenk</w:t>
            </w:r>
            <w:r w:rsidRPr="000154AC">
              <w:rPr>
                <w:rStyle w:val="240"/>
                <w:b w:val="0"/>
                <w:i/>
                <w:iCs/>
                <w:sz w:val="22"/>
                <w:szCs w:val="22"/>
                <w:lang w:val="kk-KZ"/>
              </w:rPr>
              <w:t xml:space="preserve"> -</w:t>
            </w:r>
            <w:r w:rsidRPr="000154AC">
              <w:rPr>
                <w:rFonts w:cs="Times New Roman"/>
                <w:b w:val="0"/>
                <w:sz w:val="22"/>
                <w:szCs w:val="22"/>
                <w:lang w:val="kk-KZ"/>
              </w:rPr>
              <w:t xml:space="preserve"> </w:t>
            </w:r>
            <w:r w:rsidRPr="000154AC">
              <w:rPr>
                <w:rFonts w:cs="Times New Roman"/>
                <w:b w:val="0"/>
                <w:i w:val="0"/>
                <w:sz w:val="22"/>
                <w:szCs w:val="22"/>
                <w:lang w:val="kk-KZ"/>
              </w:rPr>
              <w:t xml:space="preserve">Тораңғыл тepeгі (Тополь сизолистый) </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ағаш, мезоксерофит, иран-тұрандық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b/>
                <w:sz w:val="22"/>
                <w:szCs w:val="22"/>
                <w:vertAlign w:val="baseline"/>
                <w:lang w:val="kk-KZ"/>
              </w:rPr>
              <w:t>эндем,</w:t>
            </w:r>
            <w:r w:rsidRPr="000154AC">
              <w:rPr>
                <w:rFonts w:ascii="Times New Roman" w:hAnsi="Times New Roman"/>
                <w:sz w:val="22"/>
                <w:szCs w:val="22"/>
                <w:vertAlign w:val="baseline"/>
                <w:lang w:val="kk-KZ"/>
              </w:rPr>
              <w:t xml:space="preserve"> сәндік, техникалық, </w:t>
            </w:r>
          </w:p>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целлюлозалы-қағазды</w:t>
            </w:r>
          </w:p>
        </w:tc>
      </w:tr>
      <w:tr w:rsidR="00161D32" w:rsidRPr="000154AC" w:rsidTr="001F5088">
        <w:trPr>
          <w:trHeight w:val="493"/>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27/4</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2A15A3">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P.diversifolia </w:t>
            </w:r>
            <w:r w:rsidRPr="000154AC">
              <w:rPr>
                <w:rStyle w:val="240"/>
                <w:b w:val="0"/>
                <w:iCs/>
                <w:sz w:val="22"/>
                <w:szCs w:val="22"/>
                <w:lang w:val="kk-KZ"/>
              </w:rPr>
              <w:t>Schrenk -</w:t>
            </w:r>
            <w:r w:rsidRPr="000154AC">
              <w:rPr>
                <w:rFonts w:cs="Times New Roman"/>
                <w:b w:val="0"/>
                <w:sz w:val="22"/>
                <w:szCs w:val="22"/>
                <w:lang w:val="kk-KZ"/>
              </w:rPr>
              <w:t xml:space="preserve"> </w:t>
            </w:r>
            <w:r w:rsidR="002A15A3" w:rsidRPr="000154AC">
              <w:rPr>
                <w:rFonts w:cs="Times New Roman"/>
                <w:b w:val="0"/>
                <w:i w:val="0"/>
                <w:sz w:val="22"/>
                <w:szCs w:val="22"/>
                <w:lang w:val="kk-KZ"/>
              </w:rPr>
              <w:t>Тoраңғы, әртүpлі жaпырақты тe</w:t>
            </w:r>
            <w:r w:rsidRPr="000154AC">
              <w:rPr>
                <w:rFonts w:cs="Times New Roman"/>
                <w:b w:val="0"/>
                <w:i w:val="0"/>
                <w:sz w:val="22"/>
                <w:szCs w:val="22"/>
                <w:lang w:val="kk-KZ"/>
              </w:rPr>
              <w:t>р</w:t>
            </w:r>
            <w:r w:rsidR="002A15A3" w:rsidRPr="000154AC">
              <w:rPr>
                <w:rFonts w:cs="Times New Roman"/>
                <w:b w:val="0"/>
                <w:i w:val="0"/>
                <w:sz w:val="22"/>
                <w:szCs w:val="22"/>
                <w:lang w:val="kk-KZ"/>
              </w:rPr>
              <w:t>eк (Тoпo</w:t>
            </w:r>
            <w:r w:rsidRPr="000154AC">
              <w:rPr>
                <w:rFonts w:cs="Times New Roman"/>
                <w:b w:val="0"/>
                <w:i w:val="0"/>
                <w:sz w:val="22"/>
                <w:szCs w:val="22"/>
                <w:lang w:val="kk-KZ"/>
              </w:rPr>
              <w:t>ль р</w:t>
            </w:r>
            <w:r w:rsidR="002A15A3" w:rsidRPr="000154AC">
              <w:rPr>
                <w:rFonts w:cs="Times New Roman"/>
                <w:b w:val="0"/>
                <w:i w:val="0"/>
                <w:sz w:val="22"/>
                <w:szCs w:val="22"/>
                <w:lang w:val="kk-KZ"/>
              </w:rPr>
              <w:t>a</w:t>
            </w:r>
            <w:r w:rsidRPr="000154AC">
              <w:rPr>
                <w:rFonts w:cs="Times New Roman"/>
                <w:b w:val="0"/>
                <w:i w:val="0"/>
                <w:sz w:val="22"/>
                <w:szCs w:val="22"/>
                <w:lang w:val="kk-KZ"/>
              </w:rPr>
              <w:t>знолистый)</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2A15A3" w:rsidP="002A15A3">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aғаш, к</w:t>
            </w:r>
            <w:r w:rsidRPr="000154AC">
              <w:rPr>
                <w:rFonts w:ascii="Times New Roman" w:hAnsi="Times New Roman"/>
                <w:sz w:val="22"/>
                <w:szCs w:val="22"/>
                <w:vertAlign w:val="baseline"/>
                <w:lang w:val="en-US"/>
              </w:rPr>
              <w:t>ce</w:t>
            </w:r>
            <w:r w:rsidRPr="000154AC">
              <w:rPr>
                <w:rFonts w:ascii="Times New Roman" w:hAnsi="Times New Roman"/>
                <w:sz w:val="22"/>
                <w:szCs w:val="22"/>
                <w:vertAlign w:val="baseline"/>
                <w:lang w:val="kk-KZ"/>
              </w:rPr>
              <w:t>ромe</w:t>
            </w:r>
            <w:r w:rsidR="00161D32" w:rsidRPr="000154AC">
              <w:rPr>
                <w:rFonts w:ascii="Times New Roman" w:hAnsi="Times New Roman"/>
                <w:sz w:val="22"/>
                <w:szCs w:val="22"/>
                <w:vertAlign w:val="baseline"/>
                <w:lang w:val="kk-KZ"/>
              </w:rPr>
              <w:t>зофит</w:t>
            </w:r>
            <w:r w:rsidR="006E0F9E" w:rsidRPr="000154AC">
              <w:rPr>
                <w:rFonts w:ascii="Times New Roman" w:hAnsi="Times New Roman"/>
                <w:sz w:val="22"/>
                <w:szCs w:val="22"/>
                <w:vertAlign w:val="baseline"/>
                <w:lang w:val="kk-KZ"/>
              </w:rPr>
              <w:t>ті</w:t>
            </w:r>
            <w:r w:rsidRPr="000154AC">
              <w:rPr>
                <w:rFonts w:ascii="Times New Roman" w:hAnsi="Times New Roman"/>
                <w:sz w:val="22"/>
                <w:szCs w:val="22"/>
                <w:vertAlign w:val="baseline"/>
                <w:lang w:val="kk-KZ"/>
              </w:rPr>
              <w:t>, тұрa</w:t>
            </w:r>
            <w:r w:rsidR="00161D32" w:rsidRPr="000154AC">
              <w:rPr>
                <w:rFonts w:ascii="Times New Roman" w:hAnsi="Times New Roman"/>
                <w:sz w:val="22"/>
                <w:szCs w:val="22"/>
                <w:vertAlign w:val="baseline"/>
                <w:lang w:val="kk-KZ"/>
              </w:rPr>
              <w:t>ндық</w:t>
            </w:r>
          </w:p>
        </w:tc>
        <w:tc>
          <w:tcPr>
            <w:tcW w:w="2604" w:type="dxa"/>
            <w:gridSpan w:val="2"/>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2A15A3">
            <w:pPr>
              <w:ind w:left="140"/>
              <w:jc w:val="center"/>
              <w:rPr>
                <w:rFonts w:ascii="Times New Roman" w:hAnsi="Times New Roman"/>
                <w:sz w:val="22"/>
                <w:szCs w:val="22"/>
                <w:vertAlign w:val="baseline"/>
                <w:lang w:val="kk-KZ"/>
              </w:rPr>
            </w:pPr>
            <w:r w:rsidRPr="000154AC">
              <w:rPr>
                <w:rFonts w:ascii="Times New Roman" w:hAnsi="Times New Roman"/>
                <w:b/>
                <w:sz w:val="22"/>
                <w:szCs w:val="22"/>
                <w:vertAlign w:val="baseline"/>
                <w:lang w:val="kk-KZ"/>
              </w:rPr>
              <w:t>эндем</w:t>
            </w:r>
            <w:r w:rsidR="002A15A3" w:rsidRPr="000154AC">
              <w:rPr>
                <w:rFonts w:ascii="Times New Roman" w:hAnsi="Times New Roman"/>
                <w:b/>
                <w:sz w:val="22"/>
                <w:szCs w:val="22"/>
                <w:vertAlign w:val="baseline"/>
                <w:lang w:val="kk-KZ"/>
              </w:rPr>
              <w:t>дік</w:t>
            </w:r>
            <w:r w:rsidRPr="000154AC">
              <w:rPr>
                <w:rFonts w:ascii="Times New Roman" w:hAnsi="Times New Roman"/>
                <w:b/>
                <w:sz w:val="22"/>
                <w:szCs w:val="22"/>
                <w:vertAlign w:val="baseline"/>
                <w:lang w:val="kk-KZ"/>
              </w:rPr>
              <w:t>,</w:t>
            </w:r>
            <w:r w:rsidRPr="000154AC">
              <w:rPr>
                <w:rFonts w:ascii="Times New Roman" w:hAnsi="Times New Roman"/>
                <w:sz w:val="22"/>
                <w:szCs w:val="22"/>
                <w:vertAlign w:val="baseline"/>
                <w:lang w:val="kk-KZ"/>
              </w:rPr>
              <w:t xml:space="preserve"> </w:t>
            </w:r>
            <w:r w:rsidR="002A15A3" w:rsidRPr="000154AC">
              <w:rPr>
                <w:rFonts w:ascii="Times New Roman" w:hAnsi="Times New Roman"/>
                <w:sz w:val="22"/>
                <w:szCs w:val="22"/>
                <w:vertAlign w:val="baseline"/>
                <w:lang w:val="kk-KZ"/>
              </w:rPr>
              <w:t>декo</w:t>
            </w:r>
            <w:r w:rsidR="006E0F9E" w:rsidRPr="000154AC">
              <w:rPr>
                <w:rFonts w:ascii="Times New Roman" w:hAnsi="Times New Roman"/>
                <w:sz w:val="22"/>
                <w:szCs w:val="22"/>
                <w:vertAlign w:val="baseline"/>
                <w:lang w:val="kk-KZ"/>
              </w:rPr>
              <w:t>ративті</w:t>
            </w:r>
            <w:r w:rsidR="002A15A3" w:rsidRPr="000154AC">
              <w:rPr>
                <w:rFonts w:ascii="Times New Roman" w:hAnsi="Times New Roman"/>
                <w:sz w:val="22"/>
                <w:szCs w:val="22"/>
                <w:vertAlign w:val="baseline"/>
                <w:lang w:val="kk-KZ"/>
              </w:rPr>
              <w:t>, тeхникалық, o</w:t>
            </w:r>
            <w:r w:rsidRPr="000154AC">
              <w:rPr>
                <w:rFonts w:ascii="Times New Roman" w:hAnsi="Times New Roman"/>
                <w:sz w:val="22"/>
                <w:szCs w:val="22"/>
                <w:vertAlign w:val="baseline"/>
                <w:lang w:val="kk-KZ"/>
              </w:rPr>
              <w:t>т</w:t>
            </w:r>
            <w:r w:rsidR="002A15A3" w:rsidRPr="000154AC">
              <w:rPr>
                <w:rFonts w:ascii="Times New Roman" w:hAnsi="Times New Roman"/>
                <w:sz w:val="22"/>
                <w:szCs w:val="22"/>
                <w:vertAlign w:val="baseline"/>
                <w:lang w:val="kk-KZ"/>
              </w:rPr>
              <w:t>ынға қo</w:t>
            </w:r>
            <w:r w:rsidR="006E0F9E" w:rsidRPr="000154AC">
              <w:rPr>
                <w:rFonts w:ascii="Times New Roman" w:hAnsi="Times New Roman"/>
                <w:sz w:val="22"/>
                <w:szCs w:val="22"/>
                <w:vertAlign w:val="baseline"/>
                <w:lang w:val="kk-KZ"/>
              </w:rPr>
              <w:t>лданыл</w:t>
            </w:r>
            <w:r w:rsidR="002A15A3" w:rsidRPr="000154AC">
              <w:rPr>
                <w:rFonts w:ascii="Times New Roman" w:hAnsi="Times New Roman"/>
                <w:sz w:val="22"/>
                <w:szCs w:val="22"/>
                <w:vertAlign w:val="baseline"/>
                <w:lang w:val="en-US"/>
              </w:rPr>
              <w:t>a</w:t>
            </w:r>
            <w:r w:rsidR="006E0F9E" w:rsidRPr="000154AC">
              <w:rPr>
                <w:rFonts w:ascii="Times New Roman" w:hAnsi="Times New Roman"/>
                <w:sz w:val="22"/>
                <w:szCs w:val="22"/>
                <w:vertAlign w:val="baseline"/>
                <w:lang w:val="kk-KZ"/>
              </w:rPr>
              <w:t>тын, целлюл</w:t>
            </w:r>
            <w:r w:rsidR="002A15A3" w:rsidRPr="000154AC">
              <w:rPr>
                <w:rFonts w:ascii="Times New Roman" w:hAnsi="Times New Roman"/>
                <w:sz w:val="22"/>
                <w:szCs w:val="22"/>
                <w:vertAlign w:val="baseline"/>
                <w:lang w:val="en-US"/>
              </w:rPr>
              <w:t>o</w:t>
            </w:r>
            <w:r w:rsidR="006E0F9E" w:rsidRPr="000154AC">
              <w:rPr>
                <w:rFonts w:ascii="Times New Roman" w:hAnsi="Times New Roman"/>
                <w:sz w:val="22"/>
                <w:szCs w:val="22"/>
                <w:vertAlign w:val="baseline"/>
                <w:lang w:val="kk-KZ"/>
              </w:rPr>
              <w:t>за</w:t>
            </w:r>
            <w:r w:rsidRPr="000154AC">
              <w:rPr>
                <w:rFonts w:ascii="Times New Roman" w:hAnsi="Times New Roman"/>
                <w:sz w:val="22"/>
                <w:szCs w:val="22"/>
                <w:vertAlign w:val="baseline"/>
                <w:lang w:val="kk-KZ"/>
              </w:rPr>
              <w:t>-қағ</w:t>
            </w:r>
            <w:r w:rsidR="002A15A3"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з</w:t>
            </w:r>
            <w:r w:rsidR="002A15A3" w:rsidRPr="000154AC">
              <w:rPr>
                <w:rFonts w:ascii="Times New Roman" w:hAnsi="Times New Roman"/>
                <w:sz w:val="22"/>
                <w:szCs w:val="22"/>
                <w:vertAlign w:val="baseline"/>
                <w:lang w:val="kk-KZ"/>
              </w:rPr>
              <w:t xml:space="preserve"> a</w:t>
            </w:r>
            <w:r w:rsidR="006E0F9E" w:rsidRPr="000154AC">
              <w:rPr>
                <w:rFonts w:ascii="Times New Roman" w:hAnsi="Times New Roman"/>
                <w:sz w:val="22"/>
                <w:szCs w:val="22"/>
                <w:vertAlign w:val="baseline"/>
                <w:lang w:val="kk-KZ"/>
              </w:rPr>
              <w:t>луда</w:t>
            </w:r>
          </w:p>
        </w:tc>
      </w:tr>
    </w:tbl>
    <w:p w:rsidR="006E0F9E" w:rsidRPr="000154AC" w:rsidRDefault="006E0F9E">
      <w:r w:rsidRPr="000154AC">
        <w:rPr>
          <w:rFonts w:ascii="Times New Roman" w:hAnsi="Times New Roman"/>
          <w:sz w:val="28"/>
          <w:szCs w:val="28"/>
          <w:vertAlign w:val="baseline"/>
          <w:lang w:val="en-US"/>
        </w:rPr>
        <w:lastRenderedPageBreak/>
        <w:t xml:space="preserve">17 кестенің </w:t>
      </w:r>
      <w:r w:rsidRPr="000154AC">
        <w:rPr>
          <w:rFonts w:ascii="Times New Roman" w:hAnsi="Times New Roman"/>
          <w:sz w:val="28"/>
          <w:szCs w:val="28"/>
          <w:vertAlign w:val="baseline"/>
          <w:lang w:val="kk-KZ"/>
        </w:rPr>
        <w:t>жалғасы</w:t>
      </w:r>
    </w:p>
    <w:tbl>
      <w:tblPr>
        <w:tblW w:w="9692" w:type="dxa"/>
        <w:tblInd w:w="5" w:type="dxa"/>
        <w:tblLayout w:type="fixed"/>
        <w:tblCellMar>
          <w:left w:w="0" w:type="dxa"/>
          <w:right w:w="0" w:type="dxa"/>
        </w:tblCellMar>
        <w:tblLook w:val="0000" w:firstRow="0" w:lastRow="0" w:firstColumn="0" w:lastColumn="0" w:noHBand="0" w:noVBand="0"/>
      </w:tblPr>
      <w:tblGrid>
        <w:gridCol w:w="851"/>
        <w:gridCol w:w="3260"/>
        <w:gridCol w:w="2977"/>
        <w:gridCol w:w="2604"/>
      </w:tblGrid>
      <w:tr w:rsidR="006E0F9E" w:rsidRPr="000154AC" w:rsidTr="001F5088">
        <w:trPr>
          <w:trHeight w:val="270"/>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6E0F9E" w:rsidRPr="000154AC" w:rsidRDefault="006E0F9E" w:rsidP="006E0F9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6E0F9E" w:rsidRPr="000154AC" w:rsidRDefault="006E0F9E" w:rsidP="006E0F9E">
            <w:pPr>
              <w:pStyle w:val="122"/>
              <w:shd w:val="clear" w:color="auto" w:fill="auto"/>
              <w:spacing w:line="240" w:lineRule="auto"/>
              <w:ind w:left="120"/>
              <w:jc w:val="center"/>
              <w:rPr>
                <w:rFonts w:cs="Times New Roman"/>
                <w:b w:val="0"/>
                <w:i w:val="0"/>
                <w:sz w:val="22"/>
                <w:szCs w:val="22"/>
                <w:lang w:val="kk-KZ"/>
              </w:rPr>
            </w:pPr>
            <w:r w:rsidRPr="000154AC">
              <w:rPr>
                <w:rFonts w:cs="Times New Roman"/>
                <w:b w:val="0"/>
                <w:i w:val="0"/>
                <w:sz w:val="22"/>
                <w:szCs w:val="22"/>
                <w:lang w:val="kk-KZ"/>
              </w:rPr>
              <w:t>2</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6E0F9E" w:rsidRPr="000154AC" w:rsidRDefault="006E0F9E" w:rsidP="006E0F9E">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6E0F9E" w:rsidRPr="000154AC" w:rsidRDefault="006E0F9E" w:rsidP="006E0F9E">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6E0F9E" w:rsidRPr="000154AC" w:rsidTr="00C86266">
        <w:trPr>
          <w:trHeight w:val="270"/>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6E0F9E" w:rsidRPr="000154AC" w:rsidRDefault="006E0F9E"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6E0F9E" w:rsidRPr="000154AC" w:rsidRDefault="006E0F9E"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40CE1"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i/>
                <w:sz w:val="22"/>
                <w:szCs w:val="22"/>
                <w:vertAlign w:val="baseline"/>
                <w:lang w:val="kk-KZ"/>
              </w:rPr>
              <w:t xml:space="preserve">Ulmaceae </w:t>
            </w:r>
            <w:r w:rsidRPr="000154AC">
              <w:rPr>
                <w:rFonts w:ascii="Times New Roman" w:hAnsi="Times New Roman"/>
                <w:sz w:val="22"/>
                <w:szCs w:val="22"/>
                <w:vertAlign w:val="baseline"/>
                <w:lang w:val="kk-KZ"/>
              </w:rPr>
              <w:t>Mirb. - Қарағаштар (Ильмовые)</w:t>
            </w:r>
          </w:p>
        </w:tc>
      </w:tr>
      <w:tr w:rsidR="00161D32" w:rsidRPr="000154AC" w:rsidTr="001F5088">
        <w:trPr>
          <w:trHeight w:val="270"/>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28/1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2A15A3">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Ulmus pinnato-ramosa </w:t>
            </w:r>
            <w:r w:rsidRPr="000154AC">
              <w:rPr>
                <w:rFonts w:cs="Times New Roman"/>
                <w:b w:val="0"/>
                <w:i w:val="0"/>
                <w:sz w:val="22"/>
                <w:szCs w:val="22"/>
                <w:lang w:val="kk-KZ"/>
              </w:rPr>
              <w:t>Dieck. -</w:t>
            </w:r>
            <w:r w:rsidRPr="000154AC">
              <w:rPr>
                <w:rFonts w:cs="Times New Roman"/>
                <w:b w:val="0"/>
                <w:sz w:val="22"/>
                <w:szCs w:val="22"/>
                <w:lang w:val="kk-KZ"/>
              </w:rPr>
              <w:t xml:space="preserve"> </w:t>
            </w:r>
            <w:r w:rsidRPr="000154AC">
              <w:rPr>
                <w:rFonts w:cs="Times New Roman"/>
                <w:b w:val="0"/>
                <w:i w:val="0"/>
                <w:sz w:val="22"/>
                <w:szCs w:val="22"/>
                <w:lang w:val="kk-KZ"/>
              </w:rPr>
              <w:t>Бұт</w:t>
            </w:r>
            <w:r w:rsidR="002A15A3" w:rsidRPr="000154AC">
              <w:rPr>
                <w:rFonts w:cs="Times New Roman"/>
                <w:b w:val="0"/>
                <w:i w:val="0"/>
                <w:sz w:val="22"/>
                <w:szCs w:val="22"/>
                <w:lang w:val="kk-KZ"/>
              </w:rPr>
              <w:t>a</w:t>
            </w:r>
            <w:r w:rsidRPr="000154AC">
              <w:rPr>
                <w:rFonts w:cs="Times New Roman"/>
                <w:b w:val="0"/>
                <w:i w:val="0"/>
                <w:sz w:val="22"/>
                <w:szCs w:val="22"/>
                <w:lang w:val="kk-KZ"/>
              </w:rPr>
              <w:t>қты</w:t>
            </w:r>
            <w:r w:rsidR="002A15A3" w:rsidRPr="000154AC">
              <w:rPr>
                <w:rFonts w:cs="Times New Roman"/>
                <w:b w:val="0"/>
                <w:i w:val="0"/>
                <w:sz w:val="22"/>
                <w:szCs w:val="22"/>
                <w:lang w:val="kk-KZ"/>
              </w:rPr>
              <w:t xml:space="preserve"> қa</w:t>
            </w:r>
            <w:r w:rsidRPr="000154AC">
              <w:rPr>
                <w:rFonts w:cs="Times New Roman"/>
                <w:b w:val="0"/>
                <w:i w:val="0"/>
                <w:sz w:val="22"/>
                <w:szCs w:val="22"/>
                <w:lang w:val="kk-KZ"/>
              </w:rPr>
              <w:t>р</w:t>
            </w:r>
            <w:r w:rsidR="006E0F9E" w:rsidRPr="000154AC">
              <w:rPr>
                <w:rFonts w:cs="Times New Roman"/>
                <w:b w:val="0"/>
                <w:i w:val="0"/>
                <w:sz w:val="22"/>
                <w:szCs w:val="22"/>
                <w:lang w:val="kk-KZ"/>
              </w:rPr>
              <w:t>а</w:t>
            </w:r>
            <w:r w:rsidR="002A15A3" w:rsidRPr="000154AC">
              <w:rPr>
                <w:rFonts w:cs="Times New Roman"/>
                <w:b w:val="0"/>
                <w:i w:val="0"/>
                <w:sz w:val="22"/>
                <w:szCs w:val="22"/>
                <w:lang w:val="kk-KZ"/>
              </w:rPr>
              <w:t xml:space="preserve"> </w:t>
            </w:r>
            <w:r w:rsidRPr="000154AC">
              <w:rPr>
                <w:rFonts w:cs="Times New Roman"/>
                <w:b w:val="0"/>
                <w:i w:val="0"/>
                <w:sz w:val="22"/>
                <w:szCs w:val="22"/>
                <w:lang w:val="kk-KZ"/>
              </w:rPr>
              <w:t>ағ</w:t>
            </w:r>
            <w:r w:rsidR="002A15A3" w:rsidRPr="000154AC">
              <w:rPr>
                <w:rFonts w:cs="Times New Roman"/>
                <w:b w:val="0"/>
                <w:i w:val="0"/>
                <w:sz w:val="22"/>
                <w:szCs w:val="22"/>
                <w:lang w:val="kk-KZ"/>
              </w:rPr>
              <w:t>aш (Вязь пep</w:t>
            </w:r>
            <w:r w:rsidRPr="000154AC">
              <w:rPr>
                <w:rFonts w:cs="Times New Roman"/>
                <w:b w:val="0"/>
                <w:i w:val="0"/>
                <w:sz w:val="22"/>
                <w:szCs w:val="22"/>
                <w:lang w:val="kk-KZ"/>
              </w:rPr>
              <w:t>истоветвист</w:t>
            </w:r>
            <w:r w:rsidR="002A15A3" w:rsidRPr="000154AC">
              <w:rPr>
                <w:rFonts w:cs="Times New Roman"/>
                <w:b w:val="0"/>
                <w:i w:val="0"/>
                <w:sz w:val="22"/>
                <w:szCs w:val="22"/>
                <w:lang w:val="kk-KZ"/>
              </w:rPr>
              <w:t>a</w:t>
            </w:r>
            <w:r w:rsidRPr="000154AC">
              <w:rPr>
                <w:rFonts w:cs="Times New Roman"/>
                <w:b w:val="0"/>
                <w:i w:val="0"/>
                <w:sz w:val="22"/>
                <w:szCs w:val="22"/>
                <w:lang w:val="kk-KZ"/>
              </w:rPr>
              <w:t>я)</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2A15A3">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ағ</w:t>
            </w:r>
            <w:r w:rsidR="002A15A3"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ш, мез</w:t>
            </w:r>
            <w:r w:rsidR="002A15A3" w:rsidRPr="000154AC">
              <w:rPr>
                <w:rFonts w:ascii="Times New Roman" w:hAnsi="Times New Roman"/>
                <w:sz w:val="22"/>
                <w:szCs w:val="22"/>
                <w:vertAlign w:val="baseline"/>
                <w:lang w:val="en-US"/>
              </w:rPr>
              <w:t>o</w:t>
            </w:r>
            <w:r w:rsidRPr="000154AC">
              <w:rPr>
                <w:rFonts w:ascii="Times New Roman" w:hAnsi="Times New Roman"/>
                <w:sz w:val="22"/>
                <w:szCs w:val="22"/>
                <w:vertAlign w:val="baseline"/>
                <w:lang w:val="kk-KZ"/>
              </w:rPr>
              <w:t>фит</w:t>
            </w:r>
            <w:r w:rsidR="002A15A3" w:rsidRPr="000154AC">
              <w:rPr>
                <w:rFonts w:ascii="Times New Roman" w:hAnsi="Times New Roman"/>
                <w:sz w:val="22"/>
                <w:szCs w:val="22"/>
                <w:vertAlign w:val="baseline"/>
                <w:lang w:val="kk-KZ"/>
              </w:rPr>
              <w:t>ті, гo</w:t>
            </w:r>
            <w:r w:rsidR="006E0F9E" w:rsidRPr="000154AC">
              <w:rPr>
                <w:rFonts w:ascii="Times New Roman" w:hAnsi="Times New Roman"/>
                <w:sz w:val="22"/>
                <w:szCs w:val="22"/>
                <w:vertAlign w:val="baseline"/>
                <w:lang w:val="kk-KZ"/>
              </w:rPr>
              <w:t>ларктикалы</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2A15A3" w:rsidP="002A15A3">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en-US"/>
              </w:rPr>
              <w:t>c</w:t>
            </w:r>
            <w:r w:rsidR="006E0F9E" w:rsidRPr="000154AC">
              <w:rPr>
                <w:rFonts w:ascii="Times New Roman" w:hAnsi="Times New Roman"/>
                <w:sz w:val="22"/>
                <w:szCs w:val="22"/>
                <w:vertAlign w:val="baseline"/>
                <w:lang w:val="kk-KZ"/>
              </w:rPr>
              <w:t>әнді</w:t>
            </w:r>
            <w:r w:rsidR="00161D32" w:rsidRPr="000154AC">
              <w:rPr>
                <w:rFonts w:ascii="Times New Roman" w:hAnsi="Times New Roman"/>
                <w:sz w:val="22"/>
                <w:szCs w:val="22"/>
                <w:vertAlign w:val="baseline"/>
                <w:lang w:val="kk-KZ"/>
              </w:rPr>
              <w:t>, илік</w:t>
            </w:r>
            <w:r w:rsidR="006E0F9E" w:rsidRPr="000154AC">
              <w:rPr>
                <w:rFonts w:ascii="Times New Roman" w:hAnsi="Times New Roman"/>
                <w:sz w:val="22"/>
                <w:szCs w:val="22"/>
                <w:vertAlign w:val="baseline"/>
                <w:lang w:val="kk-KZ"/>
              </w:rPr>
              <w:t>ті</w:t>
            </w:r>
            <w:r w:rsidR="00161D32" w:rsidRPr="000154AC">
              <w:rPr>
                <w:rFonts w:ascii="Times New Roman" w:hAnsi="Times New Roman"/>
                <w:sz w:val="22"/>
                <w:szCs w:val="22"/>
                <w:vertAlign w:val="baseline"/>
                <w:lang w:val="kk-KZ"/>
              </w:rPr>
              <w:t>, отынға пайдаланылатын</w:t>
            </w:r>
          </w:p>
        </w:tc>
      </w:tr>
      <w:tr w:rsidR="00161D32" w:rsidRPr="000154AC" w:rsidTr="00562666">
        <w:trPr>
          <w:trHeight w:val="260"/>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40CE1"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710"/>
                <w:b w:val="0"/>
                <w:bCs w:val="0"/>
                <w:sz w:val="22"/>
                <w:szCs w:val="22"/>
                <w:vertAlign w:val="baseline"/>
                <w:lang w:val="kk-KZ"/>
              </w:rPr>
              <w:t>Moracea</w:t>
            </w:r>
            <w:r w:rsidRPr="000154AC">
              <w:rPr>
                <w:rStyle w:val="710"/>
                <w:bCs w:val="0"/>
                <w:sz w:val="22"/>
                <w:szCs w:val="22"/>
                <w:vertAlign w:val="baseline"/>
                <w:lang w:val="kk-KZ"/>
              </w:rPr>
              <w:t>e</w:t>
            </w:r>
            <w:r w:rsidRPr="000154AC">
              <w:rPr>
                <w:rFonts w:ascii="Times New Roman" w:hAnsi="Times New Roman"/>
                <w:sz w:val="22"/>
                <w:szCs w:val="22"/>
                <w:vertAlign w:val="baseline"/>
                <w:lang w:val="kk-KZ" w:eastAsia="en-US"/>
              </w:rPr>
              <w:t xml:space="preserve"> Link. </w:t>
            </w:r>
            <w:r w:rsidRPr="000154AC">
              <w:rPr>
                <w:rFonts w:ascii="Times New Roman" w:hAnsi="Times New Roman"/>
                <w:sz w:val="22"/>
                <w:szCs w:val="22"/>
                <w:vertAlign w:val="baseline"/>
                <w:lang w:val="kk-KZ"/>
              </w:rPr>
              <w:t xml:space="preserve">- Тұттар (Тутовые) </w:t>
            </w:r>
          </w:p>
        </w:tc>
      </w:tr>
      <w:tr w:rsidR="00161D32" w:rsidRPr="000154AC" w:rsidTr="001F5088">
        <w:trPr>
          <w:trHeight w:val="493"/>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29/1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Cannabis ruderalis </w:t>
            </w:r>
            <w:r w:rsidRPr="000154AC">
              <w:rPr>
                <w:rStyle w:val="230"/>
                <w:b w:val="0"/>
                <w:iCs/>
                <w:sz w:val="22"/>
                <w:szCs w:val="22"/>
                <w:lang w:val="kk-KZ"/>
              </w:rPr>
              <w:t>Janisch. -</w:t>
            </w:r>
            <w:r w:rsidRPr="000154AC">
              <w:rPr>
                <w:rFonts w:cs="Times New Roman"/>
                <w:b w:val="0"/>
                <w:sz w:val="22"/>
                <w:szCs w:val="22"/>
                <w:lang w:val="kk-KZ"/>
              </w:rPr>
              <w:t xml:space="preserve"> </w:t>
            </w:r>
            <w:r w:rsidRPr="000154AC">
              <w:rPr>
                <w:rFonts w:cs="Times New Roman"/>
                <w:b w:val="0"/>
                <w:i w:val="0"/>
                <w:sz w:val="22"/>
                <w:szCs w:val="22"/>
                <w:lang w:val="kk-KZ"/>
              </w:rPr>
              <w:t>Арамшөп, қарасора кенепшөп (Конопля сорная)</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ксерофит, паннондық-қазақстандық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талшық алынатын, майлы, арамшөп</w:t>
            </w:r>
          </w:p>
        </w:tc>
      </w:tr>
      <w:tr w:rsidR="00161D32" w:rsidRPr="000154AC" w:rsidTr="00562666">
        <w:trPr>
          <w:trHeight w:val="231"/>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40CE1"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710"/>
                <w:b w:val="0"/>
                <w:bCs w:val="0"/>
                <w:sz w:val="22"/>
                <w:szCs w:val="22"/>
                <w:vertAlign w:val="baseline"/>
                <w:lang w:val="kk-KZ"/>
              </w:rPr>
              <w:t>Urticaceae</w:t>
            </w:r>
            <w:r w:rsidRPr="000154AC">
              <w:rPr>
                <w:rFonts w:ascii="Times New Roman" w:hAnsi="Times New Roman"/>
                <w:b/>
                <w:sz w:val="22"/>
                <w:szCs w:val="22"/>
                <w:vertAlign w:val="baseline"/>
                <w:lang w:val="kk-KZ" w:eastAsia="en-US"/>
              </w:rPr>
              <w:t xml:space="preserve"> </w:t>
            </w:r>
            <w:r w:rsidRPr="000154AC">
              <w:rPr>
                <w:rFonts w:ascii="Times New Roman" w:hAnsi="Times New Roman"/>
                <w:sz w:val="22"/>
                <w:szCs w:val="22"/>
                <w:vertAlign w:val="baseline"/>
                <w:lang w:val="kk-KZ" w:eastAsia="en-US"/>
              </w:rPr>
              <w:t xml:space="preserve">Juss. </w:t>
            </w:r>
            <w:r w:rsidRPr="000154AC">
              <w:rPr>
                <w:rFonts w:ascii="Times New Roman" w:hAnsi="Times New Roman"/>
                <w:sz w:val="22"/>
                <w:szCs w:val="22"/>
                <w:vertAlign w:val="baseline"/>
                <w:lang w:val="kk-KZ"/>
              </w:rPr>
              <w:t xml:space="preserve">- Қалақайлар (Крапивные) </w:t>
            </w:r>
          </w:p>
        </w:tc>
      </w:tr>
      <w:tr w:rsidR="00161D32" w:rsidRPr="000154AC" w:rsidTr="001F5088">
        <w:trPr>
          <w:trHeight w:val="345"/>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Urtica dioica</w:t>
            </w:r>
            <w:r w:rsidRPr="000154AC">
              <w:rPr>
                <w:rStyle w:val="230"/>
                <w:b w:val="0"/>
                <w:i/>
                <w:iCs/>
                <w:sz w:val="22"/>
                <w:szCs w:val="22"/>
                <w:lang w:val="kk-KZ"/>
              </w:rPr>
              <w:t xml:space="preserve"> </w:t>
            </w:r>
            <w:r w:rsidRPr="000154AC">
              <w:rPr>
                <w:rStyle w:val="230"/>
                <w:b w:val="0"/>
                <w:iCs/>
                <w:sz w:val="22"/>
                <w:szCs w:val="22"/>
                <w:lang w:val="kk-KZ"/>
              </w:rPr>
              <w:t>L.</w:t>
            </w:r>
            <w:r w:rsidRPr="000154AC">
              <w:rPr>
                <w:rFonts w:cs="Times New Roman"/>
                <w:b w:val="0"/>
                <w:sz w:val="22"/>
                <w:szCs w:val="22"/>
                <w:lang w:val="kk-KZ"/>
              </w:rPr>
              <w:t xml:space="preserve"> - </w:t>
            </w:r>
            <w:r w:rsidRPr="000154AC">
              <w:rPr>
                <w:rFonts w:cs="Times New Roman"/>
                <w:b w:val="0"/>
                <w:i w:val="0"/>
                <w:sz w:val="22"/>
                <w:szCs w:val="22"/>
                <w:lang w:val="kk-KZ"/>
              </w:rPr>
              <w:t>Қосүйлі қалақай (Крапива двудомная)</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мезофит, </w:t>
            </w:r>
          </w:p>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таулы-сібір-ирандық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 дәрілік, талшық алынатын, малазықтық</w:t>
            </w: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31/2</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U.cannabina </w:t>
            </w:r>
            <w:r w:rsidRPr="000154AC">
              <w:rPr>
                <w:rStyle w:val="230"/>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 xml:space="preserve"> Кенеп қалақай (Крапива коноплевая)</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мезофит, </w:t>
            </w:r>
          </w:p>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таулы-сібір-тяньшандық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дәрілік, талшық алынатын</w:t>
            </w:r>
          </w:p>
        </w:tc>
      </w:tr>
      <w:tr w:rsidR="00161D32" w:rsidRPr="000154AC" w:rsidTr="00562666">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12</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40CE1"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710"/>
                <w:b w:val="0"/>
                <w:bCs w:val="0"/>
                <w:sz w:val="22"/>
                <w:szCs w:val="22"/>
                <w:vertAlign w:val="baseline"/>
                <w:lang w:val="kk-KZ"/>
              </w:rPr>
              <w:t>Polygonaceae</w:t>
            </w:r>
            <w:r w:rsidRPr="000154AC">
              <w:rPr>
                <w:rFonts w:ascii="Times New Roman" w:hAnsi="Times New Roman"/>
                <w:b/>
                <w:sz w:val="22"/>
                <w:szCs w:val="22"/>
                <w:vertAlign w:val="baseline"/>
                <w:lang w:val="kk-KZ" w:eastAsia="en-US"/>
              </w:rPr>
              <w:t xml:space="preserve"> </w:t>
            </w:r>
            <w:r w:rsidRPr="000154AC">
              <w:rPr>
                <w:rFonts w:ascii="Times New Roman" w:hAnsi="Times New Roman"/>
                <w:sz w:val="22"/>
                <w:szCs w:val="22"/>
                <w:vertAlign w:val="baseline"/>
                <w:lang w:val="kk-KZ" w:eastAsia="en-US"/>
              </w:rPr>
              <w:t xml:space="preserve">Lindl. </w:t>
            </w:r>
            <w:r w:rsidRPr="000154AC">
              <w:rPr>
                <w:rFonts w:ascii="Times New Roman" w:hAnsi="Times New Roman"/>
                <w:sz w:val="22"/>
                <w:szCs w:val="22"/>
                <w:vertAlign w:val="baseline"/>
                <w:lang w:val="kk-KZ"/>
              </w:rPr>
              <w:t xml:space="preserve">- Тарандар (Гречишные) </w:t>
            </w: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32/1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ight="154"/>
              <w:rPr>
                <w:rFonts w:cs="Times New Roman"/>
                <w:b w:val="0"/>
                <w:sz w:val="22"/>
                <w:szCs w:val="22"/>
                <w:lang w:val="kk-KZ"/>
              </w:rPr>
            </w:pPr>
            <w:r w:rsidRPr="000154AC">
              <w:rPr>
                <w:rFonts w:cs="Times New Roman"/>
                <w:b w:val="0"/>
                <w:sz w:val="22"/>
                <w:szCs w:val="22"/>
                <w:lang w:val="kk-KZ"/>
              </w:rPr>
              <w:t xml:space="preserve">Polygonum corrigioloides </w:t>
            </w:r>
            <w:r w:rsidRPr="000154AC">
              <w:rPr>
                <w:rStyle w:val="230"/>
                <w:b w:val="0"/>
                <w:iCs/>
                <w:sz w:val="22"/>
                <w:szCs w:val="22"/>
                <w:lang w:val="kk-KZ"/>
              </w:rPr>
              <w:t>Jaub.et Spach. -</w:t>
            </w:r>
            <w:r w:rsidRPr="000154AC">
              <w:rPr>
                <w:rFonts w:cs="Times New Roman"/>
                <w:b w:val="0"/>
                <w:sz w:val="22"/>
                <w:szCs w:val="22"/>
                <w:lang w:val="kk-KZ"/>
              </w:rPr>
              <w:t xml:space="preserve"> </w:t>
            </w:r>
            <w:r w:rsidRPr="000154AC">
              <w:rPr>
                <w:rFonts w:cs="Times New Roman"/>
                <w:b w:val="0"/>
                <w:i w:val="0"/>
                <w:sz w:val="22"/>
                <w:szCs w:val="22"/>
                <w:lang w:val="kk-KZ"/>
              </w:rPr>
              <w:t>Қызыл тамыр (Горец спорышевидный)</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мезофит,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тұран-ирандық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малазықтық</w:t>
            </w:r>
          </w:p>
          <w:p w:rsidR="00161D32" w:rsidRPr="000154AC" w:rsidRDefault="00161D32" w:rsidP="00161D32">
            <w:pPr>
              <w:ind w:left="140"/>
              <w:jc w:val="center"/>
              <w:rPr>
                <w:rFonts w:ascii="Times New Roman" w:hAnsi="Times New Roman"/>
                <w:sz w:val="22"/>
                <w:szCs w:val="22"/>
                <w:vertAlign w:val="baseline"/>
              </w:rPr>
            </w:pP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33/2</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21"/>
              <w:outlineLvl w:val="1"/>
              <w:rPr>
                <w:rFonts w:ascii="Times New Roman" w:hAnsi="Times New Roman"/>
                <w:sz w:val="22"/>
                <w:szCs w:val="22"/>
                <w:vertAlign w:val="baseline"/>
                <w:lang w:val="kk-KZ"/>
              </w:rPr>
            </w:pPr>
            <w:r w:rsidRPr="000154AC">
              <w:rPr>
                <w:rFonts w:ascii="Times New Roman" w:hAnsi="Times New Roman"/>
                <w:bCs/>
                <w:i/>
                <w:sz w:val="22"/>
                <w:szCs w:val="22"/>
                <w:vertAlign w:val="baseline"/>
                <w:lang w:val="kk-KZ"/>
              </w:rPr>
              <w:t xml:space="preserve">P.acetosum </w:t>
            </w:r>
            <w:r w:rsidRPr="000154AC">
              <w:rPr>
                <w:rFonts w:ascii="Times New Roman" w:hAnsi="Times New Roman"/>
                <w:bCs/>
                <w:sz w:val="22"/>
                <w:szCs w:val="22"/>
                <w:vertAlign w:val="baseline"/>
                <w:lang w:val="kk-KZ"/>
              </w:rPr>
              <w:t>M.B.</w:t>
            </w:r>
            <w:r w:rsidRPr="000154AC">
              <w:rPr>
                <w:rFonts w:ascii="Times New Roman" w:hAnsi="Times New Roman"/>
                <w:bCs/>
                <w:i/>
                <w:sz w:val="22"/>
                <w:szCs w:val="22"/>
                <w:vertAlign w:val="baseline"/>
                <w:lang w:val="kk-KZ"/>
              </w:rPr>
              <w:t xml:space="preserve"> - </w:t>
            </w:r>
            <w:r w:rsidRPr="000154AC">
              <w:rPr>
                <w:rFonts w:ascii="Times New Roman" w:hAnsi="Times New Roman"/>
                <w:bCs/>
                <w:sz w:val="22"/>
                <w:szCs w:val="22"/>
                <w:vertAlign w:val="baseline"/>
                <w:lang w:val="kk-KZ"/>
              </w:rPr>
              <w:t>Қышқыл таран (Горец кислый)</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ксеромезофит, </w:t>
            </w:r>
          </w:p>
          <w:p w:rsidR="00161D32" w:rsidRPr="000154AC" w:rsidRDefault="00161D32" w:rsidP="00161D32">
            <w:pPr>
              <w:ind w:left="160"/>
              <w:rPr>
                <w:rFonts w:ascii="Times New Roman" w:hAnsi="Times New Roman"/>
                <w:color w:val="FF0000"/>
                <w:sz w:val="22"/>
                <w:szCs w:val="22"/>
                <w:vertAlign w:val="baseline"/>
              </w:rPr>
            </w:pPr>
            <w:r w:rsidRPr="000154AC">
              <w:rPr>
                <w:rFonts w:ascii="Times New Roman" w:hAnsi="Times New Roman"/>
                <w:sz w:val="22"/>
                <w:szCs w:val="22"/>
                <w:vertAlign w:val="baseline"/>
                <w:lang w:val="kk-KZ"/>
              </w:rPr>
              <w:t>иран-тұрандық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34/3</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Rumex halaczii</w:t>
            </w:r>
            <w:r w:rsidRPr="000154AC">
              <w:rPr>
                <w:rStyle w:val="230"/>
                <w:b w:val="0"/>
                <w:i/>
                <w:iCs/>
                <w:sz w:val="22"/>
                <w:szCs w:val="22"/>
                <w:lang w:val="kk-KZ"/>
              </w:rPr>
              <w:t xml:space="preserve"> </w:t>
            </w:r>
            <w:r w:rsidRPr="000154AC">
              <w:rPr>
                <w:rStyle w:val="230"/>
                <w:b w:val="0"/>
                <w:iCs/>
                <w:sz w:val="22"/>
                <w:szCs w:val="22"/>
                <w:lang w:val="kk-KZ"/>
              </w:rPr>
              <w:t>Rech.</w:t>
            </w:r>
            <w:r w:rsidRPr="000154AC">
              <w:rPr>
                <w:rFonts w:cs="Times New Roman"/>
                <w:b w:val="0"/>
                <w:sz w:val="22"/>
                <w:szCs w:val="22"/>
                <w:lang w:val="kk-KZ"/>
              </w:rPr>
              <w:t xml:space="preserve"> -</w:t>
            </w:r>
            <w:r w:rsidRPr="000154AC">
              <w:rPr>
                <w:rFonts w:cs="Times New Roman"/>
                <w:b w:val="0"/>
                <w:i w:val="0"/>
                <w:sz w:val="22"/>
                <w:szCs w:val="22"/>
                <w:lang w:val="kk-KZ"/>
              </w:rPr>
              <w:t xml:space="preserve"> Галачи қымыздық (Щавель галачи)</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 екіжылдық, ксеромезофит, </w:t>
            </w:r>
          </w:p>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иран-тұрандық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p w:rsidR="00161D32" w:rsidRPr="000154AC" w:rsidRDefault="00161D32" w:rsidP="00161D32">
            <w:pPr>
              <w:ind w:left="140"/>
              <w:jc w:val="center"/>
              <w:rPr>
                <w:rFonts w:ascii="Times New Roman" w:hAnsi="Times New Roman"/>
                <w:sz w:val="22"/>
                <w:szCs w:val="22"/>
                <w:vertAlign w:val="baseline"/>
                <w:lang w:val="kk-KZ"/>
              </w:rPr>
            </w:pP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35/4</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Atraphaxis spinosa</w:t>
            </w:r>
            <w:r w:rsidRPr="000154AC">
              <w:rPr>
                <w:rStyle w:val="230"/>
                <w:b w:val="0"/>
                <w:i/>
                <w:iCs/>
                <w:sz w:val="22"/>
                <w:szCs w:val="22"/>
                <w:lang w:val="kk-KZ"/>
              </w:rPr>
              <w:t xml:space="preserve"> </w:t>
            </w:r>
            <w:r w:rsidRPr="000154AC">
              <w:rPr>
                <w:rStyle w:val="230"/>
                <w:b w:val="0"/>
                <w:iCs/>
                <w:sz w:val="22"/>
                <w:szCs w:val="22"/>
                <w:lang w:val="kk-KZ" w:eastAsia="ru-RU"/>
              </w:rPr>
              <w:t>L.</w:t>
            </w:r>
            <w:r w:rsidRPr="000154AC">
              <w:rPr>
                <w:rFonts w:cs="Times New Roman"/>
                <w:b w:val="0"/>
                <w:sz w:val="22"/>
                <w:szCs w:val="22"/>
                <w:lang w:val="kk-KZ"/>
              </w:rPr>
              <w:t xml:space="preserve"> -</w:t>
            </w:r>
            <w:r w:rsidRPr="000154AC">
              <w:rPr>
                <w:rFonts w:cs="Times New Roman"/>
                <w:b w:val="0"/>
                <w:i w:val="0"/>
                <w:sz w:val="22"/>
                <w:szCs w:val="22"/>
                <w:lang w:val="kk-KZ"/>
              </w:rPr>
              <w:t xml:space="preserve"> Тікенді түйесіңір (Курчавка шиповатая)</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бұта, ксерофит, шығысжерортатеңіздік</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эрозияға қарсы тұратын</w:t>
            </w:r>
          </w:p>
        </w:tc>
      </w:tr>
      <w:tr w:rsidR="00161D32" w:rsidRPr="000154AC" w:rsidTr="00562666">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240CE1">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240CE1"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9"/>
                <w:bCs/>
                <w:sz w:val="22"/>
                <w:szCs w:val="22"/>
                <w:vertAlign w:val="baseline"/>
                <w:lang w:val="kk-KZ"/>
              </w:rPr>
              <w:t xml:space="preserve">Chenopodiaceae </w:t>
            </w:r>
            <w:r w:rsidRPr="000154AC">
              <w:rPr>
                <w:rStyle w:val="9"/>
                <w:bCs/>
                <w:i w:val="0"/>
                <w:sz w:val="22"/>
                <w:szCs w:val="22"/>
                <w:vertAlign w:val="baseline"/>
                <w:lang w:val="kk-KZ"/>
              </w:rPr>
              <w:t xml:space="preserve">Vent </w:t>
            </w:r>
            <w:r w:rsidRPr="000154AC">
              <w:rPr>
                <w:rStyle w:val="9"/>
                <w:bCs/>
                <w:sz w:val="22"/>
                <w:szCs w:val="22"/>
                <w:vertAlign w:val="baseline"/>
                <w:lang w:val="kk-KZ"/>
              </w:rPr>
              <w:t>-</w:t>
            </w:r>
            <w:r w:rsidRPr="000154AC">
              <w:rPr>
                <w:rFonts w:ascii="Times New Roman" w:hAnsi="Times New Roman"/>
                <w:sz w:val="22"/>
                <w:szCs w:val="22"/>
                <w:vertAlign w:val="baseline"/>
                <w:lang w:val="kk-KZ"/>
              </w:rPr>
              <w:t xml:space="preserve"> Ал</w:t>
            </w:r>
            <w:r w:rsidR="00240CE1" w:rsidRPr="000154AC">
              <w:rPr>
                <w:rFonts w:ascii="Times New Roman" w:hAnsi="Times New Roman"/>
                <w:sz w:val="22"/>
                <w:szCs w:val="22"/>
                <w:vertAlign w:val="baseline"/>
                <w:lang w:val="kk-KZ"/>
              </w:rPr>
              <w:t>a</w:t>
            </w:r>
            <w:r w:rsidRPr="000154AC">
              <w:rPr>
                <w:rFonts w:ascii="Times New Roman" w:hAnsi="Times New Roman"/>
                <w:sz w:val="22"/>
                <w:szCs w:val="22"/>
                <w:vertAlign w:val="baseline"/>
                <w:lang w:val="kk-KZ"/>
              </w:rPr>
              <w:t>бұтал</w:t>
            </w:r>
            <w:r w:rsidR="00240CE1" w:rsidRPr="000154AC">
              <w:rPr>
                <w:rFonts w:ascii="Times New Roman" w:hAnsi="Times New Roman"/>
                <w:sz w:val="22"/>
                <w:szCs w:val="22"/>
                <w:vertAlign w:val="baseline"/>
                <w:lang w:val="kk-KZ"/>
              </w:rPr>
              <w:t>a</w:t>
            </w:r>
            <w:r w:rsidRPr="000154AC">
              <w:rPr>
                <w:rFonts w:ascii="Times New Roman" w:hAnsi="Times New Roman"/>
                <w:sz w:val="22"/>
                <w:szCs w:val="22"/>
                <w:vertAlign w:val="baseline"/>
                <w:lang w:val="kk-KZ"/>
              </w:rPr>
              <w:t>р (М</w:t>
            </w:r>
            <w:r w:rsidR="00240CE1" w:rsidRPr="000154AC">
              <w:rPr>
                <w:rFonts w:ascii="Times New Roman" w:hAnsi="Times New Roman"/>
                <w:sz w:val="22"/>
                <w:szCs w:val="22"/>
                <w:vertAlign w:val="baseline"/>
                <w:lang w:val="kk-KZ"/>
              </w:rPr>
              <w:t>a</w:t>
            </w:r>
            <w:r w:rsidRPr="000154AC">
              <w:rPr>
                <w:rFonts w:ascii="Times New Roman" w:hAnsi="Times New Roman"/>
                <w:sz w:val="22"/>
                <w:szCs w:val="22"/>
                <w:vertAlign w:val="baseline"/>
                <w:lang w:val="kk-KZ"/>
              </w:rPr>
              <w:t>ревые)</w:t>
            </w: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36/1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Chenopodium glaucum</w:t>
            </w:r>
            <w:r w:rsidRPr="000154AC">
              <w:rPr>
                <w:rStyle w:val="240"/>
                <w:b w:val="0"/>
                <w:i/>
                <w:iCs/>
                <w:sz w:val="22"/>
                <w:szCs w:val="22"/>
                <w:lang w:val="kk-KZ"/>
              </w:rPr>
              <w:t xml:space="preserve"> </w:t>
            </w:r>
            <w:r w:rsidRPr="000154AC">
              <w:rPr>
                <w:rStyle w:val="240"/>
                <w:b w:val="0"/>
                <w:iCs/>
                <w:sz w:val="22"/>
                <w:szCs w:val="22"/>
                <w:lang w:val="kk-KZ"/>
              </w:rPr>
              <w:t>L.-</w:t>
            </w:r>
            <w:r w:rsidR="00240CE1" w:rsidRPr="000154AC">
              <w:rPr>
                <w:rFonts w:cs="Times New Roman"/>
                <w:b w:val="0"/>
                <w:i w:val="0"/>
                <w:sz w:val="22"/>
                <w:szCs w:val="22"/>
                <w:lang w:val="kk-KZ"/>
              </w:rPr>
              <w:t xml:space="preserve"> Көкшіл aлaбұта (Мaрь сизa</w:t>
            </w:r>
            <w:r w:rsidRPr="000154AC">
              <w:rPr>
                <w:rFonts w:cs="Times New Roman"/>
                <w:b w:val="0"/>
                <w:i w:val="0"/>
                <w:sz w:val="22"/>
                <w:szCs w:val="22"/>
                <w:lang w:val="kk-KZ"/>
              </w:rPr>
              <w:t>я)</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240CE1"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біpжылдық, галo</w:t>
            </w:r>
            <w:r w:rsidR="00161D32" w:rsidRPr="000154AC">
              <w:rPr>
                <w:rFonts w:ascii="Times New Roman" w:hAnsi="Times New Roman"/>
                <w:sz w:val="22"/>
                <w:szCs w:val="22"/>
                <w:vertAlign w:val="baseline"/>
                <w:lang w:val="kk-KZ"/>
              </w:rPr>
              <w:t>фит</w:t>
            </w:r>
            <w:r w:rsidRPr="000154AC">
              <w:rPr>
                <w:rFonts w:ascii="Times New Roman" w:hAnsi="Times New Roman"/>
                <w:sz w:val="22"/>
                <w:szCs w:val="22"/>
                <w:vertAlign w:val="baseline"/>
                <w:lang w:val="kk-KZ"/>
              </w:rPr>
              <w:t>ті, пa</w:t>
            </w:r>
            <w:r w:rsidR="001C4E65" w:rsidRPr="000154AC">
              <w:rPr>
                <w:rFonts w:ascii="Times New Roman" w:hAnsi="Times New Roman"/>
                <w:sz w:val="22"/>
                <w:szCs w:val="22"/>
                <w:vertAlign w:val="baseline"/>
                <w:lang w:val="kk-KZ"/>
              </w:rPr>
              <w:t>леарктикалы</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240CE1" w:rsidP="00240CE1">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мa</w:t>
            </w:r>
            <w:r w:rsidR="001C4E65" w:rsidRPr="000154AC">
              <w:rPr>
                <w:rFonts w:ascii="Times New Roman" w:hAnsi="Times New Roman"/>
                <w:sz w:val="22"/>
                <w:szCs w:val="22"/>
                <w:vertAlign w:val="baseline"/>
                <w:lang w:val="kk-KZ"/>
              </w:rPr>
              <w:t>лазықты</w:t>
            </w:r>
            <w:r w:rsidRPr="000154AC">
              <w:rPr>
                <w:rFonts w:ascii="Times New Roman" w:hAnsi="Times New Roman"/>
                <w:sz w:val="22"/>
                <w:szCs w:val="22"/>
                <w:vertAlign w:val="baseline"/>
                <w:lang w:val="kk-KZ"/>
              </w:rPr>
              <w:t>, дә</w:t>
            </w:r>
            <w:r w:rsidRPr="000154AC">
              <w:rPr>
                <w:rFonts w:ascii="Times New Roman" w:hAnsi="Times New Roman"/>
                <w:sz w:val="22"/>
                <w:szCs w:val="22"/>
                <w:vertAlign w:val="baseline"/>
                <w:lang w:val="en-US"/>
              </w:rPr>
              <w:t>p</w:t>
            </w:r>
            <w:r w:rsidRPr="000154AC">
              <w:rPr>
                <w:rFonts w:ascii="Times New Roman" w:hAnsi="Times New Roman"/>
                <w:sz w:val="22"/>
                <w:szCs w:val="22"/>
                <w:vertAlign w:val="baseline"/>
                <w:lang w:val="kk-KZ"/>
              </w:rPr>
              <w:t>ілік (сa</w:t>
            </w:r>
            <w:r w:rsidR="00161D32" w:rsidRPr="000154AC">
              <w:rPr>
                <w:rFonts w:ascii="Times New Roman" w:hAnsi="Times New Roman"/>
                <w:sz w:val="22"/>
                <w:szCs w:val="22"/>
                <w:vertAlign w:val="baseline"/>
                <w:lang w:val="kk-KZ"/>
              </w:rPr>
              <w:t>понин</w:t>
            </w:r>
            <w:r w:rsidR="001C4E65" w:rsidRPr="000154AC">
              <w:rPr>
                <w:rFonts w:ascii="Times New Roman" w:hAnsi="Times New Roman"/>
                <w:sz w:val="22"/>
                <w:szCs w:val="22"/>
                <w:vertAlign w:val="baseline"/>
                <w:lang w:val="kk-KZ"/>
              </w:rPr>
              <w:t>ді</w:t>
            </w:r>
            <w:r w:rsidR="00161D32" w:rsidRPr="000154AC">
              <w:rPr>
                <w:rFonts w:ascii="Times New Roman" w:hAnsi="Times New Roman"/>
                <w:sz w:val="22"/>
                <w:szCs w:val="22"/>
                <w:vertAlign w:val="baseline"/>
                <w:lang w:val="kk-KZ"/>
              </w:rPr>
              <w:t>)</w:t>
            </w: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37/2</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EF01EC">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Ch.album</w:t>
            </w:r>
            <w:r w:rsidRPr="000154AC">
              <w:rPr>
                <w:rStyle w:val="240"/>
                <w:b w:val="0"/>
                <w:i/>
                <w:iCs/>
                <w:sz w:val="22"/>
                <w:szCs w:val="22"/>
                <w:lang w:val="kk-KZ"/>
              </w:rPr>
              <w:t xml:space="preserve"> </w:t>
            </w:r>
            <w:r w:rsidRPr="000154AC">
              <w:rPr>
                <w:rStyle w:val="240"/>
                <w:b w:val="0"/>
                <w:iCs/>
                <w:sz w:val="22"/>
                <w:szCs w:val="22"/>
                <w:lang w:val="kk-KZ"/>
              </w:rPr>
              <w:t>L.-</w:t>
            </w:r>
            <w:r w:rsidRPr="000154AC">
              <w:rPr>
                <w:rFonts w:cs="Times New Roman"/>
                <w:b w:val="0"/>
                <w:sz w:val="22"/>
                <w:szCs w:val="22"/>
                <w:lang w:val="kk-KZ"/>
              </w:rPr>
              <w:t xml:space="preserve"> </w:t>
            </w:r>
            <w:r w:rsidR="00240CE1" w:rsidRPr="000154AC">
              <w:rPr>
                <w:rFonts w:cs="Times New Roman"/>
                <w:b w:val="0"/>
                <w:i w:val="0"/>
                <w:sz w:val="22"/>
                <w:szCs w:val="22"/>
                <w:lang w:val="kk-KZ"/>
              </w:rPr>
              <w:t>Ақa</w:t>
            </w:r>
            <w:r w:rsidRPr="000154AC">
              <w:rPr>
                <w:rFonts w:cs="Times New Roman"/>
                <w:b w:val="0"/>
                <w:i w:val="0"/>
                <w:sz w:val="22"/>
                <w:szCs w:val="22"/>
                <w:lang w:val="kk-KZ"/>
              </w:rPr>
              <w:t>л</w:t>
            </w:r>
            <w:r w:rsidR="00240CE1" w:rsidRPr="000154AC">
              <w:rPr>
                <w:rFonts w:cs="Times New Roman"/>
                <w:b w:val="0"/>
                <w:i w:val="0"/>
                <w:sz w:val="22"/>
                <w:szCs w:val="22"/>
                <w:lang w:val="kk-KZ"/>
              </w:rPr>
              <w:t>a</w:t>
            </w:r>
            <w:r w:rsidRPr="000154AC">
              <w:rPr>
                <w:rFonts w:cs="Times New Roman"/>
                <w:b w:val="0"/>
                <w:i w:val="0"/>
                <w:sz w:val="22"/>
                <w:szCs w:val="22"/>
                <w:lang w:val="kk-KZ"/>
              </w:rPr>
              <w:t>бұта (М</w:t>
            </w:r>
            <w:r w:rsidR="00240CE1" w:rsidRPr="000154AC">
              <w:rPr>
                <w:rFonts w:cs="Times New Roman"/>
                <w:b w:val="0"/>
                <w:i w:val="0"/>
                <w:sz w:val="22"/>
                <w:szCs w:val="22"/>
                <w:lang w:val="kk-KZ"/>
              </w:rPr>
              <w:t>a</w:t>
            </w:r>
            <w:r w:rsidRPr="000154AC">
              <w:rPr>
                <w:rFonts w:cs="Times New Roman"/>
                <w:b w:val="0"/>
                <w:i w:val="0"/>
                <w:sz w:val="22"/>
                <w:szCs w:val="22"/>
                <w:lang w:val="kk-KZ"/>
              </w:rPr>
              <w:t>рь бел</w:t>
            </w:r>
            <w:r w:rsidR="00240CE1" w:rsidRPr="000154AC">
              <w:rPr>
                <w:rFonts w:cs="Times New Roman"/>
                <w:b w:val="0"/>
                <w:i w:val="0"/>
                <w:sz w:val="22"/>
                <w:szCs w:val="22"/>
                <w:lang w:val="kk-KZ"/>
              </w:rPr>
              <w:t>a</w:t>
            </w:r>
            <w:r w:rsidRPr="000154AC">
              <w:rPr>
                <w:rFonts w:cs="Times New Roman"/>
                <w:b w:val="0"/>
                <w:i w:val="0"/>
                <w:sz w:val="22"/>
                <w:szCs w:val="22"/>
                <w:lang w:val="kk-KZ"/>
              </w:rPr>
              <w:t>я)</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w:t>
            </w:r>
            <w:r w:rsidR="00240CE1" w:rsidRPr="000154AC">
              <w:rPr>
                <w:rFonts w:ascii="Times New Roman" w:hAnsi="Times New Roman"/>
                <w:sz w:val="22"/>
                <w:szCs w:val="22"/>
                <w:vertAlign w:val="baseline"/>
                <w:lang w:val="kk-KZ"/>
              </w:rPr>
              <w:t>іp</w:t>
            </w:r>
            <w:r w:rsidRPr="000154AC">
              <w:rPr>
                <w:rFonts w:ascii="Times New Roman" w:hAnsi="Times New Roman"/>
                <w:sz w:val="22"/>
                <w:szCs w:val="22"/>
                <w:vertAlign w:val="baseline"/>
                <w:lang w:val="kk-KZ"/>
              </w:rPr>
              <w:t>ж</w:t>
            </w:r>
            <w:r w:rsidR="00240CE1" w:rsidRPr="000154AC">
              <w:rPr>
                <w:rFonts w:ascii="Times New Roman" w:hAnsi="Times New Roman"/>
                <w:sz w:val="22"/>
                <w:szCs w:val="22"/>
                <w:vertAlign w:val="baseline"/>
                <w:lang w:val="kk-KZ"/>
              </w:rPr>
              <w:t>ылдық, галo</w:t>
            </w:r>
            <w:r w:rsidR="001C4E65" w:rsidRPr="000154AC">
              <w:rPr>
                <w:rFonts w:ascii="Times New Roman" w:hAnsi="Times New Roman"/>
                <w:sz w:val="22"/>
                <w:szCs w:val="22"/>
                <w:vertAlign w:val="baseline"/>
                <w:lang w:val="kk-KZ"/>
              </w:rPr>
              <w:t>фи</w:t>
            </w:r>
            <w:r w:rsidR="00240CE1" w:rsidRPr="000154AC">
              <w:rPr>
                <w:rFonts w:ascii="Times New Roman" w:hAnsi="Times New Roman"/>
                <w:sz w:val="22"/>
                <w:szCs w:val="22"/>
                <w:vertAlign w:val="baseline"/>
                <w:lang w:val="kk-KZ"/>
              </w:rPr>
              <w:t>тті, кo</w:t>
            </w:r>
            <w:r w:rsidR="001C4E65" w:rsidRPr="000154AC">
              <w:rPr>
                <w:rFonts w:ascii="Times New Roman" w:hAnsi="Times New Roman"/>
                <w:sz w:val="22"/>
                <w:szCs w:val="22"/>
                <w:vertAlign w:val="baseline"/>
                <w:lang w:val="kk-KZ"/>
              </w:rPr>
              <w:t>смополитті</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C4E65" w:rsidP="00240CE1">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w:t>
            </w:r>
            <w:r w:rsidR="00240CE1" w:rsidRPr="000154AC">
              <w:rPr>
                <w:rFonts w:ascii="Times New Roman" w:hAnsi="Times New Roman"/>
                <w:sz w:val="22"/>
                <w:szCs w:val="22"/>
                <w:vertAlign w:val="baseline"/>
                <w:lang w:val="en-US"/>
              </w:rPr>
              <w:t>p</w:t>
            </w:r>
            <w:r w:rsidRPr="000154AC">
              <w:rPr>
                <w:rFonts w:ascii="Times New Roman" w:hAnsi="Times New Roman"/>
                <w:sz w:val="22"/>
                <w:szCs w:val="22"/>
                <w:vertAlign w:val="baseline"/>
                <w:lang w:val="kk-KZ"/>
              </w:rPr>
              <w:t>ілік, тағ</w:t>
            </w:r>
            <w:r w:rsidR="00240CE1" w:rsidRPr="000154AC">
              <w:rPr>
                <w:rFonts w:ascii="Times New Roman" w:hAnsi="Times New Roman"/>
                <w:sz w:val="22"/>
                <w:szCs w:val="22"/>
                <w:vertAlign w:val="baseline"/>
                <w:lang w:val="en-US"/>
              </w:rPr>
              <w:t>a</w:t>
            </w:r>
            <w:r w:rsidR="00240CE1" w:rsidRPr="000154AC">
              <w:rPr>
                <w:rFonts w:ascii="Times New Roman" w:hAnsi="Times New Roman"/>
                <w:sz w:val="22"/>
                <w:szCs w:val="22"/>
                <w:vertAlign w:val="baseline"/>
                <w:lang w:val="kk-KZ"/>
              </w:rPr>
              <w:t>мды, мa</w:t>
            </w:r>
            <w:r w:rsidRPr="000154AC">
              <w:rPr>
                <w:rFonts w:ascii="Times New Roman" w:hAnsi="Times New Roman"/>
                <w:sz w:val="22"/>
                <w:szCs w:val="22"/>
                <w:vertAlign w:val="baseline"/>
                <w:lang w:val="kk-KZ"/>
              </w:rPr>
              <w:t>лазықты</w:t>
            </w:r>
            <w:r w:rsidR="00161D32" w:rsidRPr="000154AC">
              <w:rPr>
                <w:rFonts w:ascii="Times New Roman" w:hAnsi="Times New Roman"/>
                <w:sz w:val="22"/>
                <w:szCs w:val="22"/>
                <w:vertAlign w:val="baseline"/>
                <w:lang w:val="kk-KZ"/>
              </w:rPr>
              <w:t>, б</w:t>
            </w:r>
            <w:r w:rsidR="00240CE1" w:rsidRPr="000154AC">
              <w:rPr>
                <w:rFonts w:ascii="Times New Roman" w:hAnsi="Times New Roman"/>
                <w:sz w:val="22"/>
                <w:szCs w:val="22"/>
                <w:vertAlign w:val="baseline"/>
                <w:lang w:val="en-US"/>
              </w:rPr>
              <w:t>o</w:t>
            </w:r>
            <w:r w:rsidR="00161D32" w:rsidRPr="000154AC">
              <w:rPr>
                <w:rFonts w:ascii="Times New Roman" w:hAnsi="Times New Roman"/>
                <w:sz w:val="22"/>
                <w:szCs w:val="22"/>
                <w:vertAlign w:val="baseline"/>
                <w:lang w:val="kk-KZ"/>
              </w:rPr>
              <w:t>яу</w:t>
            </w:r>
            <w:r w:rsidRPr="000154AC">
              <w:rPr>
                <w:rFonts w:ascii="Times New Roman" w:hAnsi="Times New Roman"/>
                <w:sz w:val="22"/>
                <w:szCs w:val="22"/>
                <w:vertAlign w:val="baseline"/>
                <w:lang w:val="kk-KZ"/>
              </w:rPr>
              <w:t>лы,</w:t>
            </w:r>
            <w:r w:rsidR="00240CE1" w:rsidRPr="000154AC">
              <w:rPr>
                <w:rFonts w:ascii="Times New Roman" w:hAnsi="Times New Roman"/>
                <w:sz w:val="22"/>
                <w:szCs w:val="22"/>
                <w:vertAlign w:val="baseline"/>
                <w:lang w:val="kk-KZ"/>
              </w:rPr>
              <w:t xml:space="preserve"> арa</w:t>
            </w:r>
            <w:r w:rsidR="00161D32" w:rsidRPr="000154AC">
              <w:rPr>
                <w:rFonts w:ascii="Times New Roman" w:hAnsi="Times New Roman"/>
                <w:sz w:val="22"/>
                <w:szCs w:val="22"/>
                <w:vertAlign w:val="baseline"/>
                <w:lang w:val="kk-KZ"/>
              </w:rPr>
              <w:t>мшөп</w:t>
            </w:r>
            <w:r w:rsidRPr="000154AC">
              <w:rPr>
                <w:rFonts w:ascii="Times New Roman" w:hAnsi="Times New Roman"/>
                <w:sz w:val="22"/>
                <w:szCs w:val="22"/>
                <w:vertAlign w:val="baseline"/>
                <w:lang w:val="kk-KZ"/>
              </w:rPr>
              <w:t>ті</w:t>
            </w: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38/3</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Petrosimonia glaucescens </w:t>
            </w:r>
            <w:r w:rsidRPr="000154AC">
              <w:rPr>
                <w:rStyle w:val="230"/>
                <w:b w:val="0"/>
                <w:sz w:val="22"/>
                <w:szCs w:val="22"/>
                <w:lang w:val="kk-KZ"/>
              </w:rPr>
              <w:t>(Bge) Iljin -</w:t>
            </w:r>
            <w:r w:rsidRPr="000154AC">
              <w:rPr>
                <w:rFonts w:cs="Times New Roman"/>
                <w:b w:val="0"/>
                <w:i w:val="0"/>
                <w:sz w:val="22"/>
                <w:szCs w:val="22"/>
                <w:lang w:val="kk-KZ"/>
              </w:rPr>
              <w:t xml:space="preserve"> Көкше сораңша (Петросимония сизоватая)</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галофит,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ежелгіжерортатеңіздік</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p w:rsidR="00161D32" w:rsidRPr="000154AC" w:rsidRDefault="00161D32" w:rsidP="00161D32">
            <w:pPr>
              <w:ind w:left="140"/>
              <w:jc w:val="center"/>
              <w:rPr>
                <w:rFonts w:ascii="Times New Roman" w:hAnsi="Times New Roman"/>
                <w:sz w:val="22"/>
                <w:szCs w:val="22"/>
                <w:vertAlign w:val="baseline"/>
                <w:lang w:val="kk-KZ"/>
              </w:rPr>
            </w:pP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39/4</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20" w:right="142"/>
              <w:rPr>
                <w:rStyle w:val="51"/>
                <w:spacing w:val="-1"/>
                <w:sz w:val="22"/>
                <w:szCs w:val="22"/>
                <w:lang w:val="kk-KZ"/>
              </w:rPr>
            </w:pPr>
            <w:r w:rsidRPr="000154AC">
              <w:rPr>
                <w:rStyle w:val="51"/>
                <w:i/>
                <w:spacing w:val="-1"/>
                <w:sz w:val="22"/>
                <w:szCs w:val="22"/>
                <w:vertAlign w:val="baseline"/>
                <w:lang w:val="kk-KZ"/>
              </w:rPr>
              <w:t>Suaeda altissima</w:t>
            </w:r>
            <w:r w:rsidRPr="000154AC">
              <w:rPr>
                <w:rStyle w:val="51"/>
                <w:spacing w:val="-1"/>
                <w:sz w:val="22"/>
                <w:szCs w:val="22"/>
                <w:vertAlign w:val="baseline"/>
                <w:lang w:val="kk-KZ"/>
              </w:rPr>
              <w:t xml:space="preserve"> (L.)</w:t>
            </w:r>
            <w:r w:rsidRPr="000154AC">
              <w:rPr>
                <w:rStyle w:val="51"/>
                <w:i/>
                <w:spacing w:val="-1"/>
                <w:sz w:val="22"/>
                <w:szCs w:val="22"/>
                <w:vertAlign w:val="baseline"/>
                <w:lang w:val="kk-KZ"/>
              </w:rPr>
              <w:t xml:space="preserve"> </w:t>
            </w:r>
            <w:r w:rsidRPr="000154AC">
              <w:rPr>
                <w:rStyle w:val="51"/>
                <w:spacing w:val="-1"/>
                <w:sz w:val="22"/>
                <w:szCs w:val="22"/>
                <w:vertAlign w:val="baseline"/>
                <w:lang w:val="kk-KZ"/>
              </w:rPr>
              <w:t>Pall. -</w:t>
            </w:r>
            <w:r w:rsidRPr="000154AC">
              <w:rPr>
                <w:rFonts w:ascii="Times New Roman" w:hAnsi="Times New Roman"/>
                <w:sz w:val="22"/>
                <w:szCs w:val="22"/>
                <w:vertAlign w:val="baseline"/>
                <w:lang w:val="kk-KZ"/>
              </w:rPr>
              <w:t xml:space="preserve"> Қара сора, ұзын ақсора (Сведа высокая) </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галофит,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тұрандық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40/5</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20"/>
              <w:rPr>
                <w:rStyle w:val="51"/>
                <w:spacing w:val="-1"/>
                <w:sz w:val="22"/>
                <w:szCs w:val="22"/>
                <w:vertAlign w:val="baseline"/>
                <w:lang w:val="kk-KZ"/>
              </w:rPr>
            </w:pPr>
            <w:r w:rsidRPr="000154AC">
              <w:rPr>
                <w:rStyle w:val="51"/>
                <w:i/>
                <w:spacing w:val="-1"/>
                <w:sz w:val="22"/>
                <w:szCs w:val="22"/>
                <w:vertAlign w:val="baseline"/>
                <w:lang w:val="kk-KZ"/>
              </w:rPr>
              <w:t xml:space="preserve">Kochia prostrata </w:t>
            </w:r>
            <w:r w:rsidRPr="000154AC">
              <w:rPr>
                <w:rStyle w:val="51"/>
                <w:spacing w:val="-1"/>
                <w:sz w:val="22"/>
                <w:szCs w:val="22"/>
                <w:vertAlign w:val="baseline"/>
                <w:lang w:val="kk-KZ"/>
              </w:rPr>
              <w:t>(L.) Schrad. -</w:t>
            </w:r>
            <w:r w:rsidRPr="000154AC">
              <w:rPr>
                <w:rFonts w:ascii="Times New Roman" w:hAnsi="Times New Roman"/>
                <w:sz w:val="22"/>
                <w:szCs w:val="22"/>
                <w:vertAlign w:val="baseline"/>
                <w:lang w:val="kk-KZ"/>
              </w:rPr>
              <w:t xml:space="preserve"> Жатаған изен (Кохия стелющаяся) </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жартылай бұташық, ксерофит, шығыспалеарктикалық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41/6</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20"/>
              <w:rPr>
                <w:rStyle w:val="51"/>
                <w:spacing w:val="-1"/>
                <w:sz w:val="22"/>
                <w:szCs w:val="22"/>
                <w:vertAlign w:val="baseline"/>
                <w:lang w:val="kk-KZ"/>
              </w:rPr>
            </w:pPr>
            <w:r w:rsidRPr="000154AC">
              <w:rPr>
                <w:rStyle w:val="51"/>
                <w:i/>
                <w:spacing w:val="-1"/>
                <w:sz w:val="22"/>
                <w:szCs w:val="22"/>
                <w:vertAlign w:val="baseline"/>
                <w:lang w:val="kk-KZ"/>
              </w:rPr>
              <w:t>Ceratocarpus urticulosus</w:t>
            </w:r>
            <w:r w:rsidRPr="000154AC">
              <w:rPr>
                <w:rStyle w:val="51"/>
                <w:spacing w:val="-1"/>
                <w:sz w:val="22"/>
                <w:szCs w:val="22"/>
                <w:vertAlign w:val="baseline"/>
                <w:lang w:val="kk-KZ"/>
              </w:rPr>
              <w:t xml:space="preserve"> Bluk. -</w:t>
            </w:r>
            <w:r w:rsidRPr="000154AC">
              <w:rPr>
                <w:rFonts w:ascii="Times New Roman" w:hAnsi="Times New Roman"/>
                <w:sz w:val="22"/>
                <w:szCs w:val="22"/>
                <w:vertAlign w:val="baseline"/>
                <w:lang w:val="kk-KZ"/>
              </w:rPr>
              <w:t xml:space="preserve"> Қалталы ебелек (Рогач сумчатый) </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ксерофит, шығысжерортатеңіздік</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малазықтық</w:t>
            </w:r>
          </w:p>
        </w:tc>
      </w:tr>
      <w:tr w:rsidR="00161D32" w:rsidRPr="000154AC" w:rsidTr="00562666">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710"/>
                <w:b w:val="0"/>
                <w:bCs w:val="0"/>
                <w:sz w:val="22"/>
                <w:szCs w:val="22"/>
                <w:vertAlign w:val="baseline"/>
                <w:lang w:val="kk-KZ"/>
              </w:rPr>
              <w:t>Caryophyllaceae</w:t>
            </w:r>
            <w:r w:rsidRPr="000154AC">
              <w:rPr>
                <w:rFonts w:ascii="Times New Roman" w:hAnsi="Times New Roman"/>
                <w:b/>
                <w:sz w:val="22"/>
                <w:szCs w:val="22"/>
                <w:vertAlign w:val="baseline"/>
                <w:lang w:val="kk-KZ" w:eastAsia="en-US"/>
              </w:rPr>
              <w:t xml:space="preserve"> </w:t>
            </w:r>
            <w:r w:rsidRPr="000154AC">
              <w:rPr>
                <w:rFonts w:ascii="Times New Roman" w:hAnsi="Times New Roman"/>
                <w:sz w:val="22"/>
                <w:szCs w:val="22"/>
                <w:vertAlign w:val="baseline"/>
                <w:lang w:val="kk-KZ" w:eastAsia="en-US"/>
              </w:rPr>
              <w:t xml:space="preserve">Juss. </w:t>
            </w:r>
            <w:r w:rsidRPr="000154AC">
              <w:rPr>
                <w:rFonts w:ascii="Times New Roman" w:hAnsi="Times New Roman"/>
                <w:sz w:val="22"/>
                <w:szCs w:val="22"/>
                <w:vertAlign w:val="baseline"/>
                <w:lang w:val="kk-KZ"/>
              </w:rPr>
              <w:t xml:space="preserve">- Қалампырлар (Гвоздичные) </w:t>
            </w: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42/1</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Melandrium viscosum</w:t>
            </w:r>
            <w:r w:rsidRPr="000154AC">
              <w:rPr>
                <w:rStyle w:val="230"/>
                <w:b w:val="0"/>
                <w:i/>
                <w:iCs/>
                <w:sz w:val="22"/>
                <w:szCs w:val="22"/>
                <w:lang w:val="kk-KZ"/>
              </w:rPr>
              <w:t xml:space="preserve"> </w:t>
            </w:r>
            <w:r w:rsidRPr="000154AC">
              <w:rPr>
                <w:rStyle w:val="230"/>
                <w:b w:val="0"/>
                <w:iCs/>
                <w:sz w:val="22"/>
                <w:szCs w:val="22"/>
                <w:lang w:val="kk-KZ"/>
              </w:rPr>
              <w:t>L. Celak -</w:t>
            </w:r>
            <w:r w:rsidRPr="000154AC">
              <w:rPr>
                <w:rFonts w:cs="Times New Roman"/>
                <w:b w:val="0"/>
                <w:sz w:val="22"/>
                <w:szCs w:val="22"/>
                <w:lang w:val="kk-KZ"/>
              </w:rPr>
              <w:t xml:space="preserve"> </w:t>
            </w:r>
            <w:r w:rsidRPr="000154AC">
              <w:rPr>
                <w:rFonts w:cs="Times New Roman"/>
                <w:b w:val="0"/>
                <w:i w:val="0"/>
                <w:sz w:val="22"/>
                <w:szCs w:val="22"/>
                <w:lang w:val="kk-KZ"/>
              </w:rPr>
              <w:t>Жабысқақ желімбасақ (Дрема липкая)</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екіжылдық, ксерофит,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p w:rsidR="00161D32" w:rsidRPr="000154AC" w:rsidRDefault="00161D32" w:rsidP="00161D32">
            <w:pPr>
              <w:ind w:left="140"/>
              <w:jc w:val="center"/>
              <w:rPr>
                <w:rFonts w:ascii="Times New Roman" w:hAnsi="Times New Roman"/>
                <w:color w:val="FF0000"/>
                <w:sz w:val="22"/>
                <w:szCs w:val="22"/>
                <w:vertAlign w:val="baseline"/>
                <w:lang w:val="kk-KZ"/>
              </w:rPr>
            </w:pPr>
          </w:p>
        </w:tc>
      </w:tr>
      <w:tr w:rsidR="00161D32" w:rsidRPr="000154AC" w:rsidTr="001F5088">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43/2</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Gypsophila paniculata</w:t>
            </w:r>
            <w:r w:rsidRPr="000154AC">
              <w:rPr>
                <w:rStyle w:val="230"/>
                <w:b w:val="0"/>
                <w:i/>
                <w:iCs/>
                <w:sz w:val="22"/>
                <w:szCs w:val="22"/>
                <w:lang w:val="kk-KZ"/>
              </w:rPr>
              <w:t xml:space="preserve"> </w:t>
            </w:r>
            <w:r w:rsidRPr="000154AC">
              <w:rPr>
                <w:rStyle w:val="230"/>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Шашақбас аққаңбақ (Качим метельчатый)</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ксеромезофит, палеарктикалық</w:t>
            </w:r>
          </w:p>
        </w:tc>
        <w:tc>
          <w:tcPr>
            <w:tcW w:w="2604"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улы, сабын алынатын, сәндік</w:t>
            </w:r>
          </w:p>
        </w:tc>
      </w:tr>
    </w:tbl>
    <w:p w:rsidR="001C4E65" w:rsidRPr="000154AC" w:rsidRDefault="001C4E65">
      <w:pPr>
        <w:rPr>
          <w:rFonts w:asciiTheme="minorHAnsi" w:hAnsiTheme="minorHAnsi"/>
        </w:rPr>
      </w:pPr>
    </w:p>
    <w:p w:rsidR="001C4E65" w:rsidRPr="000154AC" w:rsidRDefault="001C4E65">
      <w:pPr>
        <w:rPr>
          <w:rFonts w:asciiTheme="minorHAnsi" w:hAnsiTheme="minorHAnsi"/>
        </w:rPr>
      </w:pPr>
    </w:p>
    <w:p w:rsidR="001C4E65" w:rsidRPr="000154AC" w:rsidRDefault="001C4E65">
      <w:pPr>
        <w:rPr>
          <w:rFonts w:asciiTheme="minorHAnsi" w:hAnsiTheme="minorHAnsi"/>
        </w:rPr>
      </w:pPr>
      <w:r w:rsidRPr="000154AC">
        <w:rPr>
          <w:rFonts w:ascii="Times New Roman" w:hAnsi="Times New Roman"/>
          <w:sz w:val="28"/>
          <w:szCs w:val="28"/>
          <w:vertAlign w:val="baseline"/>
          <w:lang w:val="en-US"/>
        </w:rPr>
        <w:lastRenderedPageBreak/>
        <w:t xml:space="preserve">17 кестенің </w:t>
      </w:r>
      <w:r w:rsidRPr="000154AC">
        <w:rPr>
          <w:rFonts w:ascii="Times New Roman" w:hAnsi="Times New Roman"/>
          <w:sz w:val="28"/>
          <w:szCs w:val="28"/>
          <w:vertAlign w:val="baseline"/>
          <w:lang w:val="kk-KZ"/>
        </w:rPr>
        <w:t>жалғасы</w:t>
      </w:r>
    </w:p>
    <w:tbl>
      <w:tblPr>
        <w:tblW w:w="9692" w:type="dxa"/>
        <w:tblInd w:w="5" w:type="dxa"/>
        <w:tblLayout w:type="fixed"/>
        <w:tblCellMar>
          <w:left w:w="0" w:type="dxa"/>
          <w:right w:w="0" w:type="dxa"/>
        </w:tblCellMar>
        <w:tblLook w:val="0000" w:firstRow="0" w:lastRow="0" w:firstColumn="0" w:lastColumn="0" w:noHBand="0" w:noVBand="0"/>
      </w:tblPr>
      <w:tblGrid>
        <w:gridCol w:w="851"/>
        <w:gridCol w:w="3258"/>
        <w:gridCol w:w="2980"/>
        <w:gridCol w:w="2603"/>
      </w:tblGrid>
      <w:tr w:rsidR="001C4E65"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C4E65" w:rsidRPr="000154AC" w:rsidRDefault="001C4E65" w:rsidP="001C4E6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C4E65" w:rsidRPr="000154AC" w:rsidRDefault="001C4E65" w:rsidP="001C4E65">
            <w:pPr>
              <w:pStyle w:val="122"/>
              <w:shd w:val="clear" w:color="auto" w:fill="auto"/>
              <w:spacing w:line="240" w:lineRule="auto"/>
              <w:ind w:left="120"/>
              <w:jc w:val="center"/>
              <w:rPr>
                <w:rFonts w:cs="Times New Roman"/>
                <w:b w:val="0"/>
                <w:i w:val="0"/>
                <w:sz w:val="22"/>
                <w:szCs w:val="22"/>
                <w:lang w:val="kk-KZ"/>
              </w:rPr>
            </w:pPr>
            <w:r w:rsidRPr="000154AC">
              <w:rPr>
                <w:rFonts w:cs="Times New Roman"/>
                <w:b w:val="0"/>
                <w:i w:val="0"/>
                <w:sz w:val="22"/>
                <w:szCs w:val="22"/>
                <w:lang w:val="kk-KZ"/>
              </w:rPr>
              <w:t>2</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C4E65" w:rsidRPr="000154AC" w:rsidRDefault="001C4E65" w:rsidP="001C4E65">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C4E65" w:rsidRPr="000154AC" w:rsidRDefault="001C4E65" w:rsidP="001C4E65">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44/3</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G.perfoliata</w:t>
            </w:r>
            <w:r w:rsidRPr="000154AC">
              <w:rPr>
                <w:rFonts w:cs="Times New Roman"/>
                <w:b w:val="0"/>
                <w:i w:val="0"/>
                <w:sz w:val="22"/>
                <w:szCs w:val="22"/>
                <w:lang w:val="kk-KZ"/>
              </w:rPr>
              <w:t xml:space="preserve"> L. (</w:t>
            </w:r>
            <w:r w:rsidRPr="000154AC">
              <w:rPr>
                <w:rFonts w:cs="Times New Roman"/>
                <w:b w:val="0"/>
                <w:sz w:val="22"/>
                <w:szCs w:val="22"/>
                <w:lang w:val="kk-KZ"/>
              </w:rPr>
              <w:t xml:space="preserve">G.trichotoma </w:t>
            </w:r>
            <w:r w:rsidRPr="000154AC">
              <w:rPr>
                <w:rStyle w:val="230"/>
                <w:b w:val="0"/>
                <w:iCs/>
                <w:sz w:val="22"/>
                <w:szCs w:val="22"/>
                <w:lang w:val="kk-KZ"/>
              </w:rPr>
              <w:t>Wend.) -</w:t>
            </w:r>
            <w:r w:rsidRPr="000154AC">
              <w:rPr>
                <w:rFonts w:cs="Times New Roman"/>
                <w:b w:val="0"/>
                <w:sz w:val="22"/>
                <w:szCs w:val="22"/>
                <w:lang w:val="kk-KZ"/>
              </w:rPr>
              <w:t xml:space="preserve"> </w:t>
            </w:r>
            <w:r w:rsidRPr="000154AC">
              <w:rPr>
                <w:rFonts w:cs="Times New Roman"/>
                <w:b w:val="0"/>
                <w:i w:val="0"/>
                <w:sz w:val="22"/>
                <w:szCs w:val="22"/>
                <w:lang w:val="kk-KZ"/>
              </w:rPr>
              <w:t>Үшқайыр аққаңбақ (Качим триждывильчатый)</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ксерофит, </w:t>
            </w:r>
          </w:p>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палеарктикалық</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p w:rsidR="00161D32" w:rsidRPr="000154AC" w:rsidRDefault="00161D32" w:rsidP="00161D32">
            <w:pPr>
              <w:ind w:left="140"/>
              <w:jc w:val="center"/>
              <w:rPr>
                <w:rFonts w:ascii="Times New Roman" w:hAnsi="Times New Roman"/>
                <w:sz w:val="22"/>
                <w:szCs w:val="22"/>
                <w:vertAlign w:val="baseline"/>
                <w:lang w:val="kk-KZ"/>
              </w:rPr>
            </w:pP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45/4</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20"/>
              <w:rPr>
                <w:rFonts w:ascii="Times New Roman" w:hAnsi="Times New Roman"/>
                <w:sz w:val="22"/>
                <w:szCs w:val="22"/>
                <w:vertAlign w:val="baseline"/>
                <w:lang w:val="kk-KZ"/>
              </w:rPr>
            </w:pPr>
            <w:r w:rsidRPr="000154AC">
              <w:rPr>
                <w:rStyle w:val="51"/>
                <w:i/>
                <w:spacing w:val="-1"/>
                <w:sz w:val="22"/>
                <w:szCs w:val="22"/>
                <w:vertAlign w:val="baseline"/>
                <w:lang w:val="kk-KZ"/>
              </w:rPr>
              <w:t>Silenе nana</w:t>
            </w:r>
            <w:r w:rsidRPr="000154AC">
              <w:rPr>
                <w:rFonts w:ascii="Times New Roman" w:hAnsi="Times New Roman"/>
                <w:sz w:val="22"/>
                <w:szCs w:val="22"/>
                <w:vertAlign w:val="baseline"/>
                <w:lang w:val="kk-KZ" w:eastAsia="en-US"/>
              </w:rPr>
              <w:t xml:space="preserve"> Kar. et Kir.-</w:t>
            </w:r>
            <w:r w:rsidRPr="000154AC">
              <w:rPr>
                <w:rFonts w:ascii="Times New Roman" w:hAnsi="Times New Roman"/>
                <w:sz w:val="22"/>
                <w:szCs w:val="22"/>
                <w:vertAlign w:val="baseline"/>
                <w:lang w:val="kk-KZ"/>
              </w:rPr>
              <w:t xml:space="preserve"> Ергежейлі сылдыршөп (Смолевка карликовая)</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псаммофит, тұрандық</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46/5</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20"/>
              <w:rPr>
                <w:rStyle w:val="51"/>
                <w:spacing w:val="-1"/>
                <w:sz w:val="22"/>
                <w:szCs w:val="22"/>
                <w:vertAlign w:val="baseline"/>
                <w:lang w:val="kk-KZ"/>
              </w:rPr>
            </w:pPr>
            <w:r w:rsidRPr="000154AC">
              <w:rPr>
                <w:rStyle w:val="51"/>
                <w:i/>
                <w:spacing w:val="-1"/>
                <w:sz w:val="22"/>
                <w:szCs w:val="22"/>
                <w:vertAlign w:val="baseline"/>
                <w:lang w:val="kk-KZ"/>
              </w:rPr>
              <w:t>Saponaria officinalis</w:t>
            </w:r>
            <w:r w:rsidRPr="000154AC">
              <w:rPr>
                <w:rStyle w:val="51"/>
                <w:spacing w:val="-1"/>
                <w:sz w:val="22"/>
                <w:szCs w:val="22"/>
                <w:vertAlign w:val="baseline"/>
                <w:lang w:val="kk-KZ"/>
              </w:rPr>
              <w:t xml:space="preserve"> L.-</w:t>
            </w:r>
            <w:r w:rsidRPr="000154AC">
              <w:rPr>
                <w:rFonts w:ascii="Times New Roman" w:hAnsi="Times New Roman"/>
                <w:sz w:val="22"/>
                <w:szCs w:val="22"/>
                <w:vertAlign w:val="baseline"/>
                <w:lang w:val="kk-KZ"/>
              </w:rPr>
              <w:t xml:space="preserve"> Дәрілік сабыншөп (Мыльнянка лекарственная) </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мезофит, </w:t>
            </w:r>
          </w:p>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еуропалық-азиялық-кавказдық</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сәндік, техникалық, дәрілік (сапонин)</w:t>
            </w:r>
          </w:p>
          <w:p w:rsidR="00161D32" w:rsidRPr="000154AC" w:rsidRDefault="00161D32" w:rsidP="00161D32">
            <w:pPr>
              <w:ind w:left="140"/>
              <w:jc w:val="center"/>
              <w:rPr>
                <w:rFonts w:ascii="Times New Roman" w:hAnsi="Times New Roman"/>
                <w:color w:val="FF0000"/>
                <w:sz w:val="22"/>
                <w:szCs w:val="22"/>
                <w:vertAlign w:val="baseline"/>
                <w:lang w:val="kk-KZ"/>
              </w:rPr>
            </w:pP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47/6</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21"/>
              <w:rPr>
                <w:rStyle w:val="51"/>
                <w:spacing w:val="-1"/>
                <w:sz w:val="22"/>
                <w:szCs w:val="22"/>
                <w:vertAlign w:val="baseline"/>
                <w:lang w:val="kk-KZ"/>
              </w:rPr>
            </w:pPr>
            <w:r w:rsidRPr="000154AC">
              <w:rPr>
                <w:rFonts w:ascii="Times New Roman" w:hAnsi="Times New Roman"/>
                <w:sz w:val="22"/>
                <w:szCs w:val="22"/>
                <w:vertAlign w:val="baseline"/>
                <w:lang w:val="kk-KZ"/>
              </w:rPr>
              <w:t xml:space="preserve"> </w:t>
            </w:r>
            <w:r w:rsidRPr="000154AC">
              <w:rPr>
                <w:rFonts w:ascii="Times New Roman" w:hAnsi="Times New Roman"/>
                <w:i/>
                <w:sz w:val="22"/>
                <w:szCs w:val="22"/>
                <w:vertAlign w:val="baseline"/>
                <w:lang w:val="kk-KZ"/>
              </w:rPr>
              <w:t xml:space="preserve">Cerastium holosteoides </w:t>
            </w:r>
            <w:r w:rsidRPr="000154AC">
              <w:rPr>
                <w:rFonts w:ascii="Times New Roman" w:hAnsi="Times New Roman"/>
                <w:sz w:val="22"/>
                <w:szCs w:val="22"/>
                <w:vertAlign w:val="baseline"/>
                <w:lang w:val="kk-KZ"/>
              </w:rPr>
              <w:t>Fries (</w:t>
            </w:r>
            <w:r w:rsidRPr="000154AC">
              <w:rPr>
                <w:rFonts w:ascii="Times New Roman" w:hAnsi="Times New Roman"/>
                <w:i/>
                <w:sz w:val="22"/>
                <w:szCs w:val="22"/>
                <w:vertAlign w:val="baseline"/>
                <w:lang w:val="kk-KZ"/>
              </w:rPr>
              <w:t xml:space="preserve">C.caespitosum </w:t>
            </w:r>
            <w:r w:rsidRPr="000154AC">
              <w:rPr>
                <w:rFonts w:ascii="Times New Roman" w:hAnsi="Times New Roman"/>
                <w:sz w:val="22"/>
                <w:szCs w:val="22"/>
                <w:vertAlign w:val="baseline"/>
                <w:lang w:val="kk-KZ"/>
              </w:rPr>
              <w:t xml:space="preserve">Gilib.) - Түбірлі мүйізшөп  (Ясколка дернистая) </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екіжылдық, ксерофит, </w:t>
            </w:r>
          </w:p>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космополит</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p w:rsidR="00161D32" w:rsidRPr="000154AC" w:rsidRDefault="00161D32" w:rsidP="00161D32">
            <w:pPr>
              <w:ind w:left="140"/>
              <w:jc w:val="center"/>
              <w:rPr>
                <w:rFonts w:ascii="Times New Roman" w:hAnsi="Times New Roman"/>
                <w:sz w:val="22"/>
                <w:szCs w:val="22"/>
                <w:vertAlign w:val="baseline"/>
                <w:lang w:val="kk-KZ"/>
              </w:rPr>
            </w:pP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48/7</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21"/>
              <w:rPr>
                <w:rFonts w:ascii="Times New Roman" w:hAnsi="Times New Roman"/>
                <w:i/>
                <w:sz w:val="22"/>
                <w:szCs w:val="22"/>
                <w:vertAlign w:val="baseline"/>
                <w:lang w:val="kk-KZ"/>
              </w:rPr>
            </w:pPr>
            <w:r w:rsidRPr="000154AC">
              <w:rPr>
                <w:rStyle w:val="citation"/>
                <w:rFonts w:ascii="Times New Roman" w:hAnsi="Times New Roman"/>
                <w:bCs/>
                <w:i/>
                <w:sz w:val="22"/>
                <w:szCs w:val="22"/>
                <w:vertAlign w:val="baseline"/>
                <w:lang w:val="kk-KZ"/>
              </w:rPr>
              <w:t>Holоsteum</w:t>
            </w:r>
            <w:r w:rsidRPr="000154AC">
              <w:rPr>
                <w:rStyle w:val="citation"/>
                <w:rFonts w:ascii="Times New Roman" w:hAnsi="Times New Roman"/>
                <w:i/>
                <w:sz w:val="22"/>
                <w:szCs w:val="22"/>
                <w:vertAlign w:val="baseline"/>
                <w:lang w:val="kk-KZ"/>
              </w:rPr>
              <w:t xml:space="preserve"> </w:t>
            </w:r>
            <w:r w:rsidRPr="000154AC">
              <w:rPr>
                <w:rStyle w:val="citation"/>
                <w:rFonts w:ascii="Times New Roman" w:hAnsi="Times New Roman"/>
                <w:bCs/>
                <w:i/>
                <w:sz w:val="22"/>
                <w:szCs w:val="22"/>
                <w:vertAlign w:val="baseline"/>
                <w:lang w:val="kk-KZ"/>
              </w:rPr>
              <w:t>umbellаtum</w:t>
            </w:r>
            <w:r w:rsidRPr="000154AC">
              <w:rPr>
                <w:rStyle w:val="citation"/>
                <w:rFonts w:ascii="Times New Roman" w:hAnsi="Times New Roman"/>
                <w:i/>
                <w:sz w:val="22"/>
                <w:szCs w:val="22"/>
                <w:vertAlign w:val="baseline"/>
                <w:lang w:val="kk-KZ"/>
              </w:rPr>
              <w:t xml:space="preserve"> </w:t>
            </w:r>
            <w:r w:rsidRPr="000154AC">
              <w:rPr>
                <w:rStyle w:val="citation"/>
                <w:rFonts w:ascii="Times New Roman" w:hAnsi="Times New Roman"/>
                <w:sz w:val="22"/>
                <w:szCs w:val="22"/>
                <w:vertAlign w:val="baseline"/>
                <w:lang w:val="kk-KZ"/>
              </w:rPr>
              <w:t xml:space="preserve">L.- Шатырлы қалампыршөп (Костенец зонтичный) </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ксерофит,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таулыортаазиялық-орталыққазақстандық</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p w:rsidR="00161D32" w:rsidRPr="000154AC" w:rsidRDefault="00161D32" w:rsidP="00161D32">
            <w:pPr>
              <w:ind w:left="140"/>
              <w:jc w:val="center"/>
              <w:rPr>
                <w:rFonts w:ascii="Times New Roman" w:hAnsi="Times New Roman"/>
                <w:sz w:val="22"/>
                <w:szCs w:val="22"/>
                <w:vertAlign w:val="baseline"/>
                <w:lang w:val="kk-KZ"/>
              </w:rPr>
            </w:pPr>
          </w:p>
        </w:tc>
      </w:tr>
      <w:tr w:rsidR="00161D32" w:rsidRPr="000154AC" w:rsidTr="00562666">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710"/>
                <w:b w:val="0"/>
                <w:bCs w:val="0"/>
                <w:sz w:val="22"/>
                <w:szCs w:val="22"/>
                <w:vertAlign w:val="baseline"/>
                <w:lang w:val="kk-KZ"/>
              </w:rPr>
              <w:t>Ranunculacea</w:t>
            </w:r>
            <w:r w:rsidRPr="000154AC">
              <w:rPr>
                <w:rFonts w:ascii="Times New Roman" w:hAnsi="Times New Roman"/>
                <w:b/>
                <w:sz w:val="22"/>
                <w:szCs w:val="22"/>
                <w:vertAlign w:val="baseline"/>
                <w:lang w:val="kk-KZ" w:eastAsia="en-US"/>
              </w:rPr>
              <w:t xml:space="preserve"> </w:t>
            </w:r>
            <w:r w:rsidRPr="000154AC">
              <w:rPr>
                <w:rFonts w:ascii="Times New Roman" w:hAnsi="Times New Roman"/>
                <w:sz w:val="22"/>
                <w:szCs w:val="22"/>
                <w:vertAlign w:val="baseline"/>
                <w:lang w:val="kk-KZ" w:eastAsia="en-US"/>
              </w:rPr>
              <w:t xml:space="preserve">Juss. </w:t>
            </w:r>
            <w:r w:rsidRPr="000154AC">
              <w:rPr>
                <w:rFonts w:ascii="Times New Roman" w:hAnsi="Times New Roman"/>
                <w:sz w:val="22"/>
                <w:szCs w:val="22"/>
                <w:vertAlign w:val="baseline"/>
                <w:lang w:val="kk-KZ"/>
              </w:rPr>
              <w:t xml:space="preserve">- Сарғалдақтар (Лютиковые) </w:t>
            </w: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49/1</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Clematis glauca</w:t>
            </w:r>
            <w:r w:rsidRPr="000154AC">
              <w:rPr>
                <w:rStyle w:val="230"/>
                <w:b w:val="0"/>
                <w:i/>
                <w:iCs/>
                <w:sz w:val="22"/>
                <w:szCs w:val="22"/>
                <w:lang w:val="kk-KZ"/>
              </w:rPr>
              <w:t xml:space="preserve"> </w:t>
            </w:r>
            <w:r w:rsidRPr="000154AC">
              <w:rPr>
                <w:rStyle w:val="230"/>
                <w:b w:val="0"/>
                <w:iCs/>
                <w:sz w:val="22"/>
                <w:szCs w:val="22"/>
                <w:lang w:val="kk-KZ"/>
              </w:rPr>
              <w:t>Willd -</w:t>
            </w:r>
            <w:r w:rsidRPr="000154AC">
              <w:rPr>
                <w:rFonts w:cs="Times New Roman"/>
                <w:b w:val="0"/>
                <w:sz w:val="22"/>
                <w:szCs w:val="22"/>
                <w:lang w:val="kk-KZ"/>
              </w:rPr>
              <w:t xml:space="preserve"> </w:t>
            </w:r>
            <w:r w:rsidRPr="000154AC">
              <w:rPr>
                <w:rFonts w:cs="Times New Roman"/>
                <w:b w:val="0"/>
                <w:i w:val="0"/>
                <w:sz w:val="22"/>
                <w:szCs w:val="22"/>
                <w:lang w:val="kk-KZ"/>
              </w:rPr>
              <w:t>Көкшіл жібілген (Ломонос сизый)</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бұта, мезофит, ежелгіжерортатеңіздік</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50/2</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C.orientalis</w:t>
            </w:r>
            <w:r w:rsidRPr="000154AC">
              <w:rPr>
                <w:rStyle w:val="230"/>
                <w:b w:val="0"/>
                <w:i/>
                <w:iCs/>
                <w:sz w:val="22"/>
                <w:szCs w:val="22"/>
                <w:lang w:val="kk-KZ"/>
              </w:rPr>
              <w:t xml:space="preserve"> </w:t>
            </w:r>
            <w:r w:rsidRPr="000154AC">
              <w:rPr>
                <w:rStyle w:val="230"/>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Шығыс жібілген (Ломонос восточный)</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бұта, мезофит, палеарктикалық</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r>
      <w:tr w:rsidR="00161D32" w:rsidRPr="000154AC" w:rsidTr="00562666">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710"/>
                <w:b w:val="0"/>
                <w:bCs w:val="0"/>
                <w:sz w:val="22"/>
                <w:szCs w:val="22"/>
                <w:vertAlign w:val="baseline"/>
                <w:lang w:val="kk-KZ"/>
              </w:rPr>
              <w:t>Berberidaceae</w:t>
            </w:r>
            <w:r w:rsidRPr="000154AC">
              <w:rPr>
                <w:rFonts w:ascii="Times New Roman" w:hAnsi="Times New Roman"/>
                <w:b/>
                <w:sz w:val="22"/>
                <w:szCs w:val="22"/>
                <w:vertAlign w:val="baseline"/>
                <w:lang w:val="kk-KZ" w:eastAsia="en-US"/>
              </w:rPr>
              <w:t xml:space="preserve"> </w:t>
            </w:r>
            <w:r w:rsidRPr="000154AC">
              <w:rPr>
                <w:rFonts w:ascii="Times New Roman" w:hAnsi="Times New Roman"/>
                <w:sz w:val="22"/>
                <w:szCs w:val="22"/>
                <w:vertAlign w:val="baseline"/>
                <w:lang w:val="kk-KZ" w:eastAsia="en-US"/>
              </w:rPr>
              <w:t xml:space="preserve">Juss. </w:t>
            </w:r>
            <w:r w:rsidRPr="000154AC">
              <w:rPr>
                <w:rFonts w:ascii="Times New Roman" w:hAnsi="Times New Roman"/>
                <w:sz w:val="22"/>
                <w:szCs w:val="22"/>
                <w:vertAlign w:val="baseline"/>
                <w:lang w:val="kk-KZ"/>
              </w:rPr>
              <w:t xml:space="preserve">- Бөріқарақаттар (Барбарисовые) </w:t>
            </w: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51/1</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Berberis iliensis</w:t>
            </w:r>
            <w:r w:rsidRPr="000154AC">
              <w:rPr>
                <w:rStyle w:val="230"/>
                <w:b w:val="0"/>
                <w:i/>
                <w:iCs/>
                <w:sz w:val="22"/>
                <w:szCs w:val="22"/>
                <w:lang w:val="kk-KZ"/>
              </w:rPr>
              <w:t xml:space="preserve"> </w:t>
            </w:r>
            <w:r w:rsidRPr="000154AC">
              <w:rPr>
                <w:rStyle w:val="230"/>
                <w:b w:val="0"/>
                <w:iCs/>
                <w:sz w:val="22"/>
                <w:szCs w:val="22"/>
                <w:lang w:val="kk-KZ"/>
              </w:rPr>
              <w:t>M.Pop. -</w:t>
            </w:r>
            <w:r w:rsidRPr="000154AC">
              <w:rPr>
                <w:rFonts w:cs="Times New Roman"/>
                <w:b w:val="0"/>
                <w:sz w:val="22"/>
                <w:szCs w:val="22"/>
                <w:lang w:val="kk-KZ"/>
              </w:rPr>
              <w:t xml:space="preserve"> </w:t>
            </w:r>
            <w:r w:rsidRPr="000154AC">
              <w:rPr>
                <w:rFonts w:cs="Times New Roman"/>
                <w:b w:val="0"/>
                <w:i w:val="0"/>
                <w:sz w:val="22"/>
                <w:szCs w:val="22"/>
                <w:lang w:val="kk-KZ"/>
              </w:rPr>
              <w:t>Іле бөріқарақат (Барбарис илийский)</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бұта, мезофит, жоңғар-солтүстік-тяньшандық</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b/>
                <w:sz w:val="22"/>
                <w:szCs w:val="22"/>
                <w:vertAlign w:val="baseline"/>
                <w:lang w:val="kk-KZ"/>
              </w:rPr>
              <w:t xml:space="preserve">эндем, </w:t>
            </w:r>
            <w:r w:rsidRPr="000154AC">
              <w:rPr>
                <w:rFonts w:ascii="Times New Roman" w:hAnsi="Times New Roman"/>
                <w:sz w:val="22"/>
                <w:szCs w:val="22"/>
                <w:vertAlign w:val="baseline"/>
                <w:lang w:val="kk-KZ"/>
              </w:rPr>
              <w:t>бояу алынатын, тағамдық, дәрілік, бал жинайтын</w:t>
            </w:r>
          </w:p>
        </w:tc>
      </w:tr>
      <w:tr w:rsidR="00161D32" w:rsidRPr="000154AC" w:rsidTr="00562666">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sz w:val="22"/>
                <w:szCs w:val="22"/>
                <w:vertAlign w:val="baseline"/>
                <w:lang w:val="kk-KZ"/>
              </w:rPr>
              <w:t xml:space="preserve"> </w:t>
            </w:r>
            <w:r w:rsidRPr="000154AC">
              <w:rPr>
                <w:rFonts w:ascii="Times New Roman" w:hAnsi="Times New Roman"/>
                <w:bCs/>
                <w:i/>
                <w:sz w:val="22"/>
                <w:szCs w:val="22"/>
                <w:vertAlign w:val="baseline"/>
                <w:lang w:val="kk-KZ"/>
              </w:rPr>
              <w:t>Papaveraceae</w:t>
            </w:r>
            <w:r w:rsidRPr="000154AC">
              <w:rPr>
                <w:rFonts w:ascii="Times New Roman" w:hAnsi="Times New Roman"/>
                <w:bCs/>
                <w:sz w:val="22"/>
                <w:szCs w:val="22"/>
                <w:vertAlign w:val="baseline"/>
                <w:lang w:val="kk-KZ"/>
              </w:rPr>
              <w:t xml:space="preserve"> </w:t>
            </w:r>
            <w:r w:rsidRPr="000154AC">
              <w:rPr>
                <w:rFonts w:ascii="Times New Roman" w:hAnsi="Times New Roman"/>
                <w:sz w:val="22"/>
                <w:szCs w:val="22"/>
                <w:vertAlign w:val="baseline"/>
                <w:lang w:val="kk-KZ" w:eastAsia="en-US"/>
              </w:rPr>
              <w:t xml:space="preserve">Juss. </w:t>
            </w:r>
            <w:r w:rsidRPr="000154AC">
              <w:rPr>
                <w:rFonts w:ascii="Times New Roman" w:hAnsi="Times New Roman"/>
                <w:sz w:val="22"/>
                <w:szCs w:val="22"/>
                <w:vertAlign w:val="baseline"/>
                <w:lang w:val="kk-KZ"/>
              </w:rPr>
              <w:t xml:space="preserve">- Көкнәрлер (Макоцветные) </w:t>
            </w: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52/1</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20"/>
              <w:rPr>
                <w:rStyle w:val="51"/>
                <w:spacing w:val="-1"/>
                <w:sz w:val="22"/>
                <w:szCs w:val="22"/>
                <w:vertAlign w:val="baseline"/>
                <w:lang w:val="kk-KZ"/>
              </w:rPr>
            </w:pPr>
            <w:r w:rsidRPr="000154AC">
              <w:rPr>
                <w:rStyle w:val="51"/>
                <w:i/>
                <w:spacing w:val="-1"/>
                <w:sz w:val="22"/>
                <w:szCs w:val="22"/>
                <w:vertAlign w:val="baseline"/>
                <w:lang w:val="kk-KZ"/>
              </w:rPr>
              <w:t>Papaver pavoninum</w:t>
            </w:r>
            <w:r w:rsidRPr="000154AC">
              <w:rPr>
                <w:rStyle w:val="51"/>
                <w:spacing w:val="-1"/>
                <w:sz w:val="22"/>
                <w:szCs w:val="22"/>
                <w:vertAlign w:val="baseline"/>
                <w:lang w:val="kk-KZ"/>
              </w:rPr>
              <w:t xml:space="preserve"> Shrenk. -</w:t>
            </w:r>
            <w:r w:rsidRPr="000154AC">
              <w:rPr>
                <w:rFonts w:ascii="Times New Roman" w:hAnsi="Times New Roman"/>
                <w:sz w:val="22"/>
                <w:szCs w:val="22"/>
                <w:vertAlign w:val="baseline"/>
                <w:lang w:val="kk-KZ"/>
              </w:rPr>
              <w:t xml:space="preserve"> Тоты көкнәр (Мак павлиний) </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ксерофит,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тұран-ирандық</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улы</w:t>
            </w:r>
          </w:p>
        </w:tc>
      </w:tr>
      <w:tr w:rsidR="00161D32" w:rsidRPr="000154AC" w:rsidTr="00562666">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bCs/>
                <w:i/>
                <w:sz w:val="22"/>
                <w:szCs w:val="22"/>
                <w:vertAlign w:val="baseline"/>
                <w:lang w:val="kk-KZ"/>
              </w:rPr>
              <w:t xml:space="preserve">Brassicaceae </w:t>
            </w:r>
            <w:r w:rsidRPr="000154AC">
              <w:rPr>
                <w:rFonts w:ascii="Times New Roman" w:hAnsi="Times New Roman"/>
                <w:bCs/>
                <w:sz w:val="22"/>
                <w:szCs w:val="22"/>
                <w:vertAlign w:val="baseline"/>
                <w:lang w:val="kk-KZ"/>
              </w:rPr>
              <w:t>Burnett</w:t>
            </w:r>
            <w:r w:rsidRPr="000154AC">
              <w:rPr>
                <w:rFonts w:ascii="Times New Roman" w:hAnsi="Times New Roman"/>
                <w:b/>
                <w:bCs/>
                <w:sz w:val="22"/>
                <w:szCs w:val="22"/>
                <w:vertAlign w:val="baseline"/>
                <w:lang w:val="kk-KZ"/>
              </w:rPr>
              <w:t xml:space="preserve"> </w:t>
            </w:r>
            <w:r w:rsidRPr="000154AC">
              <w:rPr>
                <w:rStyle w:val="710"/>
                <w:b w:val="0"/>
                <w:bCs w:val="0"/>
                <w:sz w:val="22"/>
                <w:szCs w:val="22"/>
                <w:vertAlign w:val="baseline"/>
                <w:lang w:val="kk-KZ"/>
              </w:rPr>
              <w:t xml:space="preserve">– </w:t>
            </w:r>
            <w:r w:rsidRPr="000154AC">
              <w:rPr>
                <w:rFonts w:ascii="Times New Roman" w:hAnsi="Times New Roman"/>
                <w:sz w:val="22"/>
                <w:szCs w:val="22"/>
                <w:vertAlign w:val="baseline"/>
                <w:lang w:val="kk-KZ"/>
              </w:rPr>
              <w:t xml:space="preserve">Капусталар (Капустные) </w:t>
            </w: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53/1</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ight="154"/>
              <w:rPr>
                <w:rFonts w:cs="Times New Roman"/>
                <w:b w:val="0"/>
                <w:sz w:val="22"/>
                <w:szCs w:val="22"/>
                <w:lang w:val="kk-KZ"/>
              </w:rPr>
            </w:pPr>
            <w:r w:rsidRPr="000154AC">
              <w:rPr>
                <w:rFonts w:cs="Times New Roman"/>
                <w:b w:val="0"/>
                <w:sz w:val="22"/>
                <w:szCs w:val="22"/>
                <w:lang w:val="kk-KZ"/>
              </w:rPr>
              <w:t xml:space="preserve">Erysimum leucanthemum </w:t>
            </w:r>
            <w:r w:rsidRPr="000154AC">
              <w:rPr>
                <w:rStyle w:val="230"/>
                <w:b w:val="0"/>
                <w:iCs/>
                <w:sz w:val="22"/>
                <w:szCs w:val="22"/>
                <w:lang w:val="kk-KZ"/>
              </w:rPr>
              <w:t>(Steph)</w:t>
            </w:r>
            <w:r w:rsidRPr="000154AC">
              <w:rPr>
                <w:rStyle w:val="230"/>
                <w:b w:val="0"/>
                <w:i/>
                <w:iCs/>
                <w:sz w:val="22"/>
                <w:szCs w:val="22"/>
                <w:lang w:val="kk-KZ"/>
              </w:rPr>
              <w:t xml:space="preserve"> -</w:t>
            </w:r>
            <w:r w:rsidRPr="000154AC">
              <w:rPr>
                <w:rFonts w:cs="Times New Roman"/>
                <w:b w:val="0"/>
                <w:sz w:val="22"/>
                <w:szCs w:val="22"/>
                <w:lang w:val="kk-KZ"/>
              </w:rPr>
              <w:t xml:space="preserve"> </w:t>
            </w:r>
            <w:r w:rsidRPr="000154AC">
              <w:rPr>
                <w:rFonts w:cs="Times New Roman"/>
                <w:b w:val="0"/>
                <w:i w:val="0"/>
                <w:sz w:val="22"/>
                <w:szCs w:val="22"/>
                <w:lang w:val="kk-KZ"/>
              </w:rPr>
              <w:t>Ақшыл ақбасқурай (Желтушник белоцветный)</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екіжылдық, ксерофит,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ежелгіжерортатеңіздік</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арамшөп</w:t>
            </w:r>
          </w:p>
          <w:p w:rsidR="00161D32" w:rsidRPr="000154AC" w:rsidRDefault="00161D32" w:rsidP="00161D32">
            <w:pPr>
              <w:ind w:left="140"/>
              <w:jc w:val="center"/>
              <w:rPr>
                <w:rFonts w:ascii="Times New Roman" w:hAnsi="Times New Roman"/>
                <w:sz w:val="22"/>
                <w:szCs w:val="22"/>
                <w:vertAlign w:val="baseline"/>
                <w:lang w:val="kk-KZ"/>
              </w:rPr>
            </w:pP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54/2</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i w:val="0"/>
                <w:sz w:val="22"/>
                <w:szCs w:val="22"/>
                <w:lang w:val="kk-KZ"/>
              </w:rPr>
            </w:pPr>
            <w:r w:rsidRPr="000154AC">
              <w:rPr>
                <w:rFonts w:cs="Times New Roman"/>
                <w:b w:val="0"/>
                <w:sz w:val="22"/>
                <w:szCs w:val="22"/>
                <w:lang w:val="kk-KZ"/>
              </w:rPr>
              <w:t>Alyssum desertorum</w:t>
            </w:r>
            <w:r w:rsidRPr="000154AC">
              <w:rPr>
                <w:rStyle w:val="230"/>
                <w:b w:val="0"/>
                <w:i/>
                <w:iCs/>
                <w:sz w:val="22"/>
                <w:szCs w:val="22"/>
                <w:lang w:val="kk-KZ"/>
              </w:rPr>
              <w:t xml:space="preserve"> </w:t>
            </w:r>
            <w:r w:rsidRPr="000154AC">
              <w:rPr>
                <w:rStyle w:val="230"/>
                <w:b w:val="0"/>
                <w:iCs/>
                <w:sz w:val="22"/>
                <w:szCs w:val="22"/>
                <w:lang w:val="kk-KZ"/>
              </w:rPr>
              <w:t>Stapf.-</w:t>
            </w:r>
            <w:r w:rsidRPr="000154AC">
              <w:rPr>
                <w:rFonts w:cs="Times New Roman"/>
                <w:b w:val="0"/>
                <w:sz w:val="22"/>
                <w:szCs w:val="22"/>
                <w:lang w:val="kk-KZ"/>
              </w:rPr>
              <w:t xml:space="preserve"> </w:t>
            </w:r>
            <w:r w:rsidRPr="000154AC">
              <w:rPr>
                <w:rFonts w:cs="Times New Roman"/>
                <w:b w:val="0"/>
                <w:i w:val="0"/>
                <w:sz w:val="22"/>
                <w:szCs w:val="22"/>
                <w:lang w:val="kk-KZ"/>
              </w:rPr>
              <w:t>Шөл жауылша (Бурачок пустынный)</w:t>
            </w:r>
          </w:p>
          <w:p w:rsidR="00161D32" w:rsidRPr="000154AC" w:rsidRDefault="00161D32" w:rsidP="00161D32">
            <w:pPr>
              <w:pStyle w:val="122"/>
              <w:shd w:val="clear" w:color="auto" w:fill="auto"/>
              <w:spacing w:line="240" w:lineRule="auto"/>
              <w:ind w:left="120"/>
              <w:rPr>
                <w:rFonts w:cs="Times New Roman"/>
                <w:b w:val="0"/>
                <w:sz w:val="22"/>
                <w:szCs w:val="22"/>
                <w:lang w:val="kk-KZ"/>
              </w:rPr>
            </w:pP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ксерофит,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тұран-ирандық</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арамшөп</w:t>
            </w: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55/3</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i w:val="0"/>
                <w:sz w:val="22"/>
                <w:szCs w:val="22"/>
                <w:lang w:val="kk-KZ"/>
              </w:rPr>
            </w:pPr>
            <w:r w:rsidRPr="000154AC">
              <w:rPr>
                <w:rFonts w:cs="Times New Roman"/>
                <w:b w:val="0"/>
                <w:sz w:val="22"/>
                <w:szCs w:val="22"/>
                <w:lang w:val="kk-KZ" w:eastAsia="ru-RU"/>
              </w:rPr>
              <w:t>Та</w:t>
            </w:r>
            <w:r w:rsidRPr="000154AC">
              <w:rPr>
                <w:rFonts w:cs="Times New Roman"/>
                <w:b w:val="0"/>
                <w:sz w:val="22"/>
                <w:szCs w:val="22"/>
                <w:lang w:val="kk-KZ"/>
              </w:rPr>
              <w:t>us</w:t>
            </w:r>
            <w:r w:rsidRPr="000154AC">
              <w:rPr>
                <w:rFonts w:cs="Times New Roman"/>
                <w:b w:val="0"/>
                <w:sz w:val="22"/>
                <w:szCs w:val="22"/>
                <w:lang w:val="kk-KZ" w:eastAsia="ru-RU"/>
              </w:rPr>
              <w:t>с</w:t>
            </w:r>
            <w:r w:rsidRPr="000154AC">
              <w:rPr>
                <w:rFonts w:cs="Times New Roman"/>
                <w:b w:val="0"/>
                <w:sz w:val="22"/>
                <w:szCs w:val="22"/>
                <w:lang w:val="kk-KZ"/>
              </w:rPr>
              <w:t xml:space="preserve">heria lasiocarpa </w:t>
            </w:r>
            <w:r w:rsidRPr="000154AC">
              <w:rPr>
                <w:rStyle w:val="230"/>
                <w:b w:val="0"/>
                <w:iCs/>
                <w:sz w:val="22"/>
                <w:szCs w:val="22"/>
                <w:lang w:val="kk-KZ"/>
              </w:rPr>
              <w:t>Fisch. -</w:t>
            </w:r>
            <w:r w:rsidRPr="000154AC">
              <w:rPr>
                <w:rFonts w:cs="Times New Roman"/>
                <w:b w:val="0"/>
                <w:sz w:val="22"/>
                <w:szCs w:val="22"/>
                <w:lang w:val="kk-KZ"/>
              </w:rPr>
              <w:t xml:space="preserve"> </w:t>
            </w:r>
            <w:r w:rsidRPr="000154AC">
              <w:rPr>
                <w:rFonts w:cs="Times New Roman"/>
                <w:b w:val="0"/>
                <w:i w:val="0"/>
                <w:sz w:val="22"/>
                <w:szCs w:val="22"/>
                <w:lang w:val="kk-KZ"/>
              </w:rPr>
              <w:t>Түкжеміс таушерия (Таушерия опушенноплодная)</w:t>
            </w:r>
          </w:p>
          <w:p w:rsidR="00161D32" w:rsidRPr="000154AC" w:rsidRDefault="00161D32" w:rsidP="00161D32">
            <w:pPr>
              <w:pStyle w:val="122"/>
              <w:shd w:val="clear" w:color="auto" w:fill="auto"/>
              <w:spacing w:line="240" w:lineRule="auto"/>
              <w:ind w:left="120"/>
              <w:rPr>
                <w:rFonts w:cs="Times New Roman"/>
                <w:b w:val="0"/>
                <w:sz w:val="22"/>
                <w:szCs w:val="22"/>
                <w:lang w:val="kk-KZ"/>
              </w:rPr>
            </w:pP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ксерофит,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тұрандық</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56/4</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Thlaspi arvense</w:t>
            </w:r>
            <w:r w:rsidRPr="000154AC">
              <w:rPr>
                <w:rStyle w:val="230"/>
                <w:b w:val="0"/>
                <w:i/>
                <w:iCs/>
                <w:sz w:val="22"/>
                <w:szCs w:val="22"/>
                <w:lang w:val="kk-KZ"/>
              </w:rPr>
              <w:t xml:space="preserve"> </w:t>
            </w:r>
            <w:r w:rsidRPr="000154AC">
              <w:rPr>
                <w:rStyle w:val="230"/>
                <w:b w:val="0"/>
                <w:iCs/>
                <w:sz w:val="22"/>
                <w:szCs w:val="22"/>
                <w:lang w:val="kk-KZ"/>
              </w:rPr>
              <w:t>L. -</w:t>
            </w:r>
            <w:r w:rsidRPr="000154AC">
              <w:rPr>
                <w:rFonts w:cs="Times New Roman"/>
                <w:b w:val="0"/>
                <w:sz w:val="22"/>
                <w:szCs w:val="22"/>
                <w:lang w:val="kk-KZ"/>
              </w:rPr>
              <w:t xml:space="preserve"> </w:t>
            </w:r>
            <w:r w:rsidRPr="000154AC">
              <w:rPr>
                <w:rFonts w:cs="Times New Roman"/>
                <w:b w:val="0"/>
                <w:i w:val="0"/>
                <w:sz w:val="22"/>
                <w:szCs w:val="22"/>
                <w:lang w:val="kk-KZ"/>
              </w:rPr>
              <w:t>Ericтік ярутка (Ярутка полевая)</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 голарктикалық</w:t>
            </w:r>
          </w:p>
          <w:p w:rsidR="00161D32" w:rsidRPr="000154AC" w:rsidRDefault="00161D32" w:rsidP="00161D32">
            <w:pPr>
              <w:ind w:left="160"/>
              <w:rPr>
                <w:rFonts w:ascii="Times New Roman" w:hAnsi="Times New Roman"/>
                <w:sz w:val="22"/>
                <w:szCs w:val="22"/>
                <w:vertAlign w:val="baseline"/>
              </w:rPr>
            </w:pP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улы, дәрілік</w:t>
            </w: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57/5</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ight="154"/>
              <w:rPr>
                <w:rFonts w:cs="Times New Roman"/>
                <w:b w:val="0"/>
                <w:i w:val="0"/>
                <w:sz w:val="22"/>
                <w:szCs w:val="22"/>
                <w:lang w:val="kk-KZ"/>
              </w:rPr>
            </w:pPr>
            <w:r w:rsidRPr="000154AC">
              <w:rPr>
                <w:rFonts w:cs="Times New Roman"/>
                <w:b w:val="0"/>
                <w:sz w:val="22"/>
                <w:szCs w:val="22"/>
                <w:lang w:val="kk-KZ"/>
              </w:rPr>
              <w:t>Lepidium perfoliatum</w:t>
            </w:r>
            <w:r w:rsidRPr="000154AC">
              <w:rPr>
                <w:rStyle w:val="230"/>
                <w:b w:val="0"/>
                <w:i/>
                <w:iCs/>
                <w:sz w:val="22"/>
                <w:szCs w:val="22"/>
                <w:lang w:val="kk-KZ"/>
              </w:rPr>
              <w:t xml:space="preserve"> </w:t>
            </w:r>
            <w:r w:rsidRPr="000154AC">
              <w:rPr>
                <w:rStyle w:val="230"/>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Тесікжапырақ шытырмақ (Клоповник пронзеннолистный)</w:t>
            </w:r>
          </w:p>
          <w:p w:rsidR="00161D32" w:rsidRPr="000154AC" w:rsidRDefault="00161D32" w:rsidP="00161D32">
            <w:pPr>
              <w:pStyle w:val="122"/>
              <w:shd w:val="clear" w:color="auto" w:fill="auto"/>
              <w:spacing w:line="240" w:lineRule="auto"/>
              <w:ind w:left="120" w:right="154"/>
              <w:rPr>
                <w:rFonts w:cs="Times New Roman"/>
                <w:b w:val="0"/>
                <w:sz w:val="22"/>
                <w:szCs w:val="22"/>
                <w:lang w:val="kk-KZ"/>
              </w:rPr>
            </w:pP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 екіжылдық, галофит, палеарктикалық</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 дәрілік</w:t>
            </w:r>
          </w:p>
        </w:tc>
      </w:tr>
      <w:tr w:rsidR="00161D32" w:rsidRPr="000154AC" w:rsidTr="001C4E65">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58/6</w:t>
            </w:r>
          </w:p>
        </w:tc>
        <w:tc>
          <w:tcPr>
            <w:tcW w:w="3258"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Strigosella scorpioides </w:t>
            </w:r>
            <w:r w:rsidRPr="000154AC">
              <w:rPr>
                <w:rStyle w:val="230"/>
                <w:b w:val="0"/>
                <w:iCs/>
                <w:sz w:val="22"/>
                <w:szCs w:val="22"/>
                <w:lang w:val="kk-KZ"/>
              </w:rPr>
              <w:t>(Bunge) Botsch. (</w:t>
            </w:r>
            <w:r w:rsidRPr="000154AC">
              <w:rPr>
                <w:rFonts w:cs="Times New Roman"/>
                <w:b w:val="0"/>
                <w:sz w:val="22"/>
                <w:szCs w:val="22"/>
                <w:lang w:val="kk-KZ"/>
              </w:rPr>
              <w:t xml:space="preserve">Malcolmia scorpioides </w:t>
            </w:r>
            <w:r w:rsidRPr="000154AC">
              <w:rPr>
                <w:rStyle w:val="230"/>
                <w:b w:val="0"/>
                <w:iCs/>
                <w:sz w:val="22"/>
                <w:szCs w:val="22"/>
                <w:lang w:val="kk-KZ"/>
              </w:rPr>
              <w:t>Bge.) -</w:t>
            </w:r>
            <w:r w:rsidRPr="000154AC">
              <w:rPr>
                <w:rFonts w:cs="Times New Roman"/>
                <w:b w:val="0"/>
                <w:sz w:val="22"/>
                <w:szCs w:val="22"/>
                <w:lang w:val="kk-KZ"/>
              </w:rPr>
              <w:t xml:space="preserve"> </w:t>
            </w:r>
            <w:r w:rsidRPr="000154AC">
              <w:rPr>
                <w:rFonts w:cs="Times New Roman"/>
                <w:b w:val="0"/>
                <w:i w:val="0"/>
                <w:sz w:val="22"/>
                <w:szCs w:val="22"/>
                <w:lang w:val="kk-KZ"/>
              </w:rPr>
              <w:t>Шаянтәрізді аққайың (Малькольмия скорпионовидная)</w:t>
            </w:r>
          </w:p>
        </w:tc>
        <w:tc>
          <w:tcPr>
            <w:tcW w:w="2980"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галофит, </w:t>
            </w:r>
          </w:p>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тұрандық</w:t>
            </w:r>
          </w:p>
        </w:tc>
        <w:tc>
          <w:tcPr>
            <w:tcW w:w="260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p w:rsidR="00161D32" w:rsidRPr="000154AC" w:rsidRDefault="00161D32" w:rsidP="00161D32">
            <w:pPr>
              <w:ind w:left="140"/>
              <w:jc w:val="center"/>
              <w:rPr>
                <w:rFonts w:ascii="Times New Roman" w:hAnsi="Times New Roman"/>
                <w:sz w:val="22"/>
                <w:szCs w:val="22"/>
                <w:vertAlign w:val="baseline"/>
                <w:lang w:val="kk-KZ"/>
              </w:rPr>
            </w:pPr>
          </w:p>
          <w:p w:rsidR="00161D32" w:rsidRPr="000154AC" w:rsidRDefault="00161D32" w:rsidP="00161D32">
            <w:pPr>
              <w:ind w:left="140"/>
              <w:jc w:val="center"/>
              <w:rPr>
                <w:rFonts w:ascii="Times New Roman" w:hAnsi="Times New Roman"/>
                <w:sz w:val="22"/>
                <w:szCs w:val="22"/>
                <w:vertAlign w:val="baseline"/>
                <w:lang w:val="kk-KZ"/>
              </w:rPr>
            </w:pPr>
          </w:p>
        </w:tc>
      </w:tr>
    </w:tbl>
    <w:p w:rsidR="001C4E65" w:rsidRPr="000154AC" w:rsidRDefault="001C4E65">
      <w:pPr>
        <w:rPr>
          <w:rFonts w:asciiTheme="minorHAnsi" w:hAnsiTheme="minorHAnsi"/>
        </w:rPr>
      </w:pPr>
    </w:p>
    <w:p w:rsidR="001C4E65" w:rsidRPr="000154AC" w:rsidRDefault="001C4E65">
      <w:pPr>
        <w:rPr>
          <w:rFonts w:asciiTheme="minorHAnsi" w:hAnsiTheme="minorHAnsi"/>
        </w:rPr>
      </w:pPr>
      <w:r w:rsidRPr="000154AC">
        <w:rPr>
          <w:rFonts w:ascii="Times New Roman" w:hAnsi="Times New Roman"/>
          <w:sz w:val="28"/>
          <w:szCs w:val="28"/>
          <w:vertAlign w:val="baseline"/>
          <w:lang w:val="en-US"/>
        </w:rPr>
        <w:lastRenderedPageBreak/>
        <w:t xml:space="preserve">17 кестенің </w:t>
      </w:r>
      <w:r w:rsidRPr="000154AC">
        <w:rPr>
          <w:rFonts w:ascii="Times New Roman" w:hAnsi="Times New Roman"/>
          <w:sz w:val="28"/>
          <w:szCs w:val="28"/>
          <w:vertAlign w:val="baseline"/>
          <w:lang w:val="kk-KZ"/>
        </w:rPr>
        <w:t>жалғасы</w:t>
      </w:r>
    </w:p>
    <w:tbl>
      <w:tblPr>
        <w:tblW w:w="9692" w:type="dxa"/>
        <w:tblInd w:w="5" w:type="dxa"/>
        <w:tblLayout w:type="fixed"/>
        <w:tblCellMar>
          <w:left w:w="0" w:type="dxa"/>
          <w:right w:w="0" w:type="dxa"/>
        </w:tblCellMar>
        <w:tblLook w:val="0000" w:firstRow="0" w:lastRow="0" w:firstColumn="0" w:lastColumn="0" w:noHBand="0" w:noVBand="0"/>
      </w:tblPr>
      <w:tblGrid>
        <w:gridCol w:w="852"/>
        <w:gridCol w:w="3257"/>
        <w:gridCol w:w="2981"/>
        <w:gridCol w:w="2602"/>
      </w:tblGrid>
      <w:tr w:rsidR="001C4E65"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C4E65" w:rsidRPr="000154AC" w:rsidRDefault="001C4E65" w:rsidP="001C4E65">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C4E65" w:rsidRPr="000154AC" w:rsidRDefault="001C4E65" w:rsidP="001C4E65">
            <w:pPr>
              <w:pStyle w:val="122"/>
              <w:shd w:val="clear" w:color="auto" w:fill="auto"/>
              <w:spacing w:line="240" w:lineRule="auto"/>
              <w:ind w:left="120"/>
              <w:jc w:val="center"/>
              <w:rPr>
                <w:rFonts w:cs="Times New Roman"/>
                <w:b w:val="0"/>
                <w:i w:val="0"/>
                <w:sz w:val="22"/>
                <w:szCs w:val="22"/>
                <w:lang w:val="kk-KZ"/>
              </w:rPr>
            </w:pPr>
            <w:r w:rsidRPr="000154AC">
              <w:rPr>
                <w:rFonts w:cs="Times New Roman"/>
                <w:b w:val="0"/>
                <w:i w:val="0"/>
                <w:sz w:val="22"/>
                <w:szCs w:val="22"/>
                <w:lang w:val="kk-KZ"/>
              </w:rPr>
              <w:t>2</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C4E65" w:rsidRPr="000154AC" w:rsidRDefault="001C4E65" w:rsidP="001C4E65">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C4E65" w:rsidRPr="000154AC" w:rsidRDefault="001C4E65" w:rsidP="001C4E65">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59/7</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Descurainia sophia </w:t>
            </w:r>
            <w:r w:rsidRPr="000154AC">
              <w:rPr>
                <w:rFonts w:cs="Times New Roman"/>
                <w:b w:val="0"/>
                <w:i w:val="0"/>
                <w:sz w:val="22"/>
                <w:szCs w:val="22"/>
                <w:lang w:val="kk-KZ"/>
              </w:rPr>
              <w:t>(L.) Schur. -</w:t>
            </w:r>
            <w:r w:rsidRPr="000154AC">
              <w:rPr>
                <w:rFonts w:cs="Times New Roman"/>
                <w:b w:val="0"/>
                <w:sz w:val="22"/>
                <w:szCs w:val="22"/>
                <w:lang w:val="kk-KZ"/>
              </w:rPr>
              <w:t xml:space="preserve"> </w:t>
            </w:r>
            <w:r w:rsidRPr="000154AC">
              <w:rPr>
                <w:rFonts w:cs="Times New Roman"/>
                <w:b w:val="0"/>
                <w:i w:val="0"/>
                <w:sz w:val="22"/>
                <w:szCs w:val="22"/>
                <w:lang w:val="kk-KZ"/>
              </w:rPr>
              <w:t>София сармала (Дескурайния софия)</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ксерофит, голарктикалық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60/8</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 Sisymbrium </w:t>
            </w:r>
            <w:r w:rsidRPr="000154AC">
              <w:rPr>
                <w:rStyle w:val="ab"/>
                <w:rFonts w:cs="Times New Roman"/>
                <w:b w:val="0"/>
                <w:sz w:val="22"/>
                <w:szCs w:val="22"/>
                <w:lang w:val="kk-KZ"/>
              </w:rPr>
              <w:t>brassiciforme</w:t>
            </w:r>
            <w:r w:rsidRPr="000154AC">
              <w:rPr>
                <w:rFonts w:cs="Times New Roman"/>
                <w:b w:val="0"/>
                <w:sz w:val="22"/>
                <w:szCs w:val="22"/>
                <w:lang w:val="kk-KZ"/>
              </w:rPr>
              <w:t xml:space="preserve"> </w:t>
            </w:r>
            <w:r w:rsidRPr="000154AC">
              <w:rPr>
                <w:rStyle w:val="ref-info"/>
                <w:rFonts w:cs="Times New Roman"/>
                <w:b w:val="0"/>
                <w:i w:val="0"/>
                <w:sz w:val="22"/>
                <w:szCs w:val="22"/>
                <w:lang w:val="kk-KZ"/>
              </w:rPr>
              <w:t>C.A. Mey -</w:t>
            </w:r>
            <w:r w:rsidRPr="000154AC">
              <w:rPr>
                <w:rFonts w:cs="Times New Roman"/>
                <w:b w:val="0"/>
                <w:sz w:val="22"/>
                <w:szCs w:val="22"/>
                <w:lang w:val="kk-KZ"/>
              </w:rPr>
              <w:t xml:space="preserve"> </w:t>
            </w:r>
            <w:r w:rsidRPr="000154AC">
              <w:rPr>
                <w:rFonts w:cs="Times New Roman"/>
                <w:b w:val="0"/>
                <w:i w:val="0"/>
                <w:sz w:val="22"/>
                <w:szCs w:val="22"/>
                <w:lang w:val="kk-KZ"/>
              </w:rPr>
              <w:t xml:space="preserve">Капуста сарбасқурай (Гулявник капустовидный) </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екіжылдық, ксерофит,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тұран-ирандық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19</w:t>
            </w:r>
          </w:p>
        </w:tc>
        <w:tc>
          <w:tcPr>
            <w:tcW w:w="8840"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220"/>
                <w:bCs/>
                <w:sz w:val="22"/>
                <w:szCs w:val="22"/>
                <w:vertAlign w:val="baseline"/>
                <w:lang w:val="kk-KZ"/>
              </w:rPr>
              <w:t>Rosaceae</w:t>
            </w:r>
            <w:r w:rsidRPr="000154AC">
              <w:rPr>
                <w:rFonts w:ascii="Times New Roman" w:hAnsi="Times New Roman"/>
                <w:sz w:val="22"/>
                <w:szCs w:val="22"/>
                <w:vertAlign w:val="baseline"/>
                <w:lang w:val="kk-KZ" w:eastAsia="en-US"/>
              </w:rPr>
              <w:t xml:space="preserve"> Juss. </w:t>
            </w:r>
            <w:r w:rsidRPr="000154AC">
              <w:rPr>
                <w:rFonts w:ascii="Times New Roman" w:hAnsi="Times New Roman"/>
                <w:sz w:val="22"/>
                <w:szCs w:val="22"/>
                <w:vertAlign w:val="baseline"/>
                <w:lang w:val="kk-KZ"/>
              </w:rPr>
              <w:t>-</w:t>
            </w:r>
            <w:r w:rsidRPr="000154AC">
              <w:rPr>
                <w:rFonts w:ascii="Times New Roman" w:hAnsi="Times New Roman"/>
                <w:b/>
                <w:sz w:val="22"/>
                <w:szCs w:val="22"/>
                <w:vertAlign w:val="baseline"/>
                <w:lang w:val="kk-KZ"/>
              </w:rPr>
              <w:t xml:space="preserve"> </w:t>
            </w:r>
            <w:r w:rsidRPr="000154AC">
              <w:rPr>
                <w:rFonts w:ascii="Times New Roman" w:hAnsi="Times New Roman"/>
                <w:sz w:val="22"/>
                <w:szCs w:val="22"/>
                <w:vertAlign w:val="baseline"/>
                <w:lang w:val="kk-KZ"/>
              </w:rPr>
              <w:t>Раушангүлділер (Розоцветные)</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61/1</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EF01EC">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Rosa Beggeriana</w:t>
            </w:r>
            <w:r w:rsidRPr="000154AC">
              <w:rPr>
                <w:rFonts w:cs="Times New Roman"/>
                <w:b w:val="0"/>
                <w:i w:val="0"/>
                <w:iCs w:val="0"/>
                <w:sz w:val="22"/>
                <w:szCs w:val="22"/>
                <w:lang w:val="kk-KZ"/>
              </w:rPr>
              <w:t xml:space="preserve"> Schrenk -</w:t>
            </w:r>
            <w:r w:rsidRPr="000154AC">
              <w:rPr>
                <w:rFonts w:cs="Times New Roman"/>
                <w:b w:val="0"/>
                <w:sz w:val="22"/>
                <w:szCs w:val="22"/>
                <w:lang w:val="kk-KZ"/>
              </w:rPr>
              <w:t xml:space="preserve"> </w:t>
            </w:r>
            <w:r w:rsidR="001C4E65" w:rsidRPr="000154AC">
              <w:rPr>
                <w:rFonts w:cs="Times New Roman"/>
                <w:b w:val="0"/>
                <w:i w:val="0"/>
                <w:sz w:val="22"/>
                <w:szCs w:val="22"/>
                <w:lang w:val="kk-KZ"/>
              </w:rPr>
              <w:t>Б</w:t>
            </w:r>
            <w:r w:rsidR="00EF01EC" w:rsidRPr="000154AC">
              <w:rPr>
                <w:rFonts w:cs="Times New Roman"/>
                <w:b w:val="0"/>
                <w:i w:val="0"/>
                <w:sz w:val="22"/>
                <w:szCs w:val="22"/>
                <w:lang w:val="kk-KZ"/>
              </w:rPr>
              <w:t>eггер рa</w:t>
            </w:r>
            <w:r w:rsidR="001C4E65" w:rsidRPr="000154AC">
              <w:rPr>
                <w:rFonts w:cs="Times New Roman"/>
                <w:b w:val="0"/>
                <w:i w:val="0"/>
                <w:sz w:val="22"/>
                <w:szCs w:val="22"/>
                <w:lang w:val="kk-KZ"/>
              </w:rPr>
              <w:t>ушан</w:t>
            </w:r>
            <w:r w:rsidR="00EF01EC" w:rsidRPr="000154AC">
              <w:rPr>
                <w:rFonts w:cs="Times New Roman"/>
                <w:b w:val="0"/>
                <w:i w:val="0"/>
                <w:sz w:val="22"/>
                <w:szCs w:val="22"/>
                <w:lang w:val="kk-KZ"/>
              </w:rPr>
              <w:t xml:space="preserve"> (Шипo</w:t>
            </w:r>
            <w:r w:rsidRPr="000154AC">
              <w:rPr>
                <w:rFonts w:cs="Times New Roman"/>
                <w:b w:val="0"/>
                <w:i w:val="0"/>
                <w:sz w:val="22"/>
                <w:szCs w:val="22"/>
                <w:lang w:val="kk-KZ"/>
              </w:rPr>
              <w:t xml:space="preserve">вник Беггера) </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EF01EC">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бұт</w:t>
            </w:r>
            <w:r w:rsidR="00EF01EC"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 мез</w:t>
            </w:r>
            <w:r w:rsidR="00EF01EC" w:rsidRPr="000154AC">
              <w:rPr>
                <w:rFonts w:ascii="Times New Roman" w:hAnsi="Times New Roman"/>
                <w:sz w:val="22"/>
                <w:szCs w:val="22"/>
                <w:vertAlign w:val="baseline"/>
                <w:lang w:val="en-US"/>
              </w:rPr>
              <w:t>o</w:t>
            </w:r>
            <w:r w:rsidRPr="000154AC">
              <w:rPr>
                <w:rFonts w:ascii="Times New Roman" w:hAnsi="Times New Roman"/>
                <w:sz w:val="22"/>
                <w:szCs w:val="22"/>
                <w:vertAlign w:val="baseline"/>
                <w:lang w:val="kk-KZ"/>
              </w:rPr>
              <w:t>фит</w:t>
            </w:r>
            <w:r w:rsidR="00EF01EC" w:rsidRPr="000154AC">
              <w:rPr>
                <w:rFonts w:ascii="Times New Roman" w:hAnsi="Times New Roman"/>
                <w:sz w:val="22"/>
                <w:szCs w:val="22"/>
                <w:vertAlign w:val="baseline"/>
                <w:lang w:val="kk-KZ"/>
              </w:rPr>
              <w:t>ті, т</w:t>
            </w:r>
            <w:r w:rsidR="00EF01EC" w:rsidRPr="000154AC">
              <w:rPr>
                <w:rFonts w:ascii="Times New Roman" w:hAnsi="Times New Roman"/>
                <w:sz w:val="22"/>
                <w:szCs w:val="22"/>
                <w:vertAlign w:val="baseline"/>
                <w:lang w:val="en-US"/>
              </w:rPr>
              <w:t>a</w:t>
            </w:r>
            <w:r w:rsidR="00EF01EC" w:rsidRPr="000154AC">
              <w:rPr>
                <w:rFonts w:ascii="Times New Roman" w:hAnsi="Times New Roman"/>
                <w:sz w:val="22"/>
                <w:szCs w:val="22"/>
                <w:vertAlign w:val="baseline"/>
                <w:lang w:val="kk-KZ"/>
              </w:rPr>
              <w:t>улы-орт</w:t>
            </w:r>
            <w:r w:rsidR="00EF01EC" w:rsidRPr="000154AC">
              <w:rPr>
                <w:rFonts w:ascii="Times New Roman" w:hAnsi="Times New Roman"/>
                <w:sz w:val="22"/>
                <w:szCs w:val="22"/>
                <w:vertAlign w:val="baseline"/>
                <w:lang w:val="en-US"/>
              </w:rPr>
              <w:t>aa</w:t>
            </w:r>
            <w:r w:rsidR="001C4E65" w:rsidRPr="000154AC">
              <w:rPr>
                <w:rFonts w:ascii="Times New Roman" w:hAnsi="Times New Roman"/>
                <w:sz w:val="22"/>
                <w:szCs w:val="22"/>
                <w:vertAlign w:val="baseline"/>
                <w:lang w:val="kk-KZ"/>
              </w:rPr>
              <w:t>зиялы</w:t>
            </w:r>
            <w:r w:rsidR="00EF01EC" w:rsidRPr="000154AC">
              <w:rPr>
                <w:rFonts w:ascii="Times New Roman" w:hAnsi="Times New Roman"/>
                <w:sz w:val="22"/>
                <w:szCs w:val="22"/>
                <w:vertAlign w:val="baseline"/>
                <w:lang w:val="kk-KZ"/>
              </w:rPr>
              <w:t>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C4E65" w:rsidP="00EF01EC">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w:t>
            </w:r>
            <w:r w:rsidR="00EF01EC" w:rsidRPr="000154AC">
              <w:rPr>
                <w:rFonts w:ascii="Times New Roman" w:hAnsi="Times New Roman"/>
                <w:sz w:val="22"/>
                <w:szCs w:val="22"/>
                <w:vertAlign w:val="baseline"/>
                <w:lang w:val="en-US"/>
              </w:rPr>
              <w:t>py</w:t>
            </w:r>
            <w:r w:rsidR="00EF01EC" w:rsidRPr="000154AC">
              <w:rPr>
                <w:rFonts w:ascii="Times New Roman" w:hAnsi="Times New Roman"/>
                <w:sz w:val="22"/>
                <w:szCs w:val="22"/>
                <w:vertAlign w:val="baseline"/>
                <w:lang w:val="kk-KZ"/>
              </w:rPr>
              <w:t>менді, c</w:t>
            </w:r>
            <w:r w:rsidRPr="000154AC">
              <w:rPr>
                <w:rFonts w:ascii="Times New Roman" w:hAnsi="Times New Roman"/>
                <w:sz w:val="22"/>
                <w:szCs w:val="22"/>
                <w:vertAlign w:val="baseline"/>
                <w:lang w:val="kk-KZ"/>
              </w:rPr>
              <w:t>әнді</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62/2</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EF01EC">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R.iliensis</w:t>
            </w:r>
            <w:r w:rsidRPr="000154AC">
              <w:rPr>
                <w:rFonts w:cs="Times New Roman"/>
                <w:b w:val="0"/>
                <w:i w:val="0"/>
                <w:iCs w:val="0"/>
                <w:sz w:val="22"/>
                <w:szCs w:val="22"/>
                <w:lang w:val="kk-KZ"/>
              </w:rPr>
              <w:t xml:space="preserve"> Chrshan. - І</w:t>
            </w:r>
            <w:r w:rsidR="001C4E65" w:rsidRPr="000154AC">
              <w:rPr>
                <w:rFonts w:cs="Times New Roman"/>
                <w:b w:val="0"/>
                <w:i w:val="0"/>
                <w:sz w:val="22"/>
                <w:szCs w:val="22"/>
                <w:lang w:val="kk-KZ"/>
              </w:rPr>
              <w:t>л</w:t>
            </w:r>
            <w:r w:rsidR="00EF01EC" w:rsidRPr="000154AC">
              <w:rPr>
                <w:rFonts w:cs="Times New Roman"/>
                <w:b w:val="0"/>
                <w:i w:val="0"/>
                <w:sz w:val="22"/>
                <w:szCs w:val="22"/>
                <w:lang w:val="kk-KZ"/>
              </w:rPr>
              <w:t>e</w:t>
            </w:r>
            <w:r w:rsidR="001C4E65" w:rsidRPr="000154AC">
              <w:rPr>
                <w:rFonts w:cs="Times New Roman"/>
                <w:b w:val="0"/>
                <w:i w:val="0"/>
                <w:sz w:val="22"/>
                <w:szCs w:val="22"/>
                <w:lang w:val="kk-KZ"/>
              </w:rPr>
              <w:t xml:space="preserve"> р</w:t>
            </w:r>
            <w:r w:rsidR="00EF01EC" w:rsidRPr="000154AC">
              <w:rPr>
                <w:rFonts w:cs="Times New Roman"/>
                <w:b w:val="0"/>
                <w:i w:val="0"/>
                <w:sz w:val="22"/>
                <w:szCs w:val="22"/>
                <w:lang w:val="kk-KZ"/>
              </w:rPr>
              <w:t>a</w:t>
            </w:r>
            <w:r w:rsidR="001C4E65" w:rsidRPr="000154AC">
              <w:rPr>
                <w:rFonts w:cs="Times New Roman"/>
                <w:b w:val="0"/>
                <w:i w:val="0"/>
                <w:sz w:val="22"/>
                <w:szCs w:val="22"/>
                <w:lang w:val="kk-KZ"/>
              </w:rPr>
              <w:t>ушан</w:t>
            </w:r>
            <w:r w:rsidRPr="000154AC">
              <w:rPr>
                <w:rFonts w:cs="Times New Roman"/>
                <w:b w:val="0"/>
                <w:i w:val="0"/>
                <w:sz w:val="22"/>
                <w:szCs w:val="22"/>
                <w:lang w:val="kk-KZ"/>
              </w:rPr>
              <w:t xml:space="preserve"> (Шип</w:t>
            </w:r>
            <w:r w:rsidR="00EF01EC" w:rsidRPr="000154AC">
              <w:rPr>
                <w:rFonts w:cs="Times New Roman"/>
                <w:b w:val="0"/>
                <w:i w:val="0"/>
                <w:sz w:val="22"/>
                <w:szCs w:val="22"/>
                <w:lang w:val="kk-KZ"/>
              </w:rPr>
              <w:t>o</w:t>
            </w:r>
            <w:r w:rsidRPr="000154AC">
              <w:rPr>
                <w:rFonts w:cs="Times New Roman"/>
                <w:b w:val="0"/>
                <w:i w:val="0"/>
                <w:sz w:val="22"/>
                <w:szCs w:val="22"/>
                <w:lang w:val="kk-KZ"/>
              </w:rPr>
              <w:t>вник илий</w:t>
            </w:r>
            <w:r w:rsidR="00EF01EC" w:rsidRPr="000154AC">
              <w:rPr>
                <w:rFonts w:cs="Times New Roman"/>
                <w:b w:val="0"/>
                <w:i w:val="0"/>
                <w:sz w:val="22"/>
                <w:szCs w:val="22"/>
                <w:lang w:val="kk-KZ"/>
              </w:rPr>
              <w:t>c</w:t>
            </w:r>
            <w:r w:rsidRPr="000154AC">
              <w:rPr>
                <w:rFonts w:cs="Times New Roman"/>
                <w:b w:val="0"/>
                <w:i w:val="0"/>
                <w:sz w:val="22"/>
                <w:szCs w:val="22"/>
                <w:lang w:val="kk-KZ"/>
              </w:rPr>
              <w:t>кий)</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EF01EC">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w:t>
            </w:r>
            <w:r w:rsidR="00EF01EC" w:rsidRPr="000154AC">
              <w:rPr>
                <w:rFonts w:ascii="Times New Roman" w:hAnsi="Times New Roman"/>
                <w:sz w:val="22"/>
                <w:szCs w:val="22"/>
                <w:vertAlign w:val="baseline"/>
                <w:lang w:val="en-US"/>
              </w:rPr>
              <w:t>a</w:t>
            </w:r>
            <w:r w:rsidR="00EF01EC" w:rsidRPr="000154AC">
              <w:rPr>
                <w:rFonts w:ascii="Times New Roman" w:hAnsi="Times New Roman"/>
                <w:sz w:val="22"/>
                <w:szCs w:val="22"/>
                <w:vertAlign w:val="baseline"/>
                <w:lang w:val="kk-KZ"/>
              </w:rPr>
              <w:t>, мез</w:t>
            </w:r>
            <w:r w:rsidR="00EF01EC" w:rsidRPr="000154AC">
              <w:rPr>
                <w:rFonts w:ascii="Times New Roman" w:hAnsi="Times New Roman"/>
                <w:sz w:val="22"/>
                <w:szCs w:val="22"/>
                <w:vertAlign w:val="baseline"/>
                <w:lang w:val="en-US"/>
              </w:rPr>
              <w:t>o</w:t>
            </w:r>
            <w:r w:rsidR="00EF01EC" w:rsidRPr="000154AC">
              <w:rPr>
                <w:rFonts w:ascii="Times New Roman" w:hAnsi="Times New Roman"/>
                <w:sz w:val="22"/>
                <w:szCs w:val="22"/>
                <w:vertAlign w:val="baseline"/>
                <w:lang w:val="kk-KZ"/>
              </w:rPr>
              <w:t>фитті, ж</w:t>
            </w:r>
            <w:r w:rsidR="00EF01EC" w:rsidRPr="000154AC">
              <w:rPr>
                <w:rFonts w:ascii="Times New Roman" w:hAnsi="Times New Roman"/>
                <w:sz w:val="22"/>
                <w:szCs w:val="22"/>
                <w:vertAlign w:val="baseline"/>
                <w:lang w:val="en-US"/>
              </w:rPr>
              <w:t>o</w:t>
            </w:r>
            <w:r w:rsidR="00EF01EC" w:rsidRPr="000154AC">
              <w:rPr>
                <w:rFonts w:ascii="Times New Roman" w:hAnsi="Times New Roman"/>
                <w:sz w:val="22"/>
                <w:szCs w:val="22"/>
                <w:vertAlign w:val="baseline"/>
                <w:lang w:val="kk-KZ"/>
              </w:rPr>
              <w:t>ңғарлық-пaмир</w:t>
            </w:r>
            <w:r w:rsidR="00EF01EC" w:rsidRPr="000154AC">
              <w:rPr>
                <w:rFonts w:ascii="Times New Roman" w:hAnsi="Times New Roman"/>
                <w:sz w:val="22"/>
                <w:szCs w:val="22"/>
                <w:vertAlign w:val="baseline"/>
                <w:lang w:val="en-US"/>
              </w:rPr>
              <w:t>a</w:t>
            </w:r>
            <w:r w:rsidR="001C4E65" w:rsidRPr="000154AC">
              <w:rPr>
                <w:rFonts w:ascii="Times New Roman" w:hAnsi="Times New Roman"/>
                <w:sz w:val="22"/>
                <w:szCs w:val="22"/>
                <w:vertAlign w:val="baseline"/>
                <w:lang w:val="kk-KZ"/>
              </w:rPr>
              <w:t>лайлы</w:t>
            </w:r>
            <w:r w:rsidR="00EF01EC" w:rsidRPr="000154AC">
              <w:rPr>
                <w:rFonts w:ascii="Times New Roman" w:hAnsi="Times New Roman"/>
                <w:sz w:val="22"/>
                <w:szCs w:val="22"/>
                <w:vertAlign w:val="baseline"/>
                <w:lang w:val="kk-KZ"/>
              </w:rPr>
              <w:t>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эндем</w:t>
            </w:r>
            <w:r w:rsidR="00EF01EC" w:rsidRPr="000154AC">
              <w:rPr>
                <w:rFonts w:ascii="Times New Roman" w:hAnsi="Times New Roman"/>
                <w:b/>
                <w:sz w:val="22"/>
                <w:szCs w:val="22"/>
                <w:vertAlign w:val="baseline"/>
                <w:lang w:val="kk-KZ"/>
              </w:rPr>
              <w:t>дік</w:t>
            </w:r>
          </w:p>
          <w:p w:rsidR="00161D32" w:rsidRPr="000154AC" w:rsidRDefault="001C4E65" w:rsidP="00EF01EC">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w:t>
            </w:r>
            <w:r w:rsidR="00EF01EC" w:rsidRPr="000154AC">
              <w:rPr>
                <w:rFonts w:ascii="Times New Roman" w:hAnsi="Times New Roman"/>
                <w:sz w:val="22"/>
                <w:szCs w:val="22"/>
                <w:vertAlign w:val="baseline"/>
                <w:lang w:val="en-US"/>
              </w:rPr>
              <w:t>p</w:t>
            </w:r>
            <w:r w:rsidR="00EF01EC" w:rsidRPr="000154AC">
              <w:rPr>
                <w:rFonts w:ascii="Times New Roman" w:hAnsi="Times New Roman"/>
                <w:sz w:val="22"/>
                <w:szCs w:val="22"/>
                <w:vertAlign w:val="baseline"/>
                <w:lang w:val="kk-KZ"/>
              </w:rPr>
              <w:t>уменді, c</w:t>
            </w:r>
            <w:r w:rsidRPr="000154AC">
              <w:rPr>
                <w:rFonts w:ascii="Times New Roman" w:hAnsi="Times New Roman"/>
                <w:sz w:val="22"/>
                <w:szCs w:val="22"/>
                <w:vertAlign w:val="baseline"/>
                <w:lang w:val="kk-KZ"/>
              </w:rPr>
              <w:t>әнді</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63/3</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Potentilla reptans</w:t>
            </w:r>
            <w:r w:rsidRPr="000154AC">
              <w:rPr>
                <w:rFonts w:cs="Times New Roman"/>
                <w:b w:val="0"/>
                <w:i w:val="0"/>
                <w:iCs w:val="0"/>
                <w:sz w:val="22"/>
                <w:szCs w:val="22"/>
                <w:lang w:val="kk-KZ"/>
              </w:rPr>
              <w:t xml:space="preserve"> L</w:t>
            </w:r>
            <w:r w:rsidRPr="000154AC">
              <w:rPr>
                <w:rFonts w:cs="Times New Roman"/>
                <w:b w:val="0"/>
                <w:i w:val="0"/>
                <w:iCs w:val="0"/>
                <w:sz w:val="22"/>
                <w:szCs w:val="22"/>
                <w:lang w:val="kk-KZ" w:eastAsia="ru-RU"/>
              </w:rPr>
              <w:t>.-</w:t>
            </w:r>
            <w:r w:rsidRPr="000154AC">
              <w:rPr>
                <w:rFonts w:cs="Times New Roman"/>
                <w:b w:val="0"/>
                <w:sz w:val="22"/>
                <w:szCs w:val="22"/>
                <w:lang w:val="kk-KZ"/>
              </w:rPr>
              <w:t xml:space="preserve"> </w:t>
            </w:r>
            <w:r w:rsidRPr="000154AC">
              <w:rPr>
                <w:rFonts w:cs="Times New Roman"/>
                <w:b w:val="0"/>
                <w:i w:val="0"/>
                <w:sz w:val="22"/>
                <w:szCs w:val="22"/>
                <w:lang w:val="kk-KZ"/>
              </w:rPr>
              <w:t>Шырмауық қазтабан (Лапчатка ползучая)</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бұта, мезофит, еуропалық-понтикалық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64/4</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Style w:val="citation"/>
                <w:rFonts w:cs="Times New Roman"/>
                <w:b w:val="0"/>
                <w:sz w:val="22"/>
                <w:szCs w:val="22"/>
                <w:lang w:val="kk-KZ"/>
              </w:rPr>
              <w:t xml:space="preserve">Spiraea hypеricifolia </w:t>
            </w:r>
            <w:r w:rsidRPr="000154AC">
              <w:rPr>
                <w:rStyle w:val="citation"/>
                <w:rFonts w:cs="Times New Roman"/>
                <w:b w:val="0"/>
                <w:i w:val="0"/>
                <w:sz w:val="22"/>
                <w:szCs w:val="22"/>
                <w:lang w:val="kk-KZ"/>
              </w:rPr>
              <w:t>L.-</w:t>
            </w:r>
            <w:r w:rsidRPr="000154AC">
              <w:rPr>
                <w:rStyle w:val="citation"/>
                <w:rFonts w:cs="Times New Roman"/>
                <w:b w:val="0"/>
                <w:bCs w:val="0"/>
                <w:sz w:val="22"/>
                <w:szCs w:val="22"/>
                <w:lang w:val="kk-KZ"/>
              </w:rPr>
              <w:t xml:space="preserve"> </w:t>
            </w:r>
            <w:r w:rsidRPr="000154AC">
              <w:rPr>
                <w:rStyle w:val="citation"/>
                <w:rFonts w:cs="Times New Roman"/>
                <w:b w:val="0"/>
                <w:bCs w:val="0"/>
                <w:i w:val="0"/>
                <w:sz w:val="22"/>
                <w:szCs w:val="22"/>
                <w:lang w:val="kk-KZ"/>
              </w:rPr>
              <w:t>Шайқурай тобылғы (Таволга</w:t>
            </w:r>
            <w:r w:rsidRPr="000154AC">
              <w:rPr>
                <w:rStyle w:val="citation"/>
                <w:rFonts w:cs="Times New Roman"/>
                <w:b w:val="0"/>
                <w:i w:val="0"/>
                <w:sz w:val="22"/>
                <w:szCs w:val="22"/>
                <w:lang w:val="kk-KZ"/>
              </w:rPr>
              <w:t xml:space="preserve"> </w:t>
            </w:r>
            <w:r w:rsidRPr="000154AC">
              <w:rPr>
                <w:rStyle w:val="citation"/>
                <w:rFonts w:cs="Times New Roman"/>
                <w:b w:val="0"/>
                <w:bCs w:val="0"/>
                <w:i w:val="0"/>
                <w:sz w:val="22"/>
                <w:szCs w:val="22"/>
                <w:lang w:val="kk-KZ"/>
              </w:rPr>
              <w:t xml:space="preserve">зверобоелистая) </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бұта, ксеромезофит, таулы-сібір-ирандық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сәндік</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p>
        </w:tc>
        <w:tc>
          <w:tcPr>
            <w:tcW w:w="8840"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bCs/>
                <w:i/>
                <w:sz w:val="22"/>
                <w:szCs w:val="22"/>
                <w:vertAlign w:val="baseline"/>
                <w:lang w:val="kk-KZ"/>
              </w:rPr>
              <w:t>Fabaceae</w:t>
            </w:r>
            <w:r w:rsidRPr="000154AC">
              <w:rPr>
                <w:rFonts w:ascii="Times New Roman" w:hAnsi="Times New Roman"/>
                <w:bCs/>
                <w:sz w:val="22"/>
                <w:szCs w:val="22"/>
                <w:vertAlign w:val="baseline"/>
                <w:lang w:val="kk-KZ"/>
              </w:rPr>
              <w:t xml:space="preserve"> Lindl –</w:t>
            </w:r>
            <w:r w:rsidRPr="000154AC">
              <w:rPr>
                <w:rFonts w:ascii="Times New Roman" w:hAnsi="Times New Roman"/>
                <w:b/>
                <w:bCs/>
                <w:sz w:val="22"/>
                <w:szCs w:val="22"/>
                <w:vertAlign w:val="baseline"/>
                <w:lang w:val="kk-KZ"/>
              </w:rPr>
              <w:t xml:space="preserve"> </w:t>
            </w:r>
            <w:r w:rsidRPr="000154AC">
              <w:rPr>
                <w:rFonts w:ascii="Times New Roman" w:hAnsi="Times New Roman"/>
                <w:sz w:val="22"/>
                <w:szCs w:val="22"/>
                <w:vertAlign w:val="baseline"/>
                <w:lang w:val="kk-KZ"/>
              </w:rPr>
              <w:t xml:space="preserve">Бұршақтар (Бобовые) </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65/1</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Trigonella arcuata </w:t>
            </w:r>
            <w:r w:rsidRPr="000154AC">
              <w:rPr>
                <w:rFonts w:cs="Times New Roman"/>
                <w:b w:val="0"/>
                <w:i w:val="0"/>
                <w:iCs w:val="0"/>
                <w:sz w:val="22"/>
                <w:szCs w:val="22"/>
                <w:lang w:val="kk-KZ"/>
              </w:rPr>
              <w:t>C.A.Mey. -</w:t>
            </w:r>
            <w:r w:rsidRPr="000154AC">
              <w:rPr>
                <w:rFonts w:cs="Times New Roman"/>
                <w:b w:val="0"/>
                <w:sz w:val="22"/>
                <w:szCs w:val="22"/>
                <w:lang w:val="kk-KZ"/>
              </w:rPr>
              <w:t xml:space="preserve"> </w:t>
            </w:r>
            <w:r w:rsidRPr="000154AC">
              <w:rPr>
                <w:rFonts w:cs="Times New Roman"/>
                <w:b w:val="0"/>
                <w:i w:val="0"/>
                <w:sz w:val="22"/>
                <w:szCs w:val="22"/>
                <w:lang w:val="kk-KZ"/>
              </w:rPr>
              <w:t>Имек бойдана (Пажитник дугообразный)</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ксерофит, </w:t>
            </w:r>
          </w:p>
          <w:p w:rsidR="00161D32" w:rsidRPr="000154AC" w:rsidRDefault="00161D32" w:rsidP="00161D32">
            <w:pPr>
              <w:ind w:left="160"/>
              <w:rPr>
                <w:rFonts w:ascii="Times New Roman" w:hAnsi="Times New Roman"/>
                <w:color w:val="FF0000"/>
                <w:sz w:val="22"/>
                <w:szCs w:val="22"/>
                <w:vertAlign w:val="baseline"/>
                <w:lang w:val="kk-KZ"/>
              </w:rPr>
            </w:pPr>
            <w:r w:rsidRPr="000154AC">
              <w:rPr>
                <w:rFonts w:ascii="Times New Roman" w:hAnsi="Times New Roman"/>
                <w:sz w:val="22"/>
                <w:szCs w:val="22"/>
                <w:vertAlign w:val="baseline"/>
                <w:lang w:val="kk-KZ"/>
              </w:rPr>
              <w:t>монғол-тұран-ирандық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66/2</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Trifolium pratense</w:t>
            </w:r>
            <w:r w:rsidRPr="000154AC">
              <w:rPr>
                <w:rFonts w:cs="Times New Roman"/>
                <w:b w:val="0"/>
                <w:i w:val="0"/>
                <w:iCs w:val="0"/>
                <w:sz w:val="22"/>
                <w:szCs w:val="22"/>
                <w:lang w:val="kk-KZ"/>
              </w:rPr>
              <w:t xml:space="preserve"> L</w:t>
            </w:r>
            <w:r w:rsidRPr="000154AC">
              <w:rPr>
                <w:rFonts w:cs="Times New Roman"/>
                <w:b w:val="0"/>
                <w:i w:val="0"/>
                <w:iCs w:val="0"/>
                <w:sz w:val="22"/>
                <w:szCs w:val="22"/>
                <w:lang w:val="kk-KZ" w:eastAsia="ru-RU"/>
              </w:rPr>
              <w:t>.-</w:t>
            </w:r>
            <w:r w:rsidRPr="000154AC">
              <w:rPr>
                <w:rFonts w:cs="Times New Roman"/>
                <w:b w:val="0"/>
                <w:sz w:val="22"/>
                <w:szCs w:val="22"/>
                <w:lang w:val="kk-KZ"/>
              </w:rPr>
              <w:t xml:space="preserve"> </w:t>
            </w:r>
            <w:r w:rsidRPr="000154AC">
              <w:rPr>
                <w:rFonts w:cs="Times New Roman"/>
                <w:b w:val="0"/>
                <w:i w:val="0"/>
                <w:sz w:val="22"/>
                <w:szCs w:val="22"/>
                <w:lang w:val="kk-KZ"/>
              </w:rPr>
              <w:t>Қызылбас беде (Клевер луговой)</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палеарктикалық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бал жинайтын</w:t>
            </w:r>
          </w:p>
          <w:p w:rsidR="00161D32" w:rsidRPr="000154AC" w:rsidRDefault="00161D32" w:rsidP="00161D32">
            <w:pPr>
              <w:ind w:left="140"/>
              <w:jc w:val="center"/>
              <w:rPr>
                <w:rFonts w:ascii="Times New Roman" w:hAnsi="Times New Roman"/>
                <w:sz w:val="22"/>
                <w:szCs w:val="22"/>
                <w:vertAlign w:val="baseline"/>
                <w:lang w:val="kk-KZ"/>
              </w:rPr>
            </w:pP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67/3</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Lotus tenuis</w:t>
            </w:r>
            <w:r w:rsidRPr="000154AC">
              <w:rPr>
                <w:rFonts w:cs="Times New Roman"/>
                <w:b w:val="0"/>
                <w:i w:val="0"/>
                <w:iCs w:val="0"/>
                <w:sz w:val="22"/>
                <w:szCs w:val="22"/>
                <w:lang w:val="kk-KZ"/>
              </w:rPr>
              <w:t xml:space="preserve"> Kit -</w:t>
            </w:r>
            <w:r w:rsidRPr="000154AC">
              <w:rPr>
                <w:rFonts w:cs="Times New Roman"/>
                <w:b w:val="0"/>
                <w:sz w:val="22"/>
                <w:szCs w:val="22"/>
                <w:lang w:val="kk-KZ"/>
              </w:rPr>
              <w:t xml:space="preserve"> </w:t>
            </w:r>
            <w:r w:rsidRPr="000154AC">
              <w:rPr>
                <w:rFonts w:cs="Times New Roman"/>
                <w:b w:val="0"/>
                <w:i w:val="0"/>
                <w:sz w:val="22"/>
                <w:szCs w:val="22"/>
                <w:lang w:val="kk-KZ"/>
              </w:rPr>
              <w:t>Жіңішке лотус (Лядвенец тонкий)</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мезоксерофит, батыспалеарктикалық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68/4</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Melilotus officinalis</w:t>
            </w:r>
            <w:r w:rsidRPr="000154AC">
              <w:rPr>
                <w:rStyle w:val="72"/>
                <w:b w:val="0"/>
                <w:i/>
                <w:iCs/>
                <w:sz w:val="22"/>
                <w:szCs w:val="22"/>
                <w:lang w:val="kk-KZ"/>
              </w:rPr>
              <w:t xml:space="preserve"> </w:t>
            </w:r>
            <w:r w:rsidRPr="000154AC">
              <w:rPr>
                <w:rStyle w:val="72"/>
                <w:b w:val="0"/>
                <w:iCs/>
                <w:sz w:val="22"/>
                <w:szCs w:val="22"/>
                <w:lang w:val="kk-KZ"/>
              </w:rPr>
              <w:t xml:space="preserve">(L.) </w:t>
            </w:r>
            <w:r w:rsidRPr="000154AC">
              <w:rPr>
                <w:rFonts w:cs="Times New Roman"/>
                <w:b w:val="0"/>
                <w:i w:val="0"/>
                <w:iCs w:val="0"/>
                <w:sz w:val="22"/>
                <w:szCs w:val="22"/>
                <w:lang w:val="kk-KZ"/>
              </w:rPr>
              <w:t>Desr. -</w:t>
            </w:r>
            <w:r w:rsidRPr="000154AC">
              <w:rPr>
                <w:rFonts w:cs="Times New Roman"/>
                <w:b w:val="0"/>
                <w:sz w:val="22"/>
                <w:szCs w:val="22"/>
                <w:lang w:val="kk-KZ"/>
              </w:rPr>
              <w:t xml:space="preserve"> </w:t>
            </w:r>
            <w:r w:rsidRPr="000154AC">
              <w:rPr>
                <w:rFonts w:cs="Times New Roman"/>
                <w:b w:val="0"/>
                <w:i w:val="0"/>
                <w:sz w:val="22"/>
                <w:szCs w:val="22"/>
                <w:lang w:val="kk-KZ"/>
              </w:rPr>
              <w:t>Дәрі түйежоңышқа (Донник лекарственный)</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екіжылдық, ксеромезофит, палеарктикалық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 бал жинайтын</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69/5</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EF01EC">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Halimodendron halodendron</w:t>
            </w:r>
            <w:r w:rsidRPr="000154AC">
              <w:rPr>
                <w:rFonts w:cs="Times New Roman"/>
                <w:b w:val="0"/>
                <w:i w:val="0"/>
                <w:iCs w:val="0"/>
                <w:sz w:val="22"/>
                <w:szCs w:val="22"/>
                <w:lang w:val="kk-KZ"/>
              </w:rPr>
              <w:t xml:space="preserve"> (Pall.) Voss.-</w:t>
            </w:r>
            <w:r w:rsidRPr="000154AC">
              <w:rPr>
                <w:rFonts w:cs="Times New Roman"/>
                <w:b w:val="0"/>
                <w:sz w:val="22"/>
                <w:szCs w:val="22"/>
                <w:lang w:val="kk-KZ"/>
              </w:rPr>
              <w:t xml:space="preserve"> </w:t>
            </w:r>
            <w:r w:rsidR="00EF01EC" w:rsidRPr="000154AC">
              <w:rPr>
                <w:rFonts w:cs="Times New Roman"/>
                <w:b w:val="0"/>
                <w:i w:val="0"/>
                <w:sz w:val="22"/>
                <w:szCs w:val="22"/>
                <w:lang w:val="kk-KZ"/>
              </w:rPr>
              <w:t>Ақ</w:t>
            </w:r>
            <w:r w:rsidRPr="000154AC">
              <w:rPr>
                <w:rFonts w:cs="Times New Roman"/>
                <w:b w:val="0"/>
                <w:i w:val="0"/>
                <w:sz w:val="22"/>
                <w:szCs w:val="22"/>
                <w:lang w:val="kk-KZ"/>
              </w:rPr>
              <w:t>ш</w:t>
            </w:r>
            <w:r w:rsidR="00EF01EC" w:rsidRPr="000154AC">
              <w:rPr>
                <w:rFonts w:cs="Times New Roman"/>
                <w:b w:val="0"/>
                <w:i w:val="0"/>
                <w:sz w:val="22"/>
                <w:szCs w:val="22"/>
              </w:rPr>
              <w:t>e</w:t>
            </w:r>
            <w:r w:rsidRPr="000154AC">
              <w:rPr>
                <w:rFonts w:cs="Times New Roman"/>
                <w:b w:val="0"/>
                <w:i w:val="0"/>
                <w:sz w:val="22"/>
                <w:szCs w:val="22"/>
                <w:lang w:val="kk-KZ"/>
              </w:rPr>
              <w:t>ңгел (Чи</w:t>
            </w:r>
            <w:r w:rsidR="00EF01EC" w:rsidRPr="000154AC">
              <w:rPr>
                <w:rFonts w:cs="Times New Roman"/>
                <w:b w:val="0"/>
                <w:i w:val="0"/>
                <w:sz w:val="22"/>
                <w:szCs w:val="22"/>
                <w:lang w:val="kk-KZ"/>
              </w:rPr>
              <w:t>нгил сeребриc</w:t>
            </w:r>
            <w:r w:rsidRPr="000154AC">
              <w:rPr>
                <w:rFonts w:cs="Times New Roman"/>
                <w:b w:val="0"/>
                <w:i w:val="0"/>
                <w:sz w:val="22"/>
                <w:szCs w:val="22"/>
                <w:lang w:val="kk-KZ"/>
              </w:rPr>
              <w:t>тый)</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EF01EC">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w:t>
            </w:r>
            <w:r w:rsidR="00EF01EC"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 к</w:t>
            </w:r>
            <w:r w:rsidR="00EF01EC" w:rsidRPr="000154AC">
              <w:rPr>
                <w:rFonts w:ascii="Times New Roman" w:hAnsi="Times New Roman"/>
                <w:sz w:val="22"/>
                <w:szCs w:val="22"/>
                <w:vertAlign w:val="baseline"/>
                <w:lang w:val="en-US"/>
              </w:rPr>
              <w:t>c</w:t>
            </w:r>
            <w:r w:rsidRPr="000154AC">
              <w:rPr>
                <w:rFonts w:ascii="Times New Roman" w:hAnsi="Times New Roman"/>
                <w:sz w:val="22"/>
                <w:szCs w:val="22"/>
                <w:vertAlign w:val="baseline"/>
                <w:lang w:val="kk-KZ"/>
              </w:rPr>
              <w:t>еромезофит</w:t>
            </w:r>
            <w:r w:rsidR="001C4E65" w:rsidRPr="000154AC">
              <w:rPr>
                <w:rFonts w:ascii="Times New Roman" w:hAnsi="Times New Roman"/>
                <w:sz w:val="22"/>
                <w:szCs w:val="22"/>
                <w:vertAlign w:val="baseline"/>
                <w:lang w:val="kk-KZ"/>
              </w:rPr>
              <w:t>ті, м</w:t>
            </w:r>
            <w:r w:rsidR="00EF01EC" w:rsidRPr="000154AC">
              <w:rPr>
                <w:rFonts w:ascii="Times New Roman" w:hAnsi="Times New Roman"/>
                <w:sz w:val="22"/>
                <w:szCs w:val="22"/>
                <w:vertAlign w:val="baseline"/>
                <w:lang w:val="en-US"/>
              </w:rPr>
              <w:t>o</w:t>
            </w:r>
            <w:r w:rsidR="001C4E65" w:rsidRPr="000154AC">
              <w:rPr>
                <w:rFonts w:ascii="Times New Roman" w:hAnsi="Times New Roman"/>
                <w:sz w:val="22"/>
                <w:szCs w:val="22"/>
                <w:vertAlign w:val="baseline"/>
                <w:lang w:val="kk-KZ"/>
              </w:rPr>
              <w:t>нғол</w:t>
            </w:r>
            <w:r w:rsidR="00EF01EC" w:rsidRPr="000154AC">
              <w:rPr>
                <w:rFonts w:ascii="Times New Roman" w:hAnsi="Times New Roman"/>
                <w:sz w:val="22"/>
                <w:szCs w:val="22"/>
                <w:vertAlign w:val="baseline"/>
                <w:lang w:val="kk-KZ"/>
              </w:rPr>
              <w:t>дық-тұран</w:t>
            </w:r>
            <w:r w:rsidR="001C4E65" w:rsidRPr="000154AC">
              <w:rPr>
                <w:rFonts w:ascii="Times New Roman" w:hAnsi="Times New Roman"/>
                <w:sz w:val="22"/>
                <w:szCs w:val="22"/>
                <w:vertAlign w:val="baseline"/>
                <w:lang w:val="kk-KZ"/>
              </w:rPr>
              <w:t>иранды</w:t>
            </w:r>
            <w:r w:rsidR="00EF01EC" w:rsidRPr="000154AC">
              <w:rPr>
                <w:rFonts w:ascii="Times New Roman" w:hAnsi="Times New Roman"/>
                <w:sz w:val="22"/>
                <w:szCs w:val="22"/>
                <w:vertAlign w:val="baseline"/>
                <w:lang w:val="kk-KZ"/>
              </w:rPr>
              <w:t>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EF01EC" w:rsidP="00EF01EC">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c</w:t>
            </w:r>
            <w:r w:rsidR="001C4E65" w:rsidRPr="000154AC">
              <w:rPr>
                <w:rFonts w:ascii="Times New Roman" w:hAnsi="Times New Roman"/>
                <w:sz w:val="22"/>
                <w:szCs w:val="22"/>
                <w:vertAlign w:val="baseline"/>
                <w:lang w:val="kk-KZ"/>
              </w:rPr>
              <w:t>әнді, м</w:t>
            </w:r>
            <w:r w:rsidRPr="000154AC">
              <w:rPr>
                <w:rFonts w:ascii="Times New Roman" w:hAnsi="Times New Roman"/>
                <w:sz w:val="22"/>
                <w:szCs w:val="22"/>
                <w:vertAlign w:val="baseline"/>
                <w:lang w:val="kk-KZ"/>
              </w:rPr>
              <w:t>a</w:t>
            </w:r>
            <w:r w:rsidR="001C4E65" w:rsidRPr="000154AC">
              <w:rPr>
                <w:rFonts w:ascii="Times New Roman" w:hAnsi="Times New Roman"/>
                <w:sz w:val="22"/>
                <w:szCs w:val="22"/>
                <w:vertAlign w:val="baseline"/>
                <w:lang w:val="kk-KZ"/>
              </w:rPr>
              <w:t>лазықты</w:t>
            </w:r>
            <w:r w:rsidRPr="000154AC">
              <w:rPr>
                <w:rFonts w:ascii="Times New Roman" w:hAnsi="Times New Roman"/>
                <w:sz w:val="22"/>
                <w:szCs w:val="22"/>
                <w:vertAlign w:val="baseline"/>
                <w:lang w:val="kk-KZ"/>
              </w:rPr>
              <w:t>, o</w:t>
            </w:r>
            <w:r w:rsidR="00161D32" w:rsidRPr="000154AC">
              <w:rPr>
                <w:rFonts w:ascii="Times New Roman" w:hAnsi="Times New Roman"/>
                <w:sz w:val="22"/>
                <w:szCs w:val="22"/>
                <w:vertAlign w:val="baseline"/>
                <w:lang w:val="kk-KZ"/>
              </w:rPr>
              <w:t>тын</w:t>
            </w:r>
            <w:r w:rsidR="001C4E65" w:rsidRPr="000154AC">
              <w:rPr>
                <w:rFonts w:ascii="Times New Roman" w:hAnsi="Times New Roman"/>
                <w:sz w:val="22"/>
                <w:szCs w:val="22"/>
                <w:vertAlign w:val="baseline"/>
                <w:lang w:val="kk-KZ"/>
              </w:rPr>
              <w:t>ды</w:t>
            </w:r>
            <w:r w:rsidR="00161D32" w:rsidRPr="000154AC">
              <w:rPr>
                <w:rFonts w:ascii="Times New Roman" w:hAnsi="Times New Roman"/>
                <w:sz w:val="22"/>
                <w:szCs w:val="22"/>
                <w:vertAlign w:val="baseline"/>
                <w:lang w:val="kk-KZ"/>
              </w:rPr>
              <w:t>, бояу алынатын, бал жинайтын</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70/6</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Astragalus saccocalyx </w:t>
            </w:r>
            <w:r w:rsidRPr="000154AC">
              <w:rPr>
                <w:rFonts w:cs="Times New Roman"/>
                <w:b w:val="0"/>
                <w:i w:val="0"/>
                <w:sz w:val="22"/>
                <w:szCs w:val="22"/>
                <w:lang w:val="kk-KZ"/>
              </w:rPr>
              <w:t>Schrenk (</w:t>
            </w:r>
            <w:r w:rsidRPr="000154AC">
              <w:rPr>
                <w:rFonts w:cs="Times New Roman"/>
                <w:b w:val="0"/>
                <w:sz w:val="22"/>
                <w:szCs w:val="22"/>
                <w:lang w:val="kk-KZ"/>
              </w:rPr>
              <w:t xml:space="preserve">A.suidunensis </w:t>
            </w:r>
            <w:r w:rsidRPr="000154AC">
              <w:rPr>
                <w:rFonts w:cs="Times New Roman"/>
                <w:b w:val="0"/>
                <w:i w:val="0"/>
                <w:iCs w:val="0"/>
                <w:sz w:val="22"/>
                <w:szCs w:val="22"/>
                <w:lang w:val="kk-KZ"/>
              </w:rPr>
              <w:t>Bge.) -</w:t>
            </w:r>
            <w:r w:rsidRPr="000154AC">
              <w:rPr>
                <w:rFonts w:cs="Times New Roman"/>
                <w:b w:val="0"/>
                <w:sz w:val="22"/>
                <w:szCs w:val="22"/>
                <w:lang w:val="kk-KZ"/>
              </w:rPr>
              <w:t xml:space="preserve"> </w:t>
            </w:r>
            <w:r w:rsidRPr="000154AC">
              <w:rPr>
                <w:rFonts w:cs="Times New Roman"/>
                <w:b w:val="0"/>
                <w:i w:val="0"/>
                <w:sz w:val="22"/>
                <w:szCs w:val="22"/>
                <w:lang w:val="kk-KZ"/>
              </w:rPr>
              <w:t>Сүйдін астрагал (Астрагал суйдунский)</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петрофит, </w:t>
            </w:r>
          </w:p>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жоңғар-тяньшандық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p w:rsidR="00161D32" w:rsidRPr="000154AC" w:rsidRDefault="00161D32" w:rsidP="00161D32">
            <w:pPr>
              <w:ind w:left="140"/>
              <w:jc w:val="center"/>
              <w:rPr>
                <w:rFonts w:ascii="Times New Roman" w:hAnsi="Times New Roman"/>
                <w:color w:val="FF0000"/>
                <w:sz w:val="22"/>
                <w:szCs w:val="22"/>
                <w:vertAlign w:val="baseline"/>
                <w:lang w:val="kk-KZ"/>
              </w:rPr>
            </w:pP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71/7</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ight="154"/>
              <w:rPr>
                <w:rFonts w:cs="Times New Roman"/>
                <w:b w:val="0"/>
                <w:sz w:val="22"/>
                <w:szCs w:val="22"/>
                <w:lang w:val="kk-KZ"/>
              </w:rPr>
            </w:pPr>
            <w:r w:rsidRPr="000154AC">
              <w:rPr>
                <w:rFonts w:cs="Times New Roman"/>
                <w:b w:val="0"/>
                <w:sz w:val="22"/>
                <w:szCs w:val="22"/>
                <w:lang w:val="kk-KZ"/>
              </w:rPr>
              <w:t xml:space="preserve">A.paucijugus </w:t>
            </w:r>
            <w:r w:rsidRPr="000154AC">
              <w:rPr>
                <w:rFonts w:cs="Times New Roman"/>
                <w:b w:val="0"/>
                <w:i w:val="0"/>
                <w:iCs w:val="0"/>
                <w:sz w:val="22"/>
                <w:szCs w:val="22"/>
                <w:lang w:val="kk-KZ"/>
              </w:rPr>
              <w:t>C.A.Mey. -</w:t>
            </w:r>
            <w:r w:rsidRPr="000154AC">
              <w:rPr>
                <w:rFonts w:cs="Times New Roman"/>
                <w:b w:val="0"/>
                <w:sz w:val="22"/>
                <w:szCs w:val="22"/>
                <w:lang w:val="kk-KZ"/>
              </w:rPr>
              <w:t xml:space="preserve"> </w:t>
            </w:r>
            <w:r w:rsidRPr="000154AC">
              <w:rPr>
                <w:rFonts w:cs="Times New Roman"/>
                <w:b w:val="0"/>
                <w:i w:val="0"/>
                <w:sz w:val="22"/>
                <w:szCs w:val="22"/>
                <w:lang w:val="kk-KZ"/>
              </w:rPr>
              <w:t>Түйесүйек астрагал (Астрагал малопарный)</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бұта, псаммофит, тұрандық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эрозияға қарсы тұратын</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72/8</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EF01EC">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A.orbiculatus </w:t>
            </w:r>
            <w:r w:rsidRPr="000154AC">
              <w:rPr>
                <w:rFonts w:cs="Times New Roman"/>
                <w:b w:val="0"/>
                <w:i w:val="0"/>
                <w:iCs w:val="0"/>
                <w:sz w:val="22"/>
                <w:szCs w:val="22"/>
                <w:lang w:val="kk-KZ"/>
              </w:rPr>
              <w:t>Lab -</w:t>
            </w:r>
            <w:r w:rsidRPr="000154AC">
              <w:rPr>
                <w:rFonts w:cs="Times New Roman"/>
                <w:b w:val="0"/>
                <w:sz w:val="22"/>
                <w:szCs w:val="22"/>
                <w:lang w:val="kk-KZ"/>
              </w:rPr>
              <w:t xml:space="preserve"> </w:t>
            </w:r>
            <w:r w:rsidR="00EF01EC" w:rsidRPr="000154AC">
              <w:rPr>
                <w:rFonts w:cs="Times New Roman"/>
                <w:b w:val="0"/>
                <w:i w:val="0"/>
                <w:sz w:val="22"/>
                <w:szCs w:val="22"/>
                <w:lang w:val="kk-KZ"/>
              </w:rPr>
              <w:t>Тe</w:t>
            </w:r>
            <w:r w:rsidRPr="000154AC">
              <w:rPr>
                <w:rFonts w:cs="Times New Roman"/>
                <w:b w:val="0"/>
                <w:i w:val="0"/>
                <w:sz w:val="22"/>
                <w:szCs w:val="22"/>
                <w:lang w:val="kk-KZ"/>
              </w:rPr>
              <w:t>ңгежапырақ</w:t>
            </w:r>
            <w:r w:rsidR="00EF01EC" w:rsidRPr="000154AC">
              <w:rPr>
                <w:rFonts w:cs="Times New Roman"/>
                <w:b w:val="0"/>
                <w:i w:val="0"/>
                <w:sz w:val="22"/>
                <w:szCs w:val="22"/>
                <w:lang w:val="kk-KZ"/>
              </w:rPr>
              <w:t xml:space="preserve"> a</w:t>
            </w:r>
            <w:r w:rsidRPr="000154AC">
              <w:rPr>
                <w:rFonts w:cs="Times New Roman"/>
                <w:b w:val="0"/>
                <w:i w:val="0"/>
                <w:sz w:val="22"/>
                <w:szCs w:val="22"/>
                <w:lang w:val="kk-KZ"/>
              </w:rPr>
              <w:t>страгал</w:t>
            </w:r>
            <w:r w:rsidR="007854E9" w:rsidRPr="000154AC">
              <w:rPr>
                <w:rFonts w:cs="Times New Roman"/>
                <w:b w:val="0"/>
                <w:i w:val="0"/>
                <w:sz w:val="22"/>
                <w:szCs w:val="22"/>
                <w:lang w:val="kk-KZ"/>
              </w:rPr>
              <w:t>ы</w:t>
            </w:r>
            <w:r w:rsidR="00EF01EC" w:rsidRPr="000154AC">
              <w:rPr>
                <w:rFonts w:cs="Times New Roman"/>
                <w:b w:val="0"/>
                <w:i w:val="0"/>
                <w:sz w:val="22"/>
                <w:szCs w:val="22"/>
                <w:lang w:val="kk-KZ"/>
              </w:rPr>
              <w:t xml:space="preserve"> (Астpa</w:t>
            </w:r>
            <w:r w:rsidRPr="000154AC">
              <w:rPr>
                <w:rFonts w:cs="Times New Roman"/>
                <w:b w:val="0"/>
                <w:i w:val="0"/>
                <w:sz w:val="22"/>
                <w:szCs w:val="22"/>
                <w:lang w:val="kk-KZ"/>
              </w:rPr>
              <w:t>гал к</w:t>
            </w:r>
            <w:r w:rsidR="00EF01EC" w:rsidRPr="000154AC">
              <w:rPr>
                <w:rFonts w:cs="Times New Roman"/>
                <w:b w:val="0"/>
                <w:i w:val="0"/>
                <w:sz w:val="22"/>
                <w:szCs w:val="22"/>
                <w:lang w:val="kk-KZ"/>
              </w:rPr>
              <w:t>p</w:t>
            </w:r>
            <w:r w:rsidRPr="000154AC">
              <w:rPr>
                <w:rFonts w:cs="Times New Roman"/>
                <w:b w:val="0"/>
                <w:i w:val="0"/>
                <w:sz w:val="22"/>
                <w:szCs w:val="22"/>
                <w:lang w:val="kk-KZ"/>
              </w:rPr>
              <w:t>угло</w:t>
            </w:r>
            <w:r w:rsidR="00EF01EC" w:rsidRPr="000154AC">
              <w:rPr>
                <w:rFonts w:cs="Times New Roman"/>
                <w:b w:val="0"/>
                <w:i w:val="0"/>
                <w:sz w:val="22"/>
                <w:szCs w:val="22"/>
                <w:lang w:val="kk-KZ"/>
              </w:rPr>
              <w:t>-</w:t>
            </w:r>
            <w:r w:rsidRPr="000154AC">
              <w:rPr>
                <w:rFonts w:cs="Times New Roman"/>
                <w:b w:val="0"/>
                <w:i w:val="0"/>
                <w:sz w:val="22"/>
                <w:szCs w:val="22"/>
                <w:lang w:val="kk-KZ"/>
              </w:rPr>
              <w:t>ли</w:t>
            </w:r>
            <w:r w:rsidR="00EF01EC" w:rsidRPr="000154AC">
              <w:rPr>
                <w:rFonts w:cs="Times New Roman"/>
                <w:b w:val="0"/>
                <w:i w:val="0"/>
                <w:sz w:val="22"/>
                <w:szCs w:val="22"/>
                <w:lang w:val="kk-KZ"/>
              </w:rPr>
              <w:t>c</w:t>
            </w:r>
            <w:r w:rsidRPr="000154AC">
              <w:rPr>
                <w:rFonts w:cs="Times New Roman"/>
                <w:b w:val="0"/>
                <w:i w:val="0"/>
                <w:sz w:val="22"/>
                <w:szCs w:val="22"/>
                <w:lang w:val="kk-KZ"/>
              </w:rPr>
              <w:t>тый)</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w:t>
            </w:r>
            <w:r w:rsidR="00EF01EC" w:rsidRPr="000154AC">
              <w:rPr>
                <w:rFonts w:ascii="Times New Roman" w:hAnsi="Times New Roman"/>
                <w:sz w:val="22"/>
                <w:szCs w:val="22"/>
                <w:vertAlign w:val="baseline"/>
                <w:lang w:val="en-US"/>
              </w:rPr>
              <w:t>o</w:t>
            </w:r>
            <w:r w:rsidRPr="000154AC">
              <w:rPr>
                <w:rFonts w:ascii="Times New Roman" w:hAnsi="Times New Roman"/>
                <w:sz w:val="22"/>
                <w:szCs w:val="22"/>
                <w:vertAlign w:val="baseline"/>
                <w:lang w:val="kk-KZ"/>
              </w:rPr>
              <w:t>фит</w:t>
            </w:r>
            <w:r w:rsidR="007854E9" w:rsidRPr="000154AC">
              <w:rPr>
                <w:rFonts w:ascii="Times New Roman" w:hAnsi="Times New Roman"/>
                <w:sz w:val="22"/>
                <w:szCs w:val="22"/>
                <w:vertAlign w:val="baseline"/>
                <w:lang w:val="kk-KZ"/>
              </w:rPr>
              <w:t>ті</w:t>
            </w:r>
            <w:r w:rsidRPr="000154AC">
              <w:rPr>
                <w:rFonts w:ascii="Times New Roman" w:hAnsi="Times New Roman"/>
                <w:sz w:val="22"/>
                <w:szCs w:val="22"/>
                <w:vertAlign w:val="baseline"/>
                <w:lang w:val="kk-KZ"/>
              </w:rPr>
              <w:t xml:space="preserve">, </w:t>
            </w:r>
          </w:p>
          <w:p w:rsidR="00161D32" w:rsidRPr="000154AC" w:rsidRDefault="00EF01EC"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w:t>
            </w:r>
            <w:r w:rsidR="007854E9" w:rsidRPr="000154AC">
              <w:rPr>
                <w:rFonts w:ascii="Times New Roman" w:hAnsi="Times New Roman"/>
                <w:sz w:val="22"/>
                <w:szCs w:val="22"/>
                <w:vertAlign w:val="baseline"/>
                <w:lang w:val="kk-KZ"/>
              </w:rPr>
              <w:t>иранды</w:t>
            </w:r>
            <w:r w:rsidRPr="000154AC">
              <w:rPr>
                <w:rFonts w:ascii="Times New Roman" w:hAnsi="Times New Roman"/>
                <w:sz w:val="22"/>
                <w:szCs w:val="22"/>
                <w:vertAlign w:val="baseline"/>
                <w:lang w:val="kk-KZ"/>
              </w:rPr>
              <w:t>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7854E9" w:rsidP="00EF01EC">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w:t>
            </w:r>
            <w:r w:rsidR="00EF01EC"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лазықты</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73/9</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EF01EC">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Glycyrrhiza uralensis </w:t>
            </w:r>
            <w:r w:rsidRPr="000154AC">
              <w:rPr>
                <w:rFonts w:cs="Times New Roman"/>
                <w:b w:val="0"/>
                <w:i w:val="0"/>
                <w:iCs w:val="0"/>
                <w:sz w:val="22"/>
                <w:szCs w:val="22"/>
                <w:lang w:val="kk-KZ"/>
              </w:rPr>
              <w:t>Fisch -</w:t>
            </w:r>
            <w:r w:rsidRPr="000154AC">
              <w:rPr>
                <w:rFonts w:cs="Times New Roman"/>
                <w:b w:val="0"/>
                <w:sz w:val="22"/>
                <w:szCs w:val="22"/>
                <w:lang w:val="kk-KZ"/>
              </w:rPr>
              <w:t xml:space="preserve"> </w:t>
            </w:r>
            <w:r w:rsidR="00EF01EC" w:rsidRPr="000154AC">
              <w:rPr>
                <w:rFonts w:cs="Times New Roman"/>
                <w:b w:val="0"/>
                <w:i w:val="0"/>
                <w:sz w:val="22"/>
                <w:szCs w:val="22"/>
                <w:lang w:val="kk-KZ"/>
              </w:rPr>
              <w:t>O</w:t>
            </w:r>
            <w:r w:rsidR="007854E9" w:rsidRPr="000154AC">
              <w:rPr>
                <w:rFonts w:cs="Times New Roman"/>
                <w:b w:val="0"/>
                <w:i w:val="0"/>
                <w:sz w:val="22"/>
                <w:szCs w:val="22"/>
                <w:lang w:val="kk-KZ"/>
              </w:rPr>
              <w:t>рал мия</w:t>
            </w:r>
            <w:r w:rsidR="00EF01EC" w:rsidRPr="000154AC">
              <w:rPr>
                <w:rFonts w:cs="Times New Roman"/>
                <w:b w:val="0"/>
                <w:i w:val="0"/>
                <w:sz w:val="22"/>
                <w:szCs w:val="22"/>
                <w:lang w:val="kk-KZ"/>
              </w:rPr>
              <w:t xml:space="preserve"> (Co</w:t>
            </w:r>
            <w:r w:rsidRPr="000154AC">
              <w:rPr>
                <w:rFonts w:cs="Times New Roman"/>
                <w:b w:val="0"/>
                <w:i w:val="0"/>
                <w:sz w:val="22"/>
                <w:szCs w:val="22"/>
                <w:lang w:val="kk-KZ"/>
              </w:rPr>
              <w:t>лодк</w:t>
            </w:r>
            <w:r w:rsidR="00EF01EC" w:rsidRPr="000154AC">
              <w:rPr>
                <w:rFonts w:cs="Times New Roman"/>
                <w:b w:val="0"/>
                <w:i w:val="0"/>
                <w:sz w:val="22"/>
                <w:szCs w:val="22"/>
                <w:lang w:val="kk-KZ"/>
              </w:rPr>
              <w:t>a</w:t>
            </w:r>
            <w:r w:rsidRPr="000154AC">
              <w:rPr>
                <w:rFonts w:cs="Times New Roman"/>
                <w:b w:val="0"/>
                <w:i w:val="0"/>
                <w:sz w:val="22"/>
                <w:szCs w:val="22"/>
                <w:lang w:val="kk-KZ"/>
              </w:rPr>
              <w:t xml:space="preserve"> ур</w:t>
            </w:r>
            <w:r w:rsidR="00EF01EC" w:rsidRPr="000154AC">
              <w:rPr>
                <w:rFonts w:cs="Times New Roman"/>
                <w:b w:val="0"/>
                <w:i w:val="0"/>
                <w:sz w:val="22"/>
                <w:szCs w:val="22"/>
                <w:lang w:val="kk-KZ"/>
              </w:rPr>
              <w:t>a</w:t>
            </w:r>
            <w:r w:rsidRPr="000154AC">
              <w:rPr>
                <w:rFonts w:cs="Times New Roman"/>
                <w:b w:val="0"/>
                <w:i w:val="0"/>
                <w:sz w:val="22"/>
                <w:szCs w:val="22"/>
                <w:lang w:val="kk-KZ"/>
              </w:rPr>
              <w:t>льская)</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w:t>
            </w:r>
            <w:r w:rsidR="007854E9" w:rsidRPr="000154AC">
              <w:rPr>
                <w:rFonts w:ascii="Times New Roman" w:hAnsi="Times New Roman"/>
                <w:sz w:val="22"/>
                <w:szCs w:val="22"/>
                <w:vertAlign w:val="baseline"/>
                <w:lang w:val="kk-KZ"/>
              </w:rPr>
              <w:t>ті</w:t>
            </w:r>
            <w:r w:rsidR="00EF01EC"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p>
          <w:p w:rsidR="00161D32" w:rsidRPr="000154AC" w:rsidRDefault="00161D32" w:rsidP="00EF01EC">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w:t>
            </w:r>
            <w:r w:rsidR="00EF01EC" w:rsidRPr="000154AC">
              <w:rPr>
                <w:rFonts w:ascii="Times New Roman" w:hAnsi="Times New Roman"/>
                <w:sz w:val="22"/>
                <w:szCs w:val="22"/>
                <w:vertAlign w:val="baseline"/>
                <w:lang w:val="kk-KZ"/>
              </w:rPr>
              <w:t>аулысібірлік-таулыo</w:t>
            </w:r>
            <w:r w:rsidR="007854E9" w:rsidRPr="000154AC">
              <w:rPr>
                <w:rFonts w:ascii="Times New Roman" w:hAnsi="Times New Roman"/>
                <w:sz w:val="22"/>
                <w:szCs w:val="22"/>
                <w:vertAlign w:val="baseline"/>
                <w:lang w:val="kk-KZ"/>
              </w:rPr>
              <w:t>рт</w:t>
            </w:r>
            <w:r w:rsidR="00EF01EC" w:rsidRPr="000154AC">
              <w:rPr>
                <w:rFonts w:ascii="Times New Roman" w:hAnsi="Times New Roman"/>
                <w:sz w:val="22"/>
                <w:szCs w:val="22"/>
                <w:vertAlign w:val="baseline"/>
                <w:lang w:val="en-US"/>
              </w:rPr>
              <w:t>aa</w:t>
            </w:r>
            <w:r w:rsidR="007854E9" w:rsidRPr="000154AC">
              <w:rPr>
                <w:rFonts w:ascii="Times New Roman" w:hAnsi="Times New Roman"/>
                <w:sz w:val="22"/>
                <w:szCs w:val="22"/>
                <w:vertAlign w:val="baseline"/>
                <w:lang w:val="kk-KZ"/>
              </w:rPr>
              <w:t>зиялы</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EF01EC">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w:t>
            </w:r>
            <w:r w:rsidR="00EF01EC" w:rsidRPr="000154AC">
              <w:rPr>
                <w:rFonts w:ascii="Times New Roman" w:hAnsi="Times New Roman"/>
                <w:sz w:val="22"/>
                <w:szCs w:val="22"/>
                <w:vertAlign w:val="baseline"/>
                <w:lang w:val="kk-KZ"/>
              </w:rPr>
              <w:t>a</w:t>
            </w:r>
            <w:r w:rsidR="007854E9" w:rsidRPr="000154AC">
              <w:rPr>
                <w:rFonts w:ascii="Times New Roman" w:hAnsi="Times New Roman"/>
                <w:sz w:val="22"/>
                <w:szCs w:val="22"/>
                <w:vertAlign w:val="baseline"/>
                <w:lang w:val="kk-KZ"/>
              </w:rPr>
              <w:t>ғамды, дә</w:t>
            </w:r>
            <w:r w:rsidR="00EF01EC" w:rsidRPr="000154AC">
              <w:rPr>
                <w:rFonts w:ascii="Times New Roman" w:hAnsi="Times New Roman"/>
                <w:sz w:val="22"/>
                <w:szCs w:val="22"/>
                <w:vertAlign w:val="baseline"/>
                <w:lang w:val="kk-KZ"/>
              </w:rPr>
              <w:t>pілі, тe</w:t>
            </w:r>
            <w:r w:rsidR="007854E9" w:rsidRPr="000154AC">
              <w:rPr>
                <w:rFonts w:ascii="Times New Roman" w:hAnsi="Times New Roman"/>
                <w:sz w:val="22"/>
                <w:szCs w:val="22"/>
                <w:vertAlign w:val="baseline"/>
                <w:lang w:val="kk-KZ"/>
              </w:rPr>
              <w:t>хникалы</w:t>
            </w:r>
            <w:r w:rsidR="00EF01EC" w:rsidRPr="000154AC">
              <w:rPr>
                <w:rFonts w:ascii="Times New Roman" w:hAnsi="Times New Roman"/>
                <w:sz w:val="22"/>
                <w:szCs w:val="22"/>
                <w:vertAlign w:val="baseline"/>
                <w:lang w:val="kk-KZ"/>
              </w:rPr>
              <w:t>, эрo</w:t>
            </w:r>
            <w:r w:rsidRPr="000154AC">
              <w:rPr>
                <w:rFonts w:ascii="Times New Roman" w:hAnsi="Times New Roman"/>
                <w:sz w:val="22"/>
                <w:szCs w:val="22"/>
                <w:vertAlign w:val="baseline"/>
                <w:lang w:val="kk-KZ"/>
              </w:rPr>
              <w:t>зия</w:t>
            </w:r>
            <w:r w:rsidR="00EF01EC" w:rsidRPr="000154AC">
              <w:rPr>
                <w:rFonts w:ascii="Times New Roman" w:hAnsi="Times New Roman"/>
                <w:sz w:val="22"/>
                <w:szCs w:val="22"/>
                <w:vertAlign w:val="baseline"/>
                <w:lang w:val="kk-KZ"/>
              </w:rPr>
              <w:t>дан қo</w:t>
            </w:r>
            <w:r w:rsidR="007854E9" w:rsidRPr="000154AC">
              <w:rPr>
                <w:rFonts w:ascii="Times New Roman" w:hAnsi="Times New Roman"/>
                <w:sz w:val="22"/>
                <w:szCs w:val="22"/>
                <w:vertAlign w:val="baseline"/>
                <w:lang w:val="kk-KZ"/>
              </w:rPr>
              <w:t>рғаушы</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74/10</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Medicago lupulina </w:t>
            </w:r>
            <w:r w:rsidRPr="000154AC">
              <w:rPr>
                <w:rFonts w:cs="Times New Roman"/>
                <w:b w:val="0"/>
                <w:i w:val="0"/>
                <w:sz w:val="22"/>
                <w:szCs w:val="22"/>
                <w:lang w:val="kk-KZ"/>
              </w:rPr>
              <w:t>L. - Құлмақ жоңышқа (Люцерна хмелевидная)</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мезофит, палеарктикалық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0F26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w:t>
            </w:r>
          </w:p>
        </w:tc>
        <w:tc>
          <w:tcPr>
            <w:tcW w:w="8840" w:type="dxa"/>
            <w:gridSpan w:val="3"/>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161D32">
            <w:pPr>
              <w:pStyle w:val="122"/>
              <w:shd w:val="clear" w:color="auto" w:fill="auto"/>
              <w:spacing w:line="240" w:lineRule="auto"/>
              <w:jc w:val="center"/>
              <w:rPr>
                <w:rFonts w:cs="Times New Roman"/>
                <w:b w:val="0"/>
                <w:i w:val="0"/>
                <w:sz w:val="22"/>
                <w:szCs w:val="22"/>
                <w:lang w:val="kk-KZ"/>
              </w:rPr>
            </w:pPr>
            <w:r w:rsidRPr="000154AC">
              <w:rPr>
                <w:rFonts w:cs="Times New Roman"/>
                <w:b w:val="0"/>
                <w:i w:val="0"/>
                <w:sz w:val="22"/>
                <w:szCs w:val="22"/>
                <w:lang w:val="kk-KZ"/>
              </w:rPr>
              <w:t>Тұқымдас</w:t>
            </w:r>
            <w:r w:rsidR="00EF01EC" w:rsidRPr="000154AC">
              <w:rPr>
                <w:rFonts w:cs="Times New Roman"/>
                <w:b w:val="0"/>
                <w:i w:val="0"/>
                <w:sz w:val="22"/>
                <w:szCs w:val="22"/>
                <w:lang w:val="kk-KZ"/>
              </w:rPr>
              <w:t>ы</w:t>
            </w:r>
            <w:r w:rsidRPr="000154AC">
              <w:rPr>
                <w:rFonts w:cs="Times New Roman"/>
                <w:b w:val="0"/>
                <w:i w:val="0"/>
                <w:sz w:val="22"/>
                <w:szCs w:val="22"/>
                <w:lang w:val="kk-KZ"/>
              </w:rPr>
              <w:t>:</w:t>
            </w:r>
            <w:r w:rsidRPr="000154AC">
              <w:rPr>
                <w:rFonts w:cs="Times New Roman"/>
                <w:b w:val="0"/>
                <w:bCs w:val="0"/>
                <w:i w:val="0"/>
                <w:sz w:val="22"/>
                <w:szCs w:val="22"/>
                <w:lang w:val="kk-KZ"/>
              </w:rPr>
              <w:t xml:space="preserve"> </w:t>
            </w:r>
            <w:r w:rsidRPr="000154AC">
              <w:rPr>
                <w:rStyle w:val="220"/>
                <w:b w:val="0"/>
                <w:bCs w:val="0"/>
                <w:i/>
                <w:sz w:val="22"/>
                <w:szCs w:val="22"/>
                <w:lang w:val="kk-KZ"/>
              </w:rPr>
              <w:t>Zigophyllaceae</w:t>
            </w:r>
            <w:r w:rsidRPr="000154AC">
              <w:rPr>
                <w:rFonts w:cs="Times New Roman"/>
                <w:b w:val="0"/>
                <w:i w:val="0"/>
                <w:sz w:val="22"/>
                <w:szCs w:val="22"/>
                <w:lang w:val="kk-KZ"/>
              </w:rPr>
              <w:t xml:space="preserve"> R.Br. - Түйетабандар (Парнолисниковые) </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75/1</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ZigophyIlium iliense </w:t>
            </w:r>
            <w:r w:rsidRPr="000154AC">
              <w:rPr>
                <w:rFonts w:cs="Times New Roman"/>
                <w:b w:val="0"/>
                <w:i w:val="0"/>
                <w:iCs w:val="0"/>
                <w:sz w:val="22"/>
                <w:szCs w:val="22"/>
                <w:lang w:val="kk-KZ"/>
              </w:rPr>
              <w:t>M.Pop. -</w:t>
            </w:r>
            <w:r w:rsidRPr="000154AC">
              <w:rPr>
                <w:rFonts w:cs="Times New Roman"/>
                <w:b w:val="0"/>
                <w:sz w:val="22"/>
                <w:szCs w:val="22"/>
                <w:lang w:val="kk-KZ"/>
              </w:rPr>
              <w:t xml:space="preserve"> </w:t>
            </w:r>
            <w:r w:rsidRPr="000154AC">
              <w:rPr>
                <w:rFonts w:cs="Times New Roman"/>
                <w:b w:val="0"/>
                <w:i w:val="0"/>
                <w:sz w:val="22"/>
                <w:szCs w:val="22"/>
                <w:lang w:val="kk-KZ"/>
              </w:rPr>
              <w:t>Іле түйетабан (Парнолистник илийский)</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шығыс-тұрандық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эндем</w:t>
            </w:r>
          </w:p>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61D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76/2</w:t>
            </w:r>
          </w:p>
        </w:tc>
        <w:tc>
          <w:tcPr>
            <w:tcW w:w="3257"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Nitraria schoberi</w:t>
            </w:r>
            <w:r w:rsidRPr="000154AC">
              <w:rPr>
                <w:rFonts w:cs="Times New Roman"/>
                <w:b w:val="0"/>
                <w:i w:val="0"/>
                <w:iCs w:val="0"/>
                <w:sz w:val="22"/>
                <w:szCs w:val="22"/>
                <w:lang w:val="kk-KZ"/>
              </w:rPr>
              <w:t xml:space="preserve"> L. -</w:t>
            </w:r>
            <w:r w:rsidRPr="000154AC">
              <w:rPr>
                <w:rFonts w:cs="Times New Roman"/>
                <w:b w:val="0"/>
                <w:sz w:val="22"/>
                <w:szCs w:val="22"/>
                <w:lang w:val="kk-KZ"/>
              </w:rPr>
              <w:t xml:space="preserve"> </w:t>
            </w:r>
            <w:r w:rsidRPr="000154AC">
              <w:rPr>
                <w:rFonts w:cs="Times New Roman"/>
                <w:b w:val="0"/>
                <w:i w:val="0"/>
                <w:sz w:val="22"/>
                <w:szCs w:val="22"/>
                <w:lang w:val="kk-KZ"/>
              </w:rPr>
              <w:t>Шобер ақтікені (Селитрянка Шобера)</w:t>
            </w:r>
          </w:p>
        </w:tc>
        <w:tc>
          <w:tcPr>
            <w:tcW w:w="298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бұта, галофит, палеарктикалық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тағамдық, сабын, бояу алынатын </w:t>
            </w:r>
          </w:p>
        </w:tc>
      </w:tr>
    </w:tbl>
    <w:p w:rsidR="007854E9" w:rsidRPr="000154AC" w:rsidRDefault="007854E9">
      <w:r w:rsidRPr="000154AC">
        <w:rPr>
          <w:rFonts w:ascii="Times New Roman" w:hAnsi="Times New Roman"/>
          <w:sz w:val="28"/>
          <w:szCs w:val="28"/>
          <w:vertAlign w:val="baseline"/>
          <w:lang w:val="en-US"/>
        </w:rPr>
        <w:lastRenderedPageBreak/>
        <w:t xml:space="preserve">17 кестенің </w:t>
      </w:r>
      <w:r w:rsidRPr="000154AC">
        <w:rPr>
          <w:rFonts w:ascii="Times New Roman" w:hAnsi="Times New Roman"/>
          <w:sz w:val="28"/>
          <w:szCs w:val="28"/>
          <w:vertAlign w:val="baseline"/>
          <w:lang w:val="kk-KZ"/>
        </w:rPr>
        <w:t>жалғасы</w:t>
      </w:r>
    </w:p>
    <w:tbl>
      <w:tblPr>
        <w:tblW w:w="9692" w:type="dxa"/>
        <w:tblInd w:w="5" w:type="dxa"/>
        <w:tblLayout w:type="fixed"/>
        <w:tblCellMar>
          <w:left w:w="0" w:type="dxa"/>
          <w:right w:w="0" w:type="dxa"/>
        </w:tblCellMar>
        <w:tblLook w:val="0000" w:firstRow="0" w:lastRow="0" w:firstColumn="0" w:lastColumn="0" w:noHBand="0" w:noVBand="0"/>
      </w:tblPr>
      <w:tblGrid>
        <w:gridCol w:w="851"/>
        <w:gridCol w:w="3256"/>
        <w:gridCol w:w="2983"/>
        <w:gridCol w:w="2602"/>
      </w:tblGrid>
      <w:tr w:rsidR="007854E9"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pStyle w:val="122"/>
              <w:shd w:val="clear" w:color="auto" w:fill="auto"/>
              <w:spacing w:line="240" w:lineRule="auto"/>
              <w:ind w:left="120"/>
              <w:jc w:val="center"/>
              <w:rPr>
                <w:rFonts w:cs="Times New Roman"/>
                <w:b w:val="0"/>
                <w:i w:val="0"/>
                <w:sz w:val="22"/>
                <w:szCs w:val="22"/>
                <w:lang w:val="kk-KZ"/>
              </w:rPr>
            </w:pPr>
            <w:r w:rsidRPr="000154AC">
              <w:rPr>
                <w:rFonts w:cs="Times New Roman"/>
                <w:b w:val="0"/>
                <w:i w:val="0"/>
                <w:sz w:val="22"/>
                <w:szCs w:val="22"/>
                <w:lang w:val="kk-KZ"/>
              </w:rPr>
              <w:t>2</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77/3</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Tribulus terrestris </w:t>
            </w:r>
            <w:r w:rsidRPr="000154AC">
              <w:rPr>
                <w:rFonts w:cs="Times New Roman"/>
                <w:b w:val="0"/>
                <w:i w:val="0"/>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 xml:space="preserve">Жатаған теміртікен (Якорцы стелющиеся)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галофит, голарктикалық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 арамшөп</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jc w:val="center"/>
              <w:rPr>
                <w:rFonts w:cs="Times New Roman"/>
                <w:b w:val="0"/>
                <w:sz w:val="22"/>
                <w:szCs w:val="22"/>
                <w:lang w:val="kk-KZ"/>
              </w:rPr>
            </w:pPr>
            <w:r w:rsidRPr="000154AC">
              <w:rPr>
                <w:rFonts w:cs="Times New Roman"/>
                <w:b w:val="0"/>
                <w:i w:val="0"/>
                <w:sz w:val="22"/>
                <w:szCs w:val="22"/>
                <w:lang w:val="kk-KZ"/>
              </w:rPr>
              <w:t>Тұқымдас</w:t>
            </w:r>
            <w:r w:rsidR="00EF01EC" w:rsidRPr="000154AC">
              <w:rPr>
                <w:rFonts w:cs="Times New Roman"/>
                <w:b w:val="0"/>
                <w:i w:val="0"/>
                <w:sz w:val="22"/>
                <w:szCs w:val="22"/>
                <w:lang w:val="kk-KZ"/>
              </w:rPr>
              <w:t>ы</w:t>
            </w:r>
            <w:r w:rsidRPr="000154AC">
              <w:rPr>
                <w:rFonts w:cs="Times New Roman"/>
                <w:b w:val="0"/>
                <w:i w:val="0"/>
                <w:sz w:val="22"/>
                <w:szCs w:val="22"/>
                <w:lang w:val="kk-KZ"/>
              </w:rPr>
              <w:t>:</w:t>
            </w:r>
            <w:r w:rsidRPr="000154AC">
              <w:rPr>
                <w:rFonts w:cs="Times New Roman"/>
                <w:b w:val="0"/>
                <w:bCs w:val="0"/>
                <w:sz w:val="22"/>
                <w:szCs w:val="22"/>
                <w:lang w:val="kk-KZ"/>
              </w:rPr>
              <w:t xml:space="preserve"> </w:t>
            </w:r>
            <w:r w:rsidRPr="000154AC">
              <w:rPr>
                <w:rStyle w:val="220"/>
                <w:b w:val="0"/>
                <w:bCs w:val="0"/>
                <w:i/>
                <w:sz w:val="22"/>
                <w:szCs w:val="22"/>
                <w:lang w:val="kk-KZ"/>
              </w:rPr>
              <w:t>Rutaceae</w:t>
            </w:r>
            <w:r w:rsidRPr="000154AC">
              <w:rPr>
                <w:rFonts w:cs="Times New Roman"/>
                <w:b w:val="0"/>
                <w:sz w:val="22"/>
                <w:szCs w:val="22"/>
                <w:lang w:val="kk-KZ"/>
              </w:rPr>
              <w:t xml:space="preserve"> </w:t>
            </w:r>
            <w:r w:rsidRPr="000154AC">
              <w:rPr>
                <w:rFonts w:cs="Times New Roman"/>
                <w:b w:val="0"/>
                <w:i w:val="0"/>
                <w:sz w:val="22"/>
                <w:szCs w:val="22"/>
                <w:lang w:val="kk-KZ"/>
              </w:rPr>
              <w:t xml:space="preserve">Juss - Руталар (Рутовые) </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78/1</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Haplophyllum multicaule </w:t>
            </w:r>
            <w:r w:rsidRPr="000154AC">
              <w:rPr>
                <w:rFonts w:cs="Times New Roman"/>
                <w:b w:val="0"/>
                <w:i w:val="0"/>
                <w:iCs w:val="0"/>
                <w:sz w:val="22"/>
                <w:szCs w:val="22"/>
                <w:lang w:val="kk-KZ"/>
              </w:rPr>
              <w:t>Vved. -</w:t>
            </w:r>
            <w:r w:rsidRPr="000154AC">
              <w:rPr>
                <w:rFonts w:cs="Times New Roman"/>
                <w:b w:val="0"/>
                <w:sz w:val="22"/>
                <w:szCs w:val="22"/>
                <w:lang w:val="kk-KZ"/>
              </w:rPr>
              <w:t xml:space="preserve"> </w:t>
            </w:r>
            <w:r w:rsidRPr="000154AC">
              <w:rPr>
                <w:rFonts w:cs="Times New Roman"/>
                <w:b w:val="0"/>
                <w:i w:val="0"/>
                <w:sz w:val="22"/>
                <w:szCs w:val="22"/>
                <w:lang w:val="kk-KZ"/>
              </w:rPr>
              <w:t>Көпсабақ тутасжапырақ (Цельнолистник многостебельный)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жартылай бұта, ксерофит, </w:t>
            </w:r>
          </w:p>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орталық қазақстандық-жоңғар-тяньшандық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эндем</w:t>
            </w:r>
          </w:p>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81"/>
                <w:bCs/>
                <w:sz w:val="22"/>
                <w:szCs w:val="22"/>
                <w:vertAlign w:val="baseline"/>
                <w:lang w:val="kk-KZ"/>
              </w:rPr>
              <w:t>Euphorbiacea</w:t>
            </w:r>
            <w:r w:rsidRPr="000154AC">
              <w:rPr>
                <w:rFonts w:ascii="Times New Roman" w:hAnsi="Times New Roman"/>
                <w:sz w:val="22"/>
                <w:szCs w:val="22"/>
                <w:vertAlign w:val="baseline"/>
                <w:lang w:val="kk-KZ" w:eastAsia="en-US"/>
              </w:rPr>
              <w:t xml:space="preserve"> Juss </w:t>
            </w:r>
            <w:r w:rsidRPr="000154AC">
              <w:rPr>
                <w:rFonts w:ascii="Times New Roman" w:hAnsi="Times New Roman"/>
                <w:sz w:val="22"/>
                <w:szCs w:val="22"/>
                <w:vertAlign w:val="baseline"/>
                <w:lang w:val="kk-KZ"/>
              </w:rPr>
              <w:t xml:space="preserve">- Сүттігендер (Молочайные) </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79/1</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Euphorbia jaxartica </w:t>
            </w:r>
            <w:r w:rsidRPr="000154AC">
              <w:rPr>
                <w:rStyle w:val="711"/>
                <w:b w:val="0"/>
                <w:iCs/>
                <w:sz w:val="22"/>
                <w:szCs w:val="22"/>
                <w:lang w:val="kk-KZ"/>
              </w:rPr>
              <w:t>Prokh.-</w:t>
            </w:r>
            <w:r w:rsidRPr="000154AC">
              <w:rPr>
                <w:rFonts w:cs="Times New Roman"/>
                <w:b w:val="0"/>
                <w:sz w:val="22"/>
                <w:szCs w:val="22"/>
                <w:lang w:val="kk-KZ"/>
              </w:rPr>
              <w:t xml:space="preserve"> </w:t>
            </w:r>
            <w:r w:rsidRPr="000154AC">
              <w:rPr>
                <w:rFonts w:cs="Times New Roman"/>
                <w:b w:val="0"/>
                <w:i w:val="0"/>
                <w:sz w:val="22"/>
                <w:szCs w:val="22"/>
                <w:lang w:val="kk-KZ"/>
              </w:rPr>
              <w:t>Сырдария сүттіген (Молочай сырдарьинский)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тұран-ирандық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80/2</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E.turкestanica </w:t>
            </w:r>
            <w:r w:rsidRPr="000154AC">
              <w:rPr>
                <w:rFonts w:cs="Times New Roman"/>
                <w:b w:val="0"/>
                <w:i w:val="0"/>
                <w:sz w:val="22"/>
                <w:szCs w:val="22"/>
                <w:lang w:val="kk-KZ"/>
              </w:rPr>
              <w:t>Regel. -</w:t>
            </w:r>
            <w:r w:rsidRPr="000154AC">
              <w:rPr>
                <w:rFonts w:cs="Times New Roman"/>
                <w:b w:val="0"/>
                <w:sz w:val="22"/>
                <w:szCs w:val="22"/>
                <w:lang w:val="kk-KZ"/>
              </w:rPr>
              <w:t xml:space="preserve"> </w:t>
            </w:r>
            <w:r w:rsidRPr="000154AC">
              <w:rPr>
                <w:rFonts w:cs="Times New Roman"/>
                <w:b w:val="0"/>
                <w:i w:val="0"/>
                <w:sz w:val="22"/>
                <w:szCs w:val="22"/>
                <w:lang w:val="kk-KZ"/>
              </w:rPr>
              <w:t>Түркістан сүттіген (Молочай туркестанский)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галофит,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палеарктикалық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p w:rsidR="00161D32" w:rsidRPr="000154AC" w:rsidRDefault="00161D32" w:rsidP="00161D32">
            <w:pPr>
              <w:ind w:left="140"/>
              <w:jc w:val="center"/>
              <w:rPr>
                <w:rFonts w:ascii="Times New Roman" w:hAnsi="Times New Roman"/>
                <w:color w:val="FF0000"/>
                <w:sz w:val="22"/>
                <w:szCs w:val="22"/>
                <w:vertAlign w:val="baseline"/>
                <w:lang w:val="kk-KZ"/>
              </w:rPr>
            </w:pP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80/3</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E.microcarpa </w:t>
            </w:r>
            <w:r w:rsidRPr="000154AC">
              <w:rPr>
                <w:rFonts w:cs="Times New Roman"/>
                <w:b w:val="0"/>
                <w:i w:val="0"/>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 xml:space="preserve">Ұсақ жеміс сүттіген (Молочай мелкоплодный)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ксерофит,</w:t>
            </w:r>
          </w:p>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жоңғар-орталық қазақстандық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эндем</w:t>
            </w:r>
          </w:p>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220"/>
                <w:bCs/>
                <w:sz w:val="22"/>
                <w:szCs w:val="22"/>
                <w:vertAlign w:val="baseline"/>
                <w:lang w:val="kk-KZ"/>
              </w:rPr>
              <w:t>Malvaceae</w:t>
            </w:r>
            <w:r w:rsidRPr="000154AC">
              <w:rPr>
                <w:rFonts w:ascii="Times New Roman" w:hAnsi="Times New Roman"/>
                <w:sz w:val="22"/>
                <w:szCs w:val="22"/>
                <w:vertAlign w:val="baseline"/>
                <w:lang w:val="kk-KZ" w:eastAsia="en-US"/>
              </w:rPr>
              <w:t xml:space="preserve"> Juss </w:t>
            </w:r>
            <w:r w:rsidRPr="000154AC">
              <w:rPr>
                <w:rFonts w:ascii="Times New Roman" w:hAnsi="Times New Roman"/>
                <w:sz w:val="22"/>
                <w:szCs w:val="22"/>
                <w:vertAlign w:val="baseline"/>
                <w:lang w:val="kk-KZ"/>
              </w:rPr>
              <w:t xml:space="preserve">- Құлқайырлар (Мальвовые) </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81/1</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Malva neglecta</w:t>
            </w:r>
            <w:r w:rsidRPr="000154AC">
              <w:rPr>
                <w:rFonts w:cs="Times New Roman"/>
                <w:b w:val="0"/>
                <w:i w:val="0"/>
                <w:iCs w:val="0"/>
                <w:sz w:val="22"/>
                <w:szCs w:val="22"/>
                <w:lang w:val="kk-KZ"/>
              </w:rPr>
              <w:t xml:space="preserve"> Wallr.-</w:t>
            </w:r>
            <w:r w:rsidRPr="000154AC">
              <w:rPr>
                <w:rFonts w:cs="Times New Roman"/>
                <w:b w:val="0"/>
                <w:sz w:val="22"/>
                <w:szCs w:val="22"/>
                <w:lang w:val="kk-KZ"/>
              </w:rPr>
              <w:t xml:space="preserve"> </w:t>
            </w:r>
            <w:r w:rsidRPr="000154AC">
              <w:rPr>
                <w:rFonts w:cs="Times New Roman"/>
                <w:b w:val="0"/>
                <w:i w:val="0"/>
                <w:sz w:val="22"/>
                <w:szCs w:val="22"/>
                <w:lang w:val="kk-KZ"/>
              </w:rPr>
              <w:t>Жеке құлқайыр (Просвирник пренебреженный)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ксерофит, палеарктикалық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 малазықтық</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82/2</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Lavateria thuringiaca</w:t>
            </w:r>
            <w:r w:rsidRPr="000154AC">
              <w:rPr>
                <w:rFonts w:cs="Times New Roman"/>
                <w:b w:val="0"/>
                <w:i w:val="0"/>
                <w:iCs w:val="0"/>
                <w:sz w:val="22"/>
                <w:szCs w:val="22"/>
                <w:lang w:val="kk-KZ"/>
              </w:rPr>
              <w:t xml:space="preserve"> L.-</w:t>
            </w:r>
            <w:r w:rsidRPr="000154AC">
              <w:rPr>
                <w:rFonts w:cs="Times New Roman"/>
                <w:b w:val="0"/>
                <w:sz w:val="22"/>
                <w:szCs w:val="22"/>
                <w:lang w:val="kk-KZ"/>
              </w:rPr>
              <w:t xml:space="preserve"> </w:t>
            </w:r>
            <w:r w:rsidRPr="000154AC">
              <w:rPr>
                <w:rFonts w:cs="Times New Roman"/>
                <w:b w:val="0"/>
                <w:i w:val="0"/>
                <w:sz w:val="22"/>
                <w:szCs w:val="22"/>
                <w:lang w:val="kk-KZ"/>
              </w:rPr>
              <w:t>Тюринген хатьма (Хатьма тюрингенская)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ксерофит, </w:t>
            </w:r>
          </w:p>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палеарктикалық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талшық алынатын, сәндік, бал жинайтын, дәрілік</w:t>
            </w:r>
          </w:p>
          <w:p w:rsidR="00161D32" w:rsidRPr="000154AC" w:rsidRDefault="00161D32" w:rsidP="00161D32">
            <w:pPr>
              <w:ind w:left="140"/>
              <w:jc w:val="center"/>
              <w:rPr>
                <w:rFonts w:ascii="Times New Roman" w:hAnsi="Times New Roman"/>
                <w:sz w:val="22"/>
                <w:szCs w:val="22"/>
                <w:vertAlign w:val="baseline"/>
                <w:lang w:val="kk-KZ"/>
              </w:rPr>
            </w:pP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220"/>
                <w:bCs/>
                <w:sz w:val="22"/>
                <w:szCs w:val="22"/>
                <w:vertAlign w:val="baseline"/>
                <w:lang w:val="kk-KZ"/>
              </w:rPr>
              <w:t>Tamaricacea</w:t>
            </w:r>
            <w:r w:rsidRPr="000154AC">
              <w:rPr>
                <w:rFonts w:ascii="Times New Roman" w:hAnsi="Times New Roman"/>
                <w:sz w:val="22"/>
                <w:szCs w:val="22"/>
                <w:vertAlign w:val="baseline"/>
                <w:lang w:val="kk-KZ" w:eastAsia="en-US"/>
              </w:rPr>
              <w:t xml:space="preserve"> Link </w:t>
            </w:r>
            <w:r w:rsidRPr="000154AC">
              <w:rPr>
                <w:rFonts w:ascii="Times New Roman" w:hAnsi="Times New Roman"/>
                <w:sz w:val="22"/>
                <w:szCs w:val="22"/>
                <w:vertAlign w:val="baseline"/>
                <w:lang w:val="kk-KZ"/>
              </w:rPr>
              <w:t xml:space="preserve">- Жыңғылдар (Гребенщиковые) </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83/1</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EF01EC">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Tamarix ramosissima </w:t>
            </w:r>
            <w:r w:rsidRPr="000154AC">
              <w:rPr>
                <w:rFonts w:cs="Times New Roman"/>
                <w:b w:val="0"/>
                <w:i w:val="0"/>
                <w:iCs w:val="0"/>
                <w:sz w:val="22"/>
                <w:szCs w:val="22"/>
                <w:lang w:val="kk-KZ"/>
              </w:rPr>
              <w:t>Ledeb -</w:t>
            </w:r>
            <w:r w:rsidRPr="000154AC">
              <w:rPr>
                <w:rFonts w:cs="Times New Roman"/>
                <w:b w:val="0"/>
                <w:sz w:val="22"/>
                <w:szCs w:val="22"/>
                <w:lang w:val="kk-KZ"/>
              </w:rPr>
              <w:t xml:space="preserve"> </w:t>
            </w:r>
            <w:r w:rsidRPr="000154AC">
              <w:rPr>
                <w:rFonts w:cs="Times New Roman"/>
                <w:b w:val="0"/>
                <w:i w:val="0"/>
                <w:sz w:val="22"/>
                <w:szCs w:val="22"/>
                <w:lang w:val="kk-KZ"/>
              </w:rPr>
              <w:t>Қызылжыңғыл</w:t>
            </w:r>
            <w:r w:rsidR="007854E9" w:rsidRPr="000154AC">
              <w:rPr>
                <w:rFonts w:cs="Times New Roman"/>
                <w:b w:val="0"/>
                <w:i w:val="0"/>
                <w:sz w:val="22"/>
                <w:szCs w:val="22"/>
                <w:lang w:val="kk-KZ"/>
              </w:rPr>
              <w:t>ы</w:t>
            </w:r>
            <w:r w:rsidR="00EF01EC" w:rsidRPr="000154AC">
              <w:rPr>
                <w:rFonts w:cs="Times New Roman"/>
                <w:b w:val="0"/>
                <w:i w:val="0"/>
                <w:sz w:val="22"/>
                <w:szCs w:val="22"/>
                <w:lang w:val="kk-KZ"/>
              </w:rPr>
              <w:t xml:space="preserve"> (Грeбенщик мнo</w:t>
            </w:r>
            <w:r w:rsidRPr="000154AC">
              <w:rPr>
                <w:rFonts w:cs="Times New Roman"/>
                <w:b w:val="0"/>
                <w:i w:val="0"/>
                <w:sz w:val="22"/>
                <w:szCs w:val="22"/>
                <w:lang w:val="kk-KZ"/>
              </w:rPr>
              <w:t>гоцветк</w:t>
            </w:r>
            <w:r w:rsidR="00EF01EC" w:rsidRPr="000154AC">
              <w:rPr>
                <w:rFonts w:cs="Times New Roman"/>
                <w:b w:val="0"/>
                <w:i w:val="0"/>
                <w:sz w:val="22"/>
                <w:szCs w:val="22"/>
                <w:lang w:val="kk-KZ"/>
              </w:rPr>
              <w:t>o</w:t>
            </w:r>
            <w:r w:rsidRPr="000154AC">
              <w:rPr>
                <w:rFonts w:cs="Times New Roman"/>
                <w:b w:val="0"/>
                <w:i w:val="0"/>
                <w:sz w:val="22"/>
                <w:szCs w:val="22"/>
                <w:lang w:val="kk-KZ"/>
              </w:rPr>
              <w:t>вый)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EF01EC">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w:t>
            </w:r>
            <w:r w:rsidR="00EF01EC" w:rsidRPr="000154AC">
              <w:rPr>
                <w:rFonts w:ascii="Times New Roman" w:hAnsi="Times New Roman"/>
                <w:sz w:val="22"/>
                <w:szCs w:val="22"/>
                <w:vertAlign w:val="baseline"/>
                <w:lang w:val="kk-KZ"/>
              </w:rPr>
              <w:t>a</w:t>
            </w:r>
            <w:r w:rsidRPr="000154AC">
              <w:rPr>
                <w:rFonts w:ascii="Times New Roman" w:hAnsi="Times New Roman"/>
                <w:sz w:val="22"/>
                <w:szCs w:val="22"/>
                <w:vertAlign w:val="baseline"/>
                <w:lang w:val="kk-KZ"/>
              </w:rPr>
              <w:t xml:space="preserve"> н</w:t>
            </w:r>
            <w:r w:rsidR="00EF01EC" w:rsidRPr="000154AC">
              <w:rPr>
                <w:rFonts w:ascii="Times New Roman" w:hAnsi="Times New Roman"/>
                <w:sz w:val="22"/>
                <w:szCs w:val="22"/>
                <w:vertAlign w:val="baseline"/>
                <w:lang w:val="kk-KZ"/>
              </w:rPr>
              <w:t>a</w:t>
            </w:r>
            <w:r w:rsidRPr="000154AC">
              <w:rPr>
                <w:rFonts w:ascii="Times New Roman" w:hAnsi="Times New Roman"/>
                <w:sz w:val="22"/>
                <w:szCs w:val="22"/>
                <w:vertAlign w:val="baseline"/>
                <w:lang w:val="kk-KZ"/>
              </w:rPr>
              <w:t xml:space="preserve"> кішігірім </w:t>
            </w:r>
            <w:r w:rsidR="00EF01EC" w:rsidRPr="000154AC">
              <w:rPr>
                <w:rFonts w:ascii="Times New Roman" w:hAnsi="Times New Roman"/>
                <w:sz w:val="22"/>
                <w:szCs w:val="22"/>
                <w:vertAlign w:val="baseline"/>
                <w:lang w:val="kk-KZ"/>
              </w:rPr>
              <w:t>a</w:t>
            </w:r>
            <w:r w:rsidRPr="000154AC">
              <w:rPr>
                <w:rFonts w:ascii="Times New Roman" w:hAnsi="Times New Roman"/>
                <w:sz w:val="22"/>
                <w:szCs w:val="22"/>
                <w:vertAlign w:val="baseline"/>
                <w:lang w:val="kk-KZ"/>
              </w:rPr>
              <w:t>ғаш, мез</w:t>
            </w:r>
            <w:r w:rsidR="00EF01EC" w:rsidRPr="000154AC">
              <w:rPr>
                <w:rFonts w:ascii="Times New Roman" w:hAnsi="Times New Roman"/>
                <w:sz w:val="22"/>
                <w:szCs w:val="22"/>
                <w:vertAlign w:val="baseline"/>
                <w:lang w:val="kk-KZ"/>
              </w:rPr>
              <w:t>o</w:t>
            </w:r>
            <w:r w:rsidRPr="000154AC">
              <w:rPr>
                <w:rFonts w:ascii="Times New Roman" w:hAnsi="Times New Roman"/>
                <w:sz w:val="22"/>
                <w:szCs w:val="22"/>
                <w:vertAlign w:val="baseline"/>
                <w:lang w:val="kk-KZ"/>
              </w:rPr>
              <w:t>ксерофит</w:t>
            </w:r>
            <w:r w:rsidR="007854E9" w:rsidRPr="000154AC">
              <w:rPr>
                <w:rFonts w:ascii="Times New Roman" w:hAnsi="Times New Roman"/>
                <w:sz w:val="22"/>
                <w:szCs w:val="22"/>
                <w:vertAlign w:val="baseline"/>
                <w:lang w:val="kk-KZ"/>
              </w:rPr>
              <w:t>ті</w:t>
            </w:r>
            <w:r w:rsidRPr="000154AC">
              <w:rPr>
                <w:rFonts w:ascii="Times New Roman" w:hAnsi="Times New Roman"/>
                <w:sz w:val="22"/>
                <w:szCs w:val="22"/>
                <w:vertAlign w:val="baseline"/>
                <w:lang w:val="kk-KZ"/>
              </w:rPr>
              <w:t>, м</w:t>
            </w:r>
            <w:r w:rsidR="00EF01EC" w:rsidRPr="000154AC">
              <w:rPr>
                <w:rFonts w:ascii="Times New Roman" w:hAnsi="Times New Roman"/>
                <w:sz w:val="22"/>
                <w:szCs w:val="22"/>
                <w:vertAlign w:val="baseline"/>
                <w:lang w:val="kk-KZ"/>
              </w:rPr>
              <w:t>o</w:t>
            </w:r>
            <w:r w:rsidRPr="000154AC">
              <w:rPr>
                <w:rFonts w:ascii="Times New Roman" w:hAnsi="Times New Roman"/>
                <w:sz w:val="22"/>
                <w:szCs w:val="22"/>
                <w:vertAlign w:val="baseline"/>
                <w:lang w:val="kk-KZ"/>
              </w:rPr>
              <w:t>нғол</w:t>
            </w:r>
            <w:r w:rsidR="007854E9" w:rsidRPr="000154AC">
              <w:rPr>
                <w:rFonts w:ascii="Times New Roman" w:hAnsi="Times New Roman"/>
                <w:sz w:val="22"/>
                <w:szCs w:val="22"/>
                <w:vertAlign w:val="baseline"/>
                <w:lang w:val="kk-KZ"/>
              </w:rPr>
              <w:t>дық</w:t>
            </w:r>
            <w:r w:rsidRPr="000154AC">
              <w:rPr>
                <w:rFonts w:ascii="Times New Roman" w:hAnsi="Times New Roman"/>
                <w:sz w:val="22"/>
                <w:szCs w:val="22"/>
                <w:vertAlign w:val="baseline"/>
                <w:lang w:val="kk-KZ"/>
              </w:rPr>
              <w:t>-тұр</w:t>
            </w:r>
            <w:r w:rsidR="00EF01EC" w:rsidRPr="000154AC">
              <w:rPr>
                <w:rFonts w:ascii="Times New Roman" w:hAnsi="Times New Roman"/>
                <w:sz w:val="22"/>
                <w:szCs w:val="22"/>
                <w:vertAlign w:val="baseline"/>
                <w:lang w:val="kk-KZ"/>
              </w:rPr>
              <w:t>a</w:t>
            </w:r>
            <w:r w:rsidRPr="000154AC">
              <w:rPr>
                <w:rFonts w:ascii="Times New Roman" w:hAnsi="Times New Roman"/>
                <w:sz w:val="22"/>
                <w:szCs w:val="22"/>
                <w:vertAlign w:val="baseline"/>
                <w:lang w:val="kk-KZ"/>
              </w:rPr>
              <w:t>нир</w:t>
            </w:r>
            <w:r w:rsidR="00EF01EC" w:rsidRPr="000154AC">
              <w:rPr>
                <w:rFonts w:ascii="Times New Roman" w:hAnsi="Times New Roman"/>
                <w:sz w:val="22"/>
                <w:szCs w:val="22"/>
                <w:vertAlign w:val="baseline"/>
                <w:lang w:val="kk-KZ"/>
              </w:rPr>
              <w:t>a</w:t>
            </w:r>
            <w:r w:rsidRPr="000154AC">
              <w:rPr>
                <w:rFonts w:ascii="Times New Roman" w:hAnsi="Times New Roman"/>
                <w:sz w:val="22"/>
                <w:szCs w:val="22"/>
                <w:vertAlign w:val="baseline"/>
                <w:lang w:val="kk-KZ"/>
              </w:rPr>
              <w:t>ндық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көгалдандыруға пайдаланылатын, илік заттар өндірілетін</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i/>
                <w:sz w:val="22"/>
                <w:szCs w:val="22"/>
                <w:vertAlign w:val="baseline"/>
                <w:lang w:val="kk-KZ"/>
              </w:rPr>
              <w:t>Thymelaeaceae</w:t>
            </w:r>
            <w:r w:rsidRPr="000154AC">
              <w:rPr>
                <w:rFonts w:ascii="Times New Roman" w:hAnsi="Times New Roman"/>
                <w:sz w:val="22"/>
                <w:szCs w:val="22"/>
                <w:vertAlign w:val="baseline"/>
                <w:lang w:val="kk-KZ"/>
              </w:rPr>
              <w:t xml:space="preserve"> Adans. - Тимелеялар (Волчниковые) </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84/1</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Diarthron vesiculosum </w:t>
            </w:r>
            <w:r w:rsidRPr="000154AC">
              <w:rPr>
                <w:rFonts w:cs="Times New Roman"/>
                <w:b w:val="0"/>
                <w:i w:val="0"/>
                <w:sz w:val="22"/>
                <w:szCs w:val="22"/>
                <w:lang w:val="kk-KZ"/>
              </w:rPr>
              <w:t>(Fish.et Mey) C.A.Mey.-</w:t>
            </w:r>
            <w:r w:rsidRPr="000154AC">
              <w:rPr>
                <w:rFonts w:cs="Times New Roman"/>
                <w:b w:val="0"/>
                <w:sz w:val="22"/>
                <w:szCs w:val="22"/>
                <w:lang w:val="kk-KZ"/>
              </w:rPr>
              <w:t xml:space="preserve"> </w:t>
            </w:r>
            <w:r w:rsidRPr="000154AC">
              <w:rPr>
                <w:rFonts w:cs="Times New Roman"/>
                <w:b w:val="0"/>
                <w:i w:val="0"/>
                <w:sz w:val="22"/>
                <w:szCs w:val="22"/>
                <w:lang w:val="kk-KZ"/>
              </w:rPr>
              <w:t xml:space="preserve">Көбікше дияртрон (Двучленик пузырчатый)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ксерофит, </w:t>
            </w:r>
          </w:p>
          <w:p w:rsidR="00161D32" w:rsidRPr="000154AC" w:rsidRDefault="00161D32" w:rsidP="00161D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 орта азиялық-ирандық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улы</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220"/>
                <w:bCs/>
                <w:sz w:val="22"/>
                <w:szCs w:val="22"/>
                <w:vertAlign w:val="baseline"/>
                <w:lang w:val="kk-KZ"/>
              </w:rPr>
              <w:t>Elaeagnaceae</w:t>
            </w:r>
            <w:r w:rsidRPr="000154AC">
              <w:rPr>
                <w:rFonts w:ascii="Times New Roman" w:hAnsi="Times New Roman"/>
                <w:sz w:val="22"/>
                <w:szCs w:val="22"/>
                <w:vertAlign w:val="baseline"/>
                <w:lang w:val="kk-KZ" w:eastAsia="en-US"/>
              </w:rPr>
              <w:t xml:space="preserve"> Juss. </w:t>
            </w:r>
            <w:r w:rsidRPr="000154AC">
              <w:rPr>
                <w:rFonts w:ascii="Times New Roman" w:hAnsi="Times New Roman"/>
                <w:sz w:val="22"/>
                <w:szCs w:val="22"/>
                <w:vertAlign w:val="baseline"/>
                <w:lang w:val="kk-KZ"/>
              </w:rPr>
              <w:t xml:space="preserve">- Жиделер (Лоховые) </w:t>
            </w:r>
          </w:p>
        </w:tc>
      </w:tr>
      <w:tr w:rsidR="00161D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85/1</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Elaeagnus oxycarpa </w:t>
            </w:r>
            <w:r w:rsidRPr="000154AC">
              <w:rPr>
                <w:rFonts w:cs="Times New Roman"/>
                <w:b w:val="0"/>
                <w:i w:val="0"/>
                <w:sz w:val="22"/>
                <w:szCs w:val="22"/>
                <w:lang w:val="kk-KZ"/>
              </w:rPr>
              <w:t>Schrenk.</w:t>
            </w:r>
            <w:r w:rsidRPr="000154AC">
              <w:rPr>
                <w:rFonts w:cs="Times New Roman"/>
                <w:b w:val="0"/>
                <w:sz w:val="22"/>
                <w:szCs w:val="22"/>
                <w:lang w:val="kk-KZ"/>
              </w:rPr>
              <w:t xml:space="preserve"> - </w:t>
            </w:r>
            <w:r w:rsidRPr="000154AC">
              <w:rPr>
                <w:rFonts w:cs="Times New Roman"/>
                <w:b w:val="0"/>
                <w:i w:val="0"/>
                <w:sz w:val="22"/>
                <w:szCs w:val="22"/>
                <w:lang w:val="kk-KZ"/>
              </w:rPr>
              <w:t>Үшкіржемісті жиде (Лох остроплодный)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ағаш, ксерофит, тұрандық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161D32" w:rsidRPr="000154AC" w:rsidRDefault="00161D32" w:rsidP="00161D32">
            <w:pPr>
              <w:ind w:left="140"/>
              <w:jc w:val="center"/>
              <w:rPr>
                <w:rFonts w:ascii="Times New Roman" w:hAnsi="Times New Roman"/>
                <w:sz w:val="22"/>
                <w:szCs w:val="22"/>
                <w:vertAlign w:val="baseline"/>
                <w:lang w:val="kk-KZ"/>
              </w:rPr>
            </w:pPr>
            <w:r w:rsidRPr="000154AC">
              <w:rPr>
                <w:rFonts w:ascii="Times New Roman" w:hAnsi="Times New Roman"/>
                <w:vertAlign w:val="baseline"/>
                <w:lang w:val="kk-KZ"/>
              </w:rPr>
              <w:t>көгалдандыруға, құм бекітуге, топырақты құнарландыруға, парфюмерияда, құрылыс материалы ретінде пайдаланылатын, тағамдық, малазықтық, дәрілік, дәрумендік, бояу алынатын, илік заттар өндірілетін, бал жинайтын, целлюлозалы-қағазды</w:t>
            </w:r>
          </w:p>
        </w:tc>
      </w:tr>
      <w:tr w:rsidR="000F26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28</w:t>
            </w:r>
          </w:p>
        </w:tc>
        <w:tc>
          <w:tcPr>
            <w:tcW w:w="8841" w:type="dxa"/>
            <w:gridSpan w:val="3"/>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81"/>
                <w:bCs/>
                <w:sz w:val="22"/>
                <w:szCs w:val="22"/>
                <w:vertAlign w:val="baseline"/>
                <w:lang w:val="kk-KZ"/>
              </w:rPr>
              <w:t>Onagraceae</w:t>
            </w:r>
            <w:r w:rsidRPr="000154AC">
              <w:rPr>
                <w:rFonts w:ascii="Times New Roman" w:hAnsi="Times New Roman"/>
                <w:sz w:val="22"/>
                <w:szCs w:val="22"/>
                <w:vertAlign w:val="baseline"/>
                <w:lang w:val="kk-KZ" w:eastAsia="en-US"/>
              </w:rPr>
              <w:t xml:space="preserve"> Juss. </w:t>
            </w:r>
            <w:r w:rsidRPr="000154AC">
              <w:rPr>
                <w:rFonts w:ascii="Times New Roman" w:hAnsi="Times New Roman"/>
                <w:sz w:val="22"/>
                <w:szCs w:val="22"/>
                <w:vertAlign w:val="baseline"/>
                <w:lang w:val="kk-KZ"/>
              </w:rPr>
              <w:t xml:space="preserve">- Күреңоттар (Кипрейные) </w:t>
            </w:r>
          </w:p>
        </w:tc>
      </w:tr>
      <w:tr w:rsidR="000F26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86/1</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Epilobium hirsutum</w:t>
            </w:r>
            <w:r w:rsidRPr="000154AC">
              <w:rPr>
                <w:rStyle w:val="711"/>
                <w:b w:val="0"/>
                <w:i/>
                <w:iCs/>
                <w:sz w:val="22"/>
                <w:szCs w:val="22"/>
                <w:lang w:val="kk-KZ"/>
              </w:rPr>
              <w:t xml:space="preserve"> </w:t>
            </w:r>
            <w:r w:rsidRPr="000154AC">
              <w:rPr>
                <w:rStyle w:val="711"/>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Түкті күреңот (Кипрей мохнатый)</w:t>
            </w:r>
          </w:p>
        </w:tc>
        <w:tc>
          <w:tcPr>
            <w:tcW w:w="5585" w:type="dxa"/>
            <w:gridSpan w:val="2"/>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көпжылдық, мезофит, палеарктикалық</w:t>
            </w:r>
          </w:p>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дәрумендік, бал жинайтын</w:t>
            </w:r>
          </w:p>
        </w:tc>
      </w:tr>
      <w:tr w:rsidR="000F2632" w:rsidRPr="000154AC" w:rsidTr="007854E9">
        <w:trPr>
          <w:trHeight w:val="279"/>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87/2</w:t>
            </w:r>
          </w:p>
        </w:tc>
        <w:tc>
          <w:tcPr>
            <w:tcW w:w="3256"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E.tetragonum </w:t>
            </w:r>
            <w:r w:rsidRPr="000154AC">
              <w:rPr>
                <w:rFonts w:cs="Times New Roman"/>
                <w:b w:val="0"/>
                <w:i w:val="0"/>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w:t>
            </w:r>
            <w:r w:rsidRPr="000154AC">
              <w:rPr>
                <w:rFonts w:cs="Times New Roman"/>
                <w:b w:val="0"/>
                <w:sz w:val="22"/>
                <w:szCs w:val="22"/>
                <w:lang w:val="kk-KZ"/>
              </w:rPr>
              <w:t xml:space="preserve">E.adnatum </w:t>
            </w:r>
            <w:r w:rsidRPr="000154AC">
              <w:rPr>
                <w:rStyle w:val="711"/>
                <w:b w:val="0"/>
                <w:iCs/>
                <w:sz w:val="22"/>
                <w:szCs w:val="22"/>
                <w:lang w:val="kk-KZ"/>
              </w:rPr>
              <w:t>Griseb.)-</w:t>
            </w:r>
            <w:r w:rsidRPr="000154AC">
              <w:rPr>
                <w:rFonts w:cs="Times New Roman"/>
                <w:b w:val="0"/>
                <w:sz w:val="22"/>
                <w:szCs w:val="22"/>
                <w:lang w:val="kk-KZ"/>
              </w:rPr>
              <w:t xml:space="preserve"> </w:t>
            </w:r>
            <w:r w:rsidRPr="000154AC">
              <w:rPr>
                <w:rFonts w:cs="Times New Roman"/>
                <w:b w:val="0"/>
                <w:i w:val="0"/>
                <w:sz w:val="22"/>
                <w:szCs w:val="22"/>
                <w:lang w:val="kk-KZ"/>
              </w:rPr>
              <w:t>Туыс күреңот (Кипрей сродный)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мезофит, </w:t>
            </w:r>
          </w:p>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палеарктикалық</w:t>
            </w:r>
          </w:p>
        </w:tc>
        <w:tc>
          <w:tcPr>
            <w:tcW w:w="260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бал жинайтын</w:t>
            </w:r>
          </w:p>
          <w:p w:rsidR="000F2632" w:rsidRPr="000154AC" w:rsidRDefault="000F2632" w:rsidP="000F2632">
            <w:pPr>
              <w:ind w:left="140"/>
              <w:jc w:val="center"/>
              <w:rPr>
                <w:rFonts w:ascii="Times New Roman" w:hAnsi="Times New Roman"/>
                <w:sz w:val="22"/>
                <w:szCs w:val="22"/>
                <w:vertAlign w:val="baseline"/>
                <w:lang w:val="kk-KZ"/>
              </w:rPr>
            </w:pPr>
          </w:p>
        </w:tc>
      </w:tr>
    </w:tbl>
    <w:p w:rsidR="007854E9" w:rsidRPr="000154AC" w:rsidRDefault="007854E9">
      <w:r w:rsidRPr="000154AC">
        <w:rPr>
          <w:rFonts w:ascii="Times New Roman" w:hAnsi="Times New Roman"/>
          <w:sz w:val="28"/>
          <w:szCs w:val="28"/>
          <w:vertAlign w:val="baseline"/>
          <w:lang w:val="en-US"/>
        </w:rPr>
        <w:lastRenderedPageBreak/>
        <w:t xml:space="preserve">17 кестенің </w:t>
      </w:r>
      <w:r w:rsidRPr="000154AC">
        <w:rPr>
          <w:rFonts w:ascii="Times New Roman" w:hAnsi="Times New Roman"/>
          <w:sz w:val="28"/>
          <w:szCs w:val="28"/>
          <w:vertAlign w:val="baseline"/>
          <w:lang w:val="kk-KZ"/>
        </w:rPr>
        <w:t>жалғасы</w:t>
      </w:r>
    </w:p>
    <w:tbl>
      <w:tblPr>
        <w:tblW w:w="9692" w:type="dxa"/>
        <w:tblInd w:w="5" w:type="dxa"/>
        <w:tblLayout w:type="fixed"/>
        <w:tblCellMar>
          <w:left w:w="0" w:type="dxa"/>
          <w:right w:w="0" w:type="dxa"/>
        </w:tblCellMar>
        <w:tblLook w:val="0000" w:firstRow="0" w:lastRow="0" w:firstColumn="0" w:lastColumn="0" w:noHBand="0" w:noVBand="0"/>
      </w:tblPr>
      <w:tblGrid>
        <w:gridCol w:w="852"/>
        <w:gridCol w:w="3255"/>
        <w:gridCol w:w="2983"/>
        <w:gridCol w:w="2579"/>
        <w:gridCol w:w="23"/>
      </w:tblGrid>
      <w:tr w:rsidR="007854E9"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pStyle w:val="122"/>
              <w:shd w:val="clear" w:color="auto" w:fill="auto"/>
              <w:spacing w:line="240" w:lineRule="auto"/>
              <w:ind w:left="120"/>
              <w:jc w:val="center"/>
              <w:rPr>
                <w:rFonts w:cs="Times New Roman"/>
                <w:b w:val="0"/>
                <w:i w:val="0"/>
                <w:sz w:val="22"/>
                <w:szCs w:val="22"/>
                <w:lang w:val="kk-KZ"/>
              </w:rPr>
            </w:pPr>
            <w:r w:rsidRPr="000154AC">
              <w:rPr>
                <w:rFonts w:cs="Times New Roman"/>
                <w:b w:val="0"/>
                <w:i w:val="0"/>
                <w:sz w:val="22"/>
                <w:szCs w:val="22"/>
                <w:lang w:val="kk-KZ"/>
              </w:rPr>
              <w:t>2</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602" w:type="dxa"/>
            <w:gridSpan w:val="2"/>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7854E9"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29</w:t>
            </w:r>
          </w:p>
        </w:tc>
        <w:tc>
          <w:tcPr>
            <w:tcW w:w="8840" w:type="dxa"/>
            <w:gridSpan w:val="4"/>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i/>
                <w:sz w:val="22"/>
                <w:szCs w:val="22"/>
                <w:vertAlign w:val="baseline"/>
                <w:lang w:val="kk-KZ"/>
              </w:rPr>
              <w:t>Umbelliferae</w:t>
            </w:r>
            <w:r w:rsidRPr="000154AC">
              <w:rPr>
                <w:rFonts w:ascii="Times New Roman" w:hAnsi="Times New Roman"/>
                <w:sz w:val="22"/>
                <w:szCs w:val="22"/>
                <w:vertAlign w:val="baseline"/>
                <w:lang w:val="kk-KZ"/>
              </w:rPr>
              <w:t xml:space="preserve"> Juss. - Шатыршагүлділер (Зонтичные)</w:t>
            </w:r>
          </w:p>
        </w:tc>
      </w:tr>
      <w:tr w:rsidR="000F26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88/1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Ferula feruloides</w:t>
            </w:r>
            <w:r w:rsidRPr="000154AC">
              <w:rPr>
                <w:rStyle w:val="711"/>
                <w:b w:val="0"/>
                <w:i/>
                <w:iCs/>
                <w:sz w:val="22"/>
                <w:szCs w:val="22"/>
                <w:lang w:val="kk-KZ"/>
              </w:rPr>
              <w:t xml:space="preserve"> </w:t>
            </w:r>
            <w:r w:rsidRPr="000154AC">
              <w:rPr>
                <w:rStyle w:val="711"/>
                <w:b w:val="0"/>
                <w:iCs/>
                <w:sz w:val="22"/>
                <w:szCs w:val="22"/>
                <w:lang w:val="kk-KZ"/>
              </w:rPr>
              <w:t>(Steud.) Korov. -</w:t>
            </w:r>
            <w:r w:rsidRPr="000154AC">
              <w:rPr>
                <w:rFonts w:cs="Times New Roman"/>
                <w:b w:val="0"/>
                <w:sz w:val="22"/>
                <w:szCs w:val="22"/>
                <w:lang w:val="kk-KZ"/>
              </w:rPr>
              <w:t xml:space="preserve"> </w:t>
            </w:r>
            <w:r w:rsidRPr="000154AC">
              <w:rPr>
                <w:rFonts w:cs="Times New Roman"/>
                <w:b w:val="0"/>
                <w:i w:val="0"/>
                <w:sz w:val="22"/>
                <w:szCs w:val="22"/>
                <w:lang w:val="kk-KZ"/>
              </w:rPr>
              <w:t>Сыпырғы сасыр (Ферула метельчатая)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монокарпты, ксерофит, </w:t>
            </w:r>
          </w:p>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тұрандық</w:t>
            </w:r>
          </w:p>
        </w:tc>
        <w:tc>
          <w:tcPr>
            <w:tcW w:w="2602" w:type="dxa"/>
            <w:gridSpan w:val="2"/>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p w:rsidR="000F2632" w:rsidRPr="000154AC" w:rsidRDefault="000F2632" w:rsidP="000F2632">
            <w:pPr>
              <w:ind w:left="140"/>
              <w:jc w:val="center"/>
              <w:rPr>
                <w:rFonts w:ascii="Times New Roman" w:hAnsi="Times New Roman"/>
                <w:sz w:val="22"/>
                <w:szCs w:val="22"/>
                <w:vertAlign w:val="baseline"/>
                <w:lang w:val="kk-KZ"/>
              </w:rPr>
            </w:pPr>
          </w:p>
        </w:tc>
      </w:tr>
      <w:tr w:rsidR="000F26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89/2</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Bunium setaceum </w:t>
            </w:r>
            <w:r w:rsidRPr="000154AC">
              <w:rPr>
                <w:rFonts w:cs="Times New Roman"/>
                <w:b w:val="0"/>
                <w:i w:val="0"/>
                <w:sz w:val="22"/>
                <w:szCs w:val="22"/>
                <w:lang w:val="kk-KZ"/>
              </w:rPr>
              <w:t>(Schrenk) H.Wolff</w:t>
            </w:r>
            <w:r w:rsidRPr="000154AC">
              <w:rPr>
                <w:rFonts w:cs="Times New Roman"/>
                <w:b w:val="0"/>
                <w:sz w:val="22"/>
                <w:szCs w:val="22"/>
                <w:lang w:val="kk-KZ"/>
              </w:rPr>
              <w:t xml:space="preserve"> (Scaligeria setacea </w:t>
            </w:r>
            <w:r w:rsidRPr="000154AC">
              <w:rPr>
                <w:rFonts w:cs="Times New Roman"/>
                <w:b w:val="0"/>
                <w:i w:val="0"/>
                <w:sz w:val="22"/>
                <w:szCs w:val="22"/>
                <w:lang w:val="kk-KZ"/>
              </w:rPr>
              <w:t>(Schrenk) Korov.) -</w:t>
            </w:r>
            <w:r w:rsidRPr="000154AC">
              <w:rPr>
                <w:rFonts w:cs="Times New Roman"/>
                <w:b w:val="0"/>
                <w:sz w:val="22"/>
                <w:szCs w:val="22"/>
                <w:lang w:val="kk-KZ"/>
              </w:rPr>
              <w:t xml:space="preserve"> </w:t>
            </w:r>
            <w:r w:rsidRPr="000154AC">
              <w:rPr>
                <w:rFonts w:cs="Times New Roman"/>
                <w:b w:val="0"/>
                <w:i w:val="0"/>
                <w:sz w:val="22"/>
                <w:szCs w:val="22"/>
                <w:lang w:val="kk-KZ"/>
              </w:rPr>
              <w:t xml:space="preserve">Тікенді скалигерия (Скалигерия щетинковая)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ксерофит, </w:t>
            </w:r>
          </w:p>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алтайлық-таулыортаазиялық</w:t>
            </w:r>
          </w:p>
        </w:tc>
        <w:tc>
          <w:tcPr>
            <w:tcW w:w="2602" w:type="dxa"/>
            <w:gridSpan w:val="2"/>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p w:rsidR="000F2632" w:rsidRPr="000154AC" w:rsidRDefault="000F2632" w:rsidP="000F2632">
            <w:pPr>
              <w:ind w:left="140"/>
              <w:jc w:val="center"/>
              <w:rPr>
                <w:rFonts w:ascii="Times New Roman" w:hAnsi="Times New Roman"/>
                <w:color w:val="FF0000"/>
                <w:sz w:val="22"/>
                <w:szCs w:val="22"/>
                <w:vertAlign w:val="baseline"/>
                <w:lang w:val="kk-KZ"/>
              </w:rPr>
            </w:pPr>
          </w:p>
        </w:tc>
      </w:tr>
      <w:tr w:rsidR="000F26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w:t>
            </w:r>
          </w:p>
        </w:tc>
        <w:tc>
          <w:tcPr>
            <w:tcW w:w="8840" w:type="dxa"/>
            <w:gridSpan w:val="4"/>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81"/>
                <w:bCs/>
                <w:sz w:val="22"/>
                <w:szCs w:val="22"/>
                <w:vertAlign w:val="baseline"/>
                <w:lang w:val="kk-KZ"/>
              </w:rPr>
              <w:t>Plumbaginaceae</w:t>
            </w:r>
            <w:r w:rsidRPr="000154AC">
              <w:rPr>
                <w:rFonts w:ascii="Times New Roman" w:hAnsi="Times New Roman"/>
                <w:sz w:val="22"/>
                <w:szCs w:val="22"/>
                <w:vertAlign w:val="baseline"/>
                <w:lang w:val="kk-KZ"/>
              </w:rPr>
              <w:t xml:space="preserve"> Juss. - Қорғасыншөптер (Свинчатковые) </w:t>
            </w:r>
          </w:p>
        </w:tc>
      </w:tr>
      <w:tr w:rsidR="000F26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90/1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Limonium gmelinii </w:t>
            </w:r>
            <w:r w:rsidRPr="000154AC">
              <w:rPr>
                <w:rStyle w:val="711"/>
                <w:b w:val="0"/>
                <w:iCs/>
                <w:sz w:val="22"/>
                <w:szCs w:val="22"/>
                <w:lang w:val="kk-KZ"/>
              </w:rPr>
              <w:t>(Willd.) Kuntze -</w:t>
            </w:r>
            <w:r w:rsidRPr="000154AC">
              <w:rPr>
                <w:rFonts w:cs="Times New Roman"/>
                <w:b w:val="0"/>
                <w:i w:val="0"/>
                <w:sz w:val="22"/>
                <w:szCs w:val="22"/>
                <w:lang w:val="kk-KZ"/>
              </w:rPr>
              <w:t xml:space="preserve"> Тамырбояу кермек (Кермек Гмелина)</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ксеромезофит, тұран-монғолдық</w:t>
            </w:r>
          </w:p>
        </w:tc>
        <w:tc>
          <w:tcPr>
            <w:tcW w:w="2602" w:type="dxa"/>
            <w:gridSpan w:val="2"/>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бояу алынатын, дәрілік</w:t>
            </w:r>
          </w:p>
        </w:tc>
      </w:tr>
      <w:tr w:rsidR="000F2632" w:rsidRPr="000154AC" w:rsidTr="007854E9">
        <w:trPr>
          <w:trHeight w:val="279"/>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91/2</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Goniolimon callicomum </w:t>
            </w:r>
            <w:r w:rsidRPr="000154AC">
              <w:rPr>
                <w:rFonts w:cs="Times New Roman"/>
                <w:b w:val="0"/>
                <w:i w:val="0"/>
                <w:sz w:val="22"/>
                <w:szCs w:val="22"/>
                <w:lang w:val="kk-KZ"/>
              </w:rPr>
              <w:t xml:space="preserve">(C.A.Mey.) </w:t>
            </w:r>
            <w:r w:rsidRPr="000154AC">
              <w:rPr>
                <w:rFonts w:cs="Times New Roman"/>
                <w:b w:val="0"/>
                <w:i w:val="0"/>
                <w:sz w:val="22"/>
                <w:szCs w:val="22"/>
              </w:rPr>
              <w:t>Boiss</w:t>
            </w:r>
            <w:r w:rsidRPr="000154AC">
              <w:rPr>
                <w:rFonts w:cs="Times New Roman"/>
                <w:b w:val="0"/>
                <w:i w:val="0"/>
                <w:sz w:val="22"/>
                <w:szCs w:val="22"/>
                <w:lang w:val="ru-RU"/>
              </w:rPr>
              <w:t xml:space="preserve">. </w:t>
            </w:r>
            <w:r w:rsidRPr="000154AC">
              <w:rPr>
                <w:rFonts w:cs="Times New Roman"/>
                <w:b w:val="0"/>
                <w:i w:val="0"/>
                <w:sz w:val="22"/>
                <w:szCs w:val="22"/>
                <w:lang w:val="kk-KZ"/>
              </w:rPr>
              <w:t>-</w:t>
            </w:r>
            <w:r w:rsidRPr="000154AC">
              <w:rPr>
                <w:rFonts w:cs="Times New Roman"/>
                <w:b w:val="0"/>
                <w:sz w:val="22"/>
                <w:szCs w:val="22"/>
                <w:lang w:val="kk-KZ"/>
              </w:rPr>
              <w:t xml:space="preserve"> </w:t>
            </w:r>
            <w:r w:rsidRPr="000154AC">
              <w:rPr>
                <w:rFonts w:cs="Times New Roman"/>
                <w:b w:val="0"/>
                <w:i w:val="0"/>
                <w:sz w:val="22"/>
                <w:szCs w:val="22"/>
                <w:lang w:val="kk-KZ"/>
              </w:rPr>
              <w:t xml:space="preserve">Бұталы гониолимон (Гониолимон красивокронный)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ксерофит, </w:t>
            </w:r>
          </w:p>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алтай-орталыққазақстандық-тяньшандық</w:t>
            </w:r>
          </w:p>
        </w:tc>
        <w:tc>
          <w:tcPr>
            <w:tcW w:w="2602" w:type="dxa"/>
            <w:gridSpan w:val="2"/>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сәндік, бояу алынатын</w:t>
            </w:r>
          </w:p>
        </w:tc>
      </w:tr>
      <w:tr w:rsidR="000F2632" w:rsidRPr="000154AC" w:rsidTr="007854E9">
        <w:trPr>
          <w:trHeight w:val="268"/>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31</w:t>
            </w:r>
          </w:p>
        </w:tc>
        <w:tc>
          <w:tcPr>
            <w:tcW w:w="8840" w:type="dxa"/>
            <w:gridSpan w:val="4"/>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i/>
                <w:iCs/>
                <w:sz w:val="22"/>
                <w:szCs w:val="22"/>
                <w:vertAlign w:val="baseline"/>
                <w:lang w:val="la-Latn"/>
              </w:rPr>
              <w:t>Apocyn</w:t>
            </w:r>
            <w:r w:rsidRPr="000154AC">
              <w:rPr>
                <w:rFonts w:ascii="Times New Roman" w:hAnsi="Times New Roman"/>
                <w:i/>
                <w:iCs/>
                <w:sz w:val="22"/>
                <w:szCs w:val="22"/>
                <w:vertAlign w:val="baseline"/>
                <w:lang w:val="kk-KZ"/>
              </w:rPr>
              <w:t xml:space="preserve">aceae </w:t>
            </w:r>
            <w:r w:rsidRPr="000154AC">
              <w:rPr>
                <w:rFonts w:ascii="Times New Roman" w:hAnsi="Times New Roman"/>
                <w:iCs/>
                <w:sz w:val="22"/>
                <w:szCs w:val="22"/>
                <w:vertAlign w:val="baseline"/>
                <w:lang w:val="kk-KZ"/>
              </w:rPr>
              <w:t>Lindl.</w:t>
            </w:r>
            <w:r w:rsidRPr="000154AC">
              <w:rPr>
                <w:rFonts w:ascii="Times New Roman" w:hAnsi="Times New Roman"/>
                <w:i/>
                <w:iCs/>
                <w:sz w:val="22"/>
                <w:szCs w:val="22"/>
                <w:vertAlign w:val="baseline"/>
                <w:lang w:val="kk-KZ"/>
              </w:rPr>
              <w:t xml:space="preserve"> - </w:t>
            </w:r>
            <w:r w:rsidRPr="000154AC">
              <w:rPr>
                <w:rFonts w:ascii="Times New Roman" w:hAnsi="Times New Roman"/>
                <w:iCs/>
                <w:sz w:val="22"/>
                <w:szCs w:val="22"/>
                <w:vertAlign w:val="baseline"/>
                <w:lang w:val="kk-KZ"/>
              </w:rPr>
              <w:t xml:space="preserve">Кендірлер (Кутровые) </w:t>
            </w:r>
          </w:p>
        </w:tc>
      </w:tr>
      <w:tr w:rsidR="000F2632" w:rsidRPr="000154AC" w:rsidTr="007854E9">
        <w:trPr>
          <w:trHeight w:val="286"/>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92/1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pStyle w:val="122"/>
              <w:shd w:val="clear" w:color="auto" w:fill="auto"/>
              <w:spacing w:line="240" w:lineRule="auto"/>
              <w:ind w:left="120"/>
              <w:rPr>
                <w:rFonts w:cs="Times New Roman"/>
                <w:b w:val="0"/>
                <w:sz w:val="22"/>
                <w:szCs w:val="22"/>
                <w:lang w:val="kk-KZ"/>
              </w:rPr>
            </w:pPr>
            <w:r w:rsidRPr="000154AC">
              <w:rPr>
                <w:rFonts w:cs="Times New Roman"/>
                <w:sz w:val="22"/>
                <w:szCs w:val="22"/>
                <w:lang w:val="kk-KZ"/>
              </w:rPr>
              <w:t xml:space="preserve"> </w:t>
            </w:r>
            <w:r w:rsidRPr="000154AC">
              <w:rPr>
                <w:rFonts w:cs="Times New Roman"/>
                <w:b w:val="0"/>
                <w:iCs w:val="0"/>
                <w:sz w:val="22"/>
                <w:szCs w:val="22"/>
                <w:lang w:val="la-Latn"/>
              </w:rPr>
              <w:t>Apocynum lancifolium</w:t>
            </w:r>
            <w:r w:rsidRPr="000154AC">
              <w:rPr>
                <w:rFonts w:cs="Times New Roman"/>
                <w:b w:val="0"/>
                <w:sz w:val="22"/>
                <w:szCs w:val="22"/>
                <w:lang w:val="kk-KZ"/>
              </w:rPr>
              <w:t> </w:t>
            </w:r>
            <w:r w:rsidRPr="000154AC">
              <w:rPr>
                <w:rFonts w:cs="Times New Roman"/>
                <w:b w:val="0"/>
                <w:i w:val="0"/>
                <w:sz w:val="22"/>
                <w:szCs w:val="22"/>
                <w:lang w:val="kk-KZ"/>
              </w:rPr>
              <w:t xml:space="preserve">Russan. </w:t>
            </w:r>
            <w:r w:rsidRPr="000154AC">
              <w:rPr>
                <w:rFonts w:cs="Times New Roman"/>
                <w:b w:val="0"/>
                <w:sz w:val="22"/>
                <w:szCs w:val="22"/>
                <w:lang w:val="kk-KZ"/>
              </w:rPr>
              <w:t>-</w:t>
            </w:r>
            <w:r w:rsidRPr="000154AC">
              <w:rPr>
                <w:rFonts w:cs="Times New Roman"/>
                <w:b w:val="0"/>
                <w:bCs w:val="0"/>
                <w:sz w:val="22"/>
                <w:szCs w:val="22"/>
                <w:lang w:val="kk-KZ"/>
              </w:rPr>
              <w:t xml:space="preserve"> </w:t>
            </w:r>
            <w:r w:rsidRPr="000154AC">
              <w:rPr>
                <w:rFonts w:cs="Times New Roman"/>
                <w:b w:val="0"/>
                <w:bCs w:val="0"/>
                <w:i w:val="0"/>
                <w:sz w:val="22"/>
                <w:szCs w:val="22"/>
                <w:lang w:val="kk-KZ"/>
              </w:rPr>
              <w:t xml:space="preserve">Қызыл кендір (Кендырь ланцетолистый)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мезофит, </w:t>
            </w:r>
          </w:p>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 сібірлік-таулы орта азиялық</w:t>
            </w:r>
          </w:p>
        </w:tc>
        <w:tc>
          <w:tcPr>
            <w:tcW w:w="2602" w:type="dxa"/>
            <w:gridSpan w:val="2"/>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талшық алынатын</w:t>
            </w:r>
          </w:p>
        </w:tc>
      </w:tr>
      <w:tr w:rsidR="000F2632" w:rsidRPr="000154AC" w:rsidTr="007854E9">
        <w:trPr>
          <w:trHeight w:val="286"/>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32</w:t>
            </w:r>
          </w:p>
        </w:tc>
        <w:tc>
          <w:tcPr>
            <w:tcW w:w="8840" w:type="dxa"/>
            <w:gridSpan w:val="4"/>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i/>
                <w:sz w:val="22"/>
                <w:szCs w:val="22"/>
                <w:vertAlign w:val="baseline"/>
                <w:lang w:val="kk-KZ"/>
              </w:rPr>
              <w:t xml:space="preserve">Asclepiadaceae </w:t>
            </w:r>
            <w:r w:rsidRPr="000154AC">
              <w:rPr>
                <w:rFonts w:ascii="Times New Roman" w:hAnsi="Times New Roman"/>
                <w:sz w:val="22"/>
                <w:szCs w:val="22"/>
                <w:vertAlign w:val="baseline"/>
                <w:lang w:val="kk-KZ"/>
              </w:rPr>
              <w:t xml:space="preserve">Lindl. - Түйешырмауықтар (Ластовневые) </w:t>
            </w:r>
          </w:p>
        </w:tc>
      </w:tr>
      <w:tr w:rsidR="000F2632" w:rsidRPr="000154AC" w:rsidTr="007854E9">
        <w:trPr>
          <w:trHeight w:val="276"/>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93/1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pStyle w:val="122"/>
              <w:shd w:val="clear" w:color="auto" w:fill="auto"/>
              <w:spacing w:line="240" w:lineRule="auto"/>
              <w:ind w:left="120"/>
              <w:rPr>
                <w:rFonts w:cs="Times New Roman"/>
                <w:b w:val="0"/>
                <w:sz w:val="22"/>
                <w:szCs w:val="22"/>
                <w:lang w:val="kk-KZ"/>
              </w:rPr>
            </w:pPr>
            <w:r w:rsidRPr="000154AC">
              <w:rPr>
                <w:rStyle w:val="citation"/>
                <w:rFonts w:cs="Times New Roman"/>
                <w:b w:val="0"/>
                <w:bCs w:val="0"/>
                <w:sz w:val="22"/>
                <w:szCs w:val="22"/>
                <w:lang w:val="kk-KZ"/>
              </w:rPr>
              <w:t>Cynanchum</w:t>
            </w:r>
            <w:r w:rsidRPr="000154AC">
              <w:rPr>
                <w:rStyle w:val="citation"/>
                <w:rFonts w:cs="Times New Roman"/>
                <w:b w:val="0"/>
                <w:sz w:val="22"/>
                <w:szCs w:val="22"/>
                <w:lang w:val="kk-KZ"/>
              </w:rPr>
              <w:t xml:space="preserve"> sibiricum </w:t>
            </w:r>
            <w:r w:rsidRPr="000154AC">
              <w:rPr>
                <w:rStyle w:val="citation"/>
                <w:rFonts w:cs="Times New Roman"/>
                <w:b w:val="0"/>
                <w:i w:val="0"/>
                <w:sz w:val="22"/>
                <w:szCs w:val="22"/>
                <w:lang w:val="kk-KZ"/>
              </w:rPr>
              <w:t xml:space="preserve">Willd. </w:t>
            </w:r>
            <w:r w:rsidRPr="000154AC">
              <w:rPr>
                <w:rStyle w:val="citation"/>
                <w:rFonts w:cs="Times New Roman"/>
                <w:b w:val="0"/>
                <w:sz w:val="22"/>
                <w:szCs w:val="22"/>
                <w:lang w:val="kk-KZ"/>
              </w:rPr>
              <w:t>-</w:t>
            </w:r>
            <w:r w:rsidRPr="000154AC">
              <w:rPr>
                <w:rStyle w:val="citation"/>
                <w:rFonts w:cs="Times New Roman"/>
                <w:b w:val="0"/>
                <w:bCs w:val="0"/>
                <w:sz w:val="22"/>
                <w:szCs w:val="22"/>
                <w:lang w:val="kk-KZ"/>
              </w:rPr>
              <w:t xml:space="preserve"> </w:t>
            </w:r>
            <w:r w:rsidRPr="000154AC">
              <w:rPr>
                <w:rStyle w:val="citation"/>
                <w:rFonts w:cs="Times New Roman"/>
                <w:b w:val="0"/>
                <w:bCs w:val="0"/>
                <w:i w:val="0"/>
                <w:sz w:val="22"/>
                <w:szCs w:val="22"/>
                <w:lang w:val="kk-KZ"/>
              </w:rPr>
              <w:t>Сібір цинанхум (Цинанхум</w:t>
            </w:r>
            <w:r w:rsidRPr="000154AC">
              <w:rPr>
                <w:rStyle w:val="citation"/>
                <w:rFonts w:cs="Times New Roman"/>
                <w:b w:val="0"/>
                <w:i w:val="0"/>
                <w:sz w:val="22"/>
                <w:szCs w:val="22"/>
                <w:lang w:val="kk-KZ"/>
              </w:rPr>
              <w:t xml:space="preserve"> </w:t>
            </w:r>
            <w:r w:rsidRPr="000154AC">
              <w:rPr>
                <w:rStyle w:val="citation"/>
                <w:rFonts w:cs="Times New Roman"/>
                <w:b w:val="0"/>
                <w:bCs w:val="0"/>
                <w:i w:val="0"/>
                <w:sz w:val="22"/>
                <w:szCs w:val="22"/>
                <w:lang w:val="kk-KZ"/>
              </w:rPr>
              <w:t xml:space="preserve">сибирский)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мезофит, </w:t>
            </w:r>
          </w:p>
          <w:p w:rsidR="000F2632" w:rsidRPr="000154AC" w:rsidRDefault="000F2632" w:rsidP="000F26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тұран-монғолдық</w:t>
            </w:r>
          </w:p>
        </w:tc>
        <w:tc>
          <w:tcPr>
            <w:tcW w:w="2602" w:type="dxa"/>
            <w:gridSpan w:val="2"/>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r>
      <w:tr w:rsidR="000F2632" w:rsidRPr="000154AC" w:rsidTr="007854E9">
        <w:trPr>
          <w:gridAfter w:val="1"/>
          <w:wAfter w:w="23" w:type="dxa"/>
          <w:trHeight w:val="262"/>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33</w:t>
            </w:r>
          </w:p>
        </w:tc>
        <w:tc>
          <w:tcPr>
            <w:tcW w:w="8817" w:type="dxa"/>
            <w:gridSpan w:val="3"/>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i/>
                <w:iCs/>
                <w:sz w:val="22"/>
                <w:szCs w:val="22"/>
                <w:vertAlign w:val="baseline"/>
                <w:lang w:val="la-Latn"/>
              </w:rPr>
              <w:t>Convolvulaceae</w:t>
            </w:r>
            <w:r w:rsidRPr="000154AC">
              <w:rPr>
                <w:rFonts w:ascii="Times New Roman" w:hAnsi="Times New Roman"/>
                <w:sz w:val="22"/>
                <w:szCs w:val="22"/>
                <w:vertAlign w:val="baseline"/>
                <w:lang w:val="kk-KZ"/>
              </w:rPr>
              <w:t xml:space="preserve"> Vent. – Шырмауықтар (Вьюнковые) </w:t>
            </w:r>
          </w:p>
        </w:tc>
      </w:tr>
      <w:tr w:rsidR="000F2632" w:rsidRPr="000154AC" w:rsidTr="007854E9">
        <w:trPr>
          <w:gridAfter w:val="1"/>
          <w:wAfter w:w="23" w:type="dxa"/>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94/1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pStyle w:val="122"/>
              <w:shd w:val="clear" w:color="auto" w:fill="auto"/>
              <w:spacing w:line="240" w:lineRule="auto"/>
              <w:ind w:left="120" w:right="141"/>
              <w:rPr>
                <w:rFonts w:cs="Times New Roman"/>
                <w:b w:val="0"/>
                <w:sz w:val="22"/>
                <w:szCs w:val="22"/>
                <w:lang w:val="kk-KZ"/>
              </w:rPr>
            </w:pPr>
            <w:r w:rsidRPr="000154AC">
              <w:rPr>
                <w:rFonts w:cs="Times New Roman"/>
                <w:b w:val="0"/>
                <w:sz w:val="22"/>
                <w:szCs w:val="22"/>
                <w:lang w:val="kk-KZ"/>
              </w:rPr>
              <w:t xml:space="preserve">Convolvulus arvensis </w:t>
            </w:r>
            <w:r w:rsidRPr="000154AC">
              <w:rPr>
                <w:rFonts w:cs="Times New Roman"/>
                <w:b w:val="0"/>
                <w:i w:val="0"/>
                <w:sz w:val="22"/>
                <w:szCs w:val="22"/>
                <w:lang w:val="kk-KZ"/>
              </w:rPr>
              <w:t>L. -</w:t>
            </w:r>
            <w:r w:rsidRPr="000154AC">
              <w:rPr>
                <w:rFonts w:cs="Times New Roman"/>
                <w:b w:val="0"/>
                <w:sz w:val="22"/>
                <w:szCs w:val="22"/>
                <w:lang w:val="kk-KZ"/>
              </w:rPr>
              <w:t xml:space="preserve"> </w:t>
            </w:r>
            <w:r w:rsidRPr="000154AC">
              <w:rPr>
                <w:rFonts w:cs="Times New Roman"/>
                <w:b w:val="0"/>
                <w:i w:val="0"/>
                <w:sz w:val="22"/>
                <w:szCs w:val="22"/>
                <w:lang w:val="kk-KZ"/>
              </w:rPr>
              <w:t xml:space="preserve">Далалық шырмауық (Вьюнок полевой, березка)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ксеромезофит, голарктикалық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улы</w:t>
            </w:r>
          </w:p>
        </w:tc>
      </w:tr>
      <w:tr w:rsidR="000F2632" w:rsidRPr="000154AC" w:rsidTr="007854E9">
        <w:trPr>
          <w:gridAfter w:val="1"/>
          <w:wAfter w:w="23" w:type="dxa"/>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95/2</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pStyle w:val="122"/>
              <w:shd w:val="clear" w:color="auto" w:fill="auto"/>
              <w:spacing w:line="240" w:lineRule="auto"/>
              <w:ind w:left="120"/>
              <w:rPr>
                <w:rFonts w:cs="Times New Roman"/>
                <w:b w:val="0"/>
                <w:sz w:val="22"/>
                <w:szCs w:val="22"/>
                <w:lang w:val="kk-KZ"/>
              </w:rPr>
            </w:pPr>
            <w:r w:rsidRPr="000154AC">
              <w:rPr>
                <w:rStyle w:val="citation"/>
                <w:rFonts w:cs="Times New Roman"/>
                <w:b w:val="0"/>
                <w:bCs w:val="0"/>
                <w:sz w:val="22"/>
                <w:szCs w:val="22"/>
                <w:lang w:val="kk-KZ"/>
              </w:rPr>
              <w:t>Calystegia</w:t>
            </w:r>
            <w:r w:rsidRPr="000154AC">
              <w:rPr>
                <w:rStyle w:val="citation"/>
                <w:rFonts w:cs="Times New Roman"/>
                <w:b w:val="0"/>
                <w:sz w:val="22"/>
                <w:szCs w:val="22"/>
                <w:lang w:val="kk-KZ"/>
              </w:rPr>
              <w:t xml:space="preserve"> </w:t>
            </w:r>
            <w:r w:rsidRPr="000154AC">
              <w:rPr>
                <w:rStyle w:val="citation"/>
                <w:rFonts w:cs="Times New Roman"/>
                <w:b w:val="0"/>
                <w:bCs w:val="0"/>
                <w:sz w:val="22"/>
                <w:szCs w:val="22"/>
                <w:lang w:val="kk-KZ"/>
              </w:rPr>
              <w:t xml:space="preserve">sepium </w:t>
            </w:r>
            <w:r w:rsidRPr="000154AC">
              <w:rPr>
                <w:rStyle w:val="citation"/>
                <w:rFonts w:cs="Times New Roman"/>
                <w:b w:val="0"/>
                <w:bCs w:val="0"/>
                <w:i w:val="0"/>
                <w:sz w:val="22"/>
                <w:szCs w:val="22"/>
                <w:lang w:val="kk-KZ"/>
              </w:rPr>
              <w:t>(L.)</w:t>
            </w:r>
            <w:r w:rsidRPr="000154AC">
              <w:rPr>
                <w:rStyle w:val="citation"/>
                <w:rFonts w:cs="Times New Roman"/>
                <w:b w:val="0"/>
                <w:bCs w:val="0"/>
                <w:i w:val="0"/>
                <w:sz w:val="22"/>
                <w:szCs w:val="22"/>
                <w:lang w:val="ru-RU"/>
              </w:rPr>
              <w:t xml:space="preserve"> </w:t>
            </w:r>
            <w:r w:rsidRPr="000154AC">
              <w:rPr>
                <w:rStyle w:val="citation"/>
                <w:rFonts w:cs="Times New Roman"/>
                <w:b w:val="0"/>
                <w:bCs w:val="0"/>
                <w:i w:val="0"/>
                <w:sz w:val="22"/>
                <w:szCs w:val="22"/>
              </w:rPr>
              <w:t>R</w:t>
            </w:r>
            <w:r w:rsidRPr="000154AC">
              <w:rPr>
                <w:rStyle w:val="citation"/>
                <w:rFonts w:cs="Times New Roman"/>
                <w:b w:val="0"/>
                <w:bCs w:val="0"/>
                <w:i w:val="0"/>
                <w:sz w:val="22"/>
                <w:szCs w:val="22"/>
                <w:lang w:val="ru-RU"/>
              </w:rPr>
              <w:t>.</w:t>
            </w:r>
            <w:r w:rsidRPr="000154AC">
              <w:rPr>
                <w:rStyle w:val="citation"/>
                <w:rFonts w:cs="Times New Roman"/>
                <w:b w:val="0"/>
                <w:bCs w:val="0"/>
                <w:i w:val="0"/>
                <w:sz w:val="22"/>
                <w:szCs w:val="22"/>
              </w:rPr>
              <w:t>Br</w:t>
            </w:r>
            <w:r w:rsidRPr="000154AC">
              <w:rPr>
                <w:rStyle w:val="citation"/>
                <w:rFonts w:cs="Times New Roman"/>
                <w:b w:val="0"/>
                <w:bCs w:val="0"/>
                <w:i w:val="0"/>
                <w:sz w:val="22"/>
                <w:szCs w:val="22"/>
                <w:lang w:val="ru-RU"/>
              </w:rPr>
              <w:t xml:space="preserve">. </w:t>
            </w:r>
            <w:r w:rsidRPr="000154AC">
              <w:rPr>
                <w:rStyle w:val="citation"/>
                <w:rFonts w:cs="Times New Roman"/>
                <w:b w:val="0"/>
                <w:bCs w:val="0"/>
                <w:sz w:val="22"/>
                <w:szCs w:val="22"/>
                <w:lang w:val="kk-KZ"/>
              </w:rPr>
              <w:t>-</w:t>
            </w:r>
            <w:r w:rsidRPr="000154AC">
              <w:rPr>
                <w:rStyle w:val="citation"/>
                <w:rFonts w:cs="Times New Roman"/>
                <w:b w:val="0"/>
                <w:sz w:val="22"/>
                <w:szCs w:val="22"/>
                <w:lang w:val="kk-KZ"/>
              </w:rPr>
              <w:t xml:space="preserve"> </w:t>
            </w:r>
            <w:r w:rsidRPr="000154AC">
              <w:rPr>
                <w:rStyle w:val="citation"/>
                <w:rFonts w:cs="Times New Roman"/>
                <w:b w:val="0"/>
                <w:i w:val="0"/>
                <w:sz w:val="22"/>
                <w:szCs w:val="22"/>
                <w:lang w:val="kk-KZ"/>
              </w:rPr>
              <w:t>Арамшөп калистегия (Повой заборный)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мезофит, космополиттік</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0F2632" w:rsidRPr="000154AC" w:rsidTr="007854E9">
        <w:trPr>
          <w:gridAfter w:val="1"/>
          <w:wAfter w:w="23" w:type="dxa"/>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34</w:t>
            </w:r>
          </w:p>
        </w:tc>
        <w:tc>
          <w:tcPr>
            <w:tcW w:w="8817" w:type="dxa"/>
            <w:gridSpan w:val="3"/>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81"/>
                <w:bCs/>
                <w:sz w:val="22"/>
                <w:szCs w:val="22"/>
                <w:vertAlign w:val="baseline"/>
                <w:lang w:val="kk-KZ"/>
              </w:rPr>
              <w:t>Boraginaceae</w:t>
            </w:r>
            <w:r w:rsidRPr="000154AC">
              <w:rPr>
                <w:rFonts w:ascii="Times New Roman" w:hAnsi="Times New Roman"/>
                <w:sz w:val="22"/>
                <w:szCs w:val="22"/>
                <w:vertAlign w:val="baseline"/>
                <w:lang w:val="kk-KZ" w:eastAsia="en-US"/>
              </w:rPr>
              <w:t xml:space="preserve"> Juss. </w:t>
            </w:r>
            <w:r w:rsidRPr="000154AC">
              <w:rPr>
                <w:rFonts w:ascii="Times New Roman" w:hAnsi="Times New Roman"/>
                <w:sz w:val="22"/>
                <w:szCs w:val="22"/>
                <w:vertAlign w:val="baseline"/>
                <w:lang w:val="kk-KZ"/>
              </w:rPr>
              <w:t xml:space="preserve">- Айлаулықтар (Бурачниковые) </w:t>
            </w:r>
          </w:p>
        </w:tc>
      </w:tr>
      <w:tr w:rsidR="000F2632" w:rsidRPr="000154AC" w:rsidTr="007854E9">
        <w:trPr>
          <w:gridAfter w:val="1"/>
          <w:wAfter w:w="23" w:type="dxa"/>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96/1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20"/>
              <w:rPr>
                <w:rFonts w:ascii="Times New Roman" w:hAnsi="Times New Roman"/>
                <w:sz w:val="22"/>
                <w:szCs w:val="22"/>
                <w:vertAlign w:val="baseline"/>
                <w:lang w:val="kk-KZ"/>
              </w:rPr>
            </w:pPr>
            <w:r w:rsidRPr="000154AC">
              <w:rPr>
                <w:rStyle w:val="extended-textshort"/>
                <w:rFonts w:ascii="Times New Roman" w:hAnsi="Times New Roman"/>
                <w:i/>
                <w:spacing w:val="-1"/>
                <w:sz w:val="22"/>
                <w:szCs w:val="22"/>
                <w:vertAlign w:val="baseline"/>
                <w:lang w:val="kk-KZ"/>
              </w:rPr>
              <w:t>Nonnea caspica</w:t>
            </w:r>
            <w:r w:rsidRPr="000154AC">
              <w:rPr>
                <w:rFonts w:ascii="Times New Roman" w:hAnsi="Times New Roman"/>
                <w:sz w:val="22"/>
                <w:szCs w:val="22"/>
                <w:vertAlign w:val="baseline"/>
                <w:lang w:val="kk-KZ" w:eastAsia="en-US"/>
              </w:rPr>
              <w:t xml:space="preserve"> (Willd.) G.Don -</w:t>
            </w:r>
            <w:r w:rsidRPr="000154AC">
              <w:rPr>
                <w:rFonts w:ascii="Times New Roman" w:hAnsi="Times New Roman"/>
                <w:sz w:val="22"/>
                <w:szCs w:val="22"/>
                <w:vertAlign w:val="baseline"/>
                <w:lang w:val="kk-KZ"/>
              </w:rPr>
              <w:t xml:space="preserve"> Каспий ноннея (Ноннея каспийская)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ight="144"/>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ксеропсаммофит, тұран-ирандық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бояу алынатын</w:t>
            </w:r>
          </w:p>
        </w:tc>
      </w:tr>
      <w:tr w:rsidR="000F2632" w:rsidRPr="000154AC" w:rsidTr="007854E9">
        <w:trPr>
          <w:gridAfter w:val="1"/>
          <w:wAfter w:w="23" w:type="dxa"/>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97/2</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20" w:right="142"/>
              <w:rPr>
                <w:rFonts w:ascii="Times New Roman" w:hAnsi="Times New Roman"/>
                <w:sz w:val="22"/>
                <w:szCs w:val="22"/>
                <w:vertAlign w:val="baseline"/>
                <w:lang w:val="kk-KZ"/>
              </w:rPr>
            </w:pPr>
            <w:r w:rsidRPr="000154AC">
              <w:rPr>
                <w:rStyle w:val="extended-textshort"/>
                <w:rFonts w:ascii="Times New Roman" w:hAnsi="Times New Roman"/>
                <w:i/>
                <w:spacing w:val="-1"/>
                <w:sz w:val="22"/>
                <w:szCs w:val="22"/>
                <w:vertAlign w:val="baseline"/>
                <w:lang w:val="kk-KZ"/>
              </w:rPr>
              <w:t>Lapulla patula</w:t>
            </w:r>
            <w:r w:rsidRPr="000154AC">
              <w:rPr>
                <w:rFonts w:ascii="Times New Roman" w:hAnsi="Times New Roman"/>
                <w:sz w:val="22"/>
                <w:szCs w:val="22"/>
                <w:vertAlign w:val="baseline"/>
                <w:lang w:val="kk-KZ" w:eastAsia="en-US"/>
              </w:rPr>
              <w:t xml:space="preserve"> (Lehm.) Aschers -</w:t>
            </w:r>
            <w:r w:rsidRPr="000154AC">
              <w:rPr>
                <w:rFonts w:ascii="Times New Roman" w:hAnsi="Times New Roman"/>
                <w:sz w:val="22"/>
                <w:szCs w:val="22"/>
                <w:vertAlign w:val="baseline"/>
                <w:lang w:val="kk-KZ"/>
              </w:rPr>
              <w:t xml:space="preserve"> Имек кәріқыз (Липучка пониклая)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ксерофит, </w:t>
            </w:r>
          </w:p>
          <w:p w:rsidR="000F2632" w:rsidRPr="000154AC" w:rsidRDefault="000F2632" w:rsidP="000F26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понтикалық-ежелгіжерортатеңіздік</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0F2632" w:rsidRPr="000154AC" w:rsidTr="007854E9">
        <w:trPr>
          <w:gridAfter w:val="1"/>
          <w:wAfter w:w="23" w:type="dxa"/>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98/3</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20"/>
              <w:rPr>
                <w:rFonts w:ascii="Times New Roman" w:hAnsi="Times New Roman"/>
                <w:sz w:val="22"/>
                <w:szCs w:val="22"/>
                <w:vertAlign w:val="baseline"/>
                <w:lang w:val="kk-KZ"/>
              </w:rPr>
            </w:pPr>
            <w:r w:rsidRPr="000154AC">
              <w:rPr>
                <w:rStyle w:val="extended-textshort"/>
                <w:rFonts w:ascii="Times New Roman" w:hAnsi="Times New Roman"/>
                <w:i/>
                <w:spacing w:val="-1"/>
                <w:sz w:val="22"/>
                <w:szCs w:val="22"/>
                <w:vertAlign w:val="baseline"/>
                <w:lang w:val="kk-KZ"/>
              </w:rPr>
              <w:t>L.microcarpa</w:t>
            </w:r>
            <w:r w:rsidRPr="000154AC">
              <w:rPr>
                <w:rStyle w:val="extended-textshort"/>
                <w:rFonts w:ascii="Times New Roman" w:hAnsi="Times New Roman"/>
                <w:spacing w:val="-1"/>
                <w:sz w:val="22"/>
                <w:szCs w:val="22"/>
                <w:vertAlign w:val="baseline"/>
                <w:lang w:val="kk-KZ"/>
              </w:rPr>
              <w:t xml:space="preserve"> (Ledeb.) Gurke.</w:t>
            </w:r>
            <w:r w:rsidRPr="000154AC">
              <w:rPr>
                <w:rStyle w:val="extended-textshort"/>
                <w:rFonts w:ascii="Times New Roman" w:hAnsi="Times New Roman"/>
                <w:i/>
                <w:spacing w:val="-1"/>
                <w:sz w:val="22"/>
                <w:szCs w:val="22"/>
                <w:vertAlign w:val="baseline"/>
                <w:lang w:val="kk-KZ"/>
              </w:rPr>
              <w:t xml:space="preserve"> -</w:t>
            </w:r>
            <w:r w:rsidRPr="000154AC">
              <w:rPr>
                <w:rFonts w:ascii="Times New Roman" w:hAnsi="Times New Roman"/>
                <w:sz w:val="22"/>
                <w:szCs w:val="22"/>
                <w:vertAlign w:val="baseline"/>
                <w:lang w:val="kk-KZ"/>
              </w:rPr>
              <w:t xml:space="preserve"> Ұсақжеміс кәріқыз (Липучка мелкоплодная)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екіжылдық, ксерофит, </w:t>
            </w:r>
          </w:p>
          <w:p w:rsidR="000F2632" w:rsidRPr="000154AC" w:rsidRDefault="000F2632" w:rsidP="000F2632">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0F2632" w:rsidRPr="000154AC" w:rsidTr="007854E9">
        <w:trPr>
          <w:gridAfter w:val="1"/>
          <w:wAfter w:w="23" w:type="dxa"/>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99/4</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20"/>
              <w:rPr>
                <w:rFonts w:ascii="Times New Roman" w:hAnsi="Times New Roman"/>
                <w:sz w:val="22"/>
                <w:szCs w:val="22"/>
                <w:vertAlign w:val="baseline"/>
                <w:lang w:val="kk-KZ"/>
              </w:rPr>
            </w:pPr>
            <w:r w:rsidRPr="000154AC">
              <w:rPr>
                <w:rStyle w:val="extended-textshort"/>
                <w:rFonts w:ascii="Times New Roman" w:hAnsi="Times New Roman"/>
                <w:i/>
                <w:spacing w:val="-1"/>
                <w:sz w:val="22"/>
                <w:szCs w:val="22"/>
                <w:vertAlign w:val="baseline"/>
                <w:lang w:val="kk-KZ"/>
              </w:rPr>
              <w:t>Arnebia decumbens</w:t>
            </w:r>
            <w:r w:rsidRPr="000154AC">
              <w:rPr>
                <w:rStyle w:val="extended-textshort"/>
                <w:rFonts w:ascii="Times New Roman" w:hAnsi="Times New Roman"/>
                <w:spacing w:val="-1"/>
                <w:sz w:val="22"/>
                <w:szCs w:val="22"/>
                <w:vertAlign w:val="baseline"/>
                <w:lang w:val="kk-KZ"/>
              </w:rPr>
              <w:t xml:space="preserve"> </w:t>
            </w:r>
            <w:r w:rsidRPr="000154AC">
              <w:rPr>
                <w:rFonts w:ascii="Times New Roman" w:hAnsi="Times New Roman"/>
                <w:sz w:val="22"/>
                <w:szCs w:val="22"/>
                <w:vertAlign w:val="baseline"/>
                <w:lang w:val="kk-KZ" w:eastAsia="en-US"/>
              </w:rPr>
              <w:t>(Vent.) Coss.et Krav. -</w:t>
            </w:r>
            <w:r w:rsidRPr="000154AC">
              <w:rPr>
                <w:rFonts w:ascii="Times New Roman" w:hAnsi="Times New Roman"/>
                <w:sz w:val="22"/>
                <w:szCs w:val="22"/>
                <w:vertAlign w:val="baseline"/>
                <w:lang w:val="kk-KZ"/>
              </w:rPr>
              <w:t xml:space="preserve"> Жатаған арнебия (Арнебия простертая)</w:t>
            </w:r>
          </w:p>
          <w:p w:rsidR="00135E38" w:rsidRPr="000154AC" w:rsidRDefault="00135E38" w:rsidP="000F2632">
            <w:pPr>
              <w:ind w:left="120"/>
              <w:rPr>
                <w:rFonts w:ascii="Times New Roman" w:hAnsi="Times New Roman"/>
                <w:sz w:val="22"/>
                <w:szCs w:val="22"/>
                <w:vertAlign w:val="baseline"/>
                <w:lang w:val="kk-KZ"/>
              </w:rPr>
            </w:pP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ксерофит, </w:t>
            </w:r>
          </w:p>
          <w:p w:rsidR="000F2632" w:rsidRPr="000154AC" w:rsidRDefault="000F2632" w:rsidP="000F2632">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монғол-тұран-ирандық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0F2632" w:rsidRPr="000154AC" w:rsidRDefault="000F2632" w:rsidP="000F2632">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35E38" w:rsidRPr="000154AC" w:rsidTr="007854E9">
        <w:trPr>
          <w:gridAfter w:val="1"/>
          <w:wAfter w:w="23" w:type="dxa"/>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100/5</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Asperugo procumbens</w:t>
            </w:r>
            <w:r w:rsidRPr="000154AC">
              <w:rPr>
                <w:rStyle w:val="711"/>
                <w:b w:val="0"/>
                <w:i/>
                <w:iCs/>
                <w:sz w:val="22"/>
                <w:szCs w:val="22"/>
                <w:lang w:val="kk-KZ"/>
              </w:rPr>
              <w:t xml:space="preserve"> L.-</w:t>
            </w:r>
            <w:r w:rsidRPr="000154AC">
              <w:rPr>
                <w:rFonts w:cs="Times New Roman"/>
                <w:b w:val="0"/>
                <w:sz w:val="22"/>
                <w:szCs w:val="22"/>
                <w:lang w:val="kk-KZ"/>
              </w:rPr>
              <w:t xml:space="preserve"> </w:t>
            </w:r>
            <w:r w:rsidRPr="000154AC">
              <w:rPr>
                <w:rFonts w:cs="Times New Roman"/>
                <w:b w:val="0"/>
                <w:i w:val="0"/>
                <w:sz w:val="22"/>
                <w:szCs w:val="22"/>
                <w:lang w:val="kk-KZ"/>
              </w:rPr>
              <w:t xml:space="preserve">Жатаған жабысқақ (Асперуга простертая)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ксерофит, 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дәрілік</w:t>
            </w:r>
          </w:p>
        </w:tc>
      </w:tr>
      <w:tr w:rsidR="00135E38" w:rsidRPr="000154AC" w:rsidTr="007854E9">
        <w:trPr>
          <w:gridAfter w:val="1"/>
          <w:wAfter w:w="23" w:type="dxa"/>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35</w:t>
            </w:r>
          </w:p>
        </w:tc>
        <w:tc>
          <w:tcPr>
            <w:tcW w:w="8817" w:type="dxa"/>
            <w:gridSpan w:val="3"/>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i/>
                <w:sz w:val="22"/>
                <w:szCs w:val="22"/>
                <w:vertAlign w:val="baseline"/>
                <w:lang w:val="kk-KZ"/>
              </w:rPr>
              <w:t>Labiatae</w:t>
            </w:r>
            <w:r w:rsidRPr="000154AC">
              <w:rPr>
                <w:rFonts w:ascii="Times New Roman" w:hAnsi="Times New Roman"/>
                <w:sz w:val="22"/>
                <w:szCs w:val="22"/>
                <w:vertAlign w:val="baseline"/>
                <w:lang w:val="kk-KZ"/>
              </w:rPr>
              <w:t xml:space="preserve"> Juss. - Ерінгүлділер (Губоцветные) </w:t>
            </w:r>
          </w:p>
        </w:tc>
      </w:tr>
      <w:tr w:rsidR="00135E38" w:rsidRPr="000154AC" w:rsidTr="007854E9">
        <w:trPr>
          <w:gridAfter w:val="1"/>
          <w:wAfter w:w="23" w:type="dxa"/>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101/1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Ziziphora tenuior</w:t>
            </w:r>
            <w:r w:rsidRPr="000154AC">
              <w:rPr>
                <w:rStyle w:val="711"/>
                <w:b w:val="0"/>
                <w:i/>
                <w:iCs/>
                <w:sz w:val="22"/>
                <w:szCs w:val="22"/>
                <w:lang w:val="kk-KZ"/>
              </w:rPr>
              <w:t xml:space="preserve"> </w:t>
            </w:r>
            <w:r w:rsidRPr="000154AC">
              <w:rPr>
                <w:rStyle w:val="711"/>
                <w:b w:val="0"/>
                <w:iCs/>
                <w:sz w:val="22"/>
                <w:szCs w:val="22"/>
                <w:lang w:val="kk-KZ"/>
              </w:rPr>
              <w:t>L. -</w:t>
            </w:r>
            <w:r w:rsidRPr="000154AC">
              <w:rPr>
                <w:rStyle w:val="1pt"/>
                <w:i w:val="0"/>
                <w:sz w:val="22"/>
                <w:szCs w:val="22"/>
                <w:lang w:val="kk-KZ"/>
              </w:rPr>
              <w:t xml:space="preserve"> </w:t>
            </w:r>
            <w:r w:rsidRPr="000154AC">
              <w:rPr>
                <w:rStyle w:val="1pt"/>
                <w:b w:val="0"/>
                <w:i w:val="0"/>
                <w:sz w:val="22"/>
                <w:szCs w:val="22"/>
                <w:lang w:val="kk-KZ"/>
              </w:rPr>
              <w:t>Нәзік киікот</w:t>
            </w:r>
            <w:r w:rsidRPr="000154AC">
              <w:rPr>
                <w:rFonts w:cs="Times New Roman"/>
                <w:b w:val="0"/>
                <w:i w:val="0"/>
                <w:sz w:val="22"/>
                <w:szCs w:val="22"/>
                <w:lang w:val="kk-KZ"/>
              </w:rPr>
              <w:t xml:space="preserve"> (Зизифора тонкая)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біржылдық, ксерофит, </w:t>
            </w:r>
          </w:p>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тұран-ирандық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эфир майлы, бал жинайтын</w:t>
            </w:r>
          </w:p>
        </w:tc>
      </w:tr>
    </w:tbl>
    <w:p w:rsidR="007854E9" w:rsidRPr="000154AC" w:rsidRDefault="007854E9">
      <w:r w:rsidRPr="000154AC">
        <w:rPr>
          <w:rFonts w:ascii="Times New Roman" w:hAnsi="Times New Roman"/>
          <w:sz w:val="28"/>
          <w:szCs w:val="28"/>
          <w:vertAlign w:val="baseline"/>
          <w:lang w:val="en-US"/>
        </w:rPr>
        <w:lastRenderedPageBreak/>
        <w:t xml:space="preserve">17 кестенің </w:t>
      </w:r>
      <w:r w:rsidRPr="000154AC">
        <w:rPr>
          <w:rFonts w:ascii="Times New Roman" w:hAnsi="Times New Roman"/>
          <w:sz w:val="28"/>
          <w:szCs w:val="28"/>
          <w:vertAlign w:val="baseline"/>
          <w:lang w:val="kk-KZ"/>
        </w:rPr>
        <w:t>жалғасы</w:t>
      </w:r>
    </w:p>
    <w:tbl>
      <w:tblPr>
        <w:tblW w:w="9669" w:type="dxa"/>
        <w:tblInd w:w="5" w:type="dxa"/>
        <w:tblLayout w:type="fixed"/>
        <w:tblCellMar>
          <w:left w:w="0" w:type="dxa"/>
          <w:right w:w="0" w:type="dxa"/>
        </w:tblCellMar>
        <w:tblLook w:val="0000" w:firstRow="0" w:lastRow="0" w:firstColumn="0" w:lastColumn="0" w:noHBand="0" w:noVBand="0"/>
      </w:tblPr>
      <w:tblGrid>
        <w:gridCol w:w="852"/>
        <w:gridCol w:w="3255"/>
        <w:gridCol w:w="2983"/>
        <w:gridCol w:w="2579"/>
      </w:tblGrid>
      <w:tr w:rsidR="007854E9"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pStyle w:val="122"/>
              <w:shd w:val="clear" w:color="auto" w:fill="auto"/>
              <w:spacing w:line="240" w:lineRule="auto"/>
              <w:ind w:left="120"/>
              <w:jc w:val="center"/>
              <w:rPr>
                <w:rFonts w:cs="Times New Roman"/>
                <w:b w:val="0"/>
                <w:i w:val="0"/>
                <w:sz w:val="22"/>
                <w:szCs w:val="22"/>
                <w:lang w:val="kk-KZ"/>
              </w:rPr>
            </w:pPr>
            <w:r w:rsidRPr="000154AC">
              <w:rPr>
                <w:rFonts w:cs="Times New Roman"/>
                <w:b w:val="0"/>
                <w:i w:val="0"/>
                <w:sz w:val="22"/>
                <w:szCs w:val="22"/>
                <w:lang w:val="kk-KZ"/>
              </w:rPr>
              <w:t>2</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102/2</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Marrubium vulgare</w:t>
            </w:r>
            <w:r w:rsidRPr="000154AC">
              <w:rPr>
                <w:rStyle w:val="711"/>
                <w:b w:val="0"/>
                <w:i/>
                <w:iCs/>
                <w:sz w:val="22"/>
                <w:szCs w:val="22"/>
                <w:lang w:val="kk-KZ"/>
              </w:rPr>
              <w:t xml:space="preserve"> L.-</w:t>
            </w:r>
            <w:r w:rsidRPr="000154AC">
              <w:rPr>
                <w:rFonts w:cs="Times New Roman"/>
                <w:b w:val="0"/>
                <w:sz w:val="22"/>
                <w:szCs w:val="22"/>
                <w:lang w:val="kk-KZ"/>
              </w:rPr>
              <w:t xml:space="preserve"> </w:t>
            </w:r>
            <w:r w:rsidRPr="000154AC">
              <w:rPr>
                <w:rFonts w:cs="Times New Roman"/>
                <w:b w:val="0"/>
                <w:i w:val="0"/>
                <w:sz w:val="22"/>
                <w:szCs w:val="22"/>
                <w:lang w:val="kk-KZ"/>
              </w:rPr>
              <w:t>Кәдімгі шандра (Шандра обыкновенная)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ксерофит, 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бал жинайтын, дәрілік</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103/3</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Eremostachys molucelloides </w:t>
            </w:r>
            <w:r w:rsidRPr="000154AC">
              <w:rPr>
                <w:rFonts w:cs="Times New Roman"/>
                <w:b w:val="0"/>
                <w:i w:val="0"/>
                <w:sz w:val="22"/>
                <w:szCs w:val="22"/>
                <w:lang w:val="kk-KZ"/>
              </w:rPr>
              <w:t>Bge.-</w:t>
            </w:r>
            <w:r w:rsidRPr="000154AC">
              <w:rPr>
                <w:rFonts w:cs="Times New Roman"/>
                <w:b w:val="0"/>
                <w:sz w:val="22"/>
                <w:szCs w:val="22"/>
                <w:lang w:val="kk-KZ"/>
              </w:rPr>
              <w:t xml:space="preserve"> </w:t>
            </w:r>
            <w:r w:rsidRPr="000154AC">
              <w:rPr>
                <w:rFonts w:cs="Times New Roman"/>
                <w:b w:val="0"/>
                <w:i w:val="0"/>
                <w:sz w:val="22"/>
                <w:szCs w:val="22"/>
                <w:lang w:val="kk-KZ"/>
              </w:rPr>
              <w:t xml:space="preserve">Жалпақтостағанша шөлмасақ (Пустынноколосник широкочашечный)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ксерофит, </w:t>
            </w:r>
          </w:p>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бал жинайтын</w:t>
            </w:r>
          </w:p>
          <w:p w:rsidR="00135E38" w:rsidRPr="000154AC" w:rsidRDefault="00135E38" w:rsidP="00135E38">
            <w:pPr>
              <w:ind w:left="140"/>
              <w:jc w:val="center"/>
              <w:rPr>
                <w:rFonts w:ascii="Times New Roman" w:hAnsi="Times New Roman"/>
                <w:sz w:val="22"/>
                <w:szCs w:val="22"/>
                <w:vertAlign w:val="baseline"/>
                <w:lang w:val="kk-KZ"/>
              </w:rPr>
            </w:pP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36</w:t>
            </w:r>
          </w:p>
        </w:tc>
        <w:tc>
          <w:tcPr>
            <w:tcW w:w="8817" w:type="dxa"/>
            <w:gridSpan w:val="3"/>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Style w:val="710"/>
                <w:b w:val="0"/>
                <w:bCs w:val="0"/>
                <w:sz w:val="22"/>
                <w:szCs w:val="22"/>
                <w:vertAlign w:val="baseline"/>
                <w:lang w:val="kk-KZ"/>
              </w:rPr>
              <w:t>Solanaceae</w:t>
            </w:r>
            <w:r w:rsidRPr="000154AC">
              <w:rPr>
                <w:rFonts w:ascii="Times New Roman" w:hAnsi="Times New Roman"/>
                <w:b/>
                <w:sz w:val="22"/>
                <w:szCs w:val="22"/>
                <w:vertAlign w:val="baseline"/>
                <w:lang w:val="kk-KZ"/>
              </w:rPr>
              <w:t xml:space="preserve"> </w:t>
            </w:r>
            <w:r w:rsidRPr="000154AC">
              <w:rPr>
                <w:rFonts w:ascii="Times New Roman" w:hAnsi="Times New Roman"/>
                <w:sz w:val="22"/>
                <w:szCs w:val="22"/>
                <w:vertAlign w:val="baseline"/>
                <w:lang w:val="kk-KZ"/>
              </w:rPr>
              <w:t xml:space="preserve">Juss. - Алқалар (Пасленовые) </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104/1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Datura stramonium</w:t>
            </w:r>
            <w:r w:rsidRPr="000154AC">
              <w:rPr>
                <w:rStyle w:val="230"/>
                <w:b w:val="0"/>
                <w:i/>
                <w:iCs/>
                <w:sz w:val="22"/>
                <w:szCs w:val="22"/>
                <w:lang w:val="kk-KZ"/>
              </w:rPr>
              <w:t xml:space="preserve"> L.-</w:t>
            </w:r>
            <w:r w:rsidRPr="000154AC">
              <w:rPr>
                <w:rFonts w:cs="Times New Roman"/>
                <w:b w:val="0"/>
                <w:sz w:val="22"/>
                <w:szCs w:val="22"/>
                <w:lang w:val="kk-KZ"/>
              </w:rPr>
              <w:t xml:space="preserve"> </w:t>
            </w:r>
            <w:r w:rsidRPr="000154AC">
              <w:rPr>
                <w:rFonts w:cs="Times New Roman"/>
                <w:b w:val="0"/>
                <w:i w:val="0"/>
                <w:sz w:val="22"/>
                <w:szCs w:val="22"/>
                <w:lang w:val="kk-KZ"/>
              </w:rPr>
              <w:t>Нағыз сасық меңдуана (Дурман обыкновенный)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ксерофит, 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 дәрілік, арамшөп</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105/2</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Lycium ruthenicum</w:t>
            </w:r>
            <w:r w:rsidRPr="000154AC">
              <w:rPr>
                <w:rStyle w:val="230"/>
                <w:b w:val="0"/>
                <w:i/>
                <w:iCs/>
                <w:sz w:val="22"/>
                <w:szCs w:val="22"/>
                <w:lang w:val="kk-KZ"/>
              </w:rPr>
              <w:t xml:space="preserve"> </w:t>
            </w:r>
            <w:r w:rsidRPr="000154AC">
              <w:rPr>
                <w:rStyle w:val="230"/>
                <w:b w:val="0"/>
                <w:iCs/>
                <w:sz w:val="22"/>
                <w:szCs w:val="22"/>
                <w:lang w:val="kk-KZ"/>
              </w:rPr>
              <w:t>Murr -</w:t>
            </w:r>
            <w:r w:rsidRPr="000154AC">
              <w:rPr>
                <w:rFonts w:cs="Times New Roman"/>
                <w:b w:val="0"/>
                <w:sz w:val="22"/>
                <w:szCs w:val="22"/>
                <w:lang w:val="kk-KZ"/>
              </w:rPr>
              <w:t xml:space="preserve"> </w:t>
            </w:r>
            <w:r w:rsidRPr="000154AC">
              <w:rPr>
                <w:rFonts w:cs="Times New Roman"/>
                <w:b w:val="0"/>
                <w:i w:val="0"/>
                <w:sz w:val="22"/>
                <w:szCs w:val="22"/>
                <w:lang w:val="kk-KZ"/>
              </w:rPr>
              <w:t>Орыс тікенбұта (Дереза русская)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бұта, ксерофит, жоңғар-ирандық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106/3</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ight="154"/>
              <w:rPr>
                <w:rFonts w:cs="Times New Roman"/>
                <w:b w:val="0"/>
                <w:sz w:val="22"/>
                <w:szCs w:val="22"/>
                <w:lang w:val="kk-KZ"/>
              </w:rPr>
            </w:pPr>
            <w:r w:rsidRPr="000154AC">
              <w:rPr>
                <w:rFonts w:cs="Times New Roman"/>
                <w:b w:val="0"/>
                <w:sz w:val="22"/>
                <w:szCs w:val="22"/>
                <w:lang w:val="kk-KZ"/>
              </w:rPr>
              <w:t>Hyoscyamus pusillus</w:t>
            </w:r>
            <w:r w:rsidRPr="000154AC">
              <w:rPr>
                <w:rStyle w:val="230"/>
                <w:b w:val="0"/>
                <w:i/>
                <w:iCs/>
                <w:sz w:val="22"/>
                <w:szCs w:val="22"/>
                <w:lang w:val="kk-KZ"/>
              </w:rPr>
              <w:t xml:space="preserve"> L.-</w:t>
            </w:r>
            <w:r w:rsidRPr="000154AC">
              <w:rPr>
                <w:rFonts w:cs="Times New Roman"/>
                <w:b w:val="0"/>
                <w:sz w:val="22"/>
                <w:szCs w:val="22"/>
                <w:lang w:val="kk-KZ"/>
              </w:rPr>
              <w:t xml:space="preserve"> </w:t>
            </w:r>
            <w:r w:rsidRPr="000154AC">
              <w:rPr>
                <w:rFonts w:cs="Times New Roman"/>
                <w:b w:val="0"/>
                <w:i w:val="0"/>
                <w:sz w:val="22"/>
                <w:szCs w:val="22"/>
                <w:lang w:val="kk-KZ"/>
              </w:rPr>
              <w:t>Кішкене меңдуана (Белена крошечная)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ксеромезофит, 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улы</w:t>
            </w:r>
          </w:p>
          <w:p w:rsidR="00135E38" w:rsidRPr="000154AC" w:rsidRDefault="00135E38" w:rsidP="00135E38">
            <w:pPr>
              <w:ind w:left="140"/>
              <w:jc w:val="center"/>
              <w:rPr>
                <w:rFonts w:ascii="Times New Roman" w:hAnsi="Times New Roman"/>
                <w:sz w:val="22"/>
                <w:szCs w:val="22"/>
                <w:vertAlign w:val="baseline"/>
                <w:lang w:val="kk-KZ"/>
              </w:rPr>
            </w:pP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107/4</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H.niger </w:t>
            </w:r>
            <w:r w:rsidRPr="000154AC">
              <w:rPr>
                <w:rFonts w:cs="Times New Roman"/>
                <w:b w:val="0"/>
                <w:i w:val="0"/>
                <w:sz w:val="22"/>
                <w:szCs w:val="22"/>
                <w:lang w:val="kk-KZ"/>
              </w:rPr>
              <w:t>L. -</w:t>
            </w:r>
            <w:r w:rsidRPr="000154AC">
              <w:rPr>
                <w:rFonts w:cs="Times New Roman"/>
                <w:b w:val="0"/>
                <w:sz w:val="22"/>
                <w:szCs w:val="22"/>
                <w:lang w:val="kk-KZ"/>
              </w:rPr>
              <w:t xml:space="preserve"> </w:t>
            </w:r>
            <w:r w:rsidRPr="000154AC">
              <w:rPr>
                <w:rFonts w:cs="Times New Roman"/>
                <w:b w:val="0"/>
                <w:i w:val="0"/>
                <w:sz w:val="22"/>
                <w:szCs w:val="22"/>
                <w:lang w:val="kk-KZ"/>
              </w:rPr>
              <w:t>Қара меңдуана (Белена черная)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екіжылдық, ксерофит, 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 дәрілік, арамшөп</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37</w:t>
            </w:r>
          </w:p>
        </w:tc>
        <w:tc>
          <w:tcPr>
            <w:tcW w:w="8817" w:type="dxa"/>
            <w:gridSpan w:val="3"/>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b/>
                <w:sz w:val="22"/>
                <w:szCs w:val="22"/>
                <w:vertAlign w:val="baseline"/>
                <w:lang w:val="kk-KZ"/>
              </w:rPr>
            </w:pPr>
            <w:r w:rsidRPr="000154AC">
              <w:rPr>
                <w:rFonts w:ascii="Times New Roman" w:hAnsi="Times New Roman"/>
                <w:sz w:val="22"/>
                <w:szCs w:val="22"/>
                <w:vertAlign w:val="baseline"/>
                <w:lang w:val="kk-KZ"/>
              </w:rPr>
              <w:t>Тұқымдас</w:t>
            </w:r>
            <w:r w:rsidR="00EF01EC"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
                <w:bCs/>
                <w:sz w:val="22"/>
                <w:szCs w:val="22"/>
                <w:vertAlign w:val="baseline"/>
                <w:lang w:val="kk-KZ"/>
              </w:rPr>
              <w:t xml:space="preserve"> </w:t>
            </w:r>
            <w:r w:rsidRPr="000154AC">
              <w:rPr>
                <w:rFonts w:ascii="Times New Roman" w:hAnsi="Times New Roman"/>
                <w:i/>
                <w:iCs/>
                <w:sz w:val="22"/>
                <w:szCs w:val="22"/>
                <w:vertAlign w:val="baseline"/>
                <w:lang w:val="la-Latn"/>
              </w:rPr>
              <w:t>Scrophulariaceae</w:t>
            </w:r>
            <w:r w:rsidRPr="000154AC">
              <w:rPr>
                <w:rFonts w:ascii="Times New Roman" w:hAnsi="Times New Roman"/>
                <w:sz w:val="22"/>
                <w:szCs w:val="22"/>
                <w:vertAlign w:val="baseline"/>
                <w:lang w:val="kk-KZ"/>
              </w:rPr>
              <w:t xml:space="preserve"> Lindl. – Сабынкөктер (Норичниковые) </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108/1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ight="142"/>
              <w:rPr>
                <w:rFonts w:cs="Times New Roman"/>
                <w:b w:val="0"/>
                <w:sz w:val="22"/>
                <w:szCs w:val="22"/>
                <w:lang w:val="kk-KZ"/>
              </w:rPr>
            </w:pPr>
            <w:r w:rsidRPr="000154AC">
              <w:rPr>
                <w:rFonts w:cs="Times New Roman"/>
                <w:b w:val="0"/>
                <w:sz w:val="22"/>
                <w:szCs w:val="22"/>
                <w:lang w:val="kk-KZ"/>
              </w:rPr>
              <w:t xml:space="preserve">Verbascum songоricum </w:t>
            </w:r>
            <w:r w:rsidRPr="000154AC">
              <w:rPr>
                <w:rFonts w:cs="Times New Roman"/>
                <w:b w:val="0"/>
                <w:i w:val="0"/>
                <w:sz w:val="22"/>
                <w:szCs w:val="22"/>
                <w:lang w:val="kk-KZ"/>
              </w:rPr>
              <w:t xml:space="preserve">Schrenk. - Жоңғар аюқұлақ, сиырқұйрық (Коровяк джунгарский)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екіжылдық, ксеромезофит, таулы-орта азиялық-ирандық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бал жинайтын</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109/2</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Dodartia orientalis </w:t>
            </w:r>
            <w:r w:rsidRPr="000154AC">
              <w:rPr>
                <w:rFonts w:cs="Times New Roman"/>
                <w:b w:val="0"/>
                <w:i w:val="0"/>
                <w:sz w:val="22"/>
                <w:szCs w:val="22"/>
                <w:lang w:val="kk-KZ"/>
              </w:rPr>
              <w:t xml:space="preserve">L. - Шығыс текесақал (Додарция восточная)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ксерофит, </w:t>
            </w:r>
          </w:p>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монғол-тұран-ирандық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арамшөп, улы, инсектицидті өсімдік</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38</w:t>
            </w:r>
          </w:p>
        </w:tc>
        <w:tc>
          <w:tcPr>
            <w:tcW w:w="8817" w:type="dxa"/>
            <w:gridSpan w:val="3"/>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jc w:val="center"/>
              <w:rPr>
                <w:rFonts w:cs="Times New Roman"/>
                <w:b w:val="0"/>
                <w:i w:val="0"/>
                <w:sz w:val="22"/>
                <w:szCs w:val="22"/>
                <w:lang w:val="kk-KZ"/>
              </w:rPr>
            </w:pPr>
            <w:r w:rsidRPr="000154AC">
              <w:rPr>
                <w:rFonts w:cs="Times New Roman"/>
                <w:b w:val="0"/>
                <w:i w:val="0"/>
                <w:sz w:val="22"/>
                <w:szCs w:val="22"/>
                <w:lang w:val="kk-KZ"/>
              </w:rPr>
              <w:t>Тұқымдас</w:t>
            </w:r>
            <w:r w:rsidR="00EF01EC" w:rsidRPr="000154AC">
              <w:rPr>
                <w:rFonts w:cs="Times New Roman"/>
                <w:b w:val="0"/>
                <w:i w:val="0"/>
                <w:sz w:val="22"/>
                <w:szCs w:val="22"/>
                <w:lang w:val="kk-KZ"/>
              </w:rPr>
              <w:t>ы</w:t>
            </w:r>
            <w:r w:rsidRPr="000154AC">
              <w:rPr>
                <w:rFonts w:cs="Times New Roman"/>
                <w:b w:val="0"/>
                <w:i w:val="0"/>
                <w:sz w:val="22"/>
                <w:szCs w:val="22"/>
                <w:lang w:val="kk-KZ"/>
              </w:rPr>
              <w:t>:</w:t>
            </w:r>
            <w:r w:rsidRPr="000154AC">
              <w:rPr>
                <w:rFonts w:cs="Times New Roman"/>
                <w:b w:val="0"/>
                <w:bCs w:val="0"/>
                <w:sz w:val="22"/>
                <w:szCs w:val="22"/>
                <w:lang w:val="kk-KZ"/>
              </w:rPr>
              <w:t xml:space="preserve"> </w:t>
            </w:r>
            <w:r w:rsidRPr="000154AC">
              <w:rPr>
                <w:rFonts w:cs="Times New Roman"/>
                <w:b w:val="0"/>
                <w:sz w:val="22"/>
                <w:szCs w:val="22"/>
                <w:lang w:val="kk-KZ"/>
              </w:rPr>
              <w:t>Plantaginaceae</w:t>
            </w:r>
            <w:r w:rsidRPr="000154AC">
              <w:rPr>
                <w:rFonts w:cs="Times New Roman"/>
                <w:b w:val="0"/>
                <w:i w:val="0"/>
                <w:sz w:val="22"/>
                <w:szCs w:val="22"/>
                <w:lang w:val="kk-KZ"/>
              </w:rPr>
              <w:t xml:space="preserve"> Lindl. - Бақажапырақтар (Подорожниковые) </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110/1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42" w:right="142"/>
              <w:rPr>
                <w:rFonts w:cs="Times New Roman"/>
                <w:b w:val="0"/>
                <w:sz w:val="22"/>
                <w:szCs w:val="22"/>
                <w:lang w:val="kk-KZ"/>
              </w:rPr>
            </w:pPr>
            <w:r w:rsidRPr="000154AC">
              <w:rPr>
                <w:rFonts w:cs="Times New Roman"/>
                <w:b w:val="0"/>
                <w:sz w:val="22"/>
                <w:szCs w:val="22"/>
                <w:lang w:val="kk-KZ"/>
              </w:rPr>
              <w:t xml:space="preserve">Plantago major </w:t>
            </w:r>
            <w:r w:rsidRPr="000154AC">
              <w:rPr>
                <w:rFonts w:cs="Times New Roman"/>
                <w:b w:val="0"/>
                <w:i w:val="0"/>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 xml:space="preserve">Үлкен бақажапырақ (Подорожник большой)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екіжылдық, мезофит, 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111/2</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42"/>
              <w:rPr>
                <w:rFonts w:cs="Times New Roman"/>
                <w:b w:val="0"/>
                <w:sz w:val="22"/>
                <w:szCs w:val="22"/>
                <w:lang w:val="kk-KZ"/>
              </w:rPr>
            </w:pPr>
            <w:r w:rsidRPr="000154AC">
              <w:rPr>
                <w:rFonts w:cs="Times New Roman"/>
                <w:b w:val="0"/>
                <w:sz w:val="22"/>
                <w:szCs w:val="22"/>
                <w:lang w:val="kk-KZ"/>
              </w:rPr>
              <w:t xml:space="preserve">P.lanceolata  </w:t>
            </w:r>
            <w:r w:rsidRPr="000154AC">
              <w:rPr>
                <w:rFonts w:cs="Times New Roman"/>
                <w:b w:val="0"/>
                <w:i w:val="0"/>
                <w:sz w:val="22"/>
                <w:szCs w:val="22"/>
                <w:lang w:val="kk-KZ"/>
              </w:rPr>
              <w:t>L. -</w:t>
            </w:r>
            <w:r w:rsidRPr="000154AC">
              <w:rPr>
                <w:rFonts w:cs="Times New Roman"/>
                <w:b w:val="0"/>
                <w:sz w:val="22"/>
                <w:szCs w:val="22"/>
                <w:lang w:val="kk-KZ"/>
              </w:rPr>
              <w:t xml:space="preserve"> </w:t>
            </w:r>
            <w:r w:rsidRPr="000154AC">
              <w:rPr>
                <w:rFonts w:cs="Times New Roman"/>
                <w:b w:val="0"/>
                <w:i w:val="0"/>
                <w:sz w:val="22"/>
                <w:szCs w:val="22"/>
                <w:lang w:val="kk-KZ"/>
              </w:rPr>
              <w:t xml:space="preserve">Қандауыр бақажапырақ (Подорожник ланцетовидный)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ксеромезофит, 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p w:rsidR="00135E38" w:rsidRPr="000154AC" w:rsidRDefault="00135E38" w:rsidP="00135E38">
            <w:pPr>
              <w:ind w:left="140"/>
              <w:jc w:val="center"/>
              <w:rPr>
                <w:rFonts w:ascii="Times New Roman" w:hAnsi="Times New Roman"/>
                <w:sz w:val="22"/>
                <w:szCs w:val="22"/>
                <w:vertAlign w:val="baseline"/>
                <w:lang w:val="kk-KZ"/>
              </w:rPr>
            </w:pP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39</w:t>
            </w:r>
          </w:p>
        </w:tc>
        <w:tc>
          <w:tcPr>
            <w:tcW w:w="8817" w:type="dxa"/>
            <w:gridSpan w:val="3"/>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21" w:firstLine="2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DE577B"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i/>
                <w:sz w:val="22"/>
                <w:szCs w:val="22"/>
                <w:vertAlign w:val="baseline"/>
                <w:lang w:val="kk-KZ"/>
              </w:rPr>
              <w:t>Rubiaceae</w:t>
            </w:r>
            <w:r w:rsidRPr="000154AC">
              <w:rPr>
                <w:rStyle w:val="7121"/>
                <w:bCs/>
                <w:i w:val="0"/>
                <w:iCs w:val="0"/>
                <w:sz w:val="22"/>
                <w:szCs w:val="22"/>
                <w:vertAlign w:val="baseline"/>
                <w:lang w:val="kk-KZ"/>
              </w:rPr>
              <w:t xml:space="preserve"> Juss. </w:t>
            </w:r>
            <w:r w:rsidRPr="000154AC">
              <w:rPr>
                <w:rStyle w:val="7121"/>
                <w:bCs/>
                <w:i w:val="0"/>
                <w:iCs w:val="0"/>
                <w:sz w:val="22"/>
                <w:szCs w:val="22"/>
                <w:vertAlign w:val="baseline"/>
                <w:lang w:val="kk-KZ" w:eastAsia="ru-RU"/>
              </w:rPr>
              <w:t>-</w:t>
            </w:r>
            <w:r w:rsidRPr="000154AC">
              <w:rPr>
                <w:rFonts w:ascii="Times New Roman" w:hAnsi="Times New Roman"/>
                <w:sz w:val="22"/>
                <w:szCs w:val="22"/>
                <w:vertAlign w:val="baseline"/>
                <w:lang w:val="kk-KZ"/>
              </w:rPr>
              <w:t xml:space="preserve"> Pияндар (Мареновые) </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112/1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Galium palustre</w:t>
            </w:r>
            <w:r w:rsidRPr="000154AC">
              <w:rPr>
                <w:rStyle w:val="711"/>
                <w:b w:val="0"/>
                <w:i/>
                <w:iCs/>
                <w:sz w:val="22"/>
                <w:szCs w:val="22"/>
                <w:lang w:val="kk-KZ"/>
              </w:rPr>
              <w:t xml:space="preserve"> </w:t>
            </w:r>
            <w:r w:rsidRPr="000154AC">
              <w:rPr>
                <w:rStyle w:val="711"/>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Батпақ қызылбояу (Подмаренник болотный)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мезофит, </w:t>
            </w:r>
          </w:p>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голарктикалық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бояу алынатын</w:t>
            </w:r>
          </w:p>
          <w:p w:rsidR="00135E38" w:rsidRPr="000154AC" w:rsidRDefault="00135E38" w:rsidP="00135E38">
            <w:pPr>
              <w:ind w:left="140"/>
              <w:jc w:val="center"/>
              <w:rPr>
                <w:rFonts w:ascii="Times New Roman" w:hAnsi="Times New Roman"/>
                <w:color w:val="FF0000"/>
                <w:sz w:val="22"/>
                <w:szCs w:val="22"/>
                <w:vertAlign w:val="baseline"/>
                <w:lang w:val="kk-KZ"/>
              </w:rPr>
            </w:pP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40</w:t>
            </w:r>
          </w:p>
        </w:tc>
        <w:tc>
          <w:tcPr>
            <w:tcW w:w="8817" w:type="dxa"/>
            <w:gridSpan w:val="3"/>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DE577B"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Style w:val="citation"/>
                <w:rFonts w:ascii="Times New Roman" w:hAnsi="Times New Roman"/>
                <w:i/>
                <w:sz w:val="22"/>
                <w:szCs w:val="22"/>
                <w:vertAlign w:val="baseline"/>
                <w:lang w:val="kk-KZ"/>
              </w:rPr>
              <w:t xml:space="preserve">Caprifoliaceae </w:t>
            </w:r>
            <w:r w:rsidRPr="000154AC">
              <w:rPr>
                <w:rStyle w:val="citation"/>
                <w:rFonts w:ascii="Times New Roman" w:hAnsi="Times New Roman"/>
                <w:sz w:val="22"/>
                <w:szCs w:val="22"/>
                <w:vertAlign w:val="baseline"/>
                <w:lang w:val="kk-KZ"/>
              </w:rPr>
              <w:t>Vent.</w:t>
            </w:r>
            <w:r w:rsidRPr="000154AC">
              <w:rPr>
                <w:rStyle w:val="citation"/>
                <w:rFonts w:ascii="Times New Roman" w:hAnsi="Times New Roman"/>
                <w:i/>
                <w:sz w:val="22"/>
                <w:szCs w:val="22"/>
                <w:vertAlign w:val="baseline"/>
                <w:lang w:val="kk-KZ"/>
              </w:rPr>
              <w:t xml:space="preserve"> </w:t>
            </w:r>
            <w:r w:rsidRPr="000154AC">
              <w:rPr>
                <w:rStyle w:val="citation"/>
                <w:rFonts w:ascii="Times New Roman" w:hAnsi="Times New Roman"/>
                <w:sz w:val="22"/>
                <w:szCs w:val="22"/>
                <w:vertAlign w:val="baseline"/>
                <w:lang w:val="kk-KZ"/>
              </w:rPr>
              <w:t xml:space="preserve">- Үшқаттар (Жимолостные) </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113/1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DE577B">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Lonicera iliensis </w:t>
            </w:r>
            <w:r w:rsidRPr="000154AC">
              <w:rPr>
                <w:rFonts w:cs="Times New Roman"/>
                <w:b w:val="0"/>
                <w:i w:val="0"/>
                <w:sz w:val="22"/>
                <w:szCs w:val="22"/>
                <w:lang w:val="kk-KZ"/>
              </w:rPr>
              <w:t>Pojark. -</w:t>
            </w:r>
            <w:r w:rsidRPr="000154AC">
              <w:rPr>
                <w:rFonts w:cs="Times New Roman"/>
                <w:b w:val="0"/>
                <w:sz w:val="22"/>
                <w:szCs w:val="22"/>
                <w:lang w:val="kk-KZ"/>
              </w:rPr>
              <w:t xml:space="preserve"> </w:t>
            </w:r>
            <w:r w:rsidRPr="000154AC">
              <w:rPr>
                <w:rFonts w:cs="Times New Roman"/>
                <w:b w:val="0"/>
                <w:i w:val="0"/>
                <w:sz w:val="22"/>
                <w:szCs w:val="22"/>
                <w:lang w:val="kk-KZ"/>
              </w:rPr>
              <w:t>Іле үшқ</w:t>
            </w:r>
            <w:r w:rsidR="00DE577B" w:rsidRPr="000154AC">
              <w:rPr>
                <w:rFonts w:cs="Times New Roman"/>
                <w:b w:val="0"/>
                <w:i w:val="0"/>
                <w:sz w:val="22"/>
                <w:szCs w:val="22"/>
                <w:lang w:val="kk-KZ"/>
              </w:rPr>
              <w:t>a</w:t>
            </w:r>
            <w:r w:rsidRPr="000154AC">
              <w:rPr>
                <w:rFonts w:cs="Times New Roman"/>
                <w:b w:val="0"/>
                <w:i w:val="0"/>
                <w:sz w:val="22"/>
                <w:szCs w:val="22"/>
                <w:lang w:val="kk-KZ"/>
              </w:rPr>
              <w:t>т</w:t>
            </w:r>
            <w:r w:rsidR="007854E9" w:rsidRPr="000154AC">
              <w:rPr>
                <w:rFonts w:cs="Times New Roman"/>
                <w:b w:val="0"/>
                <w:i w:val="0"/>
                <w:sz w:val="22"/>
                <w:szCs w:val="22"/>
                <w:lang w:val="kk-KZ"/>
              </w:rPr>
              <w:t>ы</w:t>
            </w:r>
            <w:r w:rsidR="00DE577B" w:rsidRPr="000154AC">
              <w:rPr>
                <w:rFonts w:cs="Times New Roman"/>
                <w:b w:val="0"/>
                <w:i w:val="0"/>
                <w:sz w:val="22"/>
                <w:szCs w:val="22"/>
                <w:lang w:val="kk-KZ"/>
              </w:rPr>
              <w:t xml:space="preserve"> (Жимo</w:t>
            </w:r>
            <w:r w:rsidRPr="000154AC">
              <w:rPr>
                <w:rFonts w:cs="Times New Roman"/>
                <w:b w:val="0"/>
                <w:i w:val="0"/>
                <w:sz w:val="22"/>
                <w:szCs w:val="22"/>
                <w:lang w:val="kk-KZ"/>
              </w:rPr>
              <w:t>лость илий</w:t>
            </w:r>
            <w:r w:rsidR="00DE577B" w:rsidRPr="000154AC">
              <w:rPr>
                <w:rFonts w:cs="Times New Roman"/>
                <w:b w:val="0"/>
                <w:i w:val="0"/>
                <w:sz w:val="22"/>
                <w:szCs w:val="22"/>
                <w:lang w:val="kk-KZ"/>
              </w:rPr>
              <w:t>c</w:t>
            </w:r>
            <w:r w:rsidRPr="000154AC">
              <w:rPr>
                <w:rFonts w:cs="Times New Roman"/>
                <w:b w:val="0"/>
                <w:i w:val="0"/>
                <w:sz w:val="22"/>
                <w:szCs w:val="22"/>
                <w:lang w:val="kk-KZ"/>
              </w:rPr>
              <w:t xml:space="preserve">кая)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DE577B">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бұт</w:t>
            </w:r>
            <w:r w:rsidR="00DE577B"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 ксер</w:t>
            </w:r>
            <w:r w:rsidR="00DE577B" w:rsidRPr="000154AC">
              <w:rPr>
                <w:rFonts w:ascii="Times New Roman" w:hAnsi="Times New Roman"/>
                <w:sz w:val="22"/>
                <w:szCs w:val="22"/>
                <w:vertAlign w:val="baseline"/>
                <w:lang w:val="en-US"/>
              </w:rPr>
              <w:t>o</w:t>
            </w:r>
            <w:r w:rsidRPr="000154AC">
              <w:rPr>
                <w:rFonts w:ascii="Times New Roman" w:hAnsi="Times New Roman"/>
                <w:sz w:val="22"/>
                <w:szCs w:val="22"/>
                <w:vertAlign w:val="baseline"/>
                <w:lang w:val="kk-KZ"/>
              </w:rPr>
              <w:t>мезофит</w:t>
            </w:r>
            <w:r w:rsidR="007854E9" w:rsidRPr="000154AC">
              <w:rPr>
                <w:rFonts w:ascii="Times New Roman" w:hAnsi="Times New Roman"/>
                <w:sz w:val="22"/>
                <w:szCs w:val="22"/>
                <w:vertAlign w:val="baseline"/>
                <w:lang w:val="kk-KZ"/>
              </w:rPr>
              <w:t>ті</w:t>
            </w:r>
            <w:r w:rsidRPr="000154AC">
              <w:rPr>
                <w:rFonts w:ascii="Times New Roman" w:hAnsi="Times New Roman"/>
                <w:sz w:val="22"/>
                <w:szCs w:val="22"/>
                <w:vertAlign w:val="baseline"/>
                <w:lang w:val="kk-KZ"/>
              </w:rPr>
              <w:t>, ж</w:t>
            </w:r>
            <w:r w:rsidR="00DE577B" w:rsidRPr="000154AC">
              <w:rPr>
                <w:rFonts w:ascii="Times New Roman" w:hAnsi="Times New Roman"/>
                <w:sz w:val="22"/>
                <w:szCs w:val="22"/>
                <w:vertAlign w:val="baseline"/>
                <w:lang w:val="en-US"/>
              </w:rPr>
              <w:t>o</w:t>
            </w:r>
            <w:r w:rsidRPr="000154AC">
              <w:rPr>
                <w:rFonts w:ascii="Times New Roman" w:hAnsi="Times New Roman"/>
                <w:sz w:val="22"/>
                <w:szCs w:val="22"/>
                <w:vertAlign w:val="baseline"/>
                <w:lang w:val="kk-KZ"/>
              </w:rPr>
              <w:t>ңғар</w:t>
            </w:r>
            <w:r w:rsidR="007854E9" w:rsidRPr="000154AC">
              <w:rPr>
                <w:rFonts w:ascii="Times New Roman" w:hAnsi="Times New Roman"/>
                <w:sz w:val="22"/>
                <w:szCs w:val="22"/>
                <w:vertAlign w:val="baseline"/>
                <w:lang w:val="kk-KZ"/>
              </w:rPr>
              <w:t>лы</w:t>
            </w:r>
            <w:r w:rsidR="00DE577B" w:rsidRPr="000154AC">
              <w:rPr>
                <w:rFonts w:ascii="Times New Roman" w:hAnsi="Times New Roman"/>
                <w:sz w:val="22"/>
                <w:szCs w:val="22"/>
                <w:vertAlign w:val="baseline"/>
                <w:lang w:val="kk-KZ"/>
              </w:rPr>
              <w:t>қ-шығыc</w:t>
            </w:r>
            <w:r w:rsidRPr="000154AC">
              <w:rPr>
                <w:rFonts w:ascii="Times New Roman" w:hAnsi="Times New Roman"/>
                <w:sz w:val="22"/>
                <w:szCs w:val="22"/>
                <w:vertAlign w:val="baseline"/>
                <w:lang w:val="kk-KZ"/>
              </w:rPr>
              <w:t>тяньш</w:t>
            </w:r>
            <w:r w:rsidR="00DE577B" w:rsidRPr="000154AC">
              <w:rPr>
                <w:rFonts w:ascii="Times New Roman" w:hAnsi="Times New Roman"/>
                <w:sz w:val="22"/>
                <w:szCs w:val="22"/>
                <w:vertAlign w:val="baseline"/>
                <w:lang w:val="en-US"/>
              </w:rPr>
              <w:t>a</w:t>
            </w:r>
            <w:r w:rsidRPr="000154AC">
              <w:rPr>
                <w:rFonts w:ascii="Times New Roman" w:hAnsi="Times New Roman"/>
                <w:sz w:val="22"/>
                <w:szCs w:val="22"/>
                <w:vertAlign w:val="baseline"/>
                <w:lang w:val="kk-KZ"/>
              </w:rPr>
              <w:t>н</w:t>
            </w:r>
            <w:r w:rsidR="007854E9" w:rsidRPr="000154AC">
              <w:rPr>
                <w:rFonts w:ascii="Times New Roman" w:hAnsi="Times New Roman"/>
                <w:sz w:val="22"/>
                <w:szCs w:val="22"/>
                <w:vertAlign w:val="baseline"/>
                <w:lang w:val="kk-KZ"/>
              </w:rPr>
              <w:t>ь</w:t>
            </w:r>
            <w:r w:rsidRPr="000154AC">
              <w:rPr>
                <w:rFonts w:ascii="Times New Roman" w:hAnsi="Times New Roman"/>
                <w:sz w:val="22"/>
                <w:szCs w:val="22"/>
                <w:vertAlign w:val="baseline"/>
                <w:lang w:val="kk-KZ"/>
              </w:rPr>
              <w:t>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DE577B" w:rsidP="007854E9">
            <w:pPr>
              <w:ind w:left="140"/>
              <w:jc w:val="center"/>
              <w:rPr>
                <w:rFonts w:ascii="Times New Roman" w:hAnsi="Times New Roman"/>
                <w:sz w:val="22"/>
                <w:szCs w:val="22"/>
                <w:vertAlign w:val="baseline"/>
                <w:lang w:val="kk-KZ"/>
              </w:rPr>
            </w:pPr>
            <w:r w:rsidRPr="000154AC">
              <w:rPr>
                <w:rFonts w:ascii="Times New Roman" w:hAnsi="Times New Roman"/>
                <w:b/>
                <w:sz w:val="22"/>
                <w:szCs w:val="22"/>
                <w:vertAlign w:val="baseline"/>
                <w:lang w:val="kk-KZ"/>
              </w:rPr>
              <w:t>э</w:t>
            </w:r>
            <w:r w:rsidR="00135E38" w:rsidRPr="000154AC">
              <w:rPr>
                <w:rFonts w:ascii="Times New Roman" w:hAnsi="Times New Roman"/>
                <w:b/>
                <w:sz w:val="22"/>
                <w:szCs w:val="22"/>
                <w:vertAlign w:val="baseline"/>
                <w:lang w:val="kk-KZ"/>
              </w:rPr>
              <w:t>ндем</w:t>
            </w:r>
            <w:r w:rsidRPr="000154AC">
              <w:rPr>
                <w:rFonts w:ascii="Times New Roman" w:hAnsi="Times New Roman"/>
                <w:b/>
                <w:sz w:val="22"/>
                <w:szCs w:val="22"/>
                <w:vertAlign w:val="baseline"/>
                <w:lang w:val="kk-KZ"/>
              </w:rPr>
              <w:t>дік</w:t>
            </w:r>
            <w:r w:rsidR="00135E38" w:rsidRPr="000154AC">
              <w:rPr>
                <w:rFonts w:ascii="Times New Roman" w:hAnsi="Times New Roman"/>
                <w:b/>
                <w:sz w:val="22"/>
                <w:szCs w:val="22"/>
                <w:vertAlign w:val="baseline"/>
                <w:lang w:val="kk-KZ"/>
              </w:rPr>
              <w:t>,</w:t>
            </w:r>
            <w:r w:rsidRPr="000154AC">
              <w:rPr>
                <w:rFonts w:ascii="Times New Roman" w:hAnsi="Times New Roman"/>
                <w:sz w:val="22"/>
                <w:szCs w:val="22"/>
                <w:vertAlign w:val="baseline"/>
                <w:lang w:val="kk-KZ"/>
              </w:rPr>
              <w:t xml:space="preserve"> c</w:t>
            </w:r>
            <w:r w:rsidR="007854E9" w:rsidRPr="000154AC">
              <w:rPr>
                <w:rFonts w:ascii="Times New Roman" w:hAnsi="Times New Roman"/>
                <w:sz w:val="22"/>
                <w:szCs w:val="22"/>
                <w:vertAlign w:val="baseline"/>
                <w:lang w:val="kk-KZ"/>
              </w:rPr>
              <w:t>әнд</w:t>
            </w:r>
            <w:r w:rsidR="00135E38" w:rsidRPr="000154AC">
              <w:rPr>
                <w:rFonts w:ascii="Times New Roman" w:hAnsi="Times New Roman"/>
                <w:sz w:val="22"/>
                <w:szCs w:val="22"/>
                <w:vertAlign w:val="baseline"/>
                <w:lang w:val="kk-KZ"/>
              </w:rPr>
              <w:t>к, эфи</w:t>
            </w:r>
            <w:r w:rsidRPr="000154AC">
              <w:rPr>
                <w:rFonts w:ascii="Times New Roman" w:hAnsi="Times New Roman"/>
                <w:sz w:val="22"/>
                <w:szCs w:val="22"/>
                <w:vertAlign w:val="baseline"/>
                <w:lang w:val="en-US"/>
              </w:rPr>
              <w:t>p</w:t>
            </w:r>
            <w:r w:rsidR="00135E38" w:rsidRPr="000154AC">
              <w:rPr>
                <w:rFonts w:ascii="Times New Roman" w:hAnsi="Times New Roman"/>
                <w:sz w:val="22"/>
                <w:szCs w:val="22"/>
                <w:vertAlign w:val="baseline"/>
                <w:lang w:val="kk-KZ"/>
              </w:rPr>
              <w:t>р</w:t>
            </w:r>
            <w:r w:rsidR="007854E9" w:rsidRPr="000154AC">
              <w:rPr>
                <w:rFonts w:ascii="Times New Roman" w:hAnsi="Times New Roman"/>
                <w:sz w:val="22"/>
                <w:szCs w:val="22"/>
                <w:vertAlign w:val="baseline"/>
                <w:lang w:val="kk-KZ"/>
              </w:rPr>
              <w:t>лі</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41</w:t>
            </w:r>
          </w:p>
        </w:tc>
        <w:tc>
          <w:tcPr>
            <w:tcW w:w="8817" w:type="dxa"/>
            <w:gridSpan w:val="3"/>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21"/>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DE577B" w:rsidRPr="000154AC">
              <w:rPr>
                <w:rFonts w:ascii="Times New Roman" w:hAnsi="Times New Roman"/>
                <w:sz w:val="22"/>
                <w:szCs w:val="22"/>
                <w:vertAlign w:val="baseline"/>
                <w:lang w:val="kk-KZ"/>
              </w:rPr>
              <w:t>ы</w:t>
            </w:r>
            <w:r w:rsidRPr="000154AC">
              <w:rPr>
                <w:rFonts w:ascii="Times New Roman" w:hAnsi="Times New Roman"/>
                <w:sz w:val="22"/>
                <w:szCs w:val="22"/>
                <w:vertAlign w:val="baseline"/>
                <w:lang w:val="kk-KZ"/>
              </w:rPr>
              <w:t>:</w:t>
            </w:r>
            <w:r w:rsidRPr="000154AC">
              <w:rPr>
                <w:rFonts w:ascii="Times New Roman" w:hAnsi="Times New Roman"/>
                <w:bCs/>
                <w:sz w:val="22"/>
                <w:szCs w:val="22"/>
                <w:vertAlign w:val="baseline"/>
                <w:lang w:val="kk-KZ"/>
              </w:rPr>
              <w:t xml:space="preserve"> </w:t>
            </w:r>
            <w:r w:rsidRPr="000154AC">
              <w:rPr>
                <w:rFonts w:ascii="Times New Roman" w:hAnsi="Times New Roman"/>
                <w:bCs/>
                <w:i/>
                <w:sz w:val="22"/>
                <w:szCs w:val="22"/>
                <w:vertAlign w:val="baseline"/>
                <w:lang w:val="kk-KZ"/>
              </w:rPr>
              <w:t>Asteraceae</w:t>
            </w:r>
            <w:r w:rsidRPr="000154AC">
              <w:rPr>
                <w:rFonts w:ascii="Times New Roman" w:hAnsi="Times New Roman"/>
                <w:bCs/>
                <w:sz w:val="22"/>
                <w:szCs w:val="22"/>
                <w:vertAlign w:val="baseline"/>
                <w:lang w:val="kk-KZ"/>
              </w:rPr>
              <w:t xml:space="preserve"> Dumort. </w:t>
            </w:r>
            <w:r w:rsidRPr="000154AC">
              <w:rPr>
                <w:rFonts w:ascii="Times New Roman" w:hAnsi="Times New Roman"/>
                <w:sz w:val="22"/>
                <w:szCs w:val="22"/>
                <w:vertAlign w:val="baseline"/>
                <w:lang w:val="kk-KZ"/>
              </w:rPr>
              <w:t xml:space="preserve">- Күрделігүлділер (Сложноцветные) </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114/1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i w:val="0"/>
                <w:sz w:val="22"/>
                <w:szCs w:val="22"/>
                <w:lang w:val="kk-KZ"/>
              </w:rPr>
            </w:pPr>
            <w:r w:rsidRPr="000154AC">
              <w:rPr>
                <w:rFonts w:cs="Times New Roman"/>
                <w:b w:val="0"/>
                <w:sz w:val="22"/>
                <w:szCs w:val="22"/>
                <w:lang w:val="kk-KZ"/>
              </w:rPr>
              <w:t>Helichrysum arenarium</w:t>
            </w:r>
            <w:r w:rsidRPr="000154AC">
              <w:rPr>
                <w:rStyle w:val="711"/>
                <w:b w:val="0"/>
                <w:i/>
                <w:iCs/>
                <w:sz w:val="22"/>
                <w:szCs w:val="22"/>
                <w:lang w:val="kk-KZ"/>
              </w:rPr>
              <w:t xml:space="preserve"> </w:t>
            </w:r>
            <w:r w:rsidRPr="000154AC">
              <w:rPr>
                <w:rStyle w:val="711"/>
                <w:b w:val="0"/>
                <w:iCs/>
                <w:sz w:val="22"/>
                <w:szCs w:val="22"/>
                <w:lang w:val="kk-KZ"/>
              </w:rPr>
              <w:t>(L.) Moench -</w:t>
            </w:r>
            <w:r w:rsidRPr="000154AC">
              <w:rPr>
                <w:rFonts w:cs="Times New Roman"/>
                <w:b w:val="0"/>
                <w:sz w:val="22"/>
                <w:szCs w:val="22"/>
                <w:lang w:val="kk-KZ"/>
              </w:rPr>
              <w:t xml:space="preserve"> </w:t>
            </w:r>
            <w:r w:rsidRPr="000154AC">
              <w:rPr>
                <w:rFonts w:cs="Times New Roman"/>
                <w:b w:val="0"/>
                <w:i w:val="0"/>
                <w:sz w:val="22"/>
                <w:szCs w:val="22"/>
                <w:lang w:val="kk-KZ"/>
              </w:rPr>
              <w:t>Құмдық салаубас (Бессмертник песчаный)</w:t>
            </w:r>
          </w:p>
          <w:p w:rsidR="00135E38" w:rsidRPr="000154AC" w:rsidRDefault="00135E38" w:rsidP="00135E38">
            <w:pPr>
              <w:pStyle w:val="122"/>
              <w:shd w:val="clear" w:color="auto" w:fill="auto"/>
              <w:spacing w:line="240" w:lineRule="auto"/>
              <w:ind w:left="120"/>
              <w:rPr>
                <w:rFonts w:cs="Times New Roman"/>
                <w:b w:val="0"/>
                <w:sz w:val="22"/>
                <w:szCs w:val="22"/>
                <w:lang w:val="kk-KZ"/>
              </w:rPr>
            </w:pP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ксерофит, </w:t>
            </w:r>
          </w:p>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еуропалық-ежелгіжерортатеңіздік</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115/2</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i w:val="0"/>
                <w:sz w:val="22"/>
                <w:szCs w:val="22"/>
                <w:lang w:val="kk-KZ"/>
              </w:rPr>
            </w:pPr>
            <w:r w:rsidRPr="000154AC">
              <w:rPr>
                <w:rFonts w:cs="Times New Roman"/>
                <w:b w:val="0"/>
                <w:sz w:val="22"/>
                <w:szCs w:val="22"/>
                <w:lang w:val="kk-KZ"/>
              </w:rPr>
              <w:t>Xanthium strumarium</w:t>
            </w:r>
            <w:r w:rsidRPr="000154AC">
              <w:rPr>
                <w:rStyle w:val="711"/>
                <w:b w:val="0"/>
                <w:i/>
                <w:iCs/>
                <w:sz w:val="22"/>
                <w:szCs w:val="22"/>
                <w:lang w:val="kk-KZ"/>
              </w:rPr>
              <w:t xml:space="preserve"> </w:t>
            </w:r>
            <w:r w:rsidRPr="000154AC">
              <w:rPr>
                <w:rStyle w:val="711"/>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Кәдімгі сарысояу (Дурнишник обыкновенный)</w:t>
            </w:r>
          </w:p>
          <w:p w:rsidR="00135E38" w:rsidRPr="000154AC" w:rsidRDefault="00135E38" w:rsidP="00135E38">
            <w:pPr>
              <w:pStyle w:val="122"/>
              <w:shd w:val="clear" w:color="auto" w:fill="auto"/>
              <w:spacing w:line="240" w:lineRule="auto"/>
              <w:ind w:left="120"/>
              <w:rPr>
                <w:rFonts w:cs="Times New Roman"/>
                <w:b w:val="0"/>
                <w:sz w:val="22"/>
                <w:szCs w:val="22"/>
                <w:lang w:val="kk-KZ"/>
              </w:rPr>
            </w:pP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біржылдық, ксерофит, голарктикалық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бояу алынатын</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116/3</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Acroptilon repens</w:t>
            </w:r>
            <w:r w:rsidRPr="000154AC">
              <w:rPr>
                <w:rStyle w:val="711"/>
                <w:b w:val="0"/>
                <w:i/>
                <w:iCs/>
                <w:sz w:val="22"/>
                <w:szCs w:val="22"/>
                <w:lang w:val="kk-KZ"/>
              </w:rPr>
              <w:t xml:space="preserve"> </w:t>
            </w:r>
            <w:r w:rsidRPr="000154AC">
              <w:rPr>
                <w:rStyle w:val="711"/>
                <w:b w:val="0"/>
                <w:iCs/>
                <w:sz w:val="22"/>
                <w:szCs w:val="22"/>
                <w:lang w:val="kk-KZ"/>
              </w:rPr>
              <w:t>(L.) DC. -</w:t>
            </w:r>
            <w:r w:rsidRPr="000154AC">
              <w:rPr>
                <w:rFonts w:cs="Times New Roman"/>
                <w:b w:val="0"/>
                <w:sz w:val="22"/>
                <w:szCs w:val="22"/>
                <w:lang w:val="kk-KZ"/>
              </w:rPr>
              <w:t xml:space="preserve"> </w:t>
            </w:r>
            <w:r w:rsidRPr="000154AC">
              <w:rPr>
                <w:rStyle w:val="1pt"/>
                <w:b w:val="0"/>
                <w:i w:val="0"/>
                <w:sz w:val="22"/>
                <w:szCs w:val="22"/>
                <w:lang w:val="kk-KZ"/>
              </w:rPr>
              <w:t>Жатаған</w:t>
            </w:r>
            <w:r w:rsidRPr="000154AC">
              <w:rPr>
                <w:rFonts w:cs="Times New Roman"/>
                <w:b w:val="0"/>
                <w:i w:val="0"/>
                <w:sz w:val="22"/>
                <w:szCs w:val="22"/>
                <w:lang w:val="kk-KZ"/>
              </w:rPr>
              <w:t xml:space="preserve"> yкекіре (Горчак ползучий)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ксерофит, </w:t>
            </w:r>
          </w:p>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монғол-тұран-ирандық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 арамшөп</w:t>
            </w:r>
          </w:p>
        </w:tc>
      </w:tr>
    </w:tbl>
    <w:p w:rsidR="007854E9" w:rsidRPr="000154AC" w:rsidRDefault="007854E9">
      <w:pPr>
        <w:rPr>
          <w:rFonts w:asciiTheme="minorHAnsi" w:hAnsiTheme="minorHAnsi"/>
        </w:rPr>
      </w:pPr>
    </w:p>
    <w:p w:rsidR="007854E9" w:rsidRPr="000154AC" w:rsidRDefault="007854E9">
      <w:pPr>
        <w:rPr>
          <w:rFonts w:asciiTheme="minorHAnsi" w:hAnsiTheme="minorHAnsi"/>
        </w:rPr>
      </w:pPr>
    </w:p>
    <w:p w:rsidR="007854E9" w:rsidRPr="000154AC" w:rsidRDefault="007854E9">
      <w:pPr>
        <w:rPr>
          <w:rFonts w:asciiTheme="minorHAnsi" w:hAnsiTheme="minorHAnsi"/>
        </w:rPr>
      </w:pPr>
      <w:r w:rsidRPr="000154AC">
        <w:rPr>
          <w:rFonts w:ascii="Times New Roman" w:hAnsi="Times New Roman"/>
          <w:sz w:val="28"/>
          <w:szCs w:val="28"/>
          <w:vertAlign w:val="baseline"/>
          <w:lang w:val="en-US"/>
        </w:rPr>
        <w:t xml:space="preserve">17 кестенің </w:t>
      </w:r>
      <w:r w:rsidRPr="000154AC">
        <w:rPr>
          <w:rFonts w:ascii="Times New Roman" w:hAnsi="Times New Roman"/>
          <w:sz w:val="28"/>
          <w:szCs w:val="28"/>
          <w:vertAlign w:val="baseline"/>
          <w:lang w:val="kk-KZ"/>
        </w:rPr>
        <w:t>жалғасы</w:t>
      </w:r>
    </w:p>
    <w:tbl>
      <w:tblPr>
        <w:tblW w:w="9669" w:type="dxa"/>
        <w:tblInd w:w="5" w:type="dxa"/>
        <w:tblLayout w:type="fixed"/>
        <w:tblCellMar>
          <w:left w:w="0" w:type="dxa"/>
          <w:right w:w="0" w:type="dxa"/>
        </w:tblCellMar>
        <w:tblLook w:val="0000" w:firstRow="0" w:lastRow="0" w:firstColumn="0" w:lastColumn="0" w:noHBand="0" w:noVBand="0"/>
      </w:tblPr>
      <w:tblGrid>
        <w:gridCol w:w="852"/>
        <w:gridCol w:w="3255"/>
        <w:gridCol w:w="2983"/>
        <w:gridCol w:w="2579"/>
      </w:tblGrid>
      <w:tr w:rsidR="007854E9"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pStyle w:val="122"/>
              <w:shd w:val="clear" w:color="auto" w:fill="auto"/>
              <w:spacing w:line="240" w:lineRule="auto"/>
              <w:ind w:left="120"/>
              <w:jc w:val="center"/>
              <w:rPr>
                <w:rFonts w:cs="Times New Roman"/>
                <w:b w:val="0"/>
                <w:i w:val="0"/>
                <w:sz w:val="22"/>
                <w:szCs w:val="22"/>
                <w:lang w:val="kk-KZ"/>
              </w:rPr>
            </w:pPr>
            <w:r w:rsidRPr="000154AC">
              <w:rPr>
                <w:rFonts w:cs="Times New Roman"/>
                <w:b w:val="0"/>
                <w:i w:val="0"/>
                <w:sz w:val="22"/>
                <w:szCs w:val="22"/>
                <w:lang w:val="kk-KZ"/>
              </w:rPr>
              <w:t>2</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ind w:left="16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7854E9" w:rsidRPr="000154AC" w:rsidRDefault="007854E9" w:rsidP="007854E9">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117/4</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Cichorium intybus</w:t>
            </w:r>
            <w:r w:rsidRPr="000154AC">
              <w:rPr>
                <w:rStyle w:val="711"/>
                <w:b w:val="0"/>
                <w:i/>
                <w:iCs/>
                <w:sz w:val="22"/>
                <w:szCs w:val="22"/>
                <w:lang w:val="kk-KZ"/>
              </w:rPr>
              <w:t xml:space="preserve"> </w:t>
            </w:r>
            <w:r w:rsidRPr="000154AC">
              <w:rPr>
                <w:rStyle w:val="711"/>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Кәдімгі цикорий (Цикорий обыкновенный)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ксерофит, 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 бал жинайтын, дәрілік, малазықтық, арамшөп</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118/5</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Centaurea squarrosa </w:t>
            </w:r>
            <w:r w:rsidRPr="000154AC">
              <w:rPr>
                <w:rStyle w:val="711"/>
                <w:b w:val="0"/>
                <w:iCs/>
                <w:sz w:val="22"/>
                <w:szCs w:val="22"/>
                <w:lang w:val="kk-KZ"/>
              </w:rPr>
              <w:t>Willd -</w:t>
            </w:r>
            <w:r w:rsidRPr="000154AC">
              <w:rPr>
                <w:rFonts w:cs="Times New Roman"/>
                <w:b w:val="0"/>
                <w:sz w:val="22"/>
                <w:szCs w:val="22"/>
                <w:lang w:val="kk-KZ"/>
              </w:rPr>
              <w:t xml:space="preserve"> </w:t>
            </w:r>
            <w:r w:rsidRPr="000154AC">
              <w:rPr>
                <w:rFonts w:cs="Times New Roman"/>
                <w:b w:val="0"/>
                <w:i w:val="0"/>
                <w:sz w:val="22"/>
                <w:szCs w:val="22"/>
                <w:lang w:val="kk-KZ"/>
              </w:rPr>
              <w:t>Тарбиған гүлкекіре (Василек растопыренный)</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екіжылдық, ксерофит, </w:t>
            </w:r>
          </w:p>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жоңғар-ирандық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119/6</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 </w:t>
            </w:r>
            <w:r w:rsidRPr="000154AC">
              <w:rPr>
                <w:rFonts w:cs="Times New Roman"/>
                <w:b w:val="0"/>
                <w:iCs w:val="0"/>
                <w:sz w:val="22"/>
                <w:szCs w:val="22"/>
                <w:lang w:val="la-Latn"/>
              </w:rPr>
              <w:t>Lactuca tatarica</w:t>
            </w:r>
            <w:r w:rsidRPr="000154AC">
              <w:rPr>
                <w:rFonts w:cs="Times New Roman"/>
                <w:b w:val="0"/>
                <w:iCs w:val="0"/>
                <w:sz w:val="22"/>
                <w:szCs w:val="22"/>
                <w:lang w:val="kk-KZ"/>
              </w:rPr>
              <w:t xml:space="preserve"> </w:t>
            </w:r>
            <w:r w:rsidRPr="000154AC">
              <w:rPr>
                <w:rFonts w:cs="Times New Roman"/>
                <w:b w:val="0"/>
                <w:i w:val="0"/>
                <w:iCs w:val="0"/>
                <w:sz w:val="22"/>
                <w:szCs w:val="22"/>
                <w:lang w:val="kk-KZ"/>
              </w:rPr>
              <w:t>(L.) C.A.Mey. - Татар ассүтіген</w:t>
            </w:r>
            <w:r w:rsidRPr="000154AC">
              <w:rPr>
                <w:rFonts w:cs="Times New Roman"/>
                <w:b w:val="0"/>
                <w:iCs w:val="0"/>
                <w:sz w:val="22"/>
                <w:szCs w:val="22"/>
                <w:lang w:val="kk-KZ"/>
              </w:rPr>
              <w:t xml:space="preserve"> </w:t>
            </w:r>
            <w:r w:rsidRPr="000154AC">
              <w:rPr>
                <w:rFonts w:cs="Times New Roman"/>
                <w:b w:val="0"/>
                <w:i w:val="0"/>
                <w:iCs w:val="0"/>
                <w:sz w:val="22"/>
                <w:szCs w:val="22"/>
                <w:lang w:val="kk-KZ"/>
              </w:rPr>
              <w:t xml:space="preserve">(Латук татарский)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мезофит, 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120/7</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Artemisia vulgaris</w:t>
            </w:r>
            <w:r w:rsidRPr="000154AC">
              <w:rPr>
                <w:rStyle w:val="711"/>
                <w:b w:val="0"/>
                <w:i/>
                <w:iCs/>
                <w:sz w:val="22"/>
                <w:szCs w:val="22"/>
                <w:lang w:val="kk-KZ"/>
              </w:rPr>
              <w:t xml:space="preserve"> </w:t>
            </w:r>
            <w:r w:rsidRPr="000154AC">
              <w:rPr>
                <w:rStyle w:val="711"/>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 xml:space="preserve">Ермен, қара жусан (Полынь обыкновенная)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ксерофит, голарктикалық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арамшөп, эфир майлы, майлы</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121/8</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DE577B">
            <w:pPr>
              <w:pStyle w:val="122"/>
              <w:shd w:val="clear" w:color="auto" w:fill="auto"/>
              <w:spacing w:line="240" w:lineRule="auto"/>
              <w:ind w:left="120" w:right="154"/>
              <w:rPr>
                <w:rFonts w:cs="Times New Roman"/>
                <w:b w:val="0"/>
                <w:sz w:val="22"/>
                <w:szCs w:val="22"/>
                <w:lang w:val="kk-KZ"/>
              </w:rPr>
            </w:pPr>
            <w:r w:rsidRPr="000154AC">
              <w:rPr>
                <w:rFonts w:cs="Times New Roman"/>
                <w:b w:val="0"/>
                <w:sz w:val="22"/>
                <w:szCs w:val="22"/>
                <w:lang w:val="kk-KZ"/>
              </w:rPr>
              <w:t xml:space="preserve">A.scoparia </w:t>
            </w:r>
            <w:r w:rsidRPr="000154AC">
              <w:rPr>
                <w:rStyle w:val="711"/>
                <w:b w:val="0"/>
                <w:iCs/>
                <w:sz w:val="22"/>
                <w:szCs w:val="22"/>
                <w:lang w:val="kk-KZ"/>
              </w:rPr>
              <w:t>Waldst.et Kit -</w:t>
            </w:r>
            <w:r w:rsidRPr="000154AC">
              <w:rPr>
                <w:rFonts w:cs="Times New Roman"/>
                <w:b w:val="0"/>
                <w:sz w:val="22"/>
                <w:szCs w:val="22"/>
                <w:lang w:val="kk-KZ"/>
              </w:rPr>
              <w:t xml:space="preserve"> </w:t>
            </w:r>
            <w:r w:rsidR="00DE577B" w:rsidRPr="000154AC">
              <w:rPr>
                <w:rFonts w:cs="Times New Roman"/>
                <w:b w:val="0"/>
                <w:i w:val="0"/>
                <w:sz w:val="22"/>
                <w:szCs w:val="22"/>
                <w:lang w:val="kk-KZ"/>
              </w:rPr>
              <w:t>Шaшақ жyca</w:t>
            </w:r>
            <w:r w:rsidRPr="000154AC">
              <w:rPr>
                <w:rFonts w:cs="Times New Roman"/>
                <w:b w:val="0"/>
                <w:i w:val="0"/>
                <w:sz w:val="22"/>
                <w:szCs w:val="22"/>
                <w:lang w:val="kk-KZ"/>
              </w:rPr>
              <w:t>н</w:t>
            </w:r>
            <w:r w:rsidR="00427EA1" w:rsidRPr="000154AC">
              <w:rPr>
                <w:rFonts w:cs="Times New Roman"/>
                <w:b w:val="0"/>
                <w:i w:val="0"/>
                <w:sz w:val="22"/>
                <w:szCs w:val="22"/>
                <w:lang w:val="kk-KZ"/>
              </w:rPr>
              <w:t>ы</w:t>
            </w:r>
            <w:r w:rsidRPr="000154AC">
              <w:rPr>
                <w:rFonts w:cs="Times New Roman"/>
                <w:b w:val="0"/>
                <w:i w:val="0"/>
                <w:sz w:val="22"/>
                <w:szCs w:val="22"/>
                <w:lang w:val="kk-KZ"/>
              </w:rPr>
              <w:t xml:space="preserve"> (Полынь м</w:t>
            </w:r>
            <w:r w:rsidR="00DE577B" w:rsidRPr="000154AC">
              <w:rPr>
                <w:rFonts w:cs="Times New Roman"/>
                <w:b w:val="0"/>
                <w:i w:val="0"/>
                <w:sz w:val="22"/>
                <w:szCs w:val="22"/>
                <w:lang w:val="kk-KZ"/>
              </w:rPr>
              <w:t>e</w:t>
            </w:r>
            <w:r w:rsidRPr="000154AC">
              <w:rPr>
                <w:rFonts w:cs="Times New Roman"/>
                <w:b w:val="0"/>
                <w:i w:val="0"/>
                <w:sz w:val="22"/>
                <w:szCs w:val="22"/>
                <w:lang w:val="kk-KZ"/>
              </w:rPr>
              <w:t>тельч</w:t>
            </w:r>
            <w:r w:rsidR="00DE577B" w:rsidRPr="000154AC">
              <w:rPr>
                <w:rFonts w:cs="Times New Roman"/>
                <w:b w:val="0"/>
                <w:i w:val="0"/>
                <w:sz w:val="22"/>
                <w:szCs w:val="22"/>
                <w:lang w:val="kk-KZ"/>
              </w:rPr>
              <w:t>a</w:t>
            </w:r>
            <w:r w:rsidRPr="000154AC">
              <w:rPr>
                <w:rFonts w:cs="Times New Roman"/>
                <w:b w:val="0"/>
                <w:i w:val="0"/>
                <w:sz w:val="22"/>
                <w:szCs w:val="22"/>
                <w:lang w:val="kk-KZ"/>
              </w:rPr>
              <w:t>тая)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 екіжылдық, ксерофит, 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арамшөп, эфир майлы</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122/9</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A.serotina</w:t>
            </w:r>
            <w:r w:rsidRPr="000154AC">
              <w:rPr>
                <w:rStyle w:val="taxon-author"/>
                <w:rFonts w:cs="Times New Roman"/>
                <w:b w:val="0"/>
                <w:sz w:val="22"/>
                <w:szCs w:val="22"/>
                <w:lang w:val="kk-KZ"/>
              </w:rPr>
              <w:t xml:space="preserve"> </w:t>
            </w:r>
            <w:r w:rsidRPr="000154AC">
              <w:rPr>
                <w:rStyle w:val="taxon-author"/>
                <w:rFonts w:cs="Times New Roman"/>
                <w:b w:val="0"/>
                <w:i w:val="0"/>
                <w:sz w:val="22"/>
                <w:szCs w:val="22"/>
                <w:lang w:val="kk-KZ"/>
              </w:rPr>
              <w:t>Bge. -</w:t>
            </w:r>
            <w:r w:rsidRPr="000154AC">
              <w:rPr>
                <w:rFonts w:cs="Times New Roman"/>
                <w:b w:val="0"/>
                <w:sz w:val="22"/>
                <w:szCs w:val="22"/>
                <w:lang w:val="kk-KZ"/>
              </w:rPr>
              <w:t xml:space="preserve"> </w:t>
            </w:r>
            <w:r w:rsidRPr="000154AC">
              <w:rPr>
                <w:rFonts w:cs="Times New Roman"/>
                <w:b w:val="0"/>
                <w:i w:val="0"/>
                <w:sz w:val="22"/>
                <w:szCs w:val="22"/>
                <w:lang w:val="kk-KZ"/>
              </w:rPr>
              <w:t>Күздік жусан (Полынь осенняя)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ксерофит, </w:t>
            </w:r>
          </w:p>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таулы-ортаазиялық-орталыққазақстандық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арамшөп, эфир майлы</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123/10</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A.heptapotamica </w:t>
            </w:r>
            <w:r w:rsidRPr="000154AC">
              <w:rPr>
                <w:rStyle w:val="taxon-author"/>
                <w:rFonts w:cs="Times New Roman"/>
                <w:b w:val="0"/>
                <w:i w:val="0"/>
                <w:sz w:val="22"/>
                <w:szCs w:val="22"/>
                <w:lang w:val="kk-KZ"/>
              </w:rPr>
              <w:t>Poljak.-</w:t>
            </w:r>
            <w:r w:rsidRPr="000154AC">
              <w:rPr>
                <w:rFonts w:cs="Times New Roman"/>
                <w:b w:val="0"/>
                <w:sz w:val="22"/>
                <w:szCs w:val="22"/>
                <w:lang w:val="kk-KZ"/>
              </w:rPr>
              <w:t xml:space="preserve"> </w:t>
            </w:r>
            <w:r w:rsidRPr="000154AC">
              <w:rPr>
                <w:rFonts w:cs="Times New Roman"/>
                <w:b w:val="0"/>
                <w:i w:val="0"/>
                <w:sz w:val="22"/>
                <w:szCs w:val="22"/>
                <w:lang w:val="kk-KZ"/>
              </w:rPr>
              <w:t>Жетісу жусан (Полынь семиреченская)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ксерофит, </w:t>
            </w:r>
          </w:p>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жоңғар-солтүстік тяньшандық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эндем</w:t>
            </w:r>
          </w:p>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эфир майлы, майлы</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124/11</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A.terrae-albae </w:t>
            </w:r>
            <w:r w:rsidRPr="000154AC">
              <w:rPr>
                <w:rStyle w:val="taxon-author"/>
                <w:rFonts w:cs="Times New Roman"/>
                <w:b w:val="0"/>
                <w:i w:val="0"/>
                <w:sz w:val="22"/>
                <w:szCs w:val="22"/>
                <w:lang w:val="kk-KZ"/>
              </w:rPr>
              <w:t>Krasch. -</w:t>
            </w:r>
            <w:r w:rsidRPr="000154AC">
              <w:rPr>
                <w:rFonts w:cs="Times New Roman"/>
                <w:b w:val="0"/>
                <w:sz w:val="22"/>
                <w:szCs w:val="22"/>
                <w:lang w:val="kk-KZ"/>
              </w:rPr>
              <w:t xml:space="preserve"> </w:t>
            </w:r>
            <w:r w:rsidRPr="000154AC">
              <w:rPr>
                <w:rFonts w:cs="Times New Roman"/>
                <w:b w:val="0"/>
                <w:i w:val="0"/>
                <w:sz w:val="22"/>
                <w:szCs w:val="22"/>
                <w:lang w:val="kk-KZ"/>
              </w:rPr>
              <w:t>Тамыр жусан (Полынь белоземельная)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жартылай бұташық, ксерофит, </w:t>
            </w:r>
          </w:p>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жоңғар-солтүстік-тяньшандық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эфир майлы</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125/12</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A.dracunculus</w:t>
            </w:r>
            <w:r w:rsidRPr="000154AC">
              <w:rPr>
                <w:rStyle w:val="taxon-author"/>
                <w:rFonts w:cs="Times New Roman"/>
                <w:b w:val="0"/>
                <w:sz w:val="22"/>
                <w:szCs w:val="22"/>
                <w:lang w:val="kk-KZ"/>
              </w:rPr>
              <w:t xml:space="preserve"> </w:t>
            </w:r>
            <w:r w:rsidRPr="000154AC">
              <w:rPr>
                <w:rStyle w:val="711"/>
                <w:b w:val="0"/>
                <w:iCs/>
                <w:sz w:val="22"/>
                <w:szCs w:val="22"/>
                <w:lang w:val="kk-KZ"/>
              </w:rPr>
              <w:t>L.-</w:t>
            </w:r>
            <w:r w:rsidRPr="000154AC">
              <w:rPr>
                <w:rFonts w:cs="Times New Roman"/>
                <w:b w:val="0"/>
                <w:sz w:val="22"/>
                <w:szCs w:val="22"/>
                <w:lang w:val="kk-KZ"/>
              </w:rPr>
              <w:t xml:space="preserve"> </w:t>
            </w:r>
            <w:r w:rsidRPr="000154AC">
              <w:rPr>
                <w:rFonts w:cs="Times New Roman"/>
                <w:b w:val="0"/>
                <w:i w:val="0"/>
                <w:sz w:val="22"/>
                <w:szCs w:val="22"/>
                <w:lang w:val="kk-KZ"/>
              </w:rPr>
              <w:t>Шыралшын жусан (Полынь эстрагон)</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көпжылдық, ксерофит, голарктикалық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 арамшөп, эфир майлы, дәрумендік</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126/13</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A.nitrosa </w:t>
            </w:r>
            <w:r w:rsidRPr="000154AC">
              <w:rPr>
                <w:rFonts w:cs="Times New Roman"/>
                <w:b w:val="0"/>
                <w:i w:val="0"/>
                <w:sz w:val="22"/>
                <w:szCs w:val="22"/>
                <w:lang w:val="kk-KZ"/>
              </w:rPr>
              <w:t>Web. -</w:t>
            </w:r>
            <w:r w:rsidRPr="000154AC">
              <w:rPr>
                <w:rFonts w:cs="Times New Roman"/>
                <w:b w:val="0"/>
                <w:sz w:val="22"/>
                <w:szCs w:val="22"/>
                <w:lang w:val="kk-KZ"/>
              </w:rPr>
              <w:t xml:space="preserve"> </w:t>
            </w:r>
            <w:r w:rsidRPr="000154AC">
              <w:rPr>
                <w:rFonts w:cs="Times New Roman"/>
                <w:b w:val="0"/>
                <w:i w:val="0"/>
                <w:sz w:val="22"/>
                <w:szCs w:val="22"/>
                <w:lang w:val="kk-KZ"/>
              </w:rPr>
              <w:t>Кебір жусан</w:t>
            </w:r>
            <w:r w:rsidRPr="000154AC">
              <w:rPr>
                <w:rFonts w:cs="Times New Roman"/>
                <w:b w:val="0"/>
                <w:sz w:val="22"/>
                <w:szCs w:val="22"/>
                <w:lang w:val="kk-KZ"/>
              </w:rPr>
              <w:t xml:space="preserve"> </w:t>
            </w:r>
            <w:r w:rsidRPr="000154AC">
              <w:rPr>
                <w:rFonts w:cs="Times New Roman"/>
                <w:b w:val="0"/>
                <w:i w:val="0"/>
                <w:sz w:val="22"/>
                <w:szCs w:val="22"/>
                <w:lang w:val="kk-KZ"/>
              </w:rPr>
              <w:t xml:space="preserve">(Полынь селитряная)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галофит, </w:t>
            </w:r>
          </w:p>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тұран-орталық азиялық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127/14</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A.leucodes </w:t>
            </w:r>
            <w:r w:rsidRPr="000154AC">
              <w:rPr>
                <w:rFonts w:cs="Times New Roman"/>
                <w:b w:val="0"/>
                <w:i w:val="0"/>
                <w:sz w:val="22"/>
                <w:szCs w:val="22"/>
                <w:lang w:val="kk-KZ"/>
              </w:rPr>
              <w:t>Schrenk</w:t>
            </w:r>
            <w:r w:rsidRPr="000154AC">
              <w:rPr>
                <w:rStyle w:val="711"/>
                <w:b w:val="0"/>
                <w:i/>
                <w:iCs/>
                <w:sz w:val="22"/>
                <w:szCs w:val="22"/>
                <w:lang w:val="kk-KZ"/>
              </w:rPr>
              <w:t xml:space="preserve">.- </w:t>
            </w:r>
            <w:r w:rsidRPr="000154AC">
              <w:rPr>
                <w:rStyle w:val="711"/>
                <w:b w:val="0"/>
                <w:iCs/>
                <w:sz w:val="22"/>
                <w:szCs w:val="22"/>
                <w:lang w:val="kk-KZ"/>
              </w:rPr>
              <w:t xml:space="preserve">Ақшыл жусан (Полынь беловатая)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бір-, екіжылдық, ксерофит, </w:t>
            </w:r>
          </w:p>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тұрандық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дәрілік, эфир майлы</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128/15</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i w:val="0"/>
                <w:sz w:val="22"/>
                <w:szCs w:val="22"/>
                <w:lang w:val="kk-KZ"/>
              </w:rPr>
            </w:pPr>
            <w:r w:rsidRPr="000154AC">
              <w:rPr>
                <w:rFonts w:cs="Times New Roman"/>
                <w:b w:val="0"/>
                <w:sz w:val="22"/>
                <w:szCs w:val="22"/>
                <w:lang w:val="kk-KZ"/>
              </w:rPr>
              <w:t xml:space="preserve">A.lessingiana </w:t>
            </w:r>
            <w:r w:rsidRPr="000154AC">
              <w:rPr>
                <w:rFonts w:cs="Times New Roman"/>
                <w:b w:val="0"/>
                <w:i w:val="0"/>
                <w:sz w:val="22"/>
                <w:szCs w:val="22"/>
                <w:lang w:val="kk-KZ"/>
              </w:rPr>
              <w:t xml:space="preserve">Bess. - Лессинг жусан (Полынь Лессинговская)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көпжылдық, ксерофит, </w:t>
            </w:r>
          </w:p>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малазықтық, эфир майлы, майлы</w:t>
            </w:r>
          </w:p>
          <w:p w:rsidR="00135E38" w:rsidRPr="000154AC" w:rsidRDefault="00135E38" w:rsidP="00135E38">
            <w:pPr>
              <w:ind w:left="140"/>
              <w:jc w:val="center"/>
              <w:rPr>
                <w:rFonts w:ascii="Times New Roman" w:hAnsi="Times New Roman"/>
                <w:color w:val="FF0000"/>
                <w:sz w:val="22"/>
                <w:szCs w:val="22"/>
                <w:vertAlign w:val="baseline"/>
                <w:lang w:val="kk-KZ"/>
              </w:rPr>
            </w:pP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129/16</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Amberbоа  turanica </w:t>
            </w:r>
            <w:r w:rsidRPr="000154AC">
              <w:rPr>
                <w:rFonts w:cs="Times New Roman"/>
                <w:b w:val="0"/>
                <w:i w:val="0"/>
                <w:sz w:val="22"/>
                <w:szCs w:val="22"/>
                <w:lang w:val="kk-KZ"/>
              </w:rPr>
              <w:t>Iljin.-</w:t>
            </w:r>
            <w:r w:rsidRPr="000154AC">
              <w:rPr>
                <w:rFonts w:cs="Times New Roman"/>
                <w:b w:val="0"/>
                <w:sz w:val="22"/>
                <w:szCs w:val="22"/>
                <w:lang w:val="kk-KZ"/>
              </w:rPr>
              <w:t xml:space="preserve"> </w:t>
            </w:r>
            <w:r w:rsidRPr="000154AC">
              <w:rPr>
                <w:rFonts w:cs="Times New Roman"/>
                <w:b w:val="0"/>
                <w:i w:val="0"/>
                <w:sz w:val="22"/>
                <w:szCs w:val="22"/>
                <w:lang w:val="kk-KZ"/>
              </w:rPr>
              <w:t>Тұран амбербоа (Амбербоа туранская)</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біржылдық, ксерофит, палеарктикалық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w:t>
            </w:r>
          </w:p>
        </w:tc>
      </w:tr>
      <w:tr w:rsidR="00135E38" w:rsidRPr="000154AC" w:rsidTr="007854E9">
        <w:trPr>
          <w:trHeight w:val="265"/>
        </w:trPr>
        <w:tc>
          <w:tcPr>
            <w:tcW w:w="852"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130/17</w:t>
            </w:r>
          </w:p>
        </w:tc>
        <w:tc>
          <w:tcPr>
            <w:tcW w:w="3255"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pStyle w:val="122"/>
              <w:shd w:val="clear" w:color="auto" w:fill="auto"/>
              <w:spacing w:line="240" w:lineRule="auto"/>
              <w:ind w:left="120"/>
              <w:rPr>
                <w:rFonts w:cs="Times New Roman"/>
                <w:b w:val="0"/>
                <w:sz w:val="22"/>
                <w:szCs w:val="22"/>
                <w:lang w:val="kk-KZ"/>
              </w:rPr>
            </w:pPr>
            <w:r w:rsidRPr="000154AC">
              <w:rPr>
                <w:rFonts w:cs="Times New Roman"/>
                <w:b w:val="0"/>
                <w:sz w:val="22"/>
                <w:szCs w:val="22"/>
                <w:lang w:val="kk-KZ"/>
              </w:rPr>
              <w:t xml:space="preserve">Onopordon acanthium </w:t>
            </w:r>
            <w:r w:rsidRPr="000154AC">
              <w:rPr>
                <w:rFonts w:cs="Times New Roman"/>
                <w:b w:val="0"/>
                <w:i w:val="0"/>
                <w:sz w:val="22"/>
                <w:szCs w:val="22"/>
                <w:lang w:val="kk-KZ"/>
              </w:rPr>
              <w:t xml:space="preserve">L. - Тікенді шағыртікен (Татарник колючий) </w:t>
            </w:r>
          </w:p>
        </w:tc>
        <w:tc>
          <w:tcPr>
            <w:tcW w:w="2983"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60"/>
              <w:rPr>
                <w:rFonts w:ascii="Times New Roman" w:hAnsi="Times New Roman"/>
                <w:sz w:val="22"/>
                <w:szCs w:val="22"/>
                <w:vertAlign w:val="baseline"/>
              </w:rPr>
            </w:pPr>
            <w:r w:rsidRPr="000154AC">
              <w:rPr>
                <w:rFonts w:ascii="Times New Roman" w:hAnsi="Times New Roman"/>
                <w:sz w:val="22"/>
                <w:szCs w:val="22"/>
                <w:vertAlign w:val="baseline"/>
                <w:lang w:val="kk-KZ"/>
              </w:rPr>
              <w:t>екіжылдық, ксерофит, голарктикалық</w:t>
            </w:r>
          </w:p>
        </w:tc>
        <w:tc>
          <w:tcPr>
            <w:tcW w:w="2579" w:type="dxa"/>
            <w:tcBorders>
              <w:top w:val="single" w:sz="4" w:space="0" w:color="auto"/>
              <w:left w:val="single" w:sz="4" w:space="0" w:color="auto"/>
              <w:bottom w:val="single" w:sz="4" w:space="0" w:color="auto"/>
              <w:right w:val="single" w:sz="4" w:space="0" w:color="auto"/>
            </w:tcBorders>
            <w:shd w:val="clear" w:color="auto" w:fill="FFFFFF"/>
          </w:tcPr>
          <w:p w:rsidR="00135E38" w:rsidRPr="000154AC" w:rsidRDefault="00135E38" w:rsidP="00135E38">
            <w:pPr>
              <w:ind w:left="140" w:right="16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 майлы, тағамдық</w:t>
            </w:r>
          </w:p>
        </w:tc>
      </w:tr>
    </w:tbl>
    <w:p w:rsidR="0024159C" w:rsidRPr="000154AC" w:rsidRDefault="0024159C" w:rsidP="00F04D5E">
      <w:pPr>
        <w:ind w:firstLine="426"/>
        <w:jc w:val="both"/>
        <w:rPr>
          <w:rFonts w:ascii="Times New Roman" w:hAnsi="Times New Roman"/>
          <w:sz w:val="24"/>
          <w:szCs w:val="24"/>
          <w:lang w:val="kk-KZ"/>
        </w:rPr>
      </w:pPr>
    </w:p>
    <w:p w:rsidR="00427EA1" w:rsidRPr="000154AC" w:rsidRDefault="004F1A9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Іле өзенінің төменгі ағысын</w:t>
      </w:r>
      <w:r w:rsidR="00EA6392" w:rsidRPr="000154AC">
        <w:rPr>
          <w:rFonts w:ascii="Times New Roman" w:hAnsi="Times New Roman"/>
          <w:sz w:val="28"/>
          <w:szCs w:val="28"/>
          <w:vertAlign w:val="baseline"/>
          <w:lang w:val="kk-KZ"/>
        </w:rPr>
        <w:t>ың жайылмасын</w:t>
      </w:r>
      <w:r w:rsidRPr="000154AC">
        <w:rPr>
          <w:rFonts w:ascii="Times New Roman" w:hAnsi="Times New Roman"/>
          <w:sz w:val="28"/>
          <w:szCs w:val="28"/>
          <w:vertAlign w:val="baseline"/>
          <w:lang w:val="kk-KZ"/>
        </w:rPr>
        <w:t>да ж</w:t>
      </w:r>
      <w:r w:rsidR="0024159C" w:rsidRPr="000154AC">
        <w:rPr>
          <w:rFonts w:ascii="Times New Roman" w:hAnsi="Times New Roman"/>
          <w:sz w:val="28"/>
          <w:szCs w:val="28"/>
          <w:vertAlign w:val="baseline"/>
          <w:lang w:val="kk-KZ"/>
        </w:rPr>
        <w:t xml:space="preserve">оғары сатыдағы споралы </w:t>
      </w:r>
      <w:r w:rsidR="00BE296F" w:rsidRPr="000154AC">
        <w:rPr>
          <w:rFonts w:ascii="Times New Roman" w:hAnsi="Times New Roman"/>
          <w:sz w:val="28"/>
          <w:szCs w:val="28"/>
          <w:vertAlign w:val="baseline"/>
          <w:lang w:val="kk-KZ"/>
        </w:rPr>
        <w:t>өсімдіктерден қырықбуындар (</w:t>
      </w:r>
      <w:r w:rsidR="0024159C" w:rsidRPr="000154AC">
        <w:rPr>
          <w:rFonts w:ascii="Times New Roman" w:hAnsi="Times New Roman"/>
          <w:i/>
          <w:sz w:val="28"/>
          <w:szCs w:val="28"/>
          <w:vertAlign w:val="baseline"/>
          <w:lang w:val="kk-KZ"/>
        </w:rPr>
        <w:t>Equisetophyta</w:t>
      </w:r>
      <w:r w:rsidR="00BE296F" w:rsidRPr="000154AC">
        <w:rPr>
          <w:rFonts w:ascii="Times New Roman" w:hAnsi="Times New Roman"/>
          <w:sz w:val="28"/>
          <w:szCs w:val="28"/>
          <w:vertAlign w:val="baseline"/>
          <w:lang w:val="kk-KZ"/>
        </w:rPr>
        <w:t>)</w:t>
      </w:r>
      <w:r w:rsidR="0024159C" w:rsidRPr="000154AC">
        <w:rPr>
          <w:rFonts w:ascii="Times New Roman" w:hAnsi="Times New Roman"/>
          <w:i/>
          <w:sz w:val="28"/>
          <w:szCs w:val="28"/>
          <w:vertAlign w:val="baseline"/>
          <w:lang w:val="kk-KZ"/>
        </w:rPr>
        <w:t xml:space="preserve"> </w:t>
      </w:r>
      <w:r w:rsidR="00356582" w:rsidRPr="000154AC">
        <w:rPr>
          <w:rFonts w:ascii="Times New Roman" w:hAnsi="Times New Roman"/>
          <w:sz w:val="28"/>
          <w:szCs w:val="28"/>
          <w:vertAlign w:val="baseline"/>
          <w:lang w:val="kk-KZ"/>
        </w:rPr>
        <w:t>бөлімін</w:t>
      </w:r>
      <w:r w:rsidR="0024159C" w:rsidRPr="000154AC">
        <w:rPr>
          <w:rFonts w:ascii="Times New Roman" w:hAnsi="Times New Roman"/>
          <w:sz w:val="28"/>
          <w:szCs w:val="28"/>
          <w:vertAlign w:val="baseline"/>
          <w:lang w:val="kk-KZ"/>
        </w:rPr>
        <w:t xml:space="preserve">е </w:t>
      </w:r>
      <w:r w:rsidR="00356582" w:rsidRPr="000154AC">
        <w:rPr>
          <w:rFonts w:ascii="Times New Roman" w:hAnsi="Times New Roman"/>
          <w:sz w:val="28"/>
          <w:szCs w:val="28"/>
          <w:vertAlign w:val="baseline"/>
          <w:lang w:val="kk-KZ"/>
        </w:rPr>
        <w:t xml:space="preserve">жататын </w:t>
      </w:r>
      <w:r w:rsidR="0024159C" w:rsidRPr="000154AC">
        <w:rPr>
          <w:rFonts w:ascii="Times New Roman" w:hAnsi="Times New Roman"/>
          <w:sz w:val="28"/>
          <w:szCs w:val="28"/>
          <w:vertAlign w:val="baseline"/>
          <w:lang w:val="kk-KZ"/>
        </w:rPr>
        <w:t xml:space="preserve">1 түр </w:t>
      </w:r>
      <w:r w:rsidR="00EA6392" w:rsidRPr="000154AC">
        <w:rPr>
          <w:rFonts w:ascii="Times New Roman" w:hAnsi="Times New Roman"/>
          <w:sz w:val="28"/>
          <w:szCs w:val="28"/>
          <w:vertAlign w:val="baseline"/>
          <w:lang w:val="kk-KZ"/>
        </w:rPr>
        <w:t xml:space="preserve">- </w:t>
      </w:r>
      <w:r w:rsidR="00356582" w:rsidRPr="000154AC">
        <w:rPr>
          <w:rFonts w:ascii="Times New Roman" w:hAnsi="Times New Roman"/>
          <w:sz w:val="28"/>
          <w:szCs w:val="28"/>
          <w:vertAlign w:val="baseline"/>
          <w:lang w:val="kk-KZ"/>
        </w:rPr>
        <w:t>дала қырықбуыны (</w:t>
      </w:r>
      <w:r w:rsidR="0024159C" w:rsidRPr="000154AC">
        <w:rPr>
          <w:rFonts w:ascii="Times New Roman" w:hAnsi="Times New Roman"/>
          <w:i/>
          <w:sz w:val="28"/>
          <w:szCs w:val="28"/>
          <w:vertAlign w:val="baseline"/>
          <w:lang w:val="kk-KZ"/>
        </w:rPr>
        <w:t>Equisetum arvense</w:t>
      </w:r>
      <w:r w:rsidR="0024159C" w:rsidRPr="000154AC">
        <w:rPr>
          <w:rFonts w:ascii="Times New Roman" w:hAnsi="Times New Roman"/>
          <w:sz w:val="28"/>
          <w:szCs w:val="28"/>
          <w:vertAlign w:val="baseline"/>
          <w:lang w:val="kk-KZ"/>
        </w:rPr>
        <w:t xml:space="preserve"> L.</w:t>
      </w:r>
      <w:r w:rsidR="00356582"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кездессе, </w:t>
      </w:r>
      <w:r w:rsidR="00356582" w:rsidRPr="000154AC">
        <w:rPr>
          <w:rFonts w:ascii="Times New Roman" w:hAnsi="Times New Roman"/>
          <w:sz w:val="28"/>
          <w:szCs w:val="28"/>
          <w:vertAlign w:val="baseline"/>
          <w:lang w:val="kk-KZ"/>
        </w:rPr>
        <w:t>ашықтұқымдылар (</w:t>
      </w:r>
      <w:r w:rsidR="0024159C" w:rsidRPr="000154AC">
        <w:rPr>
          <w:rFonts w:ascii="Times New Roman" w:hAnsi="Times New Roman"/>
          <w:i/>
          <w:sz w:val="28"/>
          <w:szCs w:val="28"/>
          <w:vertAlign w:val="baseline"/>
          <w:lang w:val="kk-KZ"/>
        </w:rPr>
        <w:t>Gymnospermatophyta</w:t>
      </w:r>
      <w:r w:rsidR="00356582" w:rsidRPr="000154AC">
        <w:rPr>
          <w:rFonts w:ascii="Times New Roman" w:hAnsi="Times New Roman"/>
          <w:sz w:val="28"/>
          <w:szCs w:val="28"/>
          <w:vertAlign w:val="baseline"/>
          <w:lang w:val="kk-KZ"/>
        </w:rPr>
        <w:t>)</w:t>
      </w:r>
      <w:r w:rsidR="00EA6392" w:rsidRPr="000154AC">
        <w:rPr>
          <w:rFonts w:ascii="Times New Roman" w:hAnsi="Times New Roman"/>
          <w:sz w:val="28"/>
          <w:szCs w:val="28"/>
          <w:vertAlign w:val="baseline"/>
          <w:lang w:val="kk-KZ"/>
        </w:rPr>
        <w:t xml:space="preserve"> бөлімі де 1 түр</w:t>
      </w:r>
      <w:r w:rsidR="0024159C" w:rsidRPr="000154AC">
        <w:rPr>
          <w:rFonts w:ascii="Times New Roman" w:hAnsi="Times New Roman"/>
          <w:sz w:val="28"/>
          <w:szCs w:val="28"/>
          <w:vertAlign w:val="baseline"/>
          <w:lang w:val="kk-KZ"/>
        </w:rPr>
        <w:t xml:space="preserve"> </w:t>
      </w:r>
      <w:r w:rsidR="00EA6392" w:rsidRPr="000154AC">
        <w:rPr>
          <w:rFonts w:ascii="Times New Roman" w:hAnsi="Times New Roman"/>
          <w:sz w:val="28"/>
          <w:szCs w:val="28"/>
          <w:vertAlign w:val="baseline"/>
          <w:lang w:val="kk-KZ"/>
        </w:rPr>
        <w:t xml:space="preserve">- </w:t>
      </w:r>
      <w:r w:rsidR="00356582" w:rsidRPr="000154AC">
        <w:rPr>
          <w:rFonts w:ascii="Times New Roman" w:hAnsi="Times New Roman"/>
          <w:sz w:val="28"/>
          <w:szCs w:val="28"/>
          <w:vertAlign w:val="baseline"/>
          <w:lang w:val="kk-KZ"/>
        </w:rPr>
        <w:t>қос масақшалы қылшадан (</w:t>
      </w:r>
      <w:r w:rsidR="0024159C" w:rsidRPr="000154AC">
        <w:rPr>
          <w:rFonts w:ascii="Times New Roman" w:hAnsi="Times New Roman"/>
          <w:i/>
          <w:sz w:val="28"/>
          <w:szCs w:val="28"/>
          <w:vertAlign w:val="baseline"/>
          <w:lang w:val="kk-KZ"/>
        </w:rPr>
        <w:t>Ephedra distachya</w:t>
      </w:r>
      <w:r w:rsidR="0024159C" w:rsidRPr="000154AC">
        <w:rPr>
          <w:rFonts w:ascii="Times New Roman" w:hAnsi="Times New Roman"/>
          <w:sz w:val="28"/>
          <w:szCs w:val="28"/>
          <w:vertAlign w:val="baseline"/>
          <w:lang w:val="kk-KZ"/>
        </w:rPr>
        <w:t xml:space="preserve"> L.</w:t>
      </w:r>
      <w:r w:rsidR="00356582"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тұрады. Попул</w:t>
      </w:r>
      <w:r w:rsidR="00427EA1" w:rsidRPr="000154AC">
        <w:rPr>
          <w:rFonts w:ascii="Times New Roman" w:hAnsi="Times New Roman"/>
          <w:sz w:val="28"/>
          <w:szCs w:val="28"/>
          <w:vertAlign w:val="baseline"/>
          <w:lang w:val="kk-KZ"/>
        </w:rPr>
        <w:t>яцияның флорасының басым бөлігі</w:t>
      </w:r>
      <w:r w:rsidR="0024159C" w:rsidRPr="000154AC">
        <w:rPr>
          <w:rFonts w:ascii="Times New Roman" w:hAnsi="Times New Roman"/>
          <w:sz w:val="28"/>
          <w:szCs w:val="28"/>
          <w:vertAlign w:val="baseline"/>
          <w:lang w:val="kk-KZ"/>
        </w:rPr>
        <w:t xml:space="preserve"> </w:t>
      </w:r>
      <w:r w:rsidR="00356582" w:rsidRPr="000154AC">
        <w:rPr>
          <w:rFonts w:ascii="Times New Roman" w:hAnsi="Times New Roman"/>
          <w:sz w:val="28"/>
          <w:szCs w:val="28"/>
          <w:vertAlign w:val="baseline"/>
          <w:lang w:val="kk-KZ"/>
        </w:rPr>
        <w:t>жабықтұқымдылар (</w:t>
      </w:r>
      <w:r w:rsidR="0024159C" w:rsidRPr="000154AC">
        <w:rPr>
          <w:rFonts w:ascii="Times New Roman" w:hAnsi="Times New Roman"/>
          <w:i/>
          <w:sz w:val="28"/>
          <w:szCs w:val="28"/>
          <w:vertAlign w:val="baseline"/>
          <w:lang w:val="kk-KZ"/>
        </w:rPr>
        <w:t>Angiospermatophyta</w:t>
      </w:r>
      <w:r w:rsidR="00356582" w:rsidRPr="000154AC">
        <w:rPr>
          <w:rFonts w:ascii="Times New Roman" w:hAnsi="Times New Roman"/>
          <w:sz w:val="28"/>
          <w:szCs w:val="28"/>
          <w:vertAlign w:val="baseline"/>
          <w:lang w:val="kk-KZ"/>
        </w:rPr>
        <w:t>)</w:t>
      </w:r>
      <w:r w:rsidR="0024159C" w:rsidRPr="000154AC">
        <w:rPr>
          <w:rFonts w:ascii="Times New Roman" w:hAnsi="Times New Roman"/>
          <w:i/>
          <w:sz w:val="28"/>
          <w:szCs w:val="28"/>
          <w:vertAlign w:val="baseline"/>
          <w:lang w:val="kk-KZ"/>
        </w:rPr>
        <w:t xml:space="preserve"> </w:t>
      </w:r>
      <w:r w:rsidR="0024159C" w:rsidRPr="000154AC">
        <w:rPr>
          <w:rFonts w:ascii="Times New Roman" w:hAnsi="Times New Roman"/>
          <w:sz w:val="28"/>
          <w:szCs w:val="28"/>
          <w:vertAlign w:val="baseline"/>
          <w:lang w:val="kk-KZ"/>
        </w:rPr>
        <w:t>бөлім</w:t>
      </w:r>
      <w:r w:rsidR="00DE577B" w:rsidRPr="000154AC">
        <w:rPr>
          <w:rFonts w:ascii="Times New Roman" w:hAnsi="Times New Roman"/>
          <w:sz w:val="28"/>
          <w:szCs w:val="28"/>
          <w:vertAlign w:val="baseline"/>
          <w:lang w:val="kk-KZ"/>
        </w:rPr>
        <w:t>і</w:t>
      </w:r>
      <w:r w:rsidR="00427EA1"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128 түр</w:t>
      </w:r>
      <w:r w:rsidR="00DE577B" w:rsidRPr="000154AC">
        <w:rPr>
          <w:rFonts w:ascii="Times New Roman" w:hAnsi="Times New Roman"/>
          <w:sz w:val="28"/>
          <w:szCs w:val="28"/>
          <w:vertAlign w:val="baseline"/>
          <w:lang w:val="kk-KZ"/>
        </w:rPr>
        <w:t>д</w:t>
      </w:r>
      <w:r w:rsidR="00427EA1" w:rsidRPr="000154AC">
        <w:rPr>
          <w:rFonts w:ascii="Times New Roman" w:hAnsi="Times New Roman"/>
          <w:sz w:val="28"/>
          <w:szCs w:val="28"/>
          <w:vertAlign w:val="baseline"/>
          <w:lang w:val="kk-KZ"/>
        </w:rPr>
        <w:t>ен тұрады</w:t>
      </w:r>
      <w:r w:rsidR="0024159C" w:rsidRPr="000154AC">
        <w:rPr>
          <w:rFonts w:ascii="Times New Roman" w:hAnsi="Times New Roman"/>
          <w:sz w:val="28"/>
          <w:szCs w:val="28"/>
          <w:vertAlign w:val="baseline"/>
          <w:lang w:val="kk-KZ"/>
        </w:rPr>
        <w:t xml:space="preserve">, </w:t>
      </w:r>
      <w:r w:rsidR="00427EA1" w:rsidRPr="000154AC">
        <w:rPr>
          <w:rFonts w:ascii="Times New Roman" w:hAnsi="Times New Roman"/>
          <w:sz w:val="28"/>
          <w:szCs w:val="28"/>
          <w:vertAlign w:val="baseline"/>
          <w:lang w:val="kk-KZ"/>
        </w:rPr>
        <w:t>с</w:t>
      </w:r>
      <w:r w:rsidR="0024159C" w:rsidRPr="000154AC">
        <w:rPr>
          <w:rFonts w:ascii="Times New Roman" w:hAnsi="Times New Roman"/>
          <w:sz w:val="28"/>
          <w:szCs w:val="28"/>
          <w:vertAlign w:val="baseline"/>
          <w:lang w:val="kk-KZ"/>
        </w:rPr>
        <w:t xml:space="preserve">оның ішінде </w:t>
      </w:r>
      <w:r w:rsidR="00356582" w:rsidRPr="000154AC">
        <w:rPr>
          <w:rFonts w:ascii="Times New Roman" w:hAnsi="Times New Roman"/>
          <w:sz w:val="28"/>
          <w:szCs w:val="28"/>
          <w:vertAlign w:val="baseline"/>
          <w:lang w:val="kk-KZ"/>
        </w:rPr>
        <w:t>қос</w:t>
      </w:r>
      <w:r w:rsidR="00427EA1" w:rsidRPr="000154AC">
        <w:rPr>
          <w:rFonts w:ascii="Times New Roman" w:hAnsi="Times New Roman"/>
          <w:sz w:val="28"/>
          <w:szCs w:val="28"/>
          <w:vertAlign w:val="baseline"/>
          <w:lang w:val="kk-KZ"/>
        </w:rPr>
        <w:t xml:space="preserve"> </w:t>
      </w:r>
      <w:r w:rsidR="00356582" w:rsidRPr="000154AC">
        <w:rPr>
          <w:rFonts w:ascii="Times New Roman" w:hAnsi="Times New Roman"/>
          <w:sz w:val="28"/>
          <w:szCs w:val="28"/>
          <w:vertAlign w:val="baseline"/>
          <w:lang w:val="kk-KZ"/>
        </w:rPr>
        <w:t>жарнақтылар (</w:t>
      </w:r>
      <w:r w:rsidR="0024159C" w:rsidRPr="000154AC">
        <w:rPr>
          <w:rFonts w:ascii="Times New Roman" w:hAnsi="Times New Roman"/>
          <w:i/>
          <w:sz w:val="28"/>
          <w:szCs w:val="28"/>
          <w:vertAlign w:val="baseline"/>
          <w:lang w:val="kk-KZ"/>
        </w:rPr>
        <w:t>Dicotyledoneae</w:t>
      </w:r>
      <w:r w:rsidR="00356582" w:rsidRPr="000154AC">
        <w:rPr>
          <w:rFonts w:ascii="Times New Roman" w:hAnsi="Times New Roman"/>
          <w:sz w:val="28"/>
          <w:szCs w:val="28"/>
          <w:vertAlign w:val="baseline"/>
          <w:lang w:val="kk-KZ"/>
        </w:rPr>
        <w:t>)</w:t>
      </w:r>
      <w:r w:rsidR="00427EA1" w:rsidRPr="000154AC">
        <w:rPr>
          <w:rFonts w:ascii="Times New Roman" w:hAnsi="Times New Roman"/>
          <w:sz w:val="28"/>
          <w:szCs w:val="28"/>
          <w:vertAlign w:val="baseline"/>
          <w:lang w:val="kk-KZ"/>
        </w:rPr>
        <w:t xml:space="preserve"> класы</w:t>
      </w:r>
      <w:r w:rsidR="0024159C" w:rsidRPr="000154AC">
        <w:rPr>
          <w:rFonts w:ascii="Times New Roman" w:hAnsi="Times New Roman"/>
          <w:sz w:val="28"/>
          <w:szCs w:val="28"/>
          <w:vertAlign w:val="baseline"/>
          <w:lang w:val="kk-KZ"/>
        </w:rPr>
        <w:t xml:space="preserve"> 107 түр</w:t>
      </w:r>
      <w:r w:rsidR="00427EA1" w:rsidRPr="000154AC">
        <w:rPr>
          <w:rFonts w:ascii="Times New Roman" w:hAnsi="Times New Roman"/>
          <w:sz w:val="28"/>
          <w:szCs w:val="28"/>
          <w:vertAlign w:val="baseline"/>
          <w:lang w:val="kk-KZ"/>
        </w:rPr>
        <w:t>ден</w:t>
      </w:r>
      <w:r w:rsidR="0024159C" w:rsidRPr="000154AC">
        <w:rPr>
          <w:rFonts w:ascii="Times New Roman" w:hAnsi="Times New Roman"/>
          <w:sz w:val="28"/>
          <w:szCs w:val="28"/>
          <w:vertAlign w:val="baseline"/>
          <w:lang w:val="kk-KZ"/>
        </w:rPr>
        <w:t xml:space="preserve">, </w:t>
      </w:r>
      <w:r w:rsidR="00356582" w:rsidRPr="000154AC">
        <w:rPr>
          <w:rFonts w:ascii="Times New Roman" w:hAnsi="Times New Roman"/>
          <w:sz w:val="28"/>
          <w:szCs w:val="28"/>
          <w:vertAlign w:val="baseline"/>
          <w:lang w:val="kk-KZ"/>
        </w:rPr>
        <w:t>дара</w:t>
      </w:r>
      <w:r w:rsidR="00427EA1" w:rsidRPr="000154AC">
        <w:rPr>
          <w:rFonts w:ascii="Times New Roman" w:hAnsi="Times New Roman"/>
          <w:sz w:val="28"/>
          <w:szCs w:val="28"/>
          <w:vertAlign w:val="baseline"/>
          <w:lang w:val="kk-KZ"/>
        </w:rPr>
        <w:t xml:space="preserve"> </w:t>
      </w:r>
      <w:r w:rsidR="00356582" w:rsidRPr="000154AC">
        <w:rPr>
          <w:rFonts w:ascii="Times New Roman" w:hAnsi="Times New Roman"/>
          <w:sz w:val="28"/>
          <w:szCs w:val="28"/>
          <w:vertAlign w:val="baseline"/>
          <w:lang w:val="kk-KZ"/>
        </w:rPr>
        <w:t>жарнақтылар (</w:t>
      </w:r>
      <w:r w:rsidR="0024159C" w:rsidRPr="000154AC">
        <w:rPr>
          <w:rFonts w:ascii="Times New Roman" w:hAnsi="Times New Roman"/>
          <w:i/>
          <w:sz w:val="28"/>
          <w:szCs w:val="28"/>
          <w:vertAlign w:val="baseline"/>
          <w:lang w:val="kk-KZ"/>
        </w:rPr>
        <w:t>Monocotyledoneae</w:t>
      </w:r>
      <w:r w:rsidR="00356582" w:rsidRPr="000154AC">
        <w:rPr>
          <w:rFonts w:ascii="Times New Roman" w:hAnsi="Times New Roman"/>
          <w:sz w:val="28"/>
          <w:szCs w:val="28"/>
          <w:vertAlign w:val="baseline"/>
          <w:lang w:val="kk-KZ"/>
        </w:rPr>
        <w:t>)</w:t>
      </w:r>
      <w:r w:rsidR="0024159C" w:rsidRPr="000154AC">
        <w:rPr>
          <w:rFonts w:ascii="Times New Roman" w:hAnsi="Times New Roman"/>
          <w:sz w:val="28"/>
          <w:szCs w:val="28"/>
          <w:vertAlign w:val="baseline"/>
          <w:lang w:val="kk-KZ"/>
        </w:rPr>
        <w:t xml:space="preserve"> класы 21 түр</w:t>
      </w:r>
      <w:r w:rsidR="00427EA1" w:rsidRPr="000154AC">
        <w:rPr>
          <w:rFonts w:ascii="Times New Roman" w:hAnsi="Times New Roman"/>
          <w:sz w:val="28"/>
          <w:szCs w:val="28"/>
          <w:vertAlign w:val="baseline"/>
          <w:lang w:val="kk-KZ"/>
        </w:rPr>
        <w:t>ден тұрады</w:t>
      </w:r>
      <w:r w:rsidR="0024159C" w:rsidRPr="000154AC">
        <w:rPr>
          <w:rFonts w:ascii="Times New Roman" w:hAnsi="Times New Roman"/>
          <w:sz w:val="28"/>
          <w:szCs w:val="28"/>
          <w:vertAlign w:val="baseline"/>
          <w:lang w:val="kk-KZ"/>
        </w:rPr>
        <w:t xml:space="preserve">. </w:t>
      </w:r>
    </w:p>
    <w:p w:rsidR="001C5C5D"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Демек, </w:t>
      </w:r>
      <w:r w:rsidR="00396218"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популяциясы аумағынан біз 39 тұқымдасқа, 100 туысқа жататын түтікті өсімдіктердің 128 түрін тауып тіркедік. </w:t>
      </w:r>
    </w:p>
    <w:p w:rsidR="00161485" w:rsidRPr="000154AC" w:rsidRDefault="00161485" w:rsidP="00F04D5E">
      <w:pPr>
        <w:ind w:firstLine="709"/>
        <w:jc w:val="both"/>
        <w:rPr>
          <w:rFonts w:ascii="Times New Roman" w:hAnsi="Times New Roman"/>
          <w:sz w:val="28"/>
          <w:szCs w:val="28"/>
          <w:vertAlign w:val="baseline"/>
          <w:lang w:val="kk-KZ"/>
        </w:rPr>
      </w:pPr>
    </w:p>
    <w:p w:rsidR="00161485" w:rsidRPr="000154AC" w:rsidRDefault="00161485" w:rsidP="004D60C1">
      <w:pPr>
        <w:jc w:val="both"/>
        <w:rPr>
          <w:rFonts w:ascii="Times New Roman" w:hAnsi="Times New Roman"/>
          <w:sz w:val="28"/>
          <w:szCs w:val="28"/>
          <w:vertAlign w:val="baseline"/>
          <w:lang w:val="kk-KZ"/>
        </w:rPr>
      </w:pPr>
      <w:r w:rsidRPr="000154AC">
        <w:rPr>
          <w:rFonts w:ascii="Times New Roman" w:hAnsi="Times New Roman"/>
          <w:bCs/>
          <w:sz w:val="28"/>
          <w:szCs w:val="28"/>
          <w:vertAlign w:val="baseline"/>
          <w:lang w:val="kk-KZ"/>
        </w:rPr>
        <w:t>Кесте 1</w:t>
      </w:r>
      <w:r w:rsidR="00F17EEF" w:rsidRPr="000154AC">
        <w:rPr>
          <w:rFonts w:ascii="Times New Roman" w:hAnsi="Times New Roman"/>
          <w:bCs/>
          <w:sz w:val="28"/>
          <w:szCs w:val="28"/>
          <w:vertAlign w:val="baseline"/>
          <w:lang w:val="kk-KZ"/>
        </w:rPr>
        <w:t>8</w:t>
      </w:r>
      <w:r w:rsidRPr="000154AC">
        <w:rPr>
          <w:rFonts w:ascii="Times New Roman" w:hAnsi="Times New Roman"/>
          <w:bCs/>
          <w:sz w:val="28"/>
          <w:szCs w:val="28"/>
          <w:vertAlign w:val="baseline"/>
          <w:lang w:val="kk-KZ"/>
        </w:rPr>
        <w:t xml:space="preserve"> –</w:t>
      </w:r>
      <w:r w:rsidRPr="000154AC">
        <w:rPr>
          <w:rFonts w:ascii="Times New Roman" w:hAnsi="Times New Roman"/>
          <w:sz w:val="28"/>
          <w:szCs w:val="28"/>
          <w:vertAlign w:val="baseline"/>
          <w:lang w:val="kk-KZ"/>
        </w:rPr>
        <w:t xml:space="preserve"> Іле өзенінің </w:t>
      </w:r>
      <w:r w:rsidR="00385972" w:rsidRPr="000154AC">
        <w:rPr>
          <w:rFonts w:ascii="Times New Roman" w:hAnsi="Times New Roman"/>
          <w:sz w:val="28"/>
          <w:szCs w:val="28"/>
          <w:vertAlign w:val="baseline"/>
          <w:lang w:val="kk-KZ"/>
        </w:rPr>
        <w:t>төменгі</w:t>
      </w:r>
      <w:r w:rsidRPr="000154AC">
        <w:rPr>
          <w:rFonts w:ascii="Times New Roman" w:hAnsi="Times New Roman"/>
          <w:sz w:val="28"/>
          <w:szCs w:val="28"/>
          <w:vertAlign w:val="baseline"/>
          <w:lang w:val="kk-KZ"/>
        </w:rPr>
        <w:t xml:space="preserve"> ағысы</w:t>
      </w:r>
      <w:r w:rsidR="00EA6392" w:rsidRPr="000154AC">
        <w:rPr>
          <w:rFonts w:ascii="Times New Roman" w:hAnsi="Times New Roman"/>
          <w:sz w:val="28"/>
          <w:szCs w:val="28"/>
          <w:vertAlign w:val="baseline"/>
          <w:lang w:val="kk-KZ"/>
        </w:rPr>
        <w:t xml:space="preserve"> жайылмасы</w:t>
      </w:r>
      <w:r w:rsidRPr="000154AC">
        <w:rPr>
          <w:rFonts w:ascii="Times New Roman" w:hAnsi="Times New Roman"/>
          <w:sz w:val="28"/>
          <w:szCs w:val="28"/>
          <w:vertAlign w:val="baseline"/>
          <w:lang w:val="kk-KZ"/>
        </w:rPr>
        <w:t xml:space="preserve">нда кездесетін </w:t>
      </w:r>
      <w:r w:rsidR="001C5C5D" w:rsidRPr="000154AC">
        <w:rPr>
          <w:rFonts w:ascii="Times New Roman" w:hAnsi="Times New Roman"/>
          <w:sz w:val="28"/>
          <w:szCs w:val="28"/>
          <w:vertAlign w:val="baseline"/>
          <w:lang w:val="kk-KZ"/>
        </w:rPr>
        <w:t>жетекші тұқымдастар</w:t>
      </w:r>
      <w:r w:rsidR="00A268D0" w:rsidRPr="000154AC">
        <w:rPr>
          <w:rFonts w:ascii="Times New Roman" w:hAnsi="Times New Roman"/>
          <w:sz w:val="28"/>
          <w:szCs w:val="28"/>
          <w:vertAlign w:val="baseline"/>
          <w:lang w:val="kk-KZ"/>
        </w:rPr>
        <w:t xml:space="preserve">дың </w:t>
      </w:r>
      <w:r w:rsidRPr="000154AC">
        <w:rPr>
          <w:rFonts w:ascii="Times New Roman" w:hAnsi="Times New Roman"/>
          <w:sz w:val="28"/>
          <w:szCs w:val="28"/>
          <w:vertAlign w:val="baseline"/>
          <w:lang w:val="kk-KZ"/>
        </w:rPr>
        <w:t>таксоном</w:t>
      </w:r>
      <w:r w:rsidR="00A268D0" w:rsidRPr="000154AC">
        <w:rPr>
          <w:rFonts w:ascii="Times New Roman" w:hAnsi="Times New Roman"/>
          <w:sz w:val="28"/>
          <w:szCs w:val="28"/>
          <w:vertAlign w:val="baseline"/>
          <w:lang w:val="kk-KZ"/>
        </w:rPr>
        <w:t>дық</w:t>
      </w:r>
      <w:r w:rsidRPr="000154AC">
        <w:rPr>
          <w:rFonts w:ascii="Times New Roman" w:hAnsi="Times New Roman"/>
          <w:sz w:val="28"/>
          <w:szCs w:val="28"/>
          <w:vertAlign w:val="baseline"/>
          <w:lang w:val="kk-KZ"/>
        </w:rPr>
        <w:t xml:space="preserve"> құрамы</w:t>
      </w:r>
    </w:p>
    <w:p w:rsidR="00161485" w:rsidRPr="000154AC" w:rsidRDefault="00161485" w:rsidP="00F04D5E">
      <w:pPr>
        <w:ind w:firstLine="709"/>
        <w:jc w:val="both"/>
        <w:rPr>
          <w:rFonts w:ascii="Times New Roman" w:hAnsi="Times New Roman"/>
          <w:sz w:val="28"/>
          <w:szCs w:val="28"/>
          <w:vertAlign w:val="baseline"/>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19"/>
        <w:gridCol w:w="1843"/>
        <w:gridCol w:w="3933"/>
      </w:tblGrid>
      <w:tr w:rsidR="00161485" w:rsidRPr="000154AC" w:rsidTr="00CF0B71">
        <w:tc>
          <w:tcPr>
            <w:tcW w:w="675" w:type="dxa"/>
            <w:shd w:val="clear" w:color="auto" w:fill="auto"/>
          </w:tcPr>
          <w:p w:rsidR="00161485" w:rsidRPr="000154AC" w:rsidRDefault="00A268D0"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р</w:t>
            </w:r>
            <w:r w:rsidRPr="000154AC">
              <w:rPr>
                <w:rFonts w:ascii="Times New Roman" w:hAnsi="Times New Roman"/>
                <w:sz w:val="22"/>
                <w:szCs w:val="22"/>
                <w:vertAlign w:val="baseline"/>
                <w:lang w:val="kk-KZ"/>
              </w:rPr>
              <w:t>/с</w:t>
            </w:r>
          </w:p>
        </w:tc>
        <w:tc>
          <w:tcPr>
            <w:tcW w:w="3119" w:type="dxa"/>
            <w:shd w:val="clear" w:color="auto" w:fill="auto"/>
          </w:tcPr>
          <w:p w:rsidR="00161485" w:rsidRPr="000154AC" w:rsidRDefault="0016148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Тұқымдас</w:t>
            </w:r>
            <w:r w:rsidR="00A268D0" w:rsidRPr="000154AC">
              <w:rPr>
                <w:rFonts w:ascii="Times New Roman" w:hAnsi="Times New Roman"/>
                <w:sz w:val="22"/>
                <w:szCs w:val="22"/>
                <w:vertAlign w:val="baseline"/>
                <w:lang w:val="kk-KZ"/>
              </w:rPr>
              <w:t>тың атауы</w:t>
            </w:r>
          </w:p>
        </w:tc>
        <w:tc>
          <w:tcPr>
            <w:tcW w:w="1843" w:type="dxa"/>
            <w:shd w:val="clear" w:color="auto" w:fill="auto"/>
          </w:tcPr>
          <w:p w:rsidR="00161485" w:rsidRPr="000154AC" w:rsidRDefault="0016148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Түр</w:t>
            </w:r>
            <w:r w:rsidR="00A268D0" w:rsidRPr="000154AC">
              <w:rPr>
                <w:rFonts w:ascii="Times New Roman" w:hAnsi="Times New Roman"/>
                <w:sz w:val="22"/>
                <w:szCs w:val="22"/>
                <w:vertAlign w:val="baseline"/>
                <w:lang w:val="kk-KZ"/>
              </w:rPr>
              <w:t>дің</w:t>
            </w:r>
            <w:r w:rsidRPr="000154AC">
              <w:rPr>
                <w:rFonts w:ascii="Times New Roman" w:hAnsi="Times New Roman"/>
                <w:sz w:val="22"/>
                <w:szCs w:val="22"/>
                <w:vertAlign w:val="baseline"/>
                <w:lang w:val="kk-KZ"/>
              </w:rPr>
              <w:t xml:space="preserve"> саны</w:t>
            </w:r>
          </w:p>
        </w:tc>
        <w:tc>
          <w:tcPr>
            <w:tcW w:w="3933" w:type="dxa"/>
            <w:shd w:val="clear" w:color="auto" w:fill="auto"/>
          </w:tcPr>
          <w:p w:rsidR="00161485" w:rsidRPr="000154AC" w:rsidRDefault="0016148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w:t>
            </w:r>
            <w:r w:rsidRPr="000154AC">
              <w:rPr>
                <w:rFonts w:ascii="Times New Roman" w:hAnsi="Times New Roman"/>
                <w:sz w:val="22"/>
                <w:szCs w:val="22"/>
                <w:vertAlign w:val="baseline"/>
                <w:lang w:val="kk-KZ"/>
              </w:rPr>
              <w:t>дық үлесі</w:t>
            </w:r>
          </w:p>
        </w:tc>
      </w:tr>
      <w:tr w:rsidR="00161485" w:rsidRPr="000154AC" w:rsidTr="00CF0B71">
        <w:tc>
          <w:tcPr>
            <w:tcW w:w="675" w:type="dxa"/>
            <w:shd w:val="clear" w:color="auto" w:fill="auto"/>
          </w:tcPr>
          <w:p w:rsidR="00161485" w:rsidRPr="000154AC" w:rsidRDefault="00161485"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3119" w:type="dxa"/>
            <w:shd w:val="clear" w:color="auto" w:fill="auto"/>
          </w:tcPr>
          <w:p w:rsidR="00161485" w:rsidRPr="000154AC" w:rsidRDefault="00EA6392" w:rsidP="00F04D5E">
            <w:pPr>
              <w:jc w:val="both"/>
              <w:rPr>
                <w:rFonts w:ascii="Times New Roman" w:hAnsi="Times New Roman"/>
                <w:sz w:val="22"/>
                <w:szCs w:val="22"/>
                <w:vertAlign w:val="baseline"/>
                <w:lang w:val="kk-KZ"/>
              </w:rPr>
            </w:pPr>
            <w:r w:rsidRPr="000154AC">
              <w:rPr>
                <w:rFonts w:ascii="Times New Roman" w:hAnsi="Times New Roman"/>
                <w:bCs/>
                <w:i/>
                <w:sz w:val="22"/>
                <w:szCs w:val="22"/>
                <w:vertAlign w:val="baseline"/>
                <w:lang w:val="kk-KZ"/>
              </w:rPr>
              <w:t>Asteraceae</w:t>
            </w:r>
            <w:r w:rsidRPr="000154AC">
              <w:rPr>
                <w:rFonts w:ascii="Times New Roman" w:hAnsi="Times New Roman"/>
                <w:bCs/>
                <w:sz w:val="22"/>
                <w:szCs w:val="22"/>
                <w:vertAlign w:val="baseline"/>
                <w:lang w:val="kk-KZ"/>
              </w:rPr>
              <w:t xml:space="preserve"> Dumort.</w:t>
            </w:r>
          </w:p>
        </w:tc>
        <w:tc>
          <w:tcPr>
            <w:tcW w:w="1843" w:type="dxa"/>
            <w:shd w:val="clear" w:color="auto" w:fill="auto"/>
          </w:tcPr>
          <w:p w:rsidR="00161485" w:rsidRPr="000154AC" w:rsidRDefault="0016148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w:t>
            </w:r>
          </w:p>
        </w:tc>
        <w:tc>
          <w:tcPr>
            <w:tcW w:w="3933" w:type="dxa"/>
            <w:shd w:val="clear" w:color="auto" w:fill="auto"/>
          </w:tcPr>
          <w:p w:rsidR="00161485"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13,2</w:t>
            </w:r>
          </w:p>
        </w:tc>
      </w:tr>
      <w:tr w:rsidR="00161485" w:rsidRPr="000154AC" w:rsidTr="00CF0B71">
        <w:tc>
          <w:tcPr>
            <w:tcW w:w="675" w:type="dxa"/>
            <w:shd w:val="clear" w:color="auto" w:fill="auto"/>
          </w:tcPr>
          <w:p w:rsidR="00161485" w:rsidRPr="000154AC" w:rsidRDefault="00161485"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3119" w:type="dxa"/>
            <w:shd w:val="clear" w:color="auto" w:fill="auto"/>
          </w:tcPr>
          <w:p w:rsidR="00161485" w:rsidRPr="000154AC" w:rsidRDefault="00161485" w:rsidP="00F04D5E">
            <w:pPr>
              <w:jc w:val="both"/>
              <w:rPr>
                <w:rFonts w:ascii="Times New Roman" w:hAnsi="Times New Roman"/>
                <w:i/>
                <w:sz w:val="22"/>
                <w:szCs w:val="22"/>
                <w:vertAlign w:val="baseline"/>
                <w:lang w:val="kk-KZ"/>
              </w:rPr>
            </w:pPr>
            <w:r w:rsidRPr="000154AC">
              <w:rPr>
                <w:rFonts w:ascii="Times New Roman" w:hAnsi="Times New Roman"/>
                <w:i/>
                <w:sz w:val="22"/>
                <w:szCs w:val="22"/>
                <w:vertAlign w:val="baseline"/>
                <w:lang w:val="kk-KZ"/>
              </w:rPr>
              <w:t xml:space="preserve">Poaceae </w:t>
            </w:r>
            <w:r w:rsidRPr="000154AC">
              <w:rPr>
                <w:rFonts w:ascii="Times New Roman" w:hAnsi="Times New Roman"/>
                <w:sz w:val="22"/>
                <w:szCs w:val="22"/>
                <w:vertAlign w:val="baseline"/>
                <w:lang w:val="en-US"/>
              </w:rPr>
              <w:t>Barnhart</w:t>
            </w:r>
            <w:r w:rsidRPr="000154AC">
              <w:rPr>
                <w:rFonts w:ascii="Times New Roman" w:hAnsi="Times New Roman"/>
                <w:sz w:val="22"/>
                <w:szCs w:val="22"/>
                <w:vertAlign w:val="baseline"/>
                <w:lang w:val="kk-KZ"/>
              </w:rPr>
              <w:t>.</w:t>
            </w:r>
          </w:p>
        </w:tc>
        <w:tc>
          <w:tcPr>
            <w:tcW w:w="1843" w:type="dxa"/>
            <w:shd w:val="clear" w:color="auto" w:fill="auto"/>
          </w:tcPr>
          <w:p w:rsidR="00161485" w:rsidRPr="000154AC" w:rsidRDefault="0016148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3933" w:type="dxa"/>
            <w:shd w:val="clear" w:color="auto" w:fill="auto"/>
          </w:tcPr>
          <w:p w:rsidR="00161485"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11,7</w:t>
            </w:r>
          </w:p>
        </w:tc>
      </w:tr>
      <w:tr w:rsidR="00161485" w:rsidRPr="000154AC" w:rsidTr="00CF0B71">
        <w:tc>
          <w:tcPr>
            <w:tcW w:w="675" w:type="dxa"/>
            <w:shd w:val="clear" w:color="auto" w:fill="auto"/>
          </w:tcPr>
          <w:p w:rsidR="00161485" w:rsidRPr="000154AC" w:rsidRDefault="00161485"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3119" w:type="dxa"/>
            <w:shd w:val="clear" w:color="auto" w:fill="auto"/>
          </w:tcPr>
          <w:p w:rsidR="00161485" w:rsidRPr="000154AC" w:rsidRDefault="00161485" w:rsidP="00F04D5E">
            <w:pPr>
              <w:jc w:val="both"/>
              <w:rPr>
                <w:rFonts w:ascii="Times New Roman" w:hAnsi="Times New Roman"/>
                <w:i/>
                <w:sz w:val="22"/>
                <w:szCs w:val="22"/>
                <w:vertAlign w:val="baseline"/>
                <w:lang w:val="kk-KZ"/>
              </w:rPr>
            </w:pPr>
            <w:r w:rsidRPr="000154AC">
              <w:rPr>
                <w:rStyle w:val="230"/>
                <w:bCs/>
                <w:sz w:val="22"/>
                <w:szCs w:val="22"/>
                <w:vertAlign w:val="baseline"/>
                <w:lang w:val="kk-KZ"/>
              </w:rPr>
              <w:t xml:space="preserve">Fabaceae </w:t>
            </w:r>
            <w:r w:rsidRPr="000154AC">
              <w:rPr>
                <w:rStyle w:val="230"/>
                <w:bCs/>
                <w:i w:val="0"/>
                <w:sz w:val="22"/>
                <w:szCs w:val="22"/>
                <w:vertAlign w:val="baseline"/>
                <w:lang w:val="kk-KZ"/>
              </w:rPr>
              <w:t>Lindl.</w:t>
            </w:r>
          </w:p>
        </w:tc>
        <w:tc>
          <w:tcPr>
            <w:tcW w:w="1843" w:type="dxa"/>
            <w:shd w:val="clear" w:color="auto" w:fill="auto"/>
          </w:tcPr>
          <w:p w:rsidR="00161485" w:rsidRPr="000154AC" w:rsidRDefault="0016148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3933" w:type="dxa"/>
            <w:shd w:val="clear" w:color="auto" w:fill="auto"/>
          </w:tcPr>
          <w:p w:rsidR="00161485"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7,8</w:t>
            </w:r>
          </w:p>
        </w:tc>
      </w:tr>
      <w:tr w:rsidR="00161485" w:rsidRPr="000154AC" w:rsidTr="00CF0B71">
        <w:tc>
          <w:tcPr>
            <w:tcW w:w="675" w:type="dxa"/>
            <w:shd w:val="clear" w:color="auto" w:fill="auto"/>
          </w:tcPr>
          <w:p w:rsidR="00161485" w:rsidRPr="000154AC" w:rsidRDefault="00161485"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3119" w:type="dxa"/>
            <w:shd w:val="clear" w:color="auto" w:fill="auto"/>
          </w:tcPr>
          <w:p w:rsidR="00161485" w:rsidRPr="000154AC" w:rsidRDefault="00B746E7" w:rsidP="00B746E7">
            <w:pPr>
              <w:jc w:val="both"/>
              <w:rPr>
                <w:rStyle w:val="230"/>
                <w:bCs/>
                <w:sz w:val="22"/>
                <w:szCs w:val="22"/>
                <w:vertAlign w:val="baseline"/>
                <w:lang w:val="kk-KZ"/>
              </w:rPr>
            </w:pPr>
            <w:r w:rsidRPr="000154AC">
              <w:rPr>
                <w:rFonts w:ascii="Times New Roman" w:hAnsi="Times New Roman"/>
                <w:i/>
                <w:sz w:val="22"/>
                <w:szCs w:val="22"/>
                <w:vertAlign w:val="baseline"/>
                <w:lang w:val="kk-KZ"/>
              </w:rPr>
              <w:t xml:space="preserve">Brassicaceae </w:t>
            </w:r>
            <w:r w:rsidRPr="000154AC">
              <w:rPr>
                <w:rFonts w:ascii="Times New Roman" w:hAnsi="Times New Roman"/>
                <w:sz w:val="22"/>
                <w:szCs w:val="22"/>
                <w:vertAlign w:val="baseline"/>
                <w:lang w:val="kk-KZ"/>
              </w:rPr>
              <w:t>Burnett.</w:t>
            </w:r>
            <w:r w:rsidRPr="000154AC">
              <w:rPr>
                <w:rFonts w:ascii="Times New Roman" w:hAnsi="Times New Roman"/>
                <w:i/>
                <w:sz w:val="22"/>
                <w:szCs w:val="22"/>
                <w:vertAlign w:val="baseline"/>
                <w:lang w:val="kk-KZ"/>
              </w:rPr>
              <w:t xml:space="preserve"> </w:t>
            </w:r>
          </w:p>
        </w:tc>
        <w:tc>
          <w:tcPr>
            <w:tcW w:w="1843" w:type="dxa"/>
            <w:shd w:val="clear" w:color="auto" w:fill="auto"/>
          </w:tcPr>
          <w:p w:rsidR="00161485" w:rsidRPr="000154AC" w:rsidRDefault="0016148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3933" w:type="dxa"/>
            <w:shd w:val="clear" w:color="auto" w:fill="auto"/>
          </w:tcPr>
          <w:p w:rsidR="00161485"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6,2</w:t>
            </w:r>
          </w:p>
        </w:tc>
      </w:tr>
      <w:tr w:rsidR="00161485" w:rsidRPr="000154AC" w:rsidTr="00CF0B71">
        <w:tc>
          <w:tcPr>
            <w:tcW w:w="675" w:type="dxa"/>
            <w:shd w:val="clear" w:color="auto" w:fill="auto"/>
          </w:tcPr>
          <w:p w:rsidR="00161485" w:rsidRPr="000154AC" w:rsidRDefault="00161485"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3119" w:type="dxa"/>
            <w:shd w:val="clear" w:color="auto" w:fill="auto"/>
          </w:tcPr>
          <w:p w:rsidR="00161485" w:rsidRPr="000154AC" w:rsidRDefault="00161485" w:rsidP="00F04D5E">
            <w:pPr>
              <w:jc w:val="both"/>
              <w:rPr>
                <w:rFonts w:ascii="Times New Roman" w:hAnsi="Times New Roman"/>
                <w:i/>
                <w:sz w:val="22"/>
                <w:szCs w:val="22"/>
                <w:vertAlign w:val="baseline"/>
                <w:lang w:val="kk-KZ"/>
              </w:rPr>
            </w:pPr>
            <w:r w:rsidRPr="000154AC">
              <w:rPr>
                <w:rFonts w:ascii="Times New Roman" w:hAnsi="Times New Roman"/>
                <w:i/>
                <w:sz w:val="22"/>
                <w:szCs w:val="22"/>
                <w:vertAlign w:val="baseline"/>
                <w:lang w:val="kk-KZ"/>
              </w:rPr>
              <w:t>Caryophyllaceae</w:t>
            </w:r>
            <w:r w:rsidRPr="000154AC">
              <w:rPr>
                <w:rFonts w:ascii="Times New Roman" w:hAnsi="Times New Roman"/>
                <w:sz w:val="22"/>
                <w:szCs w:val="22"/>
                <w:vertAlign w:val="baseline"/>
                <w:lang w:val="kk-KZ"/>
              </w:rPr>
              <w:t xml:space="preserve"> </w:t>
            </w:r>
            <w:r w:rsidRPr="000154AC">
              <w:rPr>
                <w:rFonts w:ascii="Times New Roman" w:hAnsi="Times New Roman"/>
                <w:sz w:val="22"/>
                <w:szCs w:val="22"/>
                <w:vertAlign w:val="baseline"/>
                <w:lang w:val="kk-KZ" w:eastAsia="en-US"/>
              </w:rPr>
              <w:t>Juss.</w:t>
            </w:r>
          </w:p>
        </w:tc>
        <w:tc>
          <w:tcPr>
            <w:tcW w:w="1843" w:type="dxa"/>
            <w:shd w:val="clear" w:color="auto" w:fill="auto"/>
          </w:tcPr>
          <w:p w:rsidR="00161485" w:rsidRPr="000154AC" w:rsidRDefault="0016148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3933" w:type="dxa"/>
            <w:shd w:val="clear" w:color="auto" w:fill="auto"/>
          </w:tcPr>
          <w:p w:rsidR="00161485"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5,4</w:t>
            </w:r>
          </w:p>
        </w:tc>
      </w:tr>
      <w:tr w:rsidR="00161485" w:rsidRPr="000154AC" w:rsidTr="00CF0B71">
        <w:tc>
          <w:tcPr>
            <w:tcW w:w="3794" w:type="dxa"/>
            <w:gridSpan w:val="2"/>
            <w:shd w:val="clear" w:color="auto" w:fill="auto"/>
          </w:tcPr>
          <w:p w:rsidR="00161485" w:rsidRPr="000154AC" w:rsidRDefault="00161485" w:rsidP="00F04D5E">
            <w:pPr>
              <w:jc w:val="both"/>
              <w:rPr>
                <w:rStyle w:val="25"/>
                <w:bCs/>
                <w:i w:val="0"/>
                <w:sz w:val="22"/>
                <w:szCs w:val="22"/>
                <w:vertAlign w:val="baseline"/>
                <w:lang w:val="kk-KZ"/>
              </w:rPr>
            </w:pPr>
            <w:r w:rsidRPr="000154AC">
              <w:rPr>
                <w:rStyle w:val="25"/>
                <w:bCs/>
                <w:i w:val="0"/>
                <w:sz w:val="22"/>
                <w:szCs w:val="22"/>
                <w:vertAlign w:val="baseline"/>
                <w:lang w:val="kk-KZ"/>
              </w:rPr>
              <w:t>Барлығы:</w:t>
            </w:r>
          </w:p>
        </w:tc>
        <w:tc>
          <w:tcPr>
            <w:tcW w:w="1843" w:type="dxa"/>
            <w:shd w:val="clear" w:color="auto" w:fill="auto"/>
          </w:tcPr>
          <w:p w:rsidR="00161485" w:rsidRPr="000154AC" w:rsidRDefault="0016148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57</w:t>
            </w:r>
          </w:p>
        </w:tc>
        <w:tc>
          <w:tcPr>
            <w:tcW w:w="3933" w:type="dxa"/>
            <w:shd w:val="clear" w:color="auto" w:fill="auto"/>
          </w:tcPr>
          <w:p w:rsidR="00161485"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44,6</w:t>
            </w:r>
          </w:p>
        </w:tc>
      </w:tr>
      <w:tr w:rsidR="00161485" w:rsidRPr="000154AC" w:rsidTr="00CF0B71">
        <w:tc>
          <w:tcPr>
            <w:tcW w:w="675" w:type="dxa"/>
            <w:shd w:val="clear" w:color="auto" w:fill="auto"/>
          </w:tcPr>
          <w:p w:rsidR="00161485" w:rsidRPr="000154AC" w:rsidRDefault="00161485"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3119" w:type="dxa"/>
            <w:shd w:val="clear" w:color="auto" w:fill="auto"/>
          </w:tcPr>
          <w:p w:rsidR="00161485" w:rsidRPr="000154AC" w:rsidRDefault="00161485" w:rsidP="00F04D5E">
            <w:pPr>
              <w:jc w:val="both"/>
              <w:rPr>
                <w:rStyle w:val="25"/>
                <w:bCs/>
                <w:i w:val="0"/>
                <w:sz w:val="22"/>
                <w:szCs w:val="22"/>
                <w:vertAlign w:val="baseline"/>
                <w:lang w:val="kk-KZ"/>
              </w:rPr>
            </w:pPr>
            <w:r w:rsidRPr="000154AC">
              <w:rPr>
                <w:rStyle w:val="25"/>
                <w:bCs/>
                <w:i w:val="0"/>
                <w:sz w:val="22"/>
                <w:szCs w:val="22"/>
                <w:vertAlign w:val="baseline"/>
                <w:lang w:val="kk-KZ"/>
              </w:rPr>
              <w:t>Қалған</w:t>
            </w:r>
            <w:r w:rsidR="00201979" w:rsidRPr="000154AC">
              <w:rPr>
                <w:rStyle w:val="25"/>
                <w:bCs/>
                <w:i w:val="0"/>
                <w:sz w:val="22"/>
                <w:szCs w:val="22"/>
                <w:vertAlign w:val="baseline"/>
                <w:lang w:val="kk-KZ"/>
              </w:rPr>
              <w:t>дары</w:t>
            </w:r>
          </w:p>
        </w:tc>
        <w:tc>
          <w:tcPr>
            <w:tcW w:w="1843" w:type="dxa"/>
            <w:shd w:val="clear" w:color="auto" w:fill="auto"/>
          </w:tcPr>
          <w:p w:rsidR="00161485" w:rsidRPr="000154AC" w:rsidRDefault="00161485"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71</w:t>
            </w:r>
          </w:p>
        </w:tc>
        <w:tc>
          <w:tcPr>
            <w:tcW w:w="3933" w:type="dxa"/>
            <w:shd w:val="clear" w:color="auto" w:fill="auto"/>
          </w:tcPr>
          <w:p w:rsidR="00161485"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55,4</w:t>
            </w:r>
          </w:p>
        </w:tc>
      </w:tr>
    </w:tbl>
    <w:p w:rsidR="006D7B97" w:rsidRPr="000154AC" w:rsidRDefault="006D7B97" w:rsidP="00F04D5E">
      <w:pPr>
        <w:ind w:firstLine="709"/>
        <w:jc w:val="both"/>
        <w:rPr>
          <w:rFonts w:ascii="Times New Roman" w:hAnsi="Times New Roman"/>
          <w:sz w:val="28"/>
          <w:szCs w:val="28"/>
          <w:vertAlign w:val="baseline"/>
          <w:lang w:val="kk-KZ"/>
        </w:rPr>
      </w:pPr>
    </w:p>
    <w:p w:rsidR="001C5C5D" w:rsidRPr="000154AC" w:rsidRDefault="001C5C5D"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1</w:t>
      </w:r>
      <w:r w:rsidR="00F17EEF" w:rsidRPr="000154AC">
        <w:rPr>
          <w:rFonts w:ascii="Times New Roman" w:hAnsi="Times New Roman"/>
          <w:sz w:val="28"/>
          <w:szCs w:val="28"/>
          <w:vertAlign w:val="baseline"/>
          <w:lang w:val="kk-KZ"/>
        </w:rPr>
        <w:t>8</w:t>
      </w:r>
      <w:r w:rsidRPr="000154AC">
        <w:rPr>
          <w:rFonts w:ascii="Times New Roman" w:hAnsi="Times New Roman"/>
          <w:sz w:val="28"/>
          <w:szCs w:val="28"/>
          <w:vertAlign w:val="baseline"/>
          <w:lang w:val="kk-KZ"/>
        </w:rPr>
        <w:t xml:space="preserve"> кестеде көрсетілгендей, Іле өзенінің төменгі ағысы</w:t>
      </w:r>
      <w:r w:rsidR="00EA6392" w:rsidRPr="000154AC">
        <w:rPr>
          <w:rFonts w:ascii="Times New Roman" w:hAnsi="Times New Roman"/>
          <w:sz w:val="28"/>
          <w:szCs w:val="28"/>
          <w:vertAlign w:val="baseline"/>
          <w:lang w:val="kk-KZ"/>
        </w:rPr>
        <w:t xml:space="preserve"> жайылмасы</w:t>
      </w:r>
      <w:r w:rsidRPr="000154AC">
        <w:rPr>
          <w:rFonts w:ascii="Times New Roman" w:hAnsi="Times New Roman"/>
          <w:sz w:val="28"/>
          <w:szCs w:val="28"/>
          <w:vertAlign w:val="baseline"/>
          <w:lang w:val="kk-KZ"/>
        </w:rPr>
        <w:t xml:space="preserve">нда кездесетін жетекші тұқымдастарға </w:t>
      </w:r>
      <w:r w:rsidRPr="000154AC">
        <w:rPr>
          <w:rFonts w:ascii="Times New Roman" w:hAnsi="Times New Roman"/>
          <w:bCs/>
          <w:i/>
          <w:sz w:val="28"/>
          <w:szCs w:val="28"/>
          <w:vertAlign w:val="baseline"/>
          <w:lang w:val="kk-KZ"/>
        </w:rPr>
        <w:t>Asteraceae</w:t>
      </w:r>
      <w:r w:rsidRPr="000154AC">
        <w:rPr>
          <w:rFonts w:ascii="Times New Roman" w:hAnsi="Times New Roman"/>
          <w:bCs/>
          <w:sz w:val="28"/>
          <w:szCs w:val="28"/>
          <w:vertAlign w:val="baseline"/>
          <w:lang w:val="kk-KZ"/>
        </w:rPr>
        <w:t xml:space="preserve"> Dumort., </w:t>
      </w:r>
      <w:r w:rsidRPr="000154AC">
        <w:rPr>
          <w:rFonts w:ascii="Times New Roman" w:hAnsi="Times New Roman"/>
          <w:i/>
          <w:sz w:val="28"/>
          <w:szCs w:val="28"/>
          <w:vertAlign w:val="baseline"/>
          <w:lang w:val="kk-KZ"/>
        </w:rPr>
        <w:t xml:space="preserve">Poaceae </w:t>
      </w:r>
      <w:r w:rsidRPr="000154AC">
        <w:rPr>
          <w:rFonts w:ascii="Times New Roman" w:hAnsi="Times New Roman"/>
          <w:sz w:val="28"/>
          <w:szCs w:val="28"/>
          <w:vertAlign w:val="baseline"/>
          <w:lang w:val="kk-KZ"/>
        </w:rPr>
        <w:t xml:space="preserve">Barnhart., </w:t>
      </w:r>
      <w:r w:rsidRPr="000154AC">
        <w:rPr>
          <w:rStyle w:val="230"/>
          <w:bCs/>
          <w:sz w:val="28"/>
          <w:szCs w:val="28"/>
          <w:vertAlign w:val="baseline"/>
          <w:lang w:val="kk-KZ"/>
        </w:rPr>
        <w:t xml:space="preserve">Fabaceae </w:t>
      </w:r>
      <w:r w:rsidRPr="000154AC">
        <w:rPr>
          <w:rStyle w:val="230"/>
          <w:bCs/>
          <w:i w:val="0"/>
          <w:sz w:val="28"/>
          <w:szCs w:val="28"/>
          <w:vertAlign w:val="baseline"/>
          <w:lang w:val="kk-KZ"/>
        </w:rPr>
        <w:t xml:space="preserve">Lindl., </w:t>
      </w:r>
      <w:r w:rsidRPr="000154AC">
        <w:rPr>
          <w:rFonts w:ascii="Times New Roman" w:hAnsi="Times New Roman"/>
          <w:i/>
          <w:sz w:val="28"/>
          <w:szCs w:val="28"/>
          <w:vertAlign w:val="baseline"/>
          <w:lang w:val="kk-KZ"/>
        </w:rPr>
        <w:t>Cruciferae</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eastAsia="en-US"/>
        </w:rPr>
        <w:t>Juss.</w:t>
      </w:r>
      <w:r w:rsidRPr="000154AC">
        <w:rPr>
          <w:rStyle w:val="220"/>
          <w:bCs/>
          <w:sz w:val="28"/>
          <w:szCs w:val="28"/>
          <w:vertAlign w:val="baseline"/>
          <w:lang w:val="kk-KZ"/>
        </w:rPr>
        <w:t xml:space="preserve"> </w:t>
      </w:r>
      <w:r w:rsidRPr="000154AC">
        <w:rPr>
          <w:rFonts w:ascii="Times New Roman" w:hAnsi="Times New Roman"/>
          <w:sz w:val="28"/>
          <w:szCs w:val="28"/>
          <w:vertAlign w:val="baseline"/>
          <w:lang w:val="kk-KZ"/>
        </w:rPr>
        <w:t xml:space="preserve">және </w:t>
      </w:r>
      <w:r w:rsidRPr="000154AC">
        <w:rPr>
          <w:rFonts w:ascii="Times New Roman" w:hAnsi="Times New Roman"/>
          <w:i/>
          <w:sz w:val="28"/>
          <w:szCs w:val="28"/>
          <w:vertAlign w:val="baseline"/>
          <w:lang w:val="kk-KZ"/>
        </w:rPr>
        <w:t>Caryophyllaceae</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eastAsia="en-US"/>
        </w:rPr>
        <w:t>Juss.</w:t>
      </w:r>
      <w:r w:rsidRPr="000154AC">
        <w:rPr>
          <w:rStyle w:val="220"/>
          <w:bCs/>
          <w:sz w:val="28"/>
          <w:szCs w:val="28"/>
          <w:vertAlign w:val="baseline"/>
          <w:lang w:val="kk-KZ"/>
        </w:rPr>
        <w:t xml:space="preserve"> </w:t>
      </w:r>
      <w:r w:rsidRPr="000154AC">
        <w:rPr>
          <w:rFonts w:ascii="Times New Roman" w:hAnsi="Times New Roman"/>
          <w:sz w:val="28"/>
          <w:szCs w:val="28"/>
          <w:vertAlign w:val="baseline"/>
          <w:lang w:val="kk-KZ"/>
        </w:rPr>
        <w:t>жатады. Осы 5 тұқымдастың өкілдері популяция флорасының 44,5%</w:t>
      </w:r>
      <w:r w:rsidR="009B35E6" w:rsidRPr="000154AC">
        <w:rPr>
          <w:rFonts w:ascii="Times New Roman" w:hAnsi="Times New Roman"/>
          <w:sz w:val="28"/>
          <w:szCs w:val="28"/>
          <w:vertAlign w:val="baseline"/>
          <w:lang w:val="kk-KZ"/>
        </w:rPr>
        <w:t>-ын</w:t>
      </w:r>
      <w:r w:rsidRPr="000154AC">
        <w:rPr>
          <w:rFonts w:ascii="Times New Roman" w:hAnsi="Times New Roman"/>
          <w:sz w:val="28"/>
          <w:szCs w:val="28"/>
          <w:vertAlign w:val="baseline"/>
          <w:lang w:val="kk-KZ"/>
        </w:rPr>
        <w:t xml:space="preserve"> </w:t>
      </w:r>
      <w:r w:rsidR="00A268D0" w:rsidRPr="000154AC">
        <w:rPr>
          <w:rFonts w:ascii="Times New Roman" w:hAnsi="Times New Roman"/>
          <w:sz w:val="28"/>
          <w:szCs w:val="28"/>
          <w:vertAlign w:val="baseline"/>
          <w:lang w:val="kk-KZ"/>
        </w:rPr>
        <w:t>түзеді. Алғашқы орынды күрделігүлділер (</w:t>
      </w:r>
      <w:r w:rsidR="002F66B9" w:rsidRPr="000154AC">
        <w:rPr>
          <w:rFonts w:ascii="Times New Roman" w:hAnsi="Times New Roman"/>
          <w:bCs/>
          <w:i/>
          <w:sz w:val="28"/>
          <w:szCs w:val="28"/>
          <w:vertAlign w:val="baseline"/>
          <w:lang w:val="kk-KZ"/>
        </w:rPr>
        <w:t>Asteraceae</w:t>
      </w:r>
      <w:r w:rsidR="00A268D0" w:rsidRPr="000154AC">
        <w:rPr>
          <w:rFonts w:ascii="Times New Roman" w:hAnsi="Times New Roman"/>
          <w:bCs/>
          <w:sz w:val="28"/>
          <w:szCs w:val="28"/>
          <w:vertAlign w:val="baseline"/>
          <w:lang w:val="kk-KZ"/>
        </w:rPr>
        <w:t>)</w:t>
      </w:r>
      <w:r w:rsidR="002F66B9" w:rsidRPr="000154AC">
        <w:rPr>
          <w:rFonts w:ascii="Times New Roman" w:hAnsi="Times New Roman"/>
          <w:bCs/>
          <w:sz w:val="28"/>
          <w:szCs w:val="28"/>
          <w:vertAlign w:val="baseline"/>
          <w:lang w:val="kk-KZ"/>
        </w:rPr>
        <w:t xml:space="preserve"> </w:t>
      </w:r>
      <w:r w:rsidRPr="000154AC">
        <w:rPr>
          <w:rFonts w:ascii="Times New Roman" w:hAnsi="Times New Roman"/>
          <w:sz w:val="28"/>
          <w:szCs w:val="28"/>
          <w:vertAlign w:val="baseline"/>
          <w:lang w:val="kk-KZ" w:eastAsia="en-US"/>
        </w:rPr>
        <w:t>тұқымдасы 17 түр</w:t>
      </w:r>
      <w:r w:rsidR="00A268D0" w:rsidRPr="000154AC">
        <w:rPr>
          <w:rFonts w:ascii="Times New Roman" w:hAnsi="Times New Roman"/>
          <w:sz w:val="28"/>
          <w:szCs w:val="28"/>
          <w:vertAlign w:val="baseline"/>
          <w:lang w:val="kk-KZ" w:eastAsia="en-US"/>
        </w:rPr>
        <w:t>м</w:t>
      </w:r>
      <w:r w:rsidRPr="000154AC">
        <w:rPr>
          <w:rFonts w:ascii="Times New Roman" w:hAnsi="Times New Roman"/>
          <w:sz w:val="28"/>
          <w:szCs w:val="28"/>
          <w:vertAlign w:val="baseline"/>
          <w:lang w:val="kk-KZ" w:eastAsia="en-US"/>
        </w:rPr>
        <w:t xml:space="preserve">ен </w:t>
      </w:r>
      <w:r w:rsidR="00A268D0" w:rsidRPr="000154AC">
        <w:rPr>
          <w:rFonts w:ascii="Times New Roman" w:hAnsi="Times New Roman"/>
          <w:sz w:val="28"/>
          <w:szCs w:val="28"/>
          <w:vertAlign w:val="baseline"/>
          <w:lang w:val="kk-KZ" w:eastAsia="en-US"/>
        </w:rPr>
        <w:t>(</w:t>
      </w:r>
      <w:r w:rsidR="00A268D0" w:rsidRPr="000154AC">
        <w:rPr>
          <w:rFonts w:ascii="Times New Roman" w:hAnsi="Times New Roman"/>
          <w:sz w:val="28"/>
          <w:szCs w:val="28"/>
          <w:vertAlign w:val="baseline"/>
          <w:lang w:val="kk-KZ"/>
        </w:rPr>
        <w:t>флораның 13,2%) иемденеді. 2-</w:t>
      </w:r>
      <w:r w:rsidR="00356582" w:rsidRPr="000154AC">
        <w:rPr>
          <w:rFonts w:ascii="Times New Roman" w:hAnsi="Times New Roman"/>
          <w:sz w:val="28"/>
          <w:szCs w:val="28"/>
          <w:vertAlign w:val="baseline"/>
          <w:lang w:val="kk-KZ" w:eastAsia="en-US"/>
        </w:rPr>
        <w:t>ші орынд</w:t>
      </w:r>
      <w:r w:rsidR="00A268D0" w:rsidRPr="000154AC">
        <w:rPr>
          <w:rFonts w:ascii="Times New Roman" w:hAnsi="Times New Roman"/>
          <w:sz w:val="28"/>
          <w:szCs w:val="28"/>
          <w:vertAlign w:val="baseline"/>
          <w:lang w:val="kk-KZ" w:eastAsia="en-US"/>
        </w:rPr>
        <w:t>ы қоңырбастар (</w:t>
      </w:r>
      <w:r w:rsidR="00A268D0" w:rsidRPr="000154AC">
        <w:rPr>
          <w:rFonts w:ascii="Times New Roman" w:hAnsi="Times New Roman"/>
          <w:i/>
          <w:sz w:val="28"/>
          <w:szCs w:val="28"/>
          <w:vertAlign w:val="baseline"/>
          <w:lang w:val="kk-KZ"/>
        </w:rPr>
        <w:t>Poaceae</w:t>
      </w:r>
      <w:r w:rsidR="00A268D0"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eastAsia="en-US"/>
        </w:rPr>
        <w:t>тұқымдасы</w:t>
      </w:r>
      <w:r w:rsidRPr="000154AC">
        <w:rPr>
          <w:rFonts w:ascii="Times New Roman" w:hAnsi="Times New Roman"/>
          <w:sz w:val="28"/>
          <w:szCs w:val="28"/>
          <w:vertAlign w:val="baseline"/>
          <w:lang w:val="kk-KZ"/>
        </w:rPr>
        <w:t xml:space="preserve"> 15 түр</w:t>
      </w:r>
      <w:r w:rsidR="00A268D0" w:rsidRPr="000154AC">
        <w:rPr>
          <w:rFonts w:ascii="Times New Roman" w:hAnsi="Times New Roman"/>
          <w:sz w:val="28"/>
          <w:szCs w:val="28"/>
          <w:vertAlign w:val="baseline"/>
          <w:lang w:val="kk-KZ"/>
        </w:rPr>
        <w:t>мен (флора</w:t>
      </w:r>
      <w:r w:rsidRPr="000154AC">
        <w:rPr>
          <w:rFonts w:ascii="Times New Roman" w:hAnsi="Times New Roman"/>
          <w:sz w:val="28"/>
          <w:szCs w:val="28"/>
          <w:vertAlign w:val="baseline"/>
          <w:lang w:val="kk-KZ"/>
        </w:rPr>
        <w:t>ның 11,7%</w:t>
      </w:r>
      <w:r w:rsidR="00A268D0" w:rsidRPr="000154AC">
        <w:rPr>
          <w:rFonts w:ascii="Times New Roman" w:hAnsi="Times New Roman"/>
          <w:sz w:val="28"/>
          <w:szCs w:val="28"/>
          <w:vertAlign w:val="baseline"/>
          <w:lang w:val="kk-KZ"/>
        </w:rPr>
        <w:t>) иемденеді. 3-ш</w:t>
      </w:r>
      <w:r w:rsidR="00356582" w:rsidRPr="000154AC">
        <w:rPr>
          <w:rFonts w:ascii="Times New Roman" w:hAnsi="Times New Roman"/>
          <w:sz w:val="28"/>
          <w:szCs w:val="28"/>
          <w:vertAlign w:val="baseline"/>
          <w:lang w:val="kk-KZ"/>
        </w:rPr>
        <w:t xml:space="preserve">і </w:t>
      </w:r>
      <w:r w:rsidRPr="000154AC">
        <w:rPr>
          <w:rFonts w:ascii="Times New Roman" w:hAnsi="Times New Roman"/>
          <w:sz w:val="28"/>
          <w:szCs w:val="28"/>
          <w:vertAlign w:val="baseline"/>
          <w:lang w:val="kk-KZ"/>
        </w:rPr>
        <w:t>орынд</w:t>
      </w:r>
      <w:r w:rsidR="00A268D0" w:rsidRPr="000154AC">
        <w:rPr>
          <w:rFonts w:ascii="Times New Roman" w:hAnsi="Times New Roman"/>
          <w:sz w:val="28"/>
          <w:szCs w:val="28"/>
          <w:vertAlign w:val="baseline"/>
          <w:lang w:val="kk-KZ"/>
        </w:rPr>
        <w:t>ы бұршақтар (</w:t>
      </w:r>
      <w:r w:rsidR="00A268D0" w:rsidRPr="000154AC">
        <w:rPr>
          <w:rStyle w:val="230"/>
          <w:bCs/>
          <w:sz w:val="28"/>
          <w:szCs w:val="28"/>
          <w:vertAlign w:val="baseline"/>
          <w:lang w:val="kk-KZ"/>
        </w:rPr>
        <w:t>Fabaceae</w:t>
      </w:r>
      <w:r w:rsidR="00A268D0" w:rsidRPr="000154AC">
        <w:rPr>
          <w:rStyle w:val="230"/>
          <w:bCs/>
          <w:i w:val="0"/>
          <w:sz w:val="28"/>
          <w:szCs w:val="28"/>
          <w:vertAlign w:val="baseline"/>
          <w:lang w:val="kk-KZ"/>
        </w:rPr>
        <w:t>)</w:t>
      </w:r>
      <w:r w:rsidRPr="000154AC">
        <w:rPr>
          <w:rStyle w:val="230"/>
          <w:bCs/>
          <w:i w:val="0"/>
          <w:sz w:val="28"/>
          <w:szCs w:val="28"/>
          <w:vertAlign w:val="baseline"/>
          <w:lang w:val="kk-KZ"/>
        </w:rPr>
        <w:t xml:space="preserve"> </w:t>
      </w:r>
      <w:r w:rsidRPr="000154AC">
        <w:rPr>
          <w:rFonts w:ascii="Times New Roman" w:hAnsi="Times New Roman"/>
          <w:sz w:val="28"/>
          <w:szCs w:val="28"/>
          <w:vertAlign w:val="baseline"/>
          <w:lang w:val="kk-KZ" w:eastAsia="en-US"/>
        </w:rPr>
        <w:t>тұқымдасы</w:t>
      </w:r>
      <w:r w:rsidRPr="000154AC">
        <w:rPr>
          <w:rFonts w:ascii="Times New Roman" w:hAnsi="Times New Roman"/>
          <w:sz w:val="28"/>
          <w:szCs w:val="28"/>
          <w:vertAlign w:val="baseline"/>
          <w:lang w:val="kk-KZ"/>
        </w:rPr>
        <w:t xml:space="preserve"> 10 түр</w:t>
      </w:r>
      <w:r w:rsidR="00A268D0" w:rsidRPr="000154AC">
        <w:rPr>
          <w:rFonts w:ascii="Times New Roman" w:hAnsi="Times New Roman"/>
          <w:sz w:val="28"/>
          <w:szCs w:val="28"/>
          <w:vertAlign w:val="baseline"/>
          <w:lang w:val="kk-KZ"/>
        </w:rPr>
        <w:t>м</w:t>
      </w:r>
      <w:r w:rsidRPr="000154AC">
        <w:rPr>
          <w:rFonts w:ascii="Times New Roman" w:hAnsi="Times New Roman"/>
          <w:sz w:val="28"/>
          <w:szCs w:val="28"/>
          <w:vertAlign w:val="baseline"/>
          <w:lang w:val="kk-KZ"/>
        </w:rPr>
        <w:t xml:space="preserve">ен </w:t>
      </w:r>
      <w:r w:rsidR="00A268D0"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флораның 7,8%</w:t>
      </w:r>
      <w:r w:rsidR="00A268D0" w:rsidRPr="000154AC">
        <w:rPr>
          <w:rFonts w:ascii="Times New Roman" w:hAnsi="Times New Roman"/>
          <w:sz w:val="28"/>
          <w:szCs w:val="28"/>
          <w:vertAlign w:val="baseline"/>
          <w:lang w:val="kk-KZ"/>
        </w:rPr>
        <w:t>) иемденсе</w:t>
      </w:r>
      <w:r w:rsidRPr="000154AC">
        <w:rPr>
          <w:rFonts w:ascii="Times New Roman" w:hAnsi="Times New Roman"/>
          <w:sz w:val="28"/>
          <w:szCs w:val="28"/>
          <w:vertAlign w:val="baseline"/>
          <w:lang w:val="kk-KZ"/>
        </w:rPr>
        <w:t xml:space="preserve">, </w:t>
      </w:r>
      <w:r w:rsidR="00A268D0" w:rsidRPr="000154AC">
        <w:rPr>
          <w:rFonts w:ascii="Times New Roman" w:hAnsi="Times New Roman"/>
          <w:sz w:val="28"/>
          <w:szCs w:val="28"/>
          <w:vertAlign w:val="baseline"/>
          <w:lang w:val="kk-KZ"/>
        </w:rPr>
        <w:t>4-</w:t>
      </w:r>
      <w:r w:rsidR="00356582"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орынд</w:t>
      </w:r>
      <w:r w:rsidR="00A268D0" w:rsidRPr="000154AC">
        <w:rPr>
          <w:rFonts w:ascii="Times New Roman" w:hAnsi="Times New Roman"/>
          <w:sz w:val="28"/>
          <w:szCs w:val="28"/>
          <w:vertAlign w:val="baseline"/>
          <w:lang w:val="kk-KZ"/>
        </w:rPr>
        <w:t>ы капусталар (</w:t>
      </w:r>
      <w:r w:rsidRPr="000154AC">
        <w:rPr>
          <w:rStyle w:val="710"/>
          <w:b w:val="0"/>
          <w:bCs w:val="0"/>
          <w:sz w:val="28"/>
          <w:szCs w:val="28"/>
          <w:vertAlign w:val="baseline"/>
          <w:lang w:val="kk-KZ"/>
        </w:rPr>
        <w:t>Cruciferae</w:t>
      </w:r>
      <w:r w:rsidR="00A268D0" w:rsidRPr="000154AC">
        <w:rPr>
          <w:rFonts w:ascii="Times New Roman" w:hAnsi="Times New Roman"/>
          <w:sz w:val="28"/>
          <w:szCs w:val="28"/>
          <w:vertAlign w:val="baseline"/>
          <w:lang w:val="kk-KZ" w:eastAsia="en-US"/>
        </w:rPr>
        <w:t xml:space="preserve">) </w:t>
      </w:r>
      <w:r w:rsidRPr="000154AC">
        <w:rPr>
          <w:rFonts w:ascii="Times New Roman" w:hAnsi="Times New Roman"/>
          <w:sz w:val="28"/>
          <w:szCs w:val="28"/>
          <w:vertAlign w:val="baseline"/>
          <w:lang w:val="kk-KZ" w:eastAsia="en-US"/>
        </w:rPr>
        <w:t>тұқымдасы</w:t>
      </w:r>
      <w:r w:rsidRPr="000154AC">
        <w:rPr>
          <w:rFonts w:ascii="Times New Roman" w:hAnsi="Times New Roman"/>
          <w:sz w:val="28"/>
          <w:szCs w:val="28"/>
          <w:vertAlign w:val="baseline"/>
          <w:lang w:val="kk-KZ"/>
        </w:rPr>
        <w:t xml:space="preserve"> 8 түр</w:t>
      </w:r>
      <w:r w:rsidR="00A268D0" w:rsidRPr="000154AC">
        <w:rPr>
          <w:rFonts w:ascii="Times New Roman" w:hAnsi="Times New Roman"/>
          <w:sz w:val="28"/>
          <w:szCs w:val="28"/>
          <w:vertAlign w:val="baseline"/>
          <w:lang w:val="kk-KZ"/>
        </w:rPr>
        <w:t>м</w:t>
      </w:r>
      <w:r w:rsidRPr="000154AC">
        <w:rPr>
          <w:rFonts w:ascii="Times New Roman" w:hAnsi="Times New Roman"/>
          <w:sz w:val="28"/>
          <w:szCs w:val="28"/>
          <w:vertAlign w:val="baseline"/>
          <w:lang w:val="kk-KZ"/>
        </w:rPr>
        <w:t xml:space="preserve">ен </w:t>
      </w:r>
      <w:r w:rsidR="00A268D0"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флораның 6,2%</w:t>
      </w:r>
      <w:r w:rsidR="00A268D0"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A268D0" w:rsidRPr="000154AC">
        <w:rPr>
          <w:rFonts w:ascii="Times New Roman" w:hAnsi="Times New Roman"/>
          <w:sz w:val="28"/>
          <w:szCs w:val="28"/>
          <w:vertAlign w:val="baseline"/>
          <w:lang w:val="kk-KZ"/>
        </w:rPr>
        <w:t>5-</w:t>
      </w:r>
      <w:r w:rsidR="00356582" w:rsidRPr="000154AC">
        <w:rPr>
          <w:rFonts w:ascii="Times New Roman" w:hAnsi="Times New Roman"/>
          <w:sz w:val="28"/>
          <w:szCs w:val="28"/>
          <w:vertAlign w:val="baseline"/>
          <w:lang w:val="kk-KZ"/>
        </w:rPr>
        <w:t>ші</w:t>
      </w:r>
      <w:r w:rsidRPr="000154AC">
        <w:rPr>
          <w:rFonts w:ascii="Times New Roman" w:hAnsi="Times New Roman"/>
          <w:sz w:val="28"/>
          <w:szCs w:val="28"/>
          <w:vertAlign w:val="baseline"/>
          <w:lang w:val="kk-KZ"/>
        </w:rPr>
        <w:t xml:space="preserve"> орынд</w:t>
      </w:r>
      <w:r w:rsidR="00A268D0" w:rsidRPr="000154AC">
        <w:rPr>
          <w:rFonts w:ascii="Times New Roman" w:hAnsi="Times New Roman"/>
          <w:sz w:val="28"/>
          <w:szCs w:val="28"/>
          <w:vertAlign w:val="baseline"/>
          <w:lang w:val="kk-KZ"/>
        </w:rPr>
        <w:t>ы қалампырлар (</w:t>
      </w:r>
      <w:r w:rsidRPr="000154AC">
        <w:rPr>
          <w:rFonts w:ascii="Times New Roman" w:hAnsi="Times New Roman"/>
          <w:i/>
          <w:sz w:val="28"/>
          <w:szCs w:val="28"/>
          <w:vertAlign w:val="baseline"/>
          <w:lang w:val="kk-KZ"/>
        </w:rPr>
        <w:t>Caryophyllaceae</w:t>
      </w:r>
      <w:r w:rsidR="00A268D0" w:rsidRPr="000154AC">
        <w:rPr>
          <w:rFonts w:ascii="Times New Roman" w:hAnsi="Times New Roman"/>
          <w:sz w:val="28"/>
          <w:szCs w:val="28"/>
          <w:vertAlign w:val="baseline"/>
          <w:lang w:val="kk-KZ" w:eastAsia="en-US"/>
        </w:rPr>
        <w:t xml:space="preserve">) </w:t>
      </w:r>
      <w:r w:rsidRPr="000154AC">
        <w:rPr>
          <w:rFonts w:ascii="Times New Roman" w:hAnsi="Times New Roman"/>
          <w:sz w:val="28"/>
          <w:szCs w:val="28"/>
          <w:vertAlign w:val="baseline"/>
          <w:lang w:val="kk-KZ" w:eastAsia="en-US"/>
        </w:rPr>
        <w:t>тұқымдасы</w:t>
      </w:r>
      <w:r w:rsidR="00A268D0" w:rsidRPr="000154AC">
        <w:rPr>
          <w:rFonts w:ascii="Times New Roman" w:hAnsi="Times New Roman"/>
          <w:sz w:val="28"/>
          <w:szCs w:val="28"/>
          <w:vertAlign w:val="baseline"/>
          <w:lang w:val="kk-KZ"/>
        </w:rPr>
        <w:t xml:space="preserve"> 7 түрм</w:t>
      </w:r>
      <w:r w:rsidRPr="000154AC">
        <w:rPr>
          <w:rFonts w:ascii="Times New Roman" w:hAnsi="Times New Roman"/>
          <w:sz w:val="28"/>
          <w:szCs w:val="28"/>
          <w:vertAlign w:val="baseline"/>
          <w:lang w:val="kk-KZ"/>
        </w:rPr>
        <w:t xml:space="preserve">ен </w:t>
      </w:r>
      <w:r w:rsidR="00A268D0"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флораның 5,4%</w:t>
      </w:r>
      <w:r w:rsidR="00A268D0" w:rsidRPr="000154AC">
        <w:rPr>
          <w:rFonts w:ascii="Times New Roman" w:hAnsi="Times New Roman"/>
          <w:sz w:val="28"/>
          <w:szCs w:val="28"/>
          <w:vertAlign w:val="baseline"/>
          <w:lang w:val="kk-KZ"/>
        </w:rPr>
        <w:t xml:space="preserve">) иемденеді. </w:t>
      </w:r>
      <w:r w:rsidRPr="000154AC">
        <w:rPr>
          <w:rFonts w:ascii="Times New Roman" w:hAnsi="Times New Roman"/>
          <w:sz w:val="28"/>
          <w:szCs w:val="28"/>
          <w:vertAlign w:val="baseline"/>
          <w:lang w:val="kk-KZ"/>
        </w:rPr>
        <w:t>Қалған</w:t>
      </w:r>
      <w:r w:rsidR="00A268D0" w:rsidRPr="000154AC">
        <w:rPr>
          <w:rFonts w:ascii="Times New Roman" w:hAnsi="Times New Roman"/>
          <w:sz w:val="28"/>
          <w:szCs w:val="28"/>
          <w:vertAlign w:val="baseline"/>
          <w:lang w:val="kk-KZ"/>
        </w:rPr>
        <w:t xml:space="preserve">дарының </w:t>
      </w:r>
      <w:r w:rsidRPr="000154AC">
        <w:rPr>
          <w:rFonts w:ascii="Times New Roman" w:hAnsi="Times New Roman"/>
          <w:sz w:val="28"/>
          <w:szCs w:val="28"/>
          <w:vertAlign w:val="baseline"/>
          <w:lang w:val="kk-KZ"/>
        </w:rPr>
        <w:t xml:space="preserve">әрқайсысында </w:t>
      </w:r>
      <w:r w:rsidR="00A268D0" w:rsidRPr="000154AC">
        <w:rPr>
          <w:rFonts w:ascii="Times New Roman" w:hAnsi="Times New Roman"/>
          <w:sz w:val="28"/>
          <w:szCs w:val="28"/>
          <w:vertAlign w:val="baseline"/>
          <w:lang w:val="kk-KZ"/>
        </w:rPr>
        <w:t xml:space="preserve">түрлер </w:t>
      </w:r>
      <w:r w:rsidRPr="000154AC">
        <w:rPr>
          <w:rFonts w:ascii="Times New Roman" w:hAnsi="Times New Roman"/>
          <w:sz w:val="28"/>
          <w:szCs w:val="28"/>
          <w:vertAlign w:val="baseline"/>
          <w:lang w:val="kk-KZ"/>
        </w:rPr>
        <w:t>3-</w:t>
      </w:r>
      <w:r w:rsidR="00A268D0" w:rsidRPr="000154AC">
        <w:rPr>
          <w:rFonts w:ascii="Times New Roman" w:hAnsi="Times New Roman"/>
          <w:sz w:val="28"/>
          <w:szCs w:val="28"/>
          <w:vertAlign w:val="baseline"/>
          <w:lang w:val="kk-KZ"/>
        </w:rPr>
        <w:t>уд</w:t>
      </w:r>
      <w:r w:rsidRPr="000154AC">
        <w:rPr>
          <w:rFonts w:ascii="Times New Roman" w:hAnsi="Times New Roman"/>
          <w:sz w:val="28"/>
          <w:szCs w:val="28"/>
          <w:vertAlign w:val="baseline"/>
          <w:lang w:val="kk-KZ"/>
        </w:rPr>
        <w:t>ен, 2-</w:t>
      </w:r>
      <w:r w:rsidR="00A268D0" w:rsidRPr="000154AC">
        <w:rPr>
          <w:rFonts w:ascii="Times New Roman" w:hAnsi="Times New Roman"/>
          <w:sz w:val="28"/>
          <w:szCs w:val="28"/>
          <w:vertAlign w:val="baseline"/>
          <w:lang w:val="kk-KZ"/>
        </w:rPr>
        <w:t>у</w:t>
      </w:r>
      <w:r w:rsidRPr="000154AC">
        <w:rPr>
          <w:rFonts w:ascii="Times New Roman" w:hAnsi="Times New Roman"/>
          <w:sz w:val="28"/>
          <w:szCs w:val="28"/>
          <w:vertAlign w:val="baseline"/>
          <w:lang w:val="kk-KZ"/>
        </w:rPr>
        <w:t>ден, 1-</w:t>
      </w:r>
      <w:r w:rsidR="00A268D0" w:rsidRPr="000154AC">
        <w:rPr>
          <w:rFonts w:ascii="Times New Roman" w:hAnsi="Times New Roman"/>
          <w:sz w:val="28"/>
          <w:szCs w:val="28"/>
          <w:vertAlign w:val="baseline"/>
          <w:lang w:val="kk-KZ"/>
        </w:rPr>
        <w:t>у</w:t>
      </w:r>
      <w:r w:rsidRPr="000154AC">
        <w:rPr>
          <w:rFonts w:ascii="Times New Roman" w:hAnsi="Times New Roman"/>
          <w:sz w:val="28"/>
          <w:szCs w:val="28"/>
          <w:vertAlign w:val="baseline"/>
          <w:lang w:val="kk-KZ"/>
        </w:rPr>
        <w:t xml:space="preserve">ден </w:t>
      </w:r>
      <w:r w:rsidR="00A268D0" w:rsidRPr="000154AC">
        <w:rPr>
          <w:rFonts w:ascii="Times New Roman" w:hAnsi="Times New Roman"/>
          <w:sz w:val="28"/>
          <w:szCs w:val="28"/>
          <w:vertAlign w:val="baseline"/>
          <w:lang w:val="kk-KZ"/>
        </w:rPr>
        <w:t>кездеседі, ал о</w:t>
      </w:r>
      <w:r w:rsidRPr="000154AC">
        <w:rPr>
          <w:rFonts w:ascii="Times New Roman" w:hAnsi="Times New Roman"/>
          <w:sz w:val="28"/>
          <w:szCs w:val="28"/>
          <w:vertAlign w:val="baseline"/>
          <w:lang w:val="kk-KZ"/>
        </w:rPr>
        <w:t>лар</w:t>
      </w:r>
      <w:r w:rsidR="00A268D0"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популяция</w:t>
      </w:r>
      <w:r w:rsidR="00A268D0" w:rsidRPr="000154AC">
        <w:rPr>
          <w:rFonts w:ascii="Times New Roman" w:hAnsi="Times New Roman"/>
          <w:sz w:val="28"/>
          <w:szCs w:val="28"/>
          <w:vertAlign w:val="baseline"/>
          <w:lang w:val="kk-KZ"/>
        </w:rPr>
        <w:t>ның</w:t>
      </w:r>
      <w:r w:rsidRPr="000154AC">
        <w:rPr>
          <w:rFonts w:ascii="Times New Roman" w:hAnsi="Times New Roman"/>
          <w:sz w:val="28"/>
          <w:szCs w:val="28"/>
          <w:vertAlign w:val="baseline"/>
          <w:lang w:val="kk-KZ"/>
        </w:rPr>
        <w:t xml:space="preserve"> флорасының 55,4</w:t>
      </w:r>
      <w:r w:rsidR="00A268D0" w:rsidRPr="000154AC">
        <w:rPr>
          <w:rFonts w:ascii="Times New Roman" w:hAnsi="Times New Roman"/>
          <w:sz w:val="28"/>
          <w:szCs w:val="28"/>
          <w:vertAlign w:val="baseline"/>
          <w:lang w:val="kk-KZ"/>
        </w:rPr>
        <w:t xml:space="preserve"> пайызын </w:t>
      </w:r>
      <w:r w:rsidRPr="000154AC">
        <w:rPr>
          <w:rFonts w:ascii="Times New Roman" w:hAnsi="Times New Roman"/>
          <w:sz w:val="28"/>
          <w:szCs w:val="28"/>
          <w:vertAlign w:val="baseline"/>
          <w:lang w:val="kk-KZ"/>
        </w:rPr>
        <w:t>құрай</w:t>
      </w:r>
      <w:r w:rsidR="00A268D0" w:rsidRPr="000154AC">
        <w:rPr>
          <w:rFonts w:ascii="Times New Roman" w:hAnsi="Times New Roman"/>
          <w:sz w:val="28"/>
          <w:szCs w:val="28"/>
          <w:vertAlign w:val="baseline"/>
          <w:lang w:val="kk-KZ"/>
        </w:rPr>
        <w:t>тындығы анықталды</w:t>
      </w:r>
      <w:r w:rsidR="00545168" w:rsidRPr="000154AC">
        <w:rPr>
          <w:rFonts w:ascii="Times New Roman" w:hAnsi="Times New Roman"/>
          <w:sz w:val="28"/>
          <w:szCs w:val="28"/>
          <w:vertAlign w:val="baseline"/>
          <w:lang w:val="kk-KZ"/>
        </w:rPr>
        <w:t>.</w:t>
      </w:r>
    </w:p>
    <w:p w:rsidR="001C5C5D" w:rsidRPr="000154AC" w:rsidRDefault="001C5C5D" w:rsidP="00F04D5E">
      <w:pPr>
        <w:ind w:firstLine="709"/>
        <w:jc w:val="both"/>
        <w:rPr>
          <w:rFonts w:ascii="Times New Roman" w:hAnsi="Times New Roman"/>
          <w:sz w:val="28"/>
          <w:szCs w:val="28"/>
          <w:vertAlign w:val="baseline"/>
          <w:lang w:val="kk-KZ"/>
        </w:rPr>
      </w:pPr>
    </w:p>
    <w:p w:rsidR="000E286D" w:rsidRPr="000154AC" w:rsidRDefault="000E286D" w:rsidP="00DB2AD6">
      <w:pPr>
        <w:pStyle w:val="42"/>
        <w:shd w:val="clear" w:color="auto" w:fill="auto"/>
        <w:spacing w:after="0" w:line="240" w:lineRule="auto"/>
        <w:jc w:val="both"/>
        <w:rPr>
          <w:b w:val="0"/>
          <w:sz w:val="28"/>
          <w:szCs w:val="28"/>
          <w:lang w:val="kk-KZ"/>
        </w:rPr>
      </w:pPr>
      <w:r w:rsidRPr="000154AC">
        <w:rPr>
          <w:b w:val="0"/>
          <w:bCs w:val="0"/>
          <w:sz w:val="28"/>
          <w:szCs w:val="28"/>
          <w:lang w:val="kk-KZ"/>
        </w:rPr>
        <w:t>Кесте 1</w:t>
      </w:r>
      <w:r w:rsidR="00F17EEF" w:rsidRPr="000154AC">
        <w:rPr>
          <w:b w:val="0"/>
          <w:bCs w:val="0"/>
          <w:sz w:val="28"/>
          <w:szCs w:val="28"/>
          <w:lang w:val="kk-KZ"/>
        </w:rPr>
        <w:t>9</w:t>
      </w:r>
      <w:r w:rsidRPr="000154AC">
        <w:rPr>
          <w:b w:val="0"/>
          <w:sz w:val="28"/>
          <w:szCs w:val="28"/>
          <w:lang w:val="kk-KZ"/>
        </w:rPr>
        <w:t xml:space="preserve"> - Іле өзенінің </w:t>
      </w:r>
      <w:r w:rsidR="00D661DA" w:rsidRPr="000154AC">
        <w:rPr>
          <w:b w:val="0"/>
          <w:sz w:val="28"/>
          <w:szCs w:val="28"/>
          <w:lang w:val="kk-KZ"/>
        </w:rPr>
        <w:t xml:space="preserve">төменгі </w:t>
      </w:r>
      <w:r w:rsidRPr="000154AC">
        <w:rPr>
          <w:b w:val="0"/>
          <w:sz w:val="28"/>
          <w:szCs w:val="28"/>
          <w:lang w:val="kk-KZ"/>
        </w:rPr>
        <w:t>ағысын</w:t>
      </w:r>
      <w:r w:rsidR="009B35E6" w:rsidRPr="000154AC">
        <w:rPr>
          <w:b w:val="0"/>
          <w:sz w:val="28"/>
          <w:szCs w:val="28"/>
          <w:lang w:val="kk-KZ"/>
        </w:rPr>
        <w:t>ың жайылмасын</w:t>
      </w:r>
      <w:r w:rsidRPr="000154AC">
        <w:rPr>
          <w:b w:val="0"/>
          <w:sz w:val="28"/>
          <w:szCs w:val="28"/>
          <w:lang w:val="kk-KZ"/>
        </w:rPr>
        <w:t>да</w:t>
      </w:r>
      <w:r w:rsidRPr="000154AC">
        <w:rPr>
          <w:sz w:val="28"/>
          <w:szCs w:val="28"/>
          <w:lang w:val="kk-KZ"/>
        </w:rPr>
        <w:t xml:space="preserve"> </w:t>
      </w:r>
      <w:r w:rsidRPr="000154AC">
        <w:rPr>
          <w:b w:val="0"/>
          <w:sz w:val="28"/>
          <w:szCs w:val="28"/>
          <w:lang w:val="kk-KZ"/>
        </w:rPr>
        <w:t>кездесетін өсімдік</w:t>
      </w:r>
      <w:r w:rsidR="0033656E" w:rsidRPr="000154AC">
        <w:rPr>
          <w:b w:val="0"/>
          <w:sz w:val="28"/>
          <w:szCs w:val="28"/>
          <w:lang w:val="kk-KZ"/>
        </w:rPr>
        <w:t xml:space="preserve"> жабынының </w:t>
      </w:r>
      <w:r w:rsidRPr="000154AC">
        <w:rPr>
          <w:b w:val="0"/>
          <w:sz w:val="28"/>
          <w:szCs w:val="28"/>
          <w:lang w:val="kk-KZ"/>
        </w:rPr>
        <w:t>тіршілік форма</w:t>
      </w:r>
      <w:r w:rsidR="0033656E" w:rsidRPr="000154AC">
        <w:rPr>
          <w:b w:val="0"/>
          <w:sz w:val="28"/>
          <w:szCs w:val="28"/>
          <w:lang w:val="kk-KZ"/>
        </w:rPr>
        <w:t>сы</w:t>
      </w:r>
      <w:r w:rsidRPr="000154AC">
        <w:rPr>
          <w:b w:val="0"/>
          <w:sz w:val="28"/>
          <w:szCs w:val="28"/>
          <w:lang w:val="kk-KZ"/>
        </w:rPr>
        <w:t>ның спектр</w:t>
      </w:r>
      <w:r w:rsidR="0033656E" w:rsidRPr="000154AC">
        <w:rPr>
          <w:b w:val="0"/>
          <w:sz w:val="28"/>
          <w:szCs w:val="28"/>
          <w:lang w:val="kk-KZ"/>
        </w:rPr>
        <w:t>лер</w:t>
      </w:r>
      <w:r w:rsidRPr="000154AC">
        <w:rPr>
          <w:b w:val="0"/>
          <w:sz w:val="28"/>
          <w:szCs w:val="28"/>
          <w:lang w:val="kk-KZ"/>
        </w:rPr>
        <w:t>і</w:t>
      </w:r>
    </w:p>
    <w:p w:rsidR="000E286D" w:rsidRPr="000154AC" w:rsidRDefault="000E286D" w:rsidP="00F04D5E">
      <w:pPr>
        <w:pStyle w:val="42"/>
        <w:shd w:val="clear" w:color="auto" w:fill="auto"/>
        <w:spacing w:after="0" w:line="240" w:lineRule="auto"/>
        <w:ind w:firstLine="680"/>
        <w:jc w:val="both"/>
        <w:rPr>
          <w:rFonts w:eastAsia="??"/>
          <w:sz w:val="28"/>
          <w:szCs w:val="28"/>
          <w:lang w:val="kk-KZ" w:eastAsia="ko-K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967"/>
        <w:gridCol w:w="2393"/>
        <w:gridCol w:w="2393"/>
      </w:tblGrid>
      <w:tr w:rsidR="000E286D" w:rsidRPr="000154AC" w:rsidTr="00CF0B71">
        <w:tc>
          <w:tcPr>
            <w:tcW w:w="817" w:type="dxa"/>
            <w:vMerge w:val="restart"/>
            <w:shd w:val="clear" w:color="auto" w:fill="auto"/>
          </w:tcPr>
          <w:p w:rsidR="000E286D" w:rsidRPr="000154AC" w:rsidRDefault="0033656E"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р/с</w:t>
            </w:r>
          </w:p>
        </w:tc>
        <w:tc>
          <w:tcPr>
            <w:tcW w:w="3967" w:type="dxa"/>
            <w:vMerge w:val="restart"/>
            <w:shd w:val="clear" w:color="auto" w:fill="auto"/>
          </w:tcPr>
          <w:p w:rsidR="000E286D" w:rsidRPr="000154AC" w:rsidRDefault="000E286D" w:rsidP="0033656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Тіршілік</w:t>
            </w:r>
            <w:r w:rsidR="00DE577B" w:rsidRPr="000154AC">
              <w:rPr>
                <w:rFonts w:eastAsia="??"/>
                <w:b w:val="0"/>
                <w:sz w:val="22"/>
                <w:szCs w:val="22"/>
                <w:lang w:val="kk-KZ" w:eastAsia="ko-KR"/>
              </w:rPr>
              <w:t>ті</w:t>
            </w:r>
            <w:r w:rsidRPr="000154AC">
              <w:rPr>
                <w:rFonts w:eastAsia="??"/>
                <w:b w:val="0"/>
                <w:sz w:val="22"/>
                <w:szCs w:val="22"/>
                <w:lang w:val="kk-KZ" w:eastAsia="ko-KR"/>
              </w:rPr>
              <w:t xml:space="preserve"> форма</w:t>
            </w:r>
            <w:r w:rsidR="0033656E" w:rsidRPr="000154AC">
              <w:rPr>
                <w:rFonts w:eastAsia="??"/>
                <w:b w:val="0"/>
                <w:sz w:val="22"/>
                <w:szCs w:val="22"/>
                <w:lang w:val="kk-KZ" w:eastAsia="ko-KR"/>
              </w:rPr>
              <w:t>лар</w:t>
            </w:r>
            <w:r w:rsidRPr="000154AC">
              <w:rPr>
                <w:rFonts w:eastAsia="??"/>
                <w:b w:val="0"/>
                <w:sz w:val="22"/>
                <w:szCs w:val="22"/>
                <w:lang w:val="kk-KZ" w:eastAsia="ko-KR"/>
              </w:rPr>
              <w:t>ы</w:t>
            </w:r>
          </w:p>
        </w:tc>
        <w:tc>
          <w:tcPr>
            <w:tcW w:w="4786" w:type="dxa"/>
            <w:gridSpan w:val="2"/>
            <w:shd w:val="clear" w:color="auto" w:fill="auto"/>
          </w:tcPr>
          <w:p w:rsidR="000E286D" w:rsidRPr="000154AC" w:rsidRDefault="000E286D" w:rsidP="0033656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Түр</w:t>
            </w:r>
            <w:r w:rsidR="0033656E" w:rsidRPr="000154AC">
              <w:rPr>
                <w:rFonts w:eastAsia="??"/>
                <w:b w:val="0"/>
                <w:sz w:val="22"/>
                <w:szCs w:val="22"/>
                <w:lang w:val="kk-KZ" w:eastAsia="ko-KR"/>
              </w:rPr>
              <w:t>дің</w:t>
            </w:r>
            <w:r w:rsidRPr="000154AC">
              <w:rPr>
                <w:rFonts w:eastAsia="??"/>
                <w:b w:val="0"/>
                <w:sz w:val="22"/>
                <w:szCs w:val="22"/>
                <w:lang w:val="kk-KZ" w:eastAsia="ko-KR"/>
              </w:rPr>
              <w:t xml:space="preserve"> саны</w:t>
            </w:r>
          </w:p>
        </w:tc>
      </w:tr>
      <w:tr w:rsidR="000E286D" w:rsidRPr="000154AC" w:rsidTr="00CF0B71">
        <w:tc>
          <w:tcPr>
            <w:tcW w:w="817" w:type="dxa"/>
            <w:vMerge/>
            <w:shd w:val="clear" w:color="auto" w:fill="auto"/>
          </w:tcPr>
          <w:p w:rsidR="000E286D" w:rsidRPr="000154AC" w:rsidRDefault="000E286D" w:rsidP="00F04D5E">
            <w:pPr>
              <w:pStyle w:val="42"/>
              <w:shd w:val="clear" w:color="auto" w:fill="auto"/>
              <w:spacing w:after="0" w:line="240" w:lineRule="auto"/>
              <w:jc w:val="center"/>
              <w:rPr>
                <w:rFonts w:eastAsia="??"/>
                <w:b w:val="0"/>
                <w:sz w:val="22"/>
                <w:szCs w:val="22"/>
                <w:lang w:val="kk-KZ" w:eastAsia="ko-KR"/>
              </w:rPr>
            </w:pPr>
          </w:p>
        </w:tc>
        <w:tc>
          <w:tcPr>
            <w:tcW w:w="3967" w:type="dxa"/>
            <w:vMerge/>
            <w:shd w:val="clear" w:color="auto" w:fill="auto"/>
          </w:tcPr>
          <w:p w:rsidR="000E286D" w:rsidRPr="000154AC" w:rsidRDefault="000E286D" w:rsidP="00F04D5E">
            <w:pPr>
              <w:pStyle w:val="42"/>
              <w:shd w:val="clear" w:color="auto" w:fill="auto"/>
              <w:spacing w:after="0" w:line="240" w:lineRule="auto"/>
              <w:jc w:val="center"/>
              <w:rPr>
                <w:rFonts w:eastAsia="??"/>
                <w:b w:val="0"/>
                <w:sz w:val="22"/>
                <w:szCs w:val="22"/>
                <w:lang w:val="kk-KZ" w:eastAsia="ko-KR"/>
              </w:rPr>
            </w:pPr>
          </w:p>
        </w:tc>
        <w:tc>
          <w:tcPr>
            <w:tcW w:w="2393" w:type="dxa"/>
            <w:shd w:val="clear" w:color="auto" w:fill="auto"/>
          </w:tcPr>
          <w:p w:rsidR="000E286D" w:rsidRPr="000154AC" w:rsidRDefault="00DE577B" w:rsidP="00DE577B">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en-US" w:eastAsia="ko-KR"/>
              </w:rPr>
              <w:t>a</w:t>
            </w:r>
            <w:r w:rsidR="0033656E" w:rsidRPr="000154AC">
              <w:rPr>
                <w:rFonts w:eastAsia="??"/>
                <w:b w:val="0"/>
                <w:sz w:val="22"/>
                <w:szCs w:val="22"/>
                <w:lang w:val="kk-KZ" w:eastAsia="ko-KR"/>
              </w:rPr>
              <w:t>бсолютті</w:t>
            </w:r>
            <w:r w:rsidRPr="000154AC">
              <w:rPr>
                <w:rFonts w:eastAsia="??"/>
                <w:b w:val="0"/>
                <w:sz w:val="22"/>
                <w:szCs w:val="22"/>
                <w:lang w:val="kk-KZ" w:eastAsia="ko-KR"/>
              </w:rPr>
              <w:t xml:space="preserve"> ca</w:t>
            </w:r>
            <w:r w:rsidR="000E286D" w:rsidRPr="000154AC">
              <w:rPr>
                <w:rFonts w:eastAsia="??"/>
                <w:b w:val="0"/>
                <w:sz w:val="22"/>
                <w:szCs w:val="22"/>
                <w:lang w:val="kk-KZ" w:eastAsia="ko-KR"/>
              </w:rPr>
              <w:t>ны</w:t>
            </w:r>
          </w:p>
        </w:tc>
        <w:tc>
          <w:tcPr>
            <w:tcW w:w="2393" w:type="dxa"/>
            <w:shd w:val="clear" w:color="auto" w:fill="auto"/>
          </w:tcPr>
          <w:p w:rsidR="000E286D" w:rsidRPr="000154AC" w:rsidRDefault="000E286D"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%-дық үлесі</w:t>
            </w:r>
          </w:p>
        </w:tc>
      </w:tr>
      <w:tr w:rsidR="000E286D" w:rsidRPr="000154AC" w:rsidTr="00CF0B71">
        <w:tc>
          <w:tcPr>
            <w:tcW w:w="817" w:type="dxa"/>
            <w:shd w:val="clear" w:color="auto" w:fill="auto"/>
          </w:tcPr>
          <w:p w:rsidR="000E286D" w:rsidRPr="000154AC" w:rsidRDefault="000E286D"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1</w:t>
            </w:r>
          </w:p>
        </w:tc>
        <w:tc>
          <w:tcPr>
            <w:tcW w:w="3967" w:type="dxa"/>
            <w:shd w:val="clear" w:color="auto" w:fill="auto"/>
          </w:tcPr>
          <w:p w:rsidR="000E286D" w:rsidRPr="000154AC" w:rsidRDefault="000E286D" w:rsidP="00DE577B">
            <w:pPr>
              <w:pStyle w:val="42"/>
              <w:shd w:val="clear" w:color="auto" w:fill="auto"/>
              <w:spacing w:after="0" w:line="240" w:lineRule="auto"/>
              <w:jc w:val="both"/>
              <w:rPr>
                <w:rFonts w:eastAsia="??"/>
                <w:b w:val="0"/>
                <w:sz w:val="22"/>
                <w:szCs w:val="22"/>
                <w:lang w:val="kk-KZ" w:eastAsia="ko-KR"/>
              </w:rPr>
            </w:pPr>
            <w:r w:rsidRPr="000154AC">
              <w:rPr>
                <w:b w:val="0"/>
                <w:sz w:val="22"/>
                <w:szCs w:val="22"/>
                <w:lang w:val="kk-KZ"/>
              </w:rPr>
              <w:t>Г</w:t>
            </w:r>
            <w:r w:rsidR="00DE577B" w:rsidRPr="000154AC">
              <w:rPr>
                <w:b w:val="0"/>
                <w:sz w:val="22"/>
                <w:szCs w:val="22"/>
                <w:lang w:val="en-US"/>
              </w:rPr>
              <w:t>e</w:t>
            </w:r>
            <w:r w:rsidRPr="000154AC">
              <w:rPr>
                <w:b w:val="0"/>
                <w:sz w:val="22"/>
                <w:szCs w:val="22"/>
                <w:lang w:val="kk-KZ"/>
              </w:rPr>
              <w:t>микриптофитте</w:t>
            </w:r>
            <w:r w:rsidR="00DE577B" w:rsidRPr="000154AC">
              <w:rPr>
                <w:b w:val="0"/>
                <w:sz w:val="22"/>
                <w:szCs w:val="22"/>
                <w:lang w:val="en-US"/>
              </w:rPr>
              <w:t>p</w:t>
            </w:r>
          </w:p>
        </w:tc>
        <w:tc>
          <w:tcPr>
            <w:tcW w:w="2393" w:type="dxa"/>
            <w:shd w:val="clear" w:color="auto" w:fill="auto"/>
          </w:tcPr>
          <w:p w:rsidR="000E286D" w:rsidRPr="000154AC" w:rsidRDefault="000E286D"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54</w:t>
            </w:r>
          </w:p>
        </w:tc>
        <w:tc>
          <w:tcPr>
            <w:tcW w:w="2393" w:type="dxa"/>
            <w:shd w:val="clear" w:color="auto" w:fill="auto"/>
          </w:tcPr>
          <w:p w:rsidR="000E286D" w:rsidRPr="000154AC" w:rsidRDefault="00D96AC1"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41,5</w:t>
            </w:r>
          </w:p>
        </w:tc>
      </w:tr>
      <w:tr w:rsidR="000E286D" w:rsidRPr="000154AC" w:rsidTr="00CF0B71">
        <w:tc>
          <w:tcPr>
            <w:tcW w:w="817" w:type="dxa"/>
            <w:shd w:val="clear" w:color="auto" w:fill="auto"/>
          </w:tcPr>
          <w:p w:rsidR="000E286D" w:rsidRPr="000154AC" w:rsidRDefault="000E286D"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2</w:t>
            </w:r>
          </w:p>
        </w:tc>
        <w:tc>
          <w:tcPr>
            <w:tcW w:w="3967" w:type="dxa"/>
            <w:shd w:val="clear" w:color="auto" w:fill="auto"/>
          </w:tcPr>
          <w:p w:rsidR="000E286D" w:rsidRPr="000154AC" w:rsidRDefault="000E286D" w:rsidP="00DE577B">
            <w:pPr>
              <w:pStyle w:val="42"/>
              <w:shd w:val="clear" w:color="auto" w:fill="auto"/>
              <w:spacing w:after="0" w:line="240" w:lineRule="auto"/>
              <w:jc w:val="both"/>
              <w:rPr>
                <w:b w:val="0"/>
                <w:sz w:val="22"/>
                <w:szCs w:val="22"/>
                <w:lang w:val="kk-KZ"/>
              </w:rPr>
            </w:pPr>
            <w:r w:rsidRPr="000154AC">
              <w:rPr>
                <w:b w:val="0"/>
                <w:sz w:val="22"/>
                <w:szCs w:val="22"/>
                <w:lang w:val="kk-KZ"/>
              </w:rPr>
              <w:t>Терофитт</w:t>
            </w:r>
            <w:r w:rsidR="00DE577B" w:rsidRPr="000154AC">
              <w:rPr>
                <w:b w:val="0"/>
                <w:sz w:val="22"/>
                <w:szCs w:val="22"/>
                <w:lang w:val="en-US"/>
              </w:rPr>
              <w:t>ep</w:t>
            </w:r>
          </w:p>
        </w:tc>
        <w:tc>
          <w:tcPr>
            <w:tcW w:w="2393" w:type="dxa"/>
            <w:shd w:val="clear" w:color="auto" w:fill="auto"/>
          </w:tcPr>
          <w:p w:rsidR="000E286D" w:rsidRPr="000154AC" w:rsidRDefault="000E286D"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53</w:t>
            </w:r>
          </w:p>
        </w:tc>
        <w:tc>
          <w:tcPr>
            <w:tcW w:w="2393" w:type="dxa"/>
            <w:shd w:val="clear" w:color="auto" w:fill="auto"/>
          </w:tcPr>
          <w:p w:rsidR="000E286D" w:rsidRPr="000154AC" w:rsidRDefault="00D96AC1" w:rsidP="00F04D5E">
            <w:pPr>
              <w:pStyle w:val="42"/>
              <w:shd w:val="clear" w:color="auto" w:fill="auto"/>
              <w:spacing w:after="0" w:line="240" w:lineRule="auto"/>
              <w:jc w:val="center"/>
              <w:rPr>
                <w:b w:val="0"/>
                <w:sz w:val="22"/>
                <w:szCs w:val="22"/>
                <w:lang w:val="kk-KZ"/>
              </w:rPr>
            </w:pPr>
            <w:r w:rsidRPr="000154AC">
              <w:rPr>
                <w:b w:val="0"/>
                <w:sz w:val="22"/>
                <w:szCs w:val="22"/>
                <w:lang w:val="kk-KZ"/>
              </w:rPr>
              <w:t>40,8</w:t>
            </w:r>
          </w:p>
        </w:tc>
      </w:tr>
      <w:tr w:rsidR="00CA4BF7" w:rsidRPr="000154AC" w:rsidTr="00CF0B71">
        <w:tc>
          <w:tcPr>
            <w:tcW w:w="817" w:type="dxa"/>
            <w:shd w:val="clear" w:color="auto" w:fill="auto"/>
          </w:tcPr>
          <w:p w:rsidR="00CA4BF7" w:rsidRPr="000154AC" w:rsidRDefault="00396218"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3</w:t>
            </w:r>
          </w:p>
        </w:tc>
        <w:tc>
          <w:tcPr>
            <w:tcW w:w="3967" w:type="dxa"/>
            <w:shd w:val="clear" w:color="auto" w:fill="auto"/>
          </w:tcPr>
          <w:p w:rsidR="00CA4BF7" w:rsidRPr="000154AC" w:rsidRDefault="00DE577B" w:rsidP="00DE577B">
            <w:pPr>
              <w:pStyle w:val="42"/>
              <w:shd w:val="clear" w:color="auto" w:fill="auto"/>
              <w:spacing w:after="0" w:line="240" w:lineRule="auto"/>
              <w:jc w:val="both"/>
              <w:rPr>
                <w:b w:val="0"/>
                <w:sz w:val="22"/>
                <w:szCs w:val="22"/>
                <w:lang w:val="kk-KZ"/>
              </w:rPr>
            </w:pPr>
            <w:r w:rsidRPr="000154AC">
              <w:rPr>
                <w:b w:val="0"/>
                <w:sz w:val="22"/>
                <w:szCs w:val="22"/>
                <w:lang w:val="kk-KZ"/>
              </w:rPr>
              <w:t>Хa</w:t>
            </w:r>
            <w:r w:rsidR="00CA4BF7" w:rsidRPr="000154AC">
              <w:rPr>
                <w:b w:val="0"/>
                <w:sz w:val="22"/>
                <w:szCs w:val="22"/>
                <w:lang w:val="kk-KZ"/>
              </w:rPr>
              <w:t>мефитте</w:t>
            </w:r>
            <w:r w:rsidRPr="000154AC">
              <w:rPr>
                <w:b w:val="0"/>
                <w:sz w:val="22"/>
                <w:szCs w:val="22"/>
                <w:lang w:val="en-US"/>
              </w:rPr>
              <w:t>p</w:t>
            </w:r>
          </w:p>
        </w:tc>
        <w:tc>
          <w:tcPr>
            <w:tcW w:w="2393" w:type="dxa"/>
            <w:shd w:val="clear" w:color="auto" w:fill="auto"/>
          </w:tcPr>
          <w:p w:rsidR="00CA4BF7" w:rsidRPr="000154AC" w:rsidRDefault="00CA4BF7"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18</w:t>
            </w:r>
          </w:p>
        </w:tc>
        <w:tc>
          <w:tcPr>
            <w:tcW w:w="2393" w:type="dxa"/>
            <w:shd w:val="clear" w:color="auto" w:fill="auto"/>
          </w:tcPr>
          <w:p w:rsidR="00CA4BF7" w:rsidRPr="000154AC" w:rsidRDefault="00D96AC1" w:rsidP="00F04D5E">
            <w:pPr>
              <w:pStyle w:val="42"/>
              <w:shd w:val="clear" w:color="auto" w:fill="auto"/>
              <w:spacing w:after="0" w:line="240" w:lineRule="auto"/>
              <w:jc w:val="center"/>
              <w:rPr>
                <w:b w:val="0"/>
                <w:sz w:val="22"/>
                <w:szCs w:val="22"/>
                <w:lang w:val="kk-KZ"/>
              </w:rPr>
            </w:pPr>
            <w:r w:rsidRPr="000154AC">
              <w:rPr>
                <w:b w:val="0"/>
                <w:sz w:val="22"/>
                <w:szCs w:val="22"/>
                <w:lang w:val="kk-KZ"/>
              </w:rPr>
              <w:t>13,8</w:t>
            </w:r>
          </w:p>
        </w:tc>
      </w:tr>
      <w:tr w:rsidR="000E286D" w:rsidRPr="000154AC" w:rsidTr="0033656E">
        <w:trPr>
          <w:trHeight w:val="70"/>
        </w:trPr>
        <w:tc>
          <w:tcPr>
            <w:tcW w:w="817" w:type="dxa"/>
            <w:shd w:val="clear" w:color="auto" w:fill="auto"/>
          </w:tcPr>
          <w:p w:rsidR="000E286D" w:rsidRPr="000154AC" w:rsidRDefault="00396218"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4</w:t>
            </w:r>
          </w:p>
        </w:tc>
        <w:tc>
          <w:tcPr>
            <w:tcW w:w="3967" w:type="dxa"/>
            <w:shd w:val="clear" w:color="auto" w:fill="auto"/>
          </w:tcPr>
          <w:p w:rsidR="000E286D" w:rsidRPr="000154AC" w:rsidRDefault="000E286D" w:rsidP="00DE577B">
            <w:pPr>
              <w:pStyle w:val="42"/>
              <w:shd w:val="clear" w:color="auto" w:fill="auto"/>
              <w:spacing w:after="0" w:line="240" w:lineRule="auto"/>
              <w:jc w:val="both"/>
              <w:rPr>
                <w:b w:val="0"/>
                <w:sz w:val="22"/>
                <w:szCs w:val="22"/>
                <w:lang w:val="kk-KZ"/>
              </w:rPr>
            </w:pPr>
            <w:r w:rsidRPr="000154AC">
              <w:rPr>
                <w:b w:val="0"/>
                <w:sz w:val="22"/>
                <w:szCs w:val="22"/>
                <w:lang w:val="kk-KZ"/>
              </w:rPr>
              <w:t>М</w:t>
            </w:r>
            <w:r w:rsidR="00DE577B" w:rsidRPr="000154AC">
              <w:rPr>
                <w:b w:val="0"/>
                <w:sz w:val="22"/>
                <w:szCs w:val="22"/>
                <w:lang w:val="en-US"/>
              </w:rPr>
              <w:t>a</w:t>
            </w:r>
            <w:r w:rsidRPr="000154AC">
              <w:rPr>
                <w:b w:val="0"/>
                <w:sz w:val="22"/>
                <w:szCs w:val="22"/>
                <w:lang w:val="kk-KZ"/>
              </w:rPr>
              <w:t>крофанер</w:t>
            </w:r>
            <w:r w:rsidR="00DE577B" w:rsidRPr="000154AC">
              <w:rPr>
                <w:b w:val="0"/>
                <w:sz w:val="22"/>
                <w:szCs w:val="22"/>
                <w:lang w:val="en-US"/>
              </w:rPr>
              <w:t>o</w:t>
            </w:r>
            <w:r w:rsidRPr="000154AC">
              <w:rPr>
                <w:b w:val="0"/>
                <w:sz w:val="22"/>
                <w:szCs w:val="22"/>
                <w:lang w:val="kk-KZ"/>
              </w:rPr>
              <w:t>фитте</w:t>
            </w:r>
            <w:r w:rsidR="00DE577B" w:rsidRPr="000154AC">
              <w:rPr>
                <w:b w:val="0"/>
                <w:sz w:val="22"/>
                <w:szCs w:val="22"/>
                <w:lang w:val="en-US"/>
              </w:rPr>
              <w:t>p</w:t>
            </w:r>
          </w:p>
        </w:tc>
        <w:tc>
          <w:tcPr>
            <w:tcW w:w="2393" w:type="dxa"/>
            <w:shd w:val="clear" w:color="auto" w:fill="auto"/>
          </w:tcPr>
          <w:p w:rsidR="000E286D" w:rsidRPr="000154AC" w:rsidRDefault="00CA4BF7"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5</w:t>
            </w:r>
          </w:p>
        </w:tc>
        <w:tc>
          <w:tcPr>
            <w:tcW w:w="2393" w:type="dxa"/>
            <w:shd w:val="clear" w:color="auto" w:fill="auto"/>
          </w:tcPr>
          <w:p w:rsidR="000E286D" w:rsidRPr="000154AC" w:rsidRDefault="00291A22" w:rsidP="00F04D5E">
            <w:pPr>
              <w:pStyle w:val="42"/>
              <w:shd w:val="clear" w:color="auto" w:fill="auto"/>
              <w:spacing w:after="0" w:line="240" w:lineRule="auto"/>
              <w:jc w:val="center"/>
              <w:rPr>
                <w:b w:val="0"/>
                <w:sz w:val="22"/>
                <w:szCs w:val="22"/>
                <w:lang w:val="kk-KZ"/>
              </w:rPr>
            </w:pPr>
            <w:r w:rsidRPr="000154AC">
              <w:rPr>
                <w:b w:val="0"/>
                <w:sz w:val="22"/>
                <w:szCs w:val="22"/>
                <w:lang w:val="kk-KZ"/>
              </w:rPr>
              <w:t>3,8</w:t>
            </w:r>
          </w:p>
        </w:tc>
      </w:tr>
      <w:tr w:rsidR="000E286D" w:rsidRPr="000154AC" w:rsidTr="00CF0B71">
        <w:tc>
          <w:tcPr>
            <w:tcW w:w="817" w:type="dxa"/>
            <w:shd w:val="clear" w:color="auto" w:fill="auto"/>
          </w:tcPr>
          <w:p w:rsidR="000E286D" w:rsidRPr="000154AC" w:rsidRDefault="00396218"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5</w:t>
            </w:r>
          </w:p>
        </w:tc>
        <w:tc>
          <w:tcPr>
            <w:tcW w:w="3967" w:type="dxa"/>
            <w:shd w:val="clear" w:color="auto" w:fill="auto"/>
          </w:tcPr>
          <w:p w:rsidR="000E286D" w:rsidRPr="000154AC" w:rsidRDefault="00DE577B" w:rsidP="00DE577B">
            <w:pPr>
              <w:pStyle w:val="42"/>
              <w:shd w:val="clear" w:color="auto" w:fill="auto"/>
              <w:spacing w:after="0" w:line="240" w:lineRule="auto"/>
              <w:jc w:val="both"/>
              <w:rPr>
                <w:rFonts w:eastAsia="??"/>
                <w:b w:val="0"/>
                <w:sz w:val="22"/>
                <w:szCs w:val="22"/>
                <w:lang w:val="kk-KZ" w:eastAsia="ko-KR"/>
              </w:rPr>
            </w:pPr>
            <w:r w:rsidRPr="000154AC">
              <w:rPr>
                <w:b w:val="0"/>
                <w:sz w:val="22"/>
                <w:szCs w:val="22"/>
                <w:lang w:val="en-US"/>
              </w:rPr>
              <w:t>M</w:t>
            </w:r>
            <w:r w:rsidR="000E286D" w:rsidRPr="000154AC">
              <w:rPr>
                <w:b w:val="0"/>
                <w:sz w:val="22"/>
                <w:szCs w:val="22"/>
                <w:lang w:val="kk-KZ"/>
              </w:rPr>
              <w:t>икрофанер</w:t>
            </w:r>
            <w:r w:rsidRPr="000154AC">
              <w:rPr>
                <w:b w:val="0"/>
                <w:sz w:val="22"/>
                <w:szCs w:val="22"/>
                <w:lang w:val="en-US"/>
              </w:rPr>
              <w:t>o</w:t>
            </w:r>
            <w:r w:rsidR="000E286D" w:rsidRPr="000154AC">
              <w:rPr>
                <w:b w:val="0"/>
                <w:sz w:val="22"/>
                <w:szCs w:val="22"/>
                <w:lang w:val="kk-KZ"/>
              </w:rPr>
              <w:t>фитте</w:t>
            </w:r>
            <w:r w:rsidRPr="000154AC">
              <w:rPr>
                <w:b w:val="0"/>
                <w:sz w:val="22"/>
                <w:szCs w:val="22"/>
                <w:lang w:val="en-US"/>
              </w:rPr>
              <w:t>p</w:t>
            </w:r>
          </w:p>
        </w:tc>
        <w:tc>
          <w:tcPr>
            <w:tcW w:w="2393" w:type="dxa"/>
            <w:shd w:val="clear" w:color="auto" w:fill="auto"/>
          </w:tcPr>
          <w:p w:rsidR="000E286D" w:rsidRPr="000154AC" w:rsidRDefault="00CA4BF7"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2</w:t>
            </w:r>
          </w:p>
        </w:tc>
        <w:tc>
          <w:tcPr>
            <w:tcW w:w="2393" w:type="dxa"/>
            <w:shd w:val="clear" w:color="auto" w:fill="auto"/>
          </w:tcPr>
          <w:p w:rsidR="000E286D" w:rsidRPr="000154AC" w:rsidRDefault="000E286D"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1</w:t>
            </w:r>
            <w:r w:rsidR="00CA4BF7" w:rsidRPr="000154AC">
              <w:rPr>
                <w:b w:val="0"/>
                <w:sz w:val="22"/>
                <w:szCs w:val="22"/>
                <w:lang w:val="kk-KZ"/>
              </w:rPr>
              <w:t>,</w:t>
            </w:r>
            <w:r w:rsidR="00D96AC1" w:rsidRPr="000154AC">
              <w:rPr>
                <w:b w:val="0"/>
                <w:sz w:val="22"/>
                <w:szCs w:val="22"/>
                <w:lang w:val="kk-KZ"/>
              </w:rPr>
              <w:t>5</w:t>
            </w:r>
          </w:p>
        </w:tc>
      </w:tr>
      <w:tr w:rsidR="000E286D" w:rsidRPr="000154AC" w:rsidTr="00CF0B71">
        <w:tc>
          <w:tcPr>
            <w:tcW w:w="4784" w:type="dxa"/>
            <w:gridSpan w:val="2"/>
            <w:shd w:val="clear" w:color="auto" w:fill="auto"/>
          </w:tcPr>
          <w:p w:rsidR="000E286D" w:rsidRPr="000154AC" w:rsidRDefault="00DE577B" w:rsidP="00F04D5E">
            <w:pPr>
              <w:pStyle w:val="42"/>
              <w:shd w:val="clear" w:color="auto" w:fill="auto"/>
              <w:spacing w:after="0" w:line="240" w:lineRule="auto"/>
              <w:jc w:val="both"/>
              <w:rPr>
                <w:b w:val="0"/>
                <w:sz w:val="22"/>
                <w:szCs w:val="22"/>
                <w:lang w:val="kk-KZ"/>
              </w:rPr>
            </w:pPr>
            <w:r w:rsidRPr="000154AC">
              <w:rPr>
                <w:b w:val="0"/>
                <w:sz w:val="22"/>
                <w:szCs w:val="22"/>
                <w:lang w:val="kk-KZ"/>
              </w:rPr>
              <w:t>Бa</w:t>
            </w:r>
            <w:r w:rsidR="000E286D" w:rsidRPr="000154AC">
              <w:rPr>
                <w:b w:val="0"/>
                <w:sz w:val="22"/>
                <w:szCs w:val="22"/>
                <w:lang w:val="kk-KZ"/>
              </w:rPr>
              <w:t>рлығы:</w:t>
            </w:r>
          </w:p>
        </w:tc>
        <w:tc>
          <w:tcPr>
            <w:tcW w:w="2393" w:type="dxa"/>
            <w:shd w:val="clear" w:color="auto" w:fill="auto"/>
          </w:tcPr>
          <w:p w:rsidR="000E286D" w:rsidRPr="000154AC" w:rsidRDefault="00891ACD"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130</w:t>
            </w:r>
          </w:p>
        </w:tc>
        <w:tc>
          <w:tcPr>
            <w:tcW w:w="2393" w:type="dxa"/>
            <w:shd w:val="clear" w:color="auto" w:fill="auto"/>
          </w:tcPr>
          <w:p w:rsidR="000E286D" w:rsidRPr="000154AC" w:rsidRDefault="00D96AC1" w:rsidP="00F04D5E">
            <w:pPr>
              <w:pStyle w:val="42"/>
              <w:shd w:val="clear" w:color="auto" w:fill="auto"/>
              <w:spacing w:after="0" w:line="240" w:lineRule="auto"/>
              <w:jc w:val="center"/>
              <w:rPr>
                <w:b w:val="0"/>
                <w:sz w:val="22"/>
                <w:szCs w:val="22"/>
                <w:lang w:val="kk-KZ"/>
              </w:rPr>
            </w:pPr>
            <w:r w:rsidRPr="000154AC">
              <w:rPr>
                <w:b w:val="0"/>
                <w:sz w:val="22"/>
                <w:szCs w:val="22"/>
                <w:lang w:val="kk-KZ"/>
              </w:rPr>
              <w:t>100</w:t>
            </w:r>
          </w:p>
        </w:tc>
      </w:tr>
    </w:tbl>
    <w:p w:rsidR="000E286D" w:rsidRPr="000154AC" w:rsidRDefault="000E286D" w:rsidP="00F04D5E">
      <w:pPr>
        <w:ind w:firstLine="709"/>
        <w:jc w:val="both"/>
        <w:rPr>
          <w:rFonts w:ascii="Times New Roman" w:hAnsi="Times New Roman"/>
          <w:sz w:val="24"/>
          <w:szCs w:val="24"/>
          <w:vertAlign w:val="baseline"/>
          <w:lang w:val="kk-KZ"/>
        </w:rPr>
      </w:pPr>
    </w:p>
    <w:p w:rsidR="009B35E6" w:rsidRPr="000154AC" w:rsidRDefault="00C8626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Іле өзенінің төменгі ағысының жайылмасында ө</w:t>
      </w:r>
      <w:r w:rsidR="001C5C5D" w:rsidRPr="000154AC">
        <w:rPr>
          <w:rFonts w:ascii="Times New Roman" w:hAnsi="Times New Roman"/>
          <w:sz w:val="28"/>
          <w:szCs w:val="28"/>
          <w:vertAlign w:val="baseline"/>
          <w:lang w:val="kk-KZ"/>
        </w:rPr>
        <w:t>сімдік</w:t>
      </w:r>
      <w:r w:rsidRPr="000154AC">
        <w:rPr>
          <w:rFonts w:ascii="Times New Roman" w:hAnsi="Times New Roman"/>
          <w:sz w:val="28"/>
          <w:szCs w:val="28"/>
          <w:vertAlign w:val="baseline"/>
          <w:lang w:val="kk-KZ"/>
        </w:rPr>
        <w:t xml:space="preserve"> жабынында </w:t>
      </w:r>
      <w:r w:rsidR="001C5C5D" w:rsidRPr="000154AC">
        <w:rPr>
          <w:rFonts w:ascii="Times New Roman" w:hAnsi="Times New Roman"/>
          <w:sz w:val="28"/>
          <w:szCs w:val="28"/>
          <w:vertAlign w:val="baseline"/>
          <w:lang w:val="kk-KZ"/>
        </w:rPr>
        <w:t>гемикриптофиттер</w:t>
      </w:r>
      <w:r w:rsidRPr="000154AC">
        <w:rPr>
          <w:rFonts w:ascii="Times New Roman" w:hAnsi="Times New Roman"/>
          <w:sz w:val="28"/>
          <w:szCs w:val="28"/>
          <w:vertAlign w:val="baseline"/>
          <w:lang w:val="kk-KZ"/>
        </w:rPr>
        <w:t xml:space="preserve"> </w:t>
      </w:r>
      <w:r w:rsidR="001C5C5D" w:rsidRPr="000154AC">
        <w:rPr>
          <w:rFonts w:ascii="Times New Roman" w:hAnsi="Times New Roman"/>
          <w:sz w:val="28"/>
          <w:szCs w:val="28"/>
          <w:vertAlign w:val="baseline"/>
          <w:lang w:val="kk-KZ"/>
        </w:rPr>
        <w:t>басым</w:t>
      </w:r>
      <w:r w:rsidRPr="000154AC">
        <w:rPr>
          <w:rFonts w:ascii="Times New Roman" w:hAnsi="Times New Roman"/>
          <w:sz w:val="28"/>
          <w:szCs w:val="28"/>
          <w:vertAlign w:val="baseline"/>
          <w:lang w:val="kk-KZ"/>
        </w:rPr>
        <w:t xml:space="preserve">, </w:t>
      </w:r>
      <w:r w:rsidR="001C5C5D" w:rsidRPr="000154AC">
        <w:rPr>
          <w:rFonts w:ascii="Times New Roman" w:hAnsi="Times New Roman"/>
          <w:sz w:val="28"/>
          <w:szCs w:val="28"/>
          <w:vertAlign w:val="baseline"/>
          <w:lang w:val="kk-KZ"/>
        </w:rPr>
        <w:t>54 түр</w:t>
      </w:r>
      <w:r w:rsidRPr="000154AC">
        <w:rPr>
          <w:rFonts w:ascii="Times New Roman" w:hAnsi="Times New Roman"/>
          <w:sz w:val="28"/>
          <w:szCs w:val="28"/>
          <w:vertAlign w:val="baseline"/>
          <w:lang w:val="kk-KZ"/>
        </w:rPr>
        <w:t>ден</w:t>
      </w:r>
      <w:r w:rsidR="001C5C5D" w:rsidRPr="000154AC">
        <w:rPr>
          <w:rFonts w:ascii="Times New Roman" w:hAnsi="Times New Roman"/>
          <w:sz w:val="28"/>
          <w:szCs w:val="28"/>
          <w:vertAlign w:val="baseline"/>
          <w:lang w:val="kk-KZ"/>
        </w:rPr>
        <w:t xml:space="preserve"> (41,5%)</w:t>
      </w:r>
      <w:r w:rsidRPr="000154AC">
        <w:rPr>
          <w:rFonts w:ascii="Times New Roman" w:hAnsi="Times New Roman"/>
          <w:sz w:val="28"/>
          <w:szCs w:val="28"/>
          <w:vertAlign w:val="baseline"/>
          <w:lang w:val="kk-KZ"/>
        </w:rPr>
        <w:t xml:space="preserve"> тұрады</w:t>
      </w:r>
      <w:r w:rsidR="001C5C5D"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2-ші </w:t>
      </w:r>
      <w:r w:rsidR="001C5C5D" w:rsidRPr="000154AC">
        <w:rPr>
          <w:rFonts w:ascii="Times New Roman" w:hAnsi="Times New Roman"/>
          <w:sz w:val="28"/>
          <w:szCs w:val="28"/>
          <w:vertAlign w:val="baseline"/>
          <w:lang w:val="kk-KZ"/>
        </w:rPr>
        <w:t xml:space="preserve">орында </w:t>
      </w:r>
      <w:r w:rsidRPr="000154AC">
        <w:rPr>
          <w:rFonts w:ascii="Times New Roman" w:hAnsi="Times New Roman"/>
          <w:sz w:val="28"/>
          <w:szCs w:val="28"/>
          <w:vertAlign w:val="baseline"/>
          <w:lang w:val="kk-KZ"/>
        </w:rPr>
        <w:t xml:space="preserve">терофиттер </w:t>
      </w:r>
      <w:r w:rsidR="001C5C5D" w:rsidRPr="000154AC">
        <w:rPr>
          <w:rFonts w:ascii="Times New Roman" w:hAnsi="Times New Roman"/>
          <w:sz w:val="28"/>
          <w:szCs w:val="28"/>
          <w:vertAlign w:val="baseline"/>
          <w:lang w:val="kk-KZ"/>
        </w:rPr>
        <w:t>53 түр</w:t>
      </w:r>
      <w:r w:rsidRPr="000154AC">
        <w:rPr>
          <w:rFonts w:ascii="Times New Roman" w:hAnsi="Times New Roman"/>
          <w:sz w:val="28"/>
          <w:szCs w:val="28"/>
          <w:vertAlign w:val="baseline"/>
          <w:lang w:val="kk-KZ"/>
        </w:rPr>
        <w:t xml:space="preserve">ден (40,8%) тұрады. </w:t>
      </w:r>
      <w:r w:rsidR="001C5C5D" w:rsidRPr="000154AC">
        <w:rPr>
          <w:rFonts w:ascii="Times New Roman" w:hAnsi="Times New Roman"/>
          <w:sz w:val="28"/>
          <w:szCs w:val="28"/>
          <w:vertAlign w:val="baseline"/>
          <w:lang w:val="kk-KZ"/>
        </w:rPr>
        <w:t>Хамефиттер</w:t>
      </w:r>
      <w:r w:rsidRPr="000154AC">
        <w:rPr>
          <w:rFonts w:ascii="Times New Roman" w:hAnsi="Times New Roman"/>
          <w:sz w:val="28"/>
          <w:szCs w:val="28"/>
          <w:vertAlign w:val="baseline"/>
          <w:lang w:val="kk-KZ"/>
        </w:rPr>
        <w:t xml:space="preserve">дің </w:t>
      </w:r>
      <w:r w:rsidR="001C5C5D" w:rsidRPr="000154AC">
        <w:rPr>
          <w:rFonts w:ascii="Times New Roman" w:hAnsi="Times New Roman"/>
          <w:sz w:val="28"/>
          <w:szCs w:val="28"/>
          <w:vertAlign w:val="baseline"/>
          <w:lang w:val="kk-KZ"/>
        </w:rPr>
        <w:t>18 түр</w:t>
      </w:r>
      <w:r w:rsidRPr="000154AC">
        <w:rPr>
          <w:rFonts w:ascii="Times New Roman" w:hAnsi="Times New Roman"/>
          <w:sz w:val="28"/>
          <w:szCs w:val="28"/>
          <w:vertAlign w:val="baseline"/>
          <w:lang w:val="kk-KZ"/>
        </w:rPr>
        <w:t>і</w:t>
      </w:r>
      <w:r w:rsidR="001C5C5D" w:rsidRPr="000154AC">
        <w:rPr>
          <w:rFonts w:ascii="Times New Roman" w:hAnsi="Times New Roman"/>
          <w:sz w:val="28"/>
          <w:szCs w:val="28"/>
          <w:vertAlign w:val="baseline"/>
          <w:lang w:val="kk-KZ"/>
        </w:rPr>
        <w:t xml:space="preserve"> (13,8%) үшінші орынды иемденеді</w:t>
      </w:r>
      <w:r w:rsidR="00545168" w:rsidRPr="000154AC">
        <w:rPr>
          <w:rFonts w:ascii="Times New Roman" w:hAnsi="Times New Roman"/>
          <w:sz w:val="28"/>
          <w:szCs w:val="28"/>
          <w:vertAlign w:val="baseline"/>
          <w:lang w:val="kk-KZ"/>
        </w:rPr>
        <w:t xml:space="preserve"> (19 кесте). </w:t>
      </w:r>
      <w:r w:rsidR="001C5C5D" w:rsidRPr="000154AC">
        <w:rPr>
          <w:rFonts w:ascii="Times New Roman" w:hAnsi="Times New Roman"/>
          <w:sz w:val="28"/>
          <w:szCs w:val="28"/>
          <w:vertAlign w:val="baseline"/>
          <w:lang w:val="kk-KZ"/>
        </w:rPr>
        <w:t xml:space="preserve">Нано- және микрофанерофиттер 2 түрді (1,5%) құрайды. Макрофанерофиттердің 5 түрі (3,8%) кездеседі: </w:t>
      </w:r>
      <w:r w:rsidR="001C5C5D" w:rsidRPr="000154AC">
        <w:rPr>
          <w:rFonts w:ascii="Times New Roman" w:hAnsi="Times New Roman"/>
          <w:i/>
          <w:sz w:val="28"/>
          <w:szCs w:val="28"/>
          <w:vertAlign w:val="baseline"/>
          <w:lang w:val="kk-KZ"/>
        </w:rPr>
        <w:t>Populus pruinosa</w:t>
      </w:r>
      <w:r w:rsidR="001C5C5D" w:rsidRPr="000154AC">
        <w:rPr>
          <w:rStyle w:val="240"/>
          <w:i w:val="0"/>
          <w:iCs w:val="0"/>
          <w:sz w:val="28"/>
          <w:szCs w:val="28"/>
          <w:vertAlign w:val="baseline"/>
          <w:lang w:val="kk-KZ"/>
        </w:rPr>
        <w:t xml:space="preserve"> Schrenk.</w:t>
      </w:r>
      <w:r w:rsidR="001C5C5D" w:rsidRPr="000154AC">
        <w:rPr>
          <w:rFonts w:ascii="Times New Roman" w:hAnsi="Times New Roman"/>
          <w:sz w:val="28"/>
          <w:szCs w:val="28"/>
          <w:vertAlign w:val="baseline"/>
          <w:lang w:val="kk-KZ"/>
        </w:rPr>
        <w:t>,</w:t>
      </w:r>
      <w:r w:rsidR="001C5C5D" w:rsidRPr="000154AC">
        <w:rPr>
          <w:rFonts w:ascii="Times New Roman" w:hAnsi="Times New Roman"/>
          <w:i/>
          <w:sz w:val="28"/>
          <w:szCs w:val="28"/>
          <w:vertAlign w:val="baseline"/>
          <w:lang w:val="kk-KZ"/>
        </w:rPr>
        <w:t xml:space="preserve"> Populus diversifolia</w:t>
      </w:r>
      <w:r w:rsidR="001C5C5D" w:rsidRPr="000154AC">
        <w:rPr>
          <w:rFonts w:ascii="Times New Roman" w:hAnsi="Times New Roman"/>
          <w:sz w:val="28"/>
          <w:szCs w:val="28"/>
          <w:vertAlign w:val="baseline"/>
          <w:lang w:val="kk-KZ"/>
        </w:rPr>
        <w:t xml:space="preserve"> </w:t>
      </w:r>
      <w:r w:rsidR="001C5C5D" w:rsidRPr="000154AC">
        <w:rPr>
          <w:rStyle w:val="240"/>
          <w:i w:val="0"/>
          <w:iCs w:val="0"/>
          <w:sz w:val="28"/>
          <w:szCs w:val="28"/>
          <w:vertAlign w:val="baseline"/>
          <w:lang w:val="kk-KZ"/>
        </w:rPr>
        <w:t xml:space="preserve">Schrenk., </w:t>
      </w:r>
      <w:r w:rsidR="001C5C5D" w:rsidRPr="000154AC">
        <w:rPr>
          <w:rFonts w:ascii="Times New Roman" w:hAnsi="Times New Roman"/>
          <w:i/>
          <w:sz w:val="28"/>
          <w:szCs w:val="28"/>
          <w:vertAlign w:val="baseline"/>
          <w:lang w:val="kk-KZ"/>
        </w:rPr>
        <w:t xml:space="preserve">Ulmus pinnato-ramosa </w:t>
      </w:r>
      <w:r w:rsidR="001C5C5D" w:rsidRPr="000154AC">
        <w:rPr>
          <w:rFonts w:ascii="Times New Roman" w:hAnsi="Times New Roman"/>
          <w:sz w:val="28"/>
          <w:szCs w:val="28"/>
          <w:vertAlign w:val="baseline"/>
          <w:lang w:val="kk-KZ"/>
        </w:rPr>
        <w:t>Dieck.,</w:t>
      </w:r>
      <w:r w:rsidR="001C5C5D" w:rsidRPr="000154AC">
        <w:rPr>
          <w:rFonts w:ascii="Times New Roman" w:hAnsi="Times New Roman"/>
          <w:i/>
          <w:sz w:val="28"/>
          <w:szCs w:val="28"/>
          <w:vertAlign w:val="baseline"/>
          <w:lang w:val="kk-KZ"/>
        </w:rPr>
        <w:t xml:space="preserve"> Tamarix ramosissima</w:t>
      </w:r>
      <w:r w:rsidR="001C5C5D" w:rsidRPr="000154AC">
        <w:rPr>
          <w:rFonts w:ascii="Times New Roman" w:hAnsi="Times New Roman"/>
          <w:sz w:val="28"/>
          <w:szCs w:val="28"/>
          <w:vertAlign w:val="baseline"/>
          <w:lang w:val="kk-KZ"/>
        </w:rPr>
        <w:t xml:space="preserve"> </w:t>
      </w:r>
      <w:r w:rsidR="001C5C5D" w:rsidRPr="000154AC">
        <w:rPr>
          <w:rFonts w:ascii="Times New Roman" w:hAnsi="Times New Roman"/>
          <w:iCs/>
          <w:sz w:val="28"/>
          <w:szCs w:val="28"/>
          <w:vertAlign w:val="baseline"/>
          <w:lang w:val="kk-KZ"/>
        </w:rPr>
        <w:t>Ledeb.,</w:t>
      </w:r>
      <w:r w:rsidR="001C5C5D" w:rsidRPr="000154AC">
        <w:rPr>
          <w:rFonts w:ascii="Times New Roman" w:hAnsi="Times New Roman"/>
          <w:i/>
          <w:iCs/>
          <w:sz w:val="28"/>
          <w:szCs w:val="28"/>
          <w:vertAlign w:val="baseline"/>
          <w:lang w:val="kk-KZ"/>
        </w:rPr>
        <w:t xml:space="preserve"> </w:t>
      </w:r>
      <w:r w:rsidR="001C5C5D" w:rsidRPr="000154AC">
        <w:rPr>
          <w:rFonts w:ascii="Times New Roman" w:hAnsi="Times New Roman"/>
          <w:i/>
          <w:sz w:val="28"/>
          <w:szCs w:val="28"/>
          <w:vertAlign w:val="baseline"/>
          <w:lang w:val="kk-KZ"/>
        </w:rPr>
        <w:t>Elaeagnus oxycarpa</w:t>
      </w:r>
      <w:r w:rsidR="001C5C5D" w:rsidRPr="000154AC">
        <w:rPr>
          <w:rFonts w:ascii="Times New Roman" w:hAnsi="Times New Roman"/>
          <w:sz w:val="28"/>
          <w:szCs w:val="28"/>
          <w:vertAlign w:val="baseline"/>
          <w:lang w:val="kk-KZ"/>
        </w:rPr>
        <w:t xml:space="preserve"> Schrenk. </w:t>
      </w:r>
    </w:p>
    <w:p w:rsidR="001C5C5D" w:rsidRPr="000154AC" w:rsidRDefault="00C8626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Іле өзенінің төменгі ағысының жайылмасындағы ағаштардың жағдайы мәз емес. Ағаштар ж</w:t>
      </w:r>
      <w:r w:rsidR="001C5C5D" w:rsidRPr="000154AC">
        <w:rPr>
          <w:rFonts w:ascii="Times New Roman" w:hAnsi="Times New Roman"/>
          <w:sz w:val="28"/>
          <w:szCs w:val="28"/>
          <w:vertAlign w:val="baseline"/>
          <w:lang w:val="kk-KZ"/>
        </w:rPr>
        <w:t>ыл</w:t>
      </w:r>
      <w:r w:rsidRPr="000154AC">
        <w:rPr>
          <w:rFonts w:ascii="Times New Roman" w:hAnsi="Times New Roman"/>
          <w:sz w:val="28"/>
          <w:szCs w:val="28"/>
          <w:vertAlign w:val="baseline"/>
          <w:lang w:val="kk-KZ"/>
        </w:rPr>
        <w:t>дар</w:t>
      </w:r>
      <w:r w:rsidR="001C5C5D" w:rsidRPr="000154AC">
        <w:rPr>
          <w:rFonts w:ascii="Times New Roman" w:hAnsi="Times New Roman"/>
          <w:sz w:val="28"/>
          <w:szCs w:val="28"/>
          <w:vertAlign w:val="baseline"/>
          <w:lang w:val="kk-KZ"/>
        </w:rPr>
        <w:t xml:space="preserve"> өткен сайын </w:t>
      </w:r>
      <w:r w:rsidRPr="000154AC">
        <w:rPr>
          <w:rFonts w:ascii="Times New Roman" w:hAnsi="Times New Roman"/>
          <w:sz w:val="28"/>
          <w:szCs w:val="28"/>
          <w:vertAlign w:val="baseline"/>
          <w:lang w:val="kk-KZ"/>
        </w:rPr>
        <w:t xml:space="preserve">кеуіп-қурап, </w:t>
      </w:r>
      <w:r w:rsidR="001C5C5D" w:rsidRPr="000154AC">
        <w:rPr>
          <w:rFonts w:ascii="Times New Roman" w:hAnsi="Times New Roman"/>
          <w:sz w:val="28"/>
          <w:szCs w:val="28"/>
          <w:vertAlign w:val="baseline"/>
          <w:lang w:val="kk-KZ"/>
        </w:rPr>
        <w:t>шіріп</w:t>
      </w:r>
      <w:r w:rsidRPr="000154AC">
        <w:rPr>
          <w:rFonts w:ascii="Times New Roman" w:hAnsi="Times New Roman"/>
          <w:sz w:val="28"/>
          <w:szCs w:val="28"/>
          <w:vertAlign w:val="baseline"/>
          <w:lang w:val="kk-KZ"/>
        </w:rPr>
        <w:t>-</w:t>
      </w:r>
      <w:r w:rsidR="001C5C5D" w:rsidRPr="000154AC">
        <w:rPr>
          <w:rFonts w:ascii="Times New Roman" w:hAnsi="Times New Roman"/>
          <w:sz w:val="28"/>
          <w:szCs w:val="28"/>
          <w:vertAlign w:val="baseline"/>
          <w:lang w:val="kk-KZ"/>
        </w:rPr>
        <w:t>сире</w:t>
      </w:r>
      <w:r w:rsidRPr="000154AC">
        <w:rPr>
          <w:rFonts w:ascii="Times New Roman" w:hAnsi="Times New Roman"/>
          <w:sz w:val="28"/>
          <w:szCs w:val="28"/>
          <w:vertAlign w:val="baseline"/>
          <w:lang w:val="kk-KZ"/>
        </w:rPr>
        <w:t>уде.</w:t>
      </w:r>
      <w:r w:rsidR="001C5C5D" w:rsidRPr="000154AC">
        <w:rPr>
          <w:rFonts w:ascii="Times New Roman" w:hAnsi="Times New Roman"/>
          <w:sz w:val="28"/>
          <w:szCs w:val="28"/>
          <w:vertAlign w:val="baseline"/>
          <w:lang w:val="kk-KZ"/>
        </w:rPr>
        <w:t xml:space="preserve"> Тіптен </w:t>
      </w:r>
      <w:r w:rsidR="001C5C5D" w:rsidRPr="000154AC">
        <w:rPr>
          <w:rFonts w:ascii="Times New Roman" w:hAnsi="Times New Roman"/>
          <w:i/>
          <w:sz w:val="28"/>
          <w:szCs w:val="28"/>
          <w:vertAlign w:val="baseline"/>
          <w:lang w:val="kk-KZ"/>
        </w:rPr>
        <w:t xml:space="preserve">Phragmites australis </w:t>
      </w:r>
      <w:r w:rsidR="001C5C5D" w:rsidRPr="000154AC">
        <w:rPr>
          <w:rFonts w:ascii="Times New Roman" w:hAnsi="Times New Roman"/>
          <w:sz w:val="28"/>
          <w:szCs w:val="28"/>
          <w:vertAlign w:val="baseline"/>
          <w:lang w:val="kk-KZ"/>
        </w:rPr>
        <w:t>Trin. сияқты биік болып өсетін өсімдіктердің өзі аласарып, тырбиып нашар өседі. Көп жерлерде бұларды арамшөптер ығыстырып барады</w:t>
      </w:r>
      <w:r w:rsidR="009B35E6" w:rsidRPr="000154AC">
        <w:rPr>
          <w:rFonts w:ascii="Times New Roman" w:hAnsi="Times New Roman"/>
          <w:sz w:val="28"/>
          <w:szCs w:val="28"/>
          <w:vertAlign w:val="baseline"/>
          <w:lang w:val="kk-KZ"/>
        </w:rPr>
        <w:t>.</w:t>
      </w:r>
    </w:p>
    <w:p w:rsidR="006D7B97" w:rsidRPr="000154AC" w:rsidRDefault="006D7B97" w:rsidP="00F04D5E">
      <w:pPr>
        <w:ind w:firstLine="709"/>
        <w:jc w:val="both"/>
        <w:rPr>
          <w:rFonts w:ascii="Times New Roman" w:hAnsi="Times New Roman"/>
          <w:sz w:val="28"/>
          <w:szCs w:val="28"/>
          <w:vertAlign w:val="baseline"/>
          <w:lang w:val="kk-KZ"/>
        </w:rPr>
      </w:pPr>
    </w:p>
    <w:p w:rsidR="008761CD" w:rsidRPr="000154AC" w:rsidRDefault="00F17EEF" w:rsidP="00283556">
      <w:pPr>
        <w:jc w:val="both"/>
        <w:rPr>
          <w:rFonts w:ascii="Times New Roman" w:hAnsi="Times New Roman"/>
          <w:sz w:val="28"/>
          <w:szCs w:val="28"/>
          <w:lang w:val="kk-KZ"/>
        </w:rPr>
      </w:pPr>
      <w:r w:rsidRPr="000154AC">
        <w:rPr>
          <w:rFonts w:ascii="Times New Roman" w:eastAsia="??" w:hAnsi="Times New Roman"/>
          <w:sz w:val="28"/>
          <w:szCs w:val="28"/>
          <w:vertAlign w:val="baseline"/>
          <w:lang w:val="kk-KZ" w:eastAsia="ko-KR"/>
        </w:rPr>
        <w:t>Кесте 20</w:t>
      </w:r>
      <w:r w:rsidR="008761CD" w:rsidRPr="000154AC">
        <w:rPr>
          <w:rFonts w:ascii="Times New Roman" w:eastAsia="??" w:hAnsi="Times New Roman"/>
          <w:b/>
          <w:sz w:val="28"/>
          <w:szCs w:val="28"/>
          <w:vertAlign w:val="baseline"/>
          <w:lang w:val="kk-KZ" w:eastAsia="ko-KR"/>
        </w:rPr>
        <w:t xml:space="preserve"> - </w:t>
      </w:r>
      <w:r w:rsidR="008761CD" w:rsidRPr="000154AC">
        <w:rPr>
          <w:rStyle w:val="apple-converted-space"/>
          <w:rFonts w:ascii="Times New Roman" w:hAnsi="Times New Roman"/>
          <w:sz w:val="28"/>
          <w:szCs w:val="28"/>
          <w:vertAlign w:val="baseline"/>
          <w:lang w:val="kk-KZ"/>
        </w:rPr>
        <w:t xml:space="preserve">Іле өзенінің </w:t>
      </w:r>
      <w:r w:rsidR="00CE4668" w:rsidRPr="000154AC">
        <w:rPr>
          <w:rStyle w:val="apple-converted-space"/>
          <w:rFonts w:ascii="Times New Roman" w:hAnsi="Times New Roman"/>
          <w:sz w:val="28"/>
          <w:szCs w:val="28"/>
          <w:vertAlign w:val="baseline"/>
          <w:lang w:val="kk-KZ"/>
        </w:rPr>
        <w:t xml:space="preserve">төменгі </w:t>
      </w:r>
      <w:r w:rsidR="008761CD" w:rsidRPr="000154AC">
        <w:rPr>
          <w:rStyle w:val="apple-converted-space"/>
          <w:rFonts w:ascii="Times New Roman" w:hAnsi="Times New Roman"/>
          <w:sz w:val="28"/>
          <w:szCs w:val="28"/>
          <w:vertAlign w:val="baseline"/>
          <w:lang w:val="kk-KZ"/>
        </w:rPr>
        <w:t>ағысын</w:t>
      </w:r>
      <w:r w:rsidR="009B35E6" w:rsidRPr="000154AC">
        <w:rPr>
          <w:rStyle w:val="apple-converted-space"/>
          <w:rFonts w:ascii="Times New Roman" w:hAnsi="Times New Roman"/>
          <w:sz w:val="28"/>
          <w:szCs w:val="28"/>
          <w:vertAlign w:val="baseline"/>
          <w:lang w:val="kk-KZ"/>
        </w:rPr>
        <w:t>ың жайылмасын</w:t>
      </w:r>
      <w:r w:rsidR="008761CD" w:rsidRPr="000154AC">
        <w:rPr>
          <w:rStyle w:val="apple-converted-space"/>
          <w:rFonts w:ascii="Times New Roman" w:hAnsi="Times New Roman"/>
          <w:sz w:val="28"/>
          <w:szCs w:val="28"/>
          <w:vertAlign w:val="baseline"/>
          <w:lang w:val="kk-KZ"/>
        </w:rPr>
        <w:t>дағы</w:t>
      </w:r>
      <w:r w:rsidR="008761CD" w:rsidRPr="000154AC">
        <w:rPr>
          <w:rStyle w:val="apple-converted-space"/>
          <w:rFonts w:ascii="Times New Roman" w:hAnsi="Times New Roman"/>
          <w:b/>
          <w:sz w:val="28"/>
          <w:szCs w:val="28"/>
          <w:vertAlign w:val="baseline"/>
          <w:lang w:val="kk-KZ"/>
        </w:rPr>
        <w:t xml:space="preserve"> </w:t>
      </w:r>
      <w:r w:rsidR="008761CD" w:rsidRPr="000154AC">
        <w:rPr>
          <w:rFonts w:ascii="Times New Roman" w:hAnsi="Times New Roman"/>
          <w:bCs/>
          <w:sz w:val="28"/>
          <w:szCs w:val="28"/>
          <w:vertAlign w:val="baseline"/>
          <w:lang w:val="kk-KZ"/>
        </w:rPr>
        <w:t>өсімдік</w:t>
      </w:r>
      <w:r w:rsidR="00C86266" w:rsidRPr="000154AC">
        <w:rPr>
          <w:rFonts w:ascii="Times New Roman" w:hAnsi="Times New Roman"/>
          <w:bCs/>
          <w:sz w:val="28"/>
          <w:szCs w:val="28"/>
          <w:vertAlign w:val="baseline"/>
          <w:lang w:val="kk-KZ"/>
        </w:rPr>
        <w:t xml:space="preserve">тердің көршілес аймақтардың </w:t>
      </w:r>
      <w:r w:rsidR="008761CD" w:rsidRPr="000154AC">
        <w:rPr>
          <w:rFonts w:ascii="Times New Roman" w:hAnsi="Times New Roman"/>
          <w:bCs/>
          <w:sz w:val="28"/>
          <w:szCs w:val="28"/>
          <w:vertAlign w:val="baseline"/>
          <w:lang w:val="kk-KZ"/>
        </w:rPr>
        <w:t>фл</w:t>
      </w:r>
      <w:r w:rsidR="00DE577B" w:rsidRPr="000154AC">
        <w:rPr>
          <w:rFonts w:ascii="Times New Roman" w:hAnsi="Times New Roman"/>
          <w:bCs/>
          <w:sz w:val="28"/>
          <w:szCs w:val="28"/>
          <w:vertAlign w:val="baseline"/>
          <w:lang w:val="kk-KZ"/>
        </w:rPr>
        <w:t>oрасымe</w:t>
      </w:r>
      <w:r w:rsidR="008761CD" w:rsidRPr="000154AC">
        <w:rPr>
          <w:rFonts w:ascii="Times New Roman" w:hAnsi="Times New Roman"/>
          <w:bCs/>
          <w:sz w:val="28"/>
          <w:szCs w:val="28"/>
          <w:vertAlign w:val="baseline"/>
          <w:lang w:val="kk-KZ"/>
        </w:rPr>
        <w:t xml:space="preserve">н </w:t>
      </w:r>
      <w:r w:rsidR="00DE577B" w:rsidRPr="000154AC">
        <w:rPr>
          <w:rFonts w:ascii="Times New Roman" w:hAnsi="Times New Roman"/>
          <w:bCs/>
          <w:sz w:val="28"/>
          <w:szCs w:val="28"/>
          <w:vertAlign w:val="baseline"/>
          <w:lang w:val="kk-KZ"/>
        </w:rPr>
        <w:t>бaйланыcы</w:t>
      </w:r>
    </w:p>
    <w:p w:rsidR="008761CD" w:rsidRPr="000154AC" w:rsidRDefault="008761CD" w:rsidP="00F04D5E">
      <w:pPr>
        <w:ind w:firstLine="567"/>
        <w:jc w:val="both"/>
        <w:rPr>
          <w:rFonts w:ascii="Times New Roman" w:eastAsia="??" w:hAnsi="Times New Roman"/>
          <w:color w:val="FF0000"/>
          <w:sz w:val="28"/>
          <w:szCs w:val="28"/>
          <w:vertAlign w:val="baseline"/>
          <w:lang w:val="kk-KZ" w:eastAsia="ko-K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969"/>
        <w:gridCol w:w="992"/>
        <w:gridCol w:w="1130"/>
        <w:gridCol w:w="14"/>
        <w:gridCol w:w="1006"/>
        <w:gridCol w:w="549"/>
        <w:gridCol w:w="566"/>
        <w:gridCol w:w="811"/>
      </w:tblGrid>
      <w:tr w:rsidR="004D072E" w:rsidRPr="000154AC" w:rsidTr="00C86266">
        <w:trPr>
          <w:cantSplit/>
          <w:trHeight w:val="2454"/>
        </w:trPr>
        <w:tc>
          <w:tcPr>
            <w:tcW w:w="534" w:type="dxa"/>
            <w:shd w:val="clear" w:color="auto" w:fill="auto"/>
          </w:tcPr>
          <w:p w:rsidR="008761CD" w:rsidRPr="000154AC" w:rsidRDefault="00C86266" w:rsidP="00C86266">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р/с</w:t>
            </w:r>
          </w:p>
        </w:tc>
        <w:tc>
          <w:tcPr>
            <w:tcW w:w="3969" w:type="dxa"/>
            <w:shd w:val="clear" w:color="auto" w:fill="auto"/>
          </w:tcPr>
          <w:p w:rsidR="008761CD" w:rsidRPr="000154AC" w:rsidRDefault="008761CD" w:rsidP="00F04D5E">
            <w:pPr>
              <w:jc w:val="center"/>
              <w:rPr>
                <w:rFonts w:ascii="Times New Roman" w:eastAsia="??" w:hAnsi="Times New Roman"/>
                <w:bCs/>
                <w:sz w:val="22"/>
                <w:szCs w:val="22"/>
                <w:vertAlign w:val="baseline"/>
                <w:lang w:val="kk-KZ" w:eastAsia="ko-KR"/>
              </w:rPr>
            </w:pPr>
          </w:p>
          <w:p w:rsidR="008761CD" w:rsidRPr="000154AC" w:rsidRDefault="008761CD" w:rsidP="00F04D5E">
            <w:pPr>
              <w:jc w:val="center"/>
              <w:rPr>
                <w:rFonts w:ascii="Times New Roman" w:eastAsia="??" w:hAnsi="Times New Roman"/>
                <w:bCs/>
                <w:sz w:val="22"/>
                <w:szCs w:val="22"/>
                <w:vertAlign w:val="baseline"/>
                <w:lang w:val="kk-KZ" w:eastAsia="ko-KR"/>
              </w:rPr>
            </w:pPr>
          </w:p>
          <w:p w:rsidR="008761CD" w:rsidRPr="000154AC" w:rsidRDefault="008761CD" w:rsidP="00C86266">
            <w:pPr>
              <w:jc w:val="center"/>
              <w:rPr>
                <w:rFonts w:ascii="Times New Roman" w:eastAsia="??" w:hAnsi="Times New Roman"/>
                <w:sz w:val="22"/>
                <w:szCs w:val="22"/>
                <w:vertAlign w:val="baseline"/>
                <w:lang w:val="kk-KZ" w:eastAsia="ko-KR"/>
              </w:rPr>
            </w:pPr>
            <w:r w:rsidRPr="000154AC">
              <w:rPr>
                <w:rFonts w:ascii="Times New Roman" w:eastAsia="??" w:hAnsi="Times New Roman"/>
                <w:bCs/>
                <w:sz w:val="22"/>
                <w:szCs w:val="22"/>
                <w:vertAlign w:val="baseline"/>
                <w:lang w:val="kk-KZ" w:eastAsia="ko-KR"/>
              </w:rPr>
              <w:t>Геоэлементтер</w:t>
            </w:r>
            <w:r w:rsidR="00C86266" w:rsidRPr="000154AC">
              <w:rPr>
                <w:rFonts w:ascii="Times New Roman" w:eastAsia="??" w:hAnsi="Times New Roman"/>
                <w:bCs/>
                <w:sz w:val="22"/>
                <w:szCs w:val="22"/>
                <w:vertAlign w:val="baseline"/>
                <w:lang w:val="kk-KZ" w:eastAsia="ko-KR"/>
              </w:rPr>
              <w:t>і</w:t>
            </w:r>
          </w:p>
        </w:tc>
        <w:tc>
          <w:tcPr>
            <w:tcW w:w="992" w:type="dxa"/>
            <w:shd w:val="clear" w:color="auto" w:fill="auto"/>
            <w:textDirection w:val="btLr"/>
          </w:tcPr>
          <w:p w:rsidR="008761CD" w:rsidRPr="000154AC" w:rsidRDefault="008761CD" w:rsidP="00DE577B">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bCs/>
                <w:sz w:val="22"/>
                <w:szCs w:val="22"/>
                <w:vertAlign w:val="baseline"/>
                <w:lang w:val="kk-KZ" w:eastAsia="ko-KR"/>
              </w:rPr>
              <w:t>бі</w:t>
            </w:r>
            <w:r w:rsidR="00DE577B" w:rsidRPr="000154AC">
              <w:rPr>
                <w:rFonts w:ascii="Times New Roman" w:eastAsia="??" w:hAnsi="Times New Roman"/>
                <w:bCs/>
                <w:sz w:val="22"/>
                <w:szCs w:val="22"/>
                <w:vertAlign w:val="baseline"/>
                <w:lang w:val="en-US" w:eastAsia="ko-KR"/>
              </w:rPr>
              <w:t>p</w:t>
            </w:r>
            <w:r w:rsidR="00C86266" w:rsidRPr="000154AC">
              <w:rPr>
                <w:rFonts w:ascii="Times New Roman" w:eastAsia="??" w:hAnsi="Times New Roman"/>
                <w:bCs/>
                <w:sz w:val="22"/>
                <w:szCs w:val="22"/>
                <w:vertAlign w:val="baseline"/>
                <w:lang w:val="kk-KZ" w:eastAsia="ko-KR"/>
              </w:rPr>
              <w:t>жылдық</w:t>
            </w:r>
            <w:r w:rsidR="00DE577B" w:rsidRPr="000154AC">
              <w:rPr>
                <w:rFonts w:ascii="Times New Roman" w:eastAsia="??" w:hAnsi="Times New Roman"/>
                <w:bCs/>
                <w:sz w:val="22"/>
                <w:szCs w:val="22"/>
                <w:vertAlign w:val="baseline"/>
                <w:lang w:val="kk-KZ" w:eastAsia="ko-KR"/>
              </w:rPr>
              <w:t>, e</w:t>
            </w:r>
            <w:r w:rsidRPr="000154AC">
              <w:rPr>
                <w:rFonts w:ascii="Times New Roman" w:eastAsia="??" w:hAnsi="Times New Roman"/>
                <w:bCs/>
                <w:sz w:val="22"/>
                <w:szCs w:val="22"/>
                <w:vertAlign w:val="baseline"/>
                <w:lang w:val="kk-KZ" w:eastAsia="ko-KR"/>
              </w:rPr>
              <w:t>кіжылдық шөпте</w:t>
            </w:r>
            <w:r w:rsidR="00DE577B" w:rsidRPr="000154AC">
              <w:rPr>
                <w:rFonts w:ascii="Times New Roman" w:eastAsia="??" w:hAnsi="Times New Roman"/>
                <w:bCs/>
                <w:sz w:val="22"/>
                <w:szCs w:val="22"/>
                <w:vertAlign w:val="baseline"/>
                <w:lang w:val="en-US" w:eastAsia="ko-KR"/>
              </w:rPr>
              <w:t>c</w:t>
            </w:r>
            <w:r w:rsidRPr="000154AC">
              <w:rPr>
                <w:rFonts w:ascii="Times New Roman" w:eastAsia="??" w:hAnsi="Times New Roman"/>
                <w:bCs/>
                <w:sz w:val="22"/>
                <w:szCs w:val="22"/>
                <w:vertAlign w:val="baseline"/>
                <w:lang w:val="kk-KZ" w:eastAsia="ko-KR"/>
              </w:rPr>
              <w:t>ін</w:t>
            </w:r>
            <w:r w:rsidR="00C86266" w:rsidRPr="000154AC">
              <w:rPr>
                <w:rFonts w:ascii="Times New Roman" w:eastAsia="??" w:hAnsi="Times New Roman"/>
                <w:bCs/>
                <w:sz w:val="22"/>
                <w:szCs w:val="22"/>
                <w:vertAlign w:val="baseline"/>
                <w:lang w:val="kk-KZ" w:eastAsia="ko-KR"/>
              </w:rPr>
              <w:t>ді</w:t>
            </w:r>
            <w:r w:rsidRPr="000154AC">
              <w:rPr>
                <w:rFonts w:ascii="Times New Roman" w:eastAsia="??" w:hAnsi="Times New Roman"/>
                <w:bCs/>
                <w:sz w:val="22"/>
                <w:szCs w:val="22"/>
                <w:vertAlign w:val="baseline"/>
                <w:lang w:val="kk-KZ" w:eastAsia="ko-KR"/>
              </w:rPr>
              <w:t xml:space="preserve"> өсімдікте</w:t>
            </w:r>
            <w:r w:rsidR="00DE577B" w:rsidRPr="000154AC">
              <w:rPr>
                <w:rFonts w:ascii="Times New Roman" w:eastAsia="??" w:hAnsi="Times New Roman"/>
                <w:bCs/>
                <w:sz w:val="22"/>
                <w:szCs w:val="22"/>
                <w:vertAlign w:val="baseline"/>
                <w:lang w:val="en-US" w:eastAsia="ko-KR"/>
              </w:rPr>
              <w:t>p</w:t>
            </w:r>
          </w:p>
        </w:tc>
        <w:tc>
          <w:tcPr>
            <w:tcW w:w="1130" w:type="dxa"/>
            <w:shd w:val="clear" w:color="auto" w:fill="auto"/>
            <w:textDirection w:val="btLr"/>
          </w:tcPr>
          <w:p w:rsidR="008761CD" w:rsidRPr="000154AC" w:rsidRDefault="008761CD" w:rsidP="00DE577B">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bCs/>
                <w:sz w:val="22"/>
                <w:szCs w:val="22"/>
                <w:vertAlign w:val="baseline"/>
                <w:lang w:val="kk-KZ" w:eastAsia="ko-KR"/>
              </w:rPr>
              <w:t>көпжылдық шөпте</w:t>
            </w:r>
            <w:r w:rsidR="00DE577B" w:rsidRPr="000154AC">
              <w:rPr>
                <w:rFonts w:ascii="Times New Roman" w:eastAsia="??" w:hAnsi="Times New Roman"/>
                <w:bCs/>
                <w:sz w:val="22"/>
                <w:szCs w:val="22"/>
                <w:vertAlign w:val="baseline"/>
                <w:lang w:val="en-US" w:eastAsia="ko-KR"/>
              </w:rPr>
              <w:t>c</w:t>
            </w:r>
            <w:r w:rsidRPr="000154AC">
              <w:rPr>
                <w:rFonts w:ascii="Times New Roman" w:eastAsia="??" w:hAnsi="Times New Roman"/>
                <w:bCs/>
                <w:sz w:val="22"/>
                <w:szCs w:val="22"/>
                <w:vertAlign w:val="baseline"/>
                <w:lang w:val="kk-KZ" w:eastAsia="ko-KR"/>
              </w:rPr>
              <w:t>ін</w:t>
            </w:r>
            <w:r w:rsidR="00C86266" w:rsidRPr="000154AC">
              <w:rPr>
                <w:rFonts w:ascii="Times New Roman" w:eastAsia="??" w:hAnsi="Times New Roman"/>
                <w:bCs/>
                <w:sz w:val="22"/>
                <w:szCs w:val="22"/>
                <w:vertAlign w:val="baseline"/>
                <w:lang w:val="kk-KZ" w:eastAsia="ko-KR"/>
              </w:rPr>
              <w:t>ді</w:t>
            </w:r>
            <w:r w:rsidRPr="000154AC">
              <w:rPr>
                <w:rFonts w:ascii="Times New Roman" w:eastAsia="??" w:hAnsi="Times New Roman"/>
                <w:bCs/>
                <w:sz w:val="22"/>
                <w:szCs w:val="22"/>
                <w:vertAlign w:val="baseline"/>
                <w:lang w:val="kk-KZ" w:eastAsia="ko-KR"/>
              </w:rPr>
              <w:t xml:space="preserve"> ө</w:t>
            </w:r>
            <w:r w:rsidR="00DE577B" w:rsidRPr="000154AC">
              <w:rPr>
                <w:rFonts w:ascii="Times New Roman" w:eastAsia="??" w:hAnsi="Times New Roman"/>
                <w:bCs/>
                <w:sz w:val="22"/>
                <w:szCs w:val="22"/>
                <w:vertAlign w:val="baseline"/>
                <w:lang w:val="en-US" w:eastAsia="ko-KR"/>
              </w:rPr>
              <w:t>c</w:t>
            </w:r>
            <w:r w:rsidRPr="000154AC">
              <w:rPr>
                <w:rFonts w:ascii="Times New Roman" w:eastAsia="??" w:hAnsi="Times New Roman"/>
                <w:bCs/>
                <w:sz w:val="22"/>
                <w:szCs w:val="22"/>
                <w:vertAlign w:val="baseline"/>
                <w:lang w:val="kk-KZ" w:eastAsia="ko-KR"/>
              </w:rPr>
              <w:t>імдіктер</w:t>
            </w:r>
          </w:p>
        </w:tc>
        <w:tc>
          <w:tcPr>
            <w:tcW w:w="1020" w:type="dxa"/>
            <w:gridSpan w:val="2"/>
            <w:shd w:val="clear" w:color="auto" w:fill="auto"/>
            <w:textDirection w:val="btLr"/>
          </w:tcPr>
          <w:p w:rsidR="008761CD" w:rsidRPr="000154AC" w:rsidRDefault="00DE577B" w:rsidP="00DE577B">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bCs/>
                <w:sz w:val="22"/>
                <w:szCs w:val="22"/>
                <w:vertAlign w:val="baseline"/>
                <w:lang w:val="kk-KZ" w:eastAsia="ko-KR"/>
              </w:rPr>
              <w:t>бұта</w:t>
            </w:r>
            <w:r w:rsidR="008761CD" w:rsidRPr="000154AC">
              <w:rPr>
                <w:rFonts w:ascii="Times New Roman" w:eastAsia="??" w:hAnsi="Times New Roman"/>
                <w:bCs/>
                <w:sz w:val="22"/>
                <w:szCs w:val="22"/>
                <w:vertAlign w:val="baseline"/>
                <w:lang w:val="kk-KZ" w:eastAsia="ko-KR"/>
              </w:rPr>
              <w:t>, жа</w:t>
            </w:r>
            <w:r w:rsidRPr="000154AC">
              <w:rPr>
                <w:rFonts w:ascii="Times New Roman" w:eastAsia="??" w:hAnsi="Times New Roman"/>
                <w:bCs/>
                <w:sz w:val="22"/>
                <w:szCs w:val="22"/>
                <w:vertAlign w:val="baseline"/>
                <w:lang w:val="kk-KZ" w:eastAsia="ko-KR"/>
              </w:rPr>
              <w:t>p</w:t>
            </w:r>
            <w:r w:rsidR="008761CD" w:rsidRPr="000154AC">
              <w:rPr>
                <w:rFonts w:ascii="Times New Roman" w:eastAsia="??" w:hAnsi="Times New Roman"/>
                <w:bCs/>
                <w:sz w:val="22"/>
                <w:szCs w:val="22"/>
                <w:vertAlign w:val="baseline"/>
                <w:lang w:val="kk-KZ" w:eastAsia="ko-KR"/>
              </w:rPr>
              <w:t>тылай бұта</w:t>
            </w:r>
            <w:r w:rsidR="00C86266" w:rsidRPr="000154AC">
              <w:rPr>
                <w:rFonts w:ascii="Times New Roman" w:eastAsia="??" w:hAnsi="Times New Roman"/>
                <w:bCs/>
                <w:sz w:val="22"/>
                <w:szCs w:val="22"/>
                <w:vertAlign w:val="baseline"/>
                <w:lang w:val="kk-KZ" w:eastAsia="ko-KR"/>
              </w:rPr>
              <w:t>ла</w:t>
            </w:r>
            <w:r w:rsidRPr="000154AC">
              <w:rPr>
                <w:rFonts w:ascii="Times New Roman" w:eastAsia="??" w:hAnsi="Times New Roman"/>
                <w:bCs/>
                <w:sz w:val="22"/>
                <w:szCs w:val="22"/>
                <w:vertAlign w:val="baseline"/>
                <w:lang w:val="kk-KZ" w:eastAsia="ko-KR"/>
              </w:rPr>
              <w:t>p</w:t>
            </w:r>
            <w:r w:rsidR="008761CD" w:rsidRPr="000154AC">
              <w:rPr>
                <w:rFonts w:ascii="Times New Roman" w:eastAsia="??" w:hAnsi="Times New Roman"/>
                <w:bCs/>
                <w:sz w:val="22"/>
                <w:szCs w:val="22"/>
                <w:vertAlign w:val="baseline"/>
                <w:lang w:val="kk-KZ" w:eastAsia="ko-KR"/>
              </w:rPr>
              <w:t xml:space="preserve">, </w:t>
            </w:r>
            <w:r w:rsidRPr="000154AC">
              <w:rPr>
                <w:rFonts w:ascii="Times New Roman" w:eastAsia="??" w:hAnsi="Times New Roman"/>
                <w:bCs/>
                <w:sz w:val="22"/>
                <w:szCs w:val="22"/>
                <w:vertAlign w:val="baseline"/>
                <w:lang w:val="kk-KZ" w:eastAsia="ko-KR"/>
              </w:rPr>
              <w:t>бұташық, жартылай бұташық</w:t>
            </w:r>
          </w:p>
        </w:tc>
        <w:tc>
          <w:tcPr>
            <w:tcW w:w="549" w:type="dxa"/>
            <w:shd w:val="clear" w:color="auto" w:fill="auto"/>
            <w:textDirection w:val="btLr"/>
          </w:tcPr>
          <w:p w:rsidR="008761CD" w:rsidRPr="000154AC" w:rsidRDefault="00DE577B" w:rsidP="00DE577B">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ағаштар</w:t>
            </w:r>
          </w:p>
        </w:tc>
        <w:tc>
          <w:tcPr>
            <w:tcW w:w="566" w:type="dxa"/>
            <w:shd w:val="clear" w:color="auto" w:fill="auto"/>
            <w:textDirection w:val="btLr"/>
          </w:tcPr>
          <w:p w:rsidR="008761CD" w:rsidRPr="000154AC" w:rsidRDefault="008761CD" w:rsidP="00DE577B">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б</w:t>
            </w:r>
            <w:r w:rsidR="00DE577B" w:rsidRPr="000154AC">
              <w:rPr>
                <w:rFonts w:ascii="Times New Roman" w:eastAsia="??" w:hAnsi="Times New Roman"/>
                <w:sz w:val="22"/>
                <w:szCs w:val="22"/>
                <w:vertAlign w:val="baseline"/>
                <w:lang w:val="kk-KZ" w:eastAsia="ko-KR"/>
              </w:rPr>
              <w:t>а</w:t>
            </w:r>
            <w:r w:rsidRPr="000154AC">
              <w:rPr>
                <w:rFonts w:ascii="Times New Roman" w:eastAsia="??" w:hAnsi="Times New Roman"/>
                <w:sz w:val="22"/>
                <w:szCs w:val="22"/>
                <w:vertAlign w:val="baseline"/>
                <w:lang w:val="kk-KZ" w:eastAsia="ko-KR"/>
              </w:rPr>
              <w:t>рлығы</w:t>
            </w:r>
          </w:p>
        </w:tc>
        <w:tc>
          <w:tcPr>
            <w:tcW w:w="811" w:type="dxa"/>
            <w:shd w:val="clear" w:color="auto" w:fill="auto"/>
            <w:textDirection w:val="btLr"/>
          </w:tcPr>
          <w:p w:rsidR="008761CD" w:rsidRPr="000154AC" w:rsidRDefault="008761CD" w:rsidP="00F04D5E">
            <w:pPr>
              <w:ind w:left="113" w:right="113"/>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en-US" w:eastAsia="ko-KR"/>
              </w:rPr>
              <w:t>%-дық көрсеткіші</w:t>
            </w:r>
          </w:p>
        </w:tc>
      </w:tr>
      <w:tr w:rsidR="004D072E" w:rsidRPr="000154AC" w:rsidTr="00C86266">
        <w:tc>
          <w:tcPr>
            <w:tcW w:w="534" w:type="dxa"/>
            <w:shd w:val="clear" w:color="auto" w:fill="auto"/>
          </w:tcPr>
          <w:p w:rsidR="008761CD" w:rsidRPr="000154AC" w:rsidRDefault="00944D29" w:rsidP="00F04D5E">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3969" w:type="dxa"/>
            <w:shd w:val="clear" w:color="auto" w:fill="auto"/>
          </w:tcPr>
          <w:p w:rsidR="008761CD"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992" w:type="dxa"/>
            <w:shd w:val="clear" w:color="auto" w:fill="auto"/>
          </w:tcPr>
          <w:p w:rsidR="008761CD" w:rsidRPr="000154AC" w:rsidRDefault="00944D29"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1130" w:type="dxa"/>
            <w:shd w:val="clear" w:color="auto" w:fill="auto"/>
          </w:tcPr>
          <w:p w:rsidR="008761CD" w:rsidRPr="000154AC" w:rsidRDefault="00944D29"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w:t>
            </w:r>
          </w:p>
        </w:tc>
        <w:tc>
          <w:tcPr>
            <w:tcW w:w="1020" w:type="dxa"/>
            <w:gridSpan w:val="2"/>
            <w:shd w:val="clear" w:color="auto" w:fill="auto"/>
          </w:tcPr>
          <w:p w:rsidR="008761CD" w:rsidRPr="000154AC" w:rsidRDefault="00944D29"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5</w:t>
            </w:r>
          </w:p>
        </w:tc>
        <w:tc>
          <w:tcPr>
            <w:tcW w:w="549" w:type="dxa"/>
            <w:shd w:val="clear" w:color="auto" w:fill="auto"/>
          </w:tcPr>
          <w:p w:rsidR="008761CD" w:rsidRPr="000154AC" w:rsidRDefault="00944D29"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6</w:t>
            </w:r>
          </w:p>
        </w:tc>
        <w:tc>
          <w:tcPr>
            <w:tcW w:w="566" w:type="dxa"/>
            <w:shd w:val="clear" w:color="auto" w:fill="auto"/>
          </w:tcPr>
          <w:p w:rsidR="008761CD" w:rsidRPr="000154AC" w:rsidRDefault="00944D29"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7</w:t>
            </w:r>
          </w:p>
        </w:tc>
        <w:tc>
          <w:tcPr>
            <w:tcW w:w="811" w:type="dxa"/>
            <w:shd w:val="clear" w:color="auto" w:fill="auto"/>
          </w:tcPr>
          <w:p w:rsidR="008761CD" w:rsidRPr="000154AC" w:rsidRDefault="00944D29"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3969"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палеарктикалық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13</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15</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30</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23,1</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3969"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голарктикалық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6</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5</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en-US" w:eastAsia="ko-KR"/>
              </w:rPr>
            </w:pPr>
            <w:r w:rsidRPr="000154AC">
              <w:rPr>
                <w:rFonts w:ascii="Times New Roman" w:eastAsia="??" w:hAnsi="Times New Roman"/>
                <w:sz w:val="22"/>
                <w:szCs w:val="22"/>
                <w:vertAlign w:val="baseline"/>
                <w:lang w:val="en-US" w:eastAsia="ko-KR"/>
              </w:rPr>
              <w:t>13</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10</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3969"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тұрандық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7</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12</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9,2</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тұран-ирандық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7</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10</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7,7</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5</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монғол-тұран-ирандық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6</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4,6</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6</w:t>
            </w:r>
          </w:p>
        </w:tc>
        <w:tc>
          <w:tcPr>
            <w:tcW w:w="3969"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космополиттік</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5</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7</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жоңғар-солтүстік-тяньшандық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2,3</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8</w:t>
            </w:r>
          </w:p>
        </w:tc>
        <w:tc>
          <w:tcPr>
            <w:tcW w:w="3969"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таулы-орта азиялық-ирандық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2,3</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9</w:t>
            </w:r>
          </w:p>
        </w:tc>
        <w:tc>
          <w:tcPr>
            <w:tcW w:w="3969" w:type="dxa"/>
            <w:shd w:val="clear" w:color="auto" w:fill="auto"/>
          </w:tcPr>
          <w:p w:rsidR="00944D29" w:rsidRPr="000154AC" w:rsidRDefault="00944D29" w:rsidP="00944D29">
            <w:pPr>
              <w:pStyle w:val="a5"/>
              <w:spacing w:after="0"/>
              <w:rPr>
                <w:sz w:val="22"/>
                <w:szCs w:val="22"/>
                <w:lang w:val="kk-KZ"/>
              </w:rPr>
            </w:pPr>
            <w:r w:rsidRPr="000154AC">
              <w:rPr>
                <w:sz w:val="22"/>
                <w:szCs w:val="22"/>
                <w:lang w:val="kk-KZ"/>
              </w:rPr>
              <w:t>тұран-монғолдық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2,3</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10</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таулы-сібір-ирандық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1" w:type="dxa"/>
            <w:shd w:val="clear" w:color="auto" w:fill="auto"/>
          </w:tcPr>
          <w:p w:rsidR="00944D29" w:rsidRPr="000154AC" w:rsidRDefault="00944D29" w:rsidP="00944D29">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11</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иран-тұрандық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1" w:type="dxa"/>
            <w:shd w:val="clear" w:color="auto" w:fill="auto"/>
          </w:tcPr>
          <w:p w:rsidR="00944D29" w:rsidRPr="000154AC" w:rsidRDefault="00944D29" w:rsidP="00944D29">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12</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таулыортаазиялық-орталыққазақстандық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2,3</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13</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ежелгіжерортатеңіздік</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2,3</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14</w:t>
            </w:r>
          </w:p>
        </w:tc>
        <w:tc>
          <w:tcPr>
            <w:tcW w:w="3969"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понтикалық-ежелгіжерортатеңіздік</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1,5</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15</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жоңғар-ирандық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1,5</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16</w:t>
            </w:r>
          </w:p>
        </w:tc>
        <w:tc>
          <w:tcPr>
            <w:tcW w:w="3969"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таулы сібірлік-таулы орта азиялық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1,5</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17</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шығыс-тұрандық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944D29" w:rsidRPr="000154AC" w:rsidRDefault="00944D29" w:rsidP="00944D29">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18</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шығысжерортатеңіздік</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944D29" w:rsidRPr="000154AC" w:rsidRDefault="00944D29" w:rsidP="00944D29">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19</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таулы-орта азиялық-жерортатеңіздік</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944D29" w:rsidRPr="000154AC" w:rsidRDefault="00944D29" w:rsidP="00944D29">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20</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тұран-жерортатеңіздік</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944D29" w:rsidRPr="000154AC" w:rsidRDefault="00944D29" w:rsidP="00944D29">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21</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жоңғар-тяньшандық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w:t>
            </w:r>
          </w:p>
        </w:tc>
        <w:tc>
          <w:tcPr>
            <w:tcW w:w="811" w:type="dxa"/>
            <w:shd w:val="clear" w:color="auto" w:fill="auto"/>
          </w:tcPr>
          <w:p w:rsidR="00944D29" w:rsidRPr="000154AC" w:rsidRDefault="00944D29" w:rsidP="00944D29">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22</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тұран-орталық азиялық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23</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еуропалық-ежелгіжерортатеңіздік</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24</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жоңғар-шығыс тяньшандық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25</w:t>
            </w:r>
          </w:p>
        </w:tc>
        <w:tc>
          <w:tcPr>
            <w:tcW w:w="3969"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алтай-орталық-қазақстандық-тяньшандық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26</w:t>
            </w:r>
          </w:p>
        </w:tc>
        <w:tc>
          <w:tcPr>
            <w:tcW w:w="3969"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жоңғар-орталық қазақстандық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27</w:t>
            </w:r>
          </w:p>
        </w:tc>
        <w:tc>
          <w:tcPr>
            <w:tcW w:w="3969"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орталық қазақстандық-жоңғар-тяньшандық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28</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батыспалеарктикалық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30"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20"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29</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еуропалық-понтикалық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44"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0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30</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жоңғар-памир-алайлық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44"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0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31</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таулы-орта азиялық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44"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0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32</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шығыспалеарктикалық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44"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0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33</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таулы-сібір-тяньшандық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44" w:type="dxa"/>
            <w:gridSpan w:val="2"/>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0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bl>
    <w:p w:rsidR="00983F78" w:rsidRPr="000154AC" w:rsidRDefault="00983F78">
      <w:pPr>
        <w:rPr>
          <w:rFonts w:ascii="Times New Roman" w:hAnsi="Times New Roman"/>
          <w:sz w:val="28"/>
          <w:szCs w:val="28"/>
          <w:vertAlign w:val="baseline"/>
          <w:lang w:val="kk-KZ"/>
        </w:rPr>
      </w:pPr>
      <w:r w:rsidRPr="000154AC">
        <w:rPr>
          <w:rFonts w:ascii="Times New Roman" w:hAnsi="Times New Roman"/>
          <w:sz w:val="28"/>
          <w:szCs w:val="28"/>
          <w:vertAlign w:val="baseline"/>
          <w:lang w:val="kk-KZ"/>
        </w:rPr>
        <w:t>20 кестенің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969"/>
        <w:gridCol w:w="992"/>
        <w:gridCol w:w="1144"/>
        <w:gridCol w:w="1006"/>
        <w:gridCol w:w="549"/>
        <w:gridCol w:w="566"/>
        <w:gridCol w:w="811"/>
      </w:tblGrid>
      <w:tr w:rsidR="00983F78" w:rsidRPr="000154AC" w:rsidTr="00C86266">
        <w:tc>
          <w:tcPr>
            <w:tcW w:w="534" w:type="dxa"/>
            <w:shd w:val="clear" w:color="auto" w:fill="auto"/>
          </w:tcPr>
          <w:p w:rsidR="00983F78" w:rsidRPr="000154AC" w:rsidRDefault="00983F78" w:rsidP="00983F78">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3969" w:type="dxa"/>
            <w:shd w:val="clear" w:color="auto" w:fill="auto"/>
          </w:tcPr>
          <w:p w:rsidR="00983F78" w:rsidRPr="000154AC" w:rsidRDefault="00983F78" w:rsidP="00983F78">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992" w:type="dxa"/>
            <w:shd w:val="clear" w:color="auto" w:fill="auto"/>
          </w:tcPr>
          <w:p w:rsidR="00983F78" w:rsidRPr="000154AC" w:rsidRDefault="00983F78" w:rsidP="00983F78">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1144" w:type="dxa"/>
            <w:shd w:val="clear" w:color="auto" w:fill="auto"/>
          </w:tcPr>
          <w:p w:rsidR="00983F78" w:rsidRPr="000154AC" w:rsidRDefault="00983F78" w:rsidP="00983F78">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4</w:t>
            </w:r>
          </w:p>
        </w:tc>
        <w:tc>
          <w:tcPr>
            <w:tcW w:w="1006" w:type="dxa"/>
            <w:shd w:val="clear" w:color="auto" w:fill="auto"/>
          </w:tcPr>
          <w:p w:rsidR="00983F78" w:rsidRPr="000154AC" w:rsidRDefault="00983F78" w:rsidP="00983F78">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5</w:t>
            </w:r>
          </w:p>
        </w:tc>
        <w:tc>
          <w:tcPr>
            <w:tcW w:w="549" w:type="dxa"/>
            <w:shd w:val="clear" w:color="auto" w:fill="auto"/>
          </w:tcPr>
          <w:p w:rsidR="00983F78" w:rsidRPr="000154AC" w:rsidRDefault="00983F78" w:rsidP="00983F78">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6</w:t>
            </w:r>
          </w:p>
        </w:tc>
        <w:tc>
          <w:tcPr>
            <w:tcW w:w="566" w:type="dxa"/>
            <w:shd w:val="clear" w:color="auto" w:fill="auto"/>
          </w:tcPr>
          <w:p w:rsidR="00983F78" w:rsidRPr="000154AC" w:rsidRDefault="00983F78" w:rsidP="00983F78">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7</w:t>
            </w:r>
          </w:p>
        </w:tc>
        <w:tc>
          <w:tcPr>
            <w:tcW w:w="811" w:type="dxa"/>
            <w:shd w:val="clear" w:color="auto" w:fill="auto"/>
          </w:tcPr>
          <w:p w:rsidR="00983F78" w:rsidRPr="000154AC" w:rsidRDefault="00983F78" w:rsidP="00983F78">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34</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паннондық-қазақстандық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144"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00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35</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оңтүстік-балқаштық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44"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0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36</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таулы-орта азиялық-гималайлық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44"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0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37</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қазақстандық-далалық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44"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0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hAnsi="Times New Roman"/>
                <w:sz w:val="22"/>
                <w:szCs w:val="22"/>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38</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алтайлық-таулыортаазиялық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44"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0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0,8</w:t>
            </w:r>
          </w:p>
        </w:tc>
      </w:tr>
      <w:tr w:rsidR="00944D29" w:rsidRPr="000154AC" w:rsidTr="00C86266">
        <w:tc>
          <w:tcPr>
            <w:tcW w:w="534" w:type="dxa"/>
            <w:shd w:val="clear" w:color="auto" w:fill="auto"/>
          </w:tcPr>
          <w:p w:rsidR="00944D29" w:rsidRPr="000154AC" w:rsidRDefault="00944D29" w:rsidP="00944D29">
            <w:pPr>
              <w:jc w:val="both"/>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39</w:t>
            </w:r>
          </w:p>
        </w:tc>
        <w:tc>
          <w:tcPr>
            <w:tcW w:w="3969" w:type="dxa"/>
            <w:shd w:val="clear" w:color="auto" w:fill="auto"/>
          </w:tcPr>
          <w:p w:rsidR="00944D29" w:rsidRPr="000154AC" w:rsidRDefault="00944D29" w:rsidP="00944D29">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еуропалық-азиялық-кавказдық</w:t>
            </w:r>
          </w:p>
        </w:tc>
        <w:tc>
          <w:tcPr>
            <w:tcW w:w="992"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1144"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100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49"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w:t>
            </w:r>
          </w:p>
        </w:tc>
        <w:tc>
          <w:tcPr>
            <w:tcW w:w="566"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1</w:t>
            </w:r>
          </w:p>
        </w:tc>
        <w:tc>
          <w:tcPr>
            <w:tcW w:w="811" w:type="dxa"/>
            <w:shd w:val="clear" w:color="auto" w:fill="auto"/>
          </w:tcPr>
          <w:p w:rsidR="00944D29" w:rsidRPr="000154AC" w:rsidRDefault="00944D29" w:rsidP="00944D29">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0,8</w:t>
            </w:r>
          </w:p>
        </w:tc>
      </w:tr>
    </w:tbl>
    <w:p w:rsidR="002C385B" w:rsidRPr="000154AC" w:rsidRDefault="002C385B" w:rsidP="00F04D5E">
      <w:pPr>
        <w:ind w:firstLine="567"/>
        <w:jc w:val="both"/>
        <w:rPr>
          <w:rFonts w:ascii="Times New Roman" w:eastAsia="??" w:hAnsi="Times New Roman"/>
          <w:sz w:val="28"/>
          <w:szCs w:val="28"/>
          <w:vertAlign w:val="baseline"/>
          <w:lang w:val="kk-KZ" w:eastAsia="ko-KR"/>
        </w:rPr>
      </w:pPr>
    </w:p>
    <w:p w:rsidR="004D60C1" w:rsidRPr="000154AC" w:rsidRDefault="00F17EEF" w:rsidP="00F04D5E">
      <w:pPr>
        <w:ind w:firstLine="567"/>
        <w:jc w:val="both"/>
        <w:rPr>
          <w:rFonts w:ascii="Times New Roman" w:eastAsia="??" w:hAnsi="Times New Roman"/>
          <w:sz w:val="28"/>
          <w:szCs w:val="28"/>
          <w:vertAlign w:val="baseline"/>
          <w:lang w:val="kk-KZ" w:eastAsia="ko-KR"/>
        </w:rPr>
      </w:pPr>
      <w:r w:rsidRPr="000154AC">
        <w:rPr>
          <w:rFonts w:ascii="Times New Roman" w:eastAsia="??" w:hAnsi="Times New Roman"/>
          <w:sz w:val="28"/>
          <w:szCs w:val="28"/>
          <w:vertAlign w:val="baseline"/>
          <w:lang w:val="kk-KZ" w:eastAsia="ko-KR"/>
        </w:rPr>
        <w:t>20</w:t>
      </w:r>
      <w:r w:rsidR="008761CD" w:rsidRPr="000154AC">
        <w:rPr>
          <w:rFonts w:ascii="Times New Roman" w:eastAsia="??" w:hAnsi="Times New Roman"/>
          <w:sz w:val="28"/>
          <w:szCs w:val="28"/>
          <w:vertAlign w:val="baseline"/>
          <w:lang w:val="kk-KZ" w:eastAsia="ko-KR"/>
        </w:rPr>
        <w:t xml:space="preserve"> кестеде</w:t>
      </w:r>
      <w:r w:rsidR="00983F78" w:rsidRPr="000154AC">
        <w:rPr>
          <w:rFonts w:ascii="Times New Roman" w:eastAsia="??" w:hAnsi="Times New Roman"/>
          <w:sz w:val="28"/>
          <w:szCs w:val="28"/>
          <w:vertAlign w:val="baseline"/>
          <w:lang w:val="kk-KZ" w:eastAsia="ko-KR"/>
        </w:rPr>
        <w:t>гідей</w:t>
      </w:r>
      <w:r w:rsidR="008761CD" w:rsidRPr="000154AC">
        <w:rPr>
          <w:rFonts w:ascii="Times New Roman" w:eastAsia="??" w:hAnsi="Times New Roman"/>
          <w:sz w:val="28"/>
          <w:szCs w:val="28"/>
          <w:vertAlign w:val="baseline"/>
          <w:lang w:val="kk-KZ" w:eastAsia="ko-KR"/>
        </w:rPr>
        <w:t xml:space="preserve"> </w:t>
      </w:r>
      <w:r w:rsidR="00983F78" w:rsidRPr="000154AC">
        <w:rPr>
          <w:rStyle w:val="apple-converted-space"/>
          <w:rFonts w:ascii="Times New Roman" w:hAnsi="Times New Roman"/>
          <w:sz w:val="28"/>
          <w:szCs w:val="28"/>
          <w:vertAlign w:val="baseline"/>
          <w:lang w:val="kk-KZ"/>
        </w:rPr>
        <w:t>Іле өзенінің төменгі ағысының жайылмасындағы</w:t>
      </w:r>
      <w:r w:rsidR="00983F78" w:rsidRPr="000154AC">
        <w:rPr>
          <w:rStyle w:val="apple-converted-space"/>
          <w:rFonts w:ascii="Times New Roman" w:hAnsi="Times New Roman"/>
          <w:b/>
          <w:sz w:val="28"/>
          <w:szCs w:val="28"/>
          <w:vertAlign w:val="baseline"/>
          <w:lang w:val="kk-KZ"/>
        </w:rPr>
        <w:t xml:space="preserve"> </w:t>
      </w:r>
      <w:r w:rsidR="008761CD" w:rsidRPr="000154AC">
        <w:rPr>
          <w:rFonts w:ascii="Times New Roman" w:eastAsia="??" w:hAnsi="Times New Roman"/>
          <w:sz w:val="28"/>
          <w:szCs w:val="28"/>
          <w:vertAlign w:val="baseline"/>
          <w:lang w:val="kk-KZ" w:eastAsia="ko-KR"/>
        </w:rPr>
        <w:t>геоэлементтер</w:t>
      </w:r>
      <w:r w:rsidR="00983F78" w:rsidRPr="000154AC">
        <w:rPr>
          <w:rFonts w:ascii="Times New Roman" w:eastAsia="??" w:hAnsi="Times New Roman"/>
          <w:sz w:val="28"/>
          <w:szCs w:val="28"/>
          <w:vertAlign w:val="baseline"/>
          <w:lang w:val="kk-KZ" w:eastAsia="ko-KR"/>
        </w:rPr>
        <w:t>д</w:t>
      </w:r>
      <w:r w:rsidR="008761CD" w:rsidRPr="000154AC">
        <w:rPr>
          <w:rFonts w:ascii="Times New Roman" w:eastAsia="??" w:hAnsi="Times New Roman"/>
          <w:sz w:val="28"/>
          <w:szCs w:val="28"/>
          <w:vertAlign w:val="baseline"/>
          <w:lang w:val="kk-KZ" w:eastAsia="ko-KR"/>
        </w:rPr>
        <w:t>і</w:t>
      </w:r>
      <w:r w:rsidR="00983F78" w:rsidRPr="000154AC">
        <w:rPr>
          <w:rFonts w:ascii="Times New Roman" w:eastAsia="??" w:hAnsi="Times New Roman"/>
          <w:sz w:val="28"/>
          <w:szCs w:val="28"/>
          <w:vertAlign w:val="baseline"/>
          <w:lang w:val="kk-KZ" w:eastAsia="ko-KR"/>
        </w:rPr>
        <w:t xml:space="preserve"> талдау барысында 1-</w:t>
      </w:r>
      <w:r w:rsidR="008761CD" w:rsidRPr="000154AC">
        <w:rPr>
          <w:rFonts w:ascii="Times New Roman" w:eastAsia="??" w:hAnsi="Times New Roman"/>
          <w:sz w:val="28"/>
          <w:szCs w:val="28"/>
          <w:vertAlign w:val="baseline"/>
          <w:lang w:val="kk-KZ" w:eastAsia="ko-KR"/>
        </w:rPr>
        <w:t>ші орынд</w:t>
      </w:r>
      <w:r w:rsidR="00983F78" w:rsidRPr="000154AC">
        <w:rPr>
          <w:rFonts w:ascii="Times New Roman" w:eastAsia="??" w:hAnsi="Times New Roman"/>
          <w:sz w:val="28"/>
          <w:szCs w:val="28"/>
          <w:vertAlign w:val="baseline"/>
          <w:lang w:val="kk-KZ" w:eastAsia="ko-KR"/>
        </w:rPr>
        <w:t>ы</w:t>
      </w:r>
      <w:r w:rsidR="008761CD" w:rsidRPr="000154AC">
        <w:rPr>
          <w:rFonts w:ascii="Times New Roman" w:eastAsia="??" w:hAnsi="Times New Roman"/>
          <w:sz w:val="28"/>
          <w:szCs w:val="28"/>
          <w:vertAlign w:val="baseline"/>
          <w:lang w:val="kk-KZ" w:eastAsia="ko-KR"/>
        </w:rPr>
        <w:t xml:space="preserve"> палеарктикалық </w:t>
      </w:r>
      <w:r w:rsidR="00983F78" w:rsidRPr="000154AC">
        <w:rPr>
          <w:rFonts w:ascii="Times New Roman" w:eastAsia="??" w:hAnsi="Times New Roman"/>
          <w:sz w:val="28"/>
          <w:szCs w:val="28"/>
          <w:vertAlign w:val="baseline"/>
          <w:lang w:val="kk-KZ" w:eastAsia="ko-KR"/>
        </w:rPr>
        <w:t xml:space="preserve">геоэлементтер </w:t>
      </w:r>
      <w:r w:rsidR="00356582" w:rsidRPr="000154AC">
        <w:rPr>
          <w:rFonts w:ascii="Times New Roman" w:eastAsia="??" w:hAnsi="Times New Roman"/>
          <w:sz w:val="28"/>
          <w:szCs w:val="28"/>
          <w:vertAlign w:val="baseline"/>
          <w:lang w:val="kk-KZ" w:eastAsia="ko-KR"/>
        </w:rPr>
        <w:t>30</w:t>
      </w:r>
      <w:r w:rsidR="008761CD" w:rsidRPr="000154AC">
        <w:rPr>
          <w:rFonts w:ascii="Times New Roman" w:eastAsia="??" w:hAnsi="Times New Roman"/>
          <w:sz w:val="28"/>
          <w:szCs w:val="28"/>
          <w:vertAlign w:val="baseline"/>
          <w:lang w:val="kk-KZ" w:eastAsia="ko-KR"/>
        </w:rPr>
        <w:t xml:space="preserve"> түр</w:t>
      </w:r>
      <w:r w:rsidR="00983F78" w:rsidRPr="000154AC">
        <w:rPr>
          <w:rFonts w:ascii="Times New Roman" w:eastAsia="??" w:hAnsi="Times New Roman"/>
          <w:sz w:val="28"/>
          <w:szCs w:val="28"/>
          <w:vertAlign w:val="baseline"/>
          <w:lang w:val="kk-KZ" w:eastAsia="ko-KR"/>
        </w:rPr>
        <w:t>мен (</w:t>
      </w:r>
      <w:r w:rsidR="0062765D" w:rsidRPr="000154AC">
        <w:rPr>
          <w:rFonts w:ascii="Times New Roman" w:eastAsia="??" w:hAnsi="Times New Roman"/>
          <w:sz w:val="28"/>
          <w:szCs w:val="28"/>
          <w:vertAlign w:val="baseline"/>
          <w:lang w:val="kk-KZ" w:eastAsia="ko-KR"/>
        </w:rPr>
        <w:t>2</w:t>
      </w:r>
      <w:r w:rsidR="00356582" w:rsidRPr="000154AC">
        <w:rPr>
          <w:rFonts w:ascii="Times New Roman" w:eastAsia="??" w:hAnsi="Times New Roman"/>
          <w:sz w:val="28"/>
          <w:szCs w:val="28"/>
          <w:vertAlign w:val="baseline"/>
          <w:lang w:val="kk-KZ" w:eastAsia="ko-KR"/>
        </w:rPr>
        <w:t>3</w:t>
      </w:r>
      <w:r w:rsidR="00C906B1" w:rsidRPr="000154AC">
        <w:rPr>
          <w:rFonts w:ascii="Times New Roman" w:eastAsia="??" w:hAnsi="Times New Roman"/>
          <w:sz w:val="28"/>
          <w:szCs w:val="28"/>
          <w:vertAlign w:val="baseline"/>
          <w:lang w:val="kk-KZ" w:eastAsia="ko-KR"/>
        </w:rPr>
        <w:t>,</w:t>
      </w:r>
      <w:r w:rsidR="00356582" w:rsidRPr="000154AC">
        <w:rPr>
          <w:rFonts w:ascii="Times New Roman" w:eastAsia="??" w:hAnsi="Times New Roman"/>
          <w:sz w:val="28"/>
          <w:szCs w:val="28"/>
          <w:vertAlign w:val="baseline"/>
          <w:lang w:val="kk-KZ" w:eastAsia="ko-KR"/>
        </w:rPr>
        <w:t>1</w:t>
      </w:r>
      <w:r w:rsidR="008761CD" w:rsidRPr="000154AC">
        <w:rPr>
          <w:rFonts w:ascii="Times New Roman" w:eastAsia="??" w:hAnsi="Times New Roman"/>
          <w:sz w:val="28"/>
          <w:szCs w:val="28"/>
          <w:vertAlign w:val="baseline"/>
          <w:lang w:val="kk-KZ" w:eastAsia="ko-KR"/>
        </w:rPr>
        <w:t>%</w:t>
      </w:r>
      <w:r w:rsidR="00983F78" w:rsidRPr="000154AC">
        <w:rPr>
          <w:rFonts w:ascii="Times New Roman" w:eastAsia="??" w:hAnsi="Times New Roman"/>
          <w:sz w:val="28"/>
          <w:szCs w:val="28"/>
          <w:vertAlign w:val="baseline"/>
          <w:lang w:val="kk-KZ" w:eastAsia="ko-KR"/>
        </w:rPr>
        <w:t>)</w:t>
      </w:r>
      <w:r w:rsidR="008761CD" w:rsidRPr="000154AC">
        <w:rPr>
          <w:rFonts w:ascii="Times New Roman" w:eastAsia="??" w:hAnsi="Times New Roman"/>
          <w:sz w:val="28"/>
          <w:szCs w:val="28"/>
          <w:vertAlign w:val="baseline"/>
          <w:lang w:val="kk-KZ" w:eastAsia="ko-KR"/>
        </w:rPr>
        <w:t xml:space="preserve">, </w:t>
      </w:r>
      <w:r w:rsidR="00983F78" w:rsidRPr="000154AC">
        <w:rPr>
          <w:rFonts w:ascii="Times New Roman" w:eastAsia="??" w:hAnsi="Times New Roman"/>
          <w:sz w:val="28"/>
          <w:szCs w:val="28"/>
          <w:vertAlign w:val="baseline"/>
          <w:lang w:val="kk-KZ" w:eastAsia="ko-KR"/>
        </w:rPr>
        <w:t>2-</w:t>
      </w:r>
      <w:r w:rsidR="008761CD" w:rsidRPr="000154AC">
        <w:rPr>
          <w:rFonts w:ascii="Times New Roman" w:eastAsia="??" w:hAnsi="Times New Roman"/>
          <w:sz w:val="28"/>
          <w:szCs w:val="28"/>
          <w:vertAlign w:val="baseline"/>
          <w:lang w:val="kk-KZ" w:eastAsia="ko-KR"/>
        </w:rPr>
        <w:t>ші орынд</w:t>
      </w:r>
      <w:r w:rsidR="00983F78" w:rsidRPr="000154AC">
        <w:rPr>
          <w:rFonts w:ascii="Times New Roman" w:eastAsia="??" w:hAnsi="Times New Roman"/>
          <w:sz w:val="28"/>
          <w:szCs w:val="28"/>
          <w:vertAlign w:val="baseline"/>
          <w:lang w:val="kk-KZ" w:eastAsia="ko-KR"/>
        </w:rPr>
        <w:t>ы</w:t>
      </w:r>
      <w:r w:rsidR="008761CD" w:rsidRPr="000154AC">
        <w:rPr>
          <w:rFonts w:ascii="Times New Roman" w:eastAsia="??" w:hAnsi="Times New Roman"/>
          <w:sz w:val="28"/>
          <w:szCs w:val="28"/>
          <w:vertAlign w:val="baseline"/>
          <w:lang w:val="kk-KZ" w:eastAsia="ko-KR"/>
        </w:rPr>
        <w:t xml:space="preserve"> голарктикалық </w:t>
      </w:r>
      <w:r w:rsidR="00983F78" w:rsidRPr="000154AC">
        <w:rPr>
          <w:rFonts w:ascii="Times New Roman" w:eastAsia="??" w:hAnsi="Times New Roman"/>
          <w:sz w:val="28"/>
          <w:szCs w:val="28"/>
          <w:vertAlign w:val="baseline"/>
          <w:lang w:val="kk-KZ" w:eastAsia="ko-KR"/>
        </w:rPr>
        <w:t xml:space="preserve">геоэлементтер </w:t>
      </w:r>
      <w:r w:rsidR="00C906B1" w:rsidRPr="000154AC">
        <w:rPr>
          <w:rFonts w:ascii="Times New Roman" w:eastAsia="??" w:hAnsi="Times New Roman"/>
          <w:sz w:val="28"/>
          <w:szCs w:val="28"/>
          <w:vertAlign w:val="baseline"/>
          <w:lang w:val="kk-KZ" w:eastAsia="ko-KR"/>
        </w:rPr>
        <w:t>1</w:t>
      </w:r>
      <w:r w:rsidR="00356582" w:rsidRPr="000154AC">
        <w:rPr>
          <w:rFonts w:ascii="Times New Roman" w:eastAsia="??" w:hAnsi="Times New Roman"/>
          <w:sz w:val="28"/>
          <w:szCs w:val="28"/>
          <w:vertAlign w:val="baseline"/>
          <w:lang w:val="kk-KZ" w:eastAsia="ko-KR"/>
        </w:rPr>
        <w:t>3</w:t>
      </w:r>
      <w:r w:rsidR="008761CD" w:rsidRPr="000154AC">
        <w:rPr>
          <w:rFonts w:ascii="Times New Roman" w:eastAsia="??" w:hAnsi="Times New Roman"/>
          <w:sz w:val="28"/>
          <w:szCs w:val="28"/>
          <w:vertAlign w:val="baseline"/>
          <w:lang w:val="kk-KZ" w:eastAsia="ko-KR"/>
        </w:rPr>
        <w:t xml:space="preserve"> түр</w:t>
      </w:r>
      <w:r w:rsidR="00983F78" w:rsidRPr="000154AC">
        <w:rPr>
          <w:rFonts w:ascii="Times New Roman" w:eastAsia="??" w:hAnsi="Times New Roman"/>
          <w:sz w:val="28"/>
          <w:szCs w:val="28"/>
          <w:vertAlign w:val="baseline"/>
          <w:lang w:val="kk-KZ" w:eastAsia="ko-KR"/>
        </w:rPr>
        <w:t>мен (</w:t>
      </w:r>
      <w:r w:rsidR="00356582" w:rsidRPr="000154AC">
        <w:rPr>
          <w:rFonts w:ascii="Times New Roman" w:eastAsia="??" w:hAnsi="Times New Roman"/>
          <w:sz w:val="28"/>
          <w:szCs w:val="28"/>
          <w:vertAlign w:val="baseline"/>
          <w:lang w:val="kk-KZ" w:eastAsia="ko-KR"/>
        </w:rPr>
        <w:t>10</w:t>
      </w:r>
      <w:r w:rsidR="00983F78" w:rsidRPr="000154AC">
        <w:rPr>
          <w:rFonts w:ascii="Times New Roman" w:eastAsia="??" w:hAnsi="Times New Roman"/>
          <w:sz w:val="28"/>
          <w:szCs w:val="28"/>
          <w:vertAlign w:val="baseline"/>
          <w:lang w:val="kk-KZ" w:eastAsia="ko-KR"/>
        </w:rPr>
        <w:t>%)</w:t>
      </w:r>
      <w:r w:rsidR="0062765D" w:rsidRPr="000154AC">
        <w:rPr>
          <w:rFonts w:ascii="Times New Roman" w:eastAsia="??" w:hAnsi="Times New Roman"/>
          <w:sz w:val="28"/>
          <w:szCs w:val="28"/>
          <w:vertAlign w:val="baseline"/>
          <w:lang w:val="kk-KZ" w:eastAsia="ko-KR"/>
        </w:rPr>
        <w:t>,</w:t>
      </w:r>
      <w:r w:rsidR="008761CD" w:rsidRPr="000154AC">
        <w:rPr>
          <w:rFonts w:ascii="Times New Roman" w:eastAsia="??" w:hAnsi="Times New Roman"/>
          <w:sz w:val="28"/>
          <w:szCs w:val="28"/>
          <w:vertAlign w:val="baseline"/>
          <w:lang w:val="kk-KZ" w:eastAsia="ko-KR"/>
        </w:rPr>
        <w:t xml:space="preserve"> </w:t>
      </w:r>
      <w:r w:rsidR="00983F78" w:rsidRPr="000154AC">
        <w:rPr>
          <w:rFonts w:ascii="Times New Roman" w:eastAsia="??" w:hAnsi="Times New Roman"/>
          <w:sz w:val="28"/>
          <w:szCs w:val="28"/>
          <w:vertAlign w:val="baseline"/>
          <w:lang w:val="kk-KZ" w:eastAsia="ko-KR"/>
        </w:rPr>
        <w:t>3-</w:t>
      </w:r>
      <w:r w:rsidR="008761CD" w:rsidRPr="000154AC">
        <w:rPr>
          <w:rFonts w:ascii="Times New Roman" w:eastAsia="??" w:hAnsi="Times New Roman"/>
          <w:sz w:val="28"/>
          <w:szCs w:val="28"/>
          <w:vertAlign w:val="baseline"/>
          <w:lang w:val="kk-KZ" w:eastAsia="ko-KR"/>
        </w:rPr>
        <w:t>ші орынд</w:t>
      </w:r>
      <w:r w:rsidR="00983F78" w:rsidRPr="000154AC">
        <w:rPr>
          <w:rFonts w:ascii="Times New Roman" w:eastAsia="??" w:hAnsi="Times New Roman"/>
          <w:sz w:val="28"/>
          <w:szCs w:val="28"/>
          <w:vertAlign w:val="baseline"/>
          <w:lang w:val="kk-KZ" w:eastAsia="ko-KR"/>
        </w:rPr>
        <w:t xml:space="preserve">ы </w:t>
      </w:r>
      <w:r w:rsidR="00356582" w:rsidRPr="000154AC">
        <w:rPr>
          <w:rFonts w:ascii="Times New Roman" w:eastAsia="??" w:hAnsi="Times New Roman"/>
          <w:sz w:val="28"/>
          <w:szCs w:val="28"/>
          <w:vertAlign w:val="baseline"/>
          <w:lang w:val="kk-KZ" w:eastAsia="ko-KR"/>
        </w:rPr>
        <w:t xml:space="preserve">тұрандық </w:t>
      </w:r>
      <w:r w:rsidR="00983F78" w:rsidRPr="000154AC">
        <w:rPr>
          <w:rFonts w:ascii="Times New Roman" w:eastAsia="??" w:hAnsi="Times New Roman"/>
          <w:sz w:val="28"/>
          <w:szCs w:val="28"/>
          <w:vertAlign w:val="baseline"/>
          <w:lang w:val="kk-KZ" w:eastAsia="ko-KR"/>
        </w:rPr>
        <w:t xml:space="preserve">геоэлементтер </w:t>
      </w:r>
      <w:r w:rsidR="00356582" w:rsidRPr="000154AC">
        <w:rPr>
          <w:rFonts w:ascii="Times New Roman" w:eastAsia="??" w:hAnsi="Times New Roman"/>
          <w:sz w:val="28"/>
          <w:szCs w:val="28"/>
          <w:vertAlign w:val="baseline"/>
          <w:lang w:val="kk-KZ" w:eastAsia="ko-KR"/>
        </w:rPr>
        <w:t>12 түр</w:t>
      </w:r>
      <w:r w:rsidR="00983F78" w:rsidRPr="000154AC">
        <w:rPr>
          <w:rFonts w:ascii="Times New Roman" w:eastAsia="??" w:hAnsi="Times New Roman"/>
          <w:sz w:val="28"/>
          <w:szCs w:val="28"/>
          <w:vertAlign w:val="baseline"/>
          <w:lang w:val="kk-KZ" w:eastAsia="ko-KR"/>
        </w:rPr>
        <w:t>мен (</w:t>
      </w:r>
      <w:r w:rsidR="00356582" w:rsidRPr="000154AC">
        <w:rPr>
          <w:rFonts w:ascii="Times New Roman" w:eastAsia="??" w:hAnsi="Times New Roman"/>
          <w:sz w:val="28"/>
          <w:szCs w:val="28"/>
          <w:vertAlign w:val="baseline"/>
          <w:lang w:val="kk-KZ" w:eastAsia="ko-KR"/>
        </w:rPr>
        <w:t>9,2%</w:t>
      </w:r>
      <w:r w:rsidR="00983F78" w:rsidRPr="000154AC">
        <w:rPr>
          <w:rFonts w:ascii="Times New Roman" w:eastAsia="??" w:hAnsi="Times New Roman"/>
          <w:sz w:val="28"/>
          <w:szCs w:val="28"/>
          <w:vertAlign w:val="baseline"/>
          <w:lang w:val="kk-KZ" w:eastAsia="ko-KR"/>
        </w:rPr>
        <w:t>), 4-</w:t>
      </w:r>
      <w:r w:rsidR="00356582" w:rsidRPr="000154AC">
        <w:rPr>
          <w:rFonts w:ascii="Times New Roman" w:eastAsia="??" w:hAnsi="Times New Roman"/>
          <w:sz w:val="28"/>
          <w:szCs w:val="28"/>
          <w:vertAlign w:val="baseline"/>
          <w:lang w:val="kk-KZ" w:eastAsia="ko-KR"/>
        </w:rPr>
        <w:t>ші орынд</w:t>
      </w:r>
      <w:r w:rsidR="00983F78" w:rsidRPr="000154AC">
        <w:rPr>
          <w:rFonts w:ascii="Times New Roman" w:eastAsia="??" w:hAnsi="Times New Roman"/>
          <w:sz w:val="28"/>
          <w:szCs w:val="28"/>
          <w:vertAlign w:val="baseline"/>
          <w:lang w:val="kk-KZ" w:eastAsia="ko-KR"/>
        </w:rPr>
        <w:t>ы</w:t>
      </w:r>
      <w:r w:rsidR="00356582" w:rsidRPr="000154AC">
        <w:rPr>
          <w:rFonts w:ascii="Times New Roman" w:eastAsia="??" w:hAnsi="Times New Roman"/>
          <w:sz w:val="28"/>
          <w:szCs w:val="28"/>
          <w:vertAlign w:val="baseline"/>
          <w:lang w:val="kk-KZ" w:eastAsia="ko-KR"/>
        </w:rPr>
        <w:t xml:space="preserve"> </w:t>
      </w:r>
      <w:r w:rsidR="008761CD" w:rsidRPr="000154AC">
        <w:rPr>
          <w:rFonts w:ascii="Times New Roman" w:eastAsia="??" w:hAnsi="Times New Roman"/>
          <w:sz w:val="28"/>
          <w:szCs w:val="28"/>
          <w:vertAlign w:val="baseline"/>
          <w:lang w:val="kk-KZ" w:eastAsia="ko-KR"/>
        </w:rPr>
        <w:t>тұран</w:t>
      </w:r>
      <w:r w:rsidR="00983F78" w:rsidRPr="000154AC">
        <w:rPr>
          <w:rFonts w:ascii="Times New Roman" w:eastAsia="??" w:hAnsi="Times New Roman"/>
          <w:sz w:val="28"/>
          <w:szCs w:val="28"/>
          <w:vertAlign w:val="baseline"/>
          <w:lang w:val="kk-KZ" w:eastAsia="ko-KR"/>
        </w:rPr>
        <w:t>дық</w:t>
      </w:r>
      <w:r w:rsidR="00C906B1" w:rsidRPr="000154AC">
        <w:rPr>
          <w:rFonts w:ascii="Times New Roman" w:eastAsia="??" w:hAnsi="Times New Roman"/>
          <w:sz w:val="28"/>
          <w:szCs w:val="28"/>
          <w:vertAlign w:val="baseline"/>
          <w:lang w:val="kk-KZ" w:eastAsia="ko-KR"/>
        </w:rPr>
        <w:t>иран</w:t>
      </w:r>
      <w:r w:rsidR="008761CD" w:rsidRPr="000154AC">
        <w:rPr>
          <w:rFonts w:ascii="Times New Roman" w:eastAsia="??" w:hAnsi="Times New Roman"/>
          <w:sz w:val="28"/>
          <w:szCs w:val="28"/>
          <w:vertAlign w:val="baseline"/>
          <w:lang w:val="kk-KZ" w:eastAsia="ko-KR"/>
        </w:rPr>
        <w:t xml:space="preserve">дық </w:t>
      </w:r>
      <w:r w:rsidR="00983F78" w:rsidRPr="000154AC">
        <w:rPr>
          <w:rFonts w:ascii="Times New Roman" w:eastAsia="??" w:hAnsi="Times New Roman"/>
          <w:sz w:val="28"/>
          <w:szCs w:val="28"/>
          <w:vertAlign w:val="baseline"/>
          <w:lang w:val="kk-KZ" w:eastAsia="ko-KR"/>
        </w:rPr>
        <w:t xml:space="preserve">геоэлементтер </w:t>
      </w:r>
      <w:r w:rsidR="00356582" w:rsidRPr="000154AC">
        <w:rPr>
          <w:rFonts w:ascii="Times New Roman" w:eastAsia="??" w:hAnsi="Times New Roman"/>
          <w:sz w:val="28"/>
          <w:szCs w:val="28"/>
          <w:vertAlign w:val="baseline"/>
          <w:lang w:val="kk-KZ" w:eastAsia="ko-KR"/>
        </w:rPr>
        <w:t>10</w:t>
      </w:r>
      <w:r w:rsidR="008761CD" w:rsidRPr="000154AC">
        <w:rPr>
          <w:rFonts w:ascii="Times New Roman" w:eastAsia="??" w:hAnsi="Times New Roman"/>
          <w:sz w:val="28"/>
          <w:szCs w:val="28"/>
          <w:vertAlign w:val="baseline"/>
          <w:lang w:val="kk-KZ" w:eastAsia="ko-KR"/>
        </w:rPr>
        <w:t xml:space="preserve"> түр</w:t>
      </w:r>
      <w:r w:rsidR="00983F78" w:rsidRPr="000154AC">
        <w:rPr>
          <w:rFonts w:ascii="Times New Roman" w:eastAsia="??" w:hAnsi="Times New Roman"/>
          <w:sz w:val="28"/>
          <w:szCs w:val="28"/>
          <w:vertAlign w:val="baseline"/>
          <w:lang w:val="kk-KZ" w:eastAsia="ko-KR"/>
        </w:rPr>
        <w:t>мен (</w:t>
      </w:r>
      <w:r w:rsidR="00356582" w:rsidRPr="000154AC">
        <w:rPr>
          <w:rFonts w:ascii="Times New Roman" w:eastAsia="??" w:hAnsi="Times New Roman"/>
          <w:sz w:val="28"/>
          <w:szCs w:val="28"/>
          <w:vertAlign w:val="baseline"/>
          <w:lang w:val="kk-KZ" w:eastAsia="ko-KR"/>
        </w:rPr>
        <w:t>7,7</w:t>
      </w:r>
      <w:r w:rsidR="008761CD" w:rsidRPr="000154AC">
        <w:rPr>
          <w:rFonts w:ascii="Times New Roman" w:eastAsia="??" w:hAnsi="Times New Roman"/>
          <w:sz w:val="28"/>
          <w:szCs w:val="28"/>
          <w:vertAlign w:val="baseline"/>
          <w:lang w:val="kk-KZ" w:eastAsia="ko-KR"/>
        </w:rPr>
        <w:t>%</w:t>
      </w:r>
      <w:r w:rsidR="00983F78" w:rsidRPr="000154AC">
        <w:rPr>
          <w:rFonts w:ascii="Times New Roman" w:eastAsia="??" w:hAnsi="Times New Roman"/>
          <w:sz w:val="28"/>
          <w:szCs w:val="28"/>
          <w:vertAlign w:val="baseline"/>
          <w:lang w:val="kk-KZ" w:eastAsia="ko-KR"/>
        </w:rPr>
        <w:t>)</w:t>
      </w:r>
      <w:r w:rsidR="008761CD" w:rsidRPr="000154AC">
        <w:rPr>
          <w:rFonts w:ascii="Times New Roman" w:eastAsia="??" w:hAnsi="Times New Roman"/>
          <w:sz w:val="28"/>
          <w:szCs w:val="28"/>
          <w:vertAlign w:val="baseline"/>
          <w:lang w:val="kk-KZ" w:eastAsia="ko-KR"/>
        </w:rPr>
        <w:t xml:space="preserve">, </w:t>
      </w:r>
      <w:r w:rsidR="00983F78" w:rsidRPr="000154AC">
        <w:rPr>
          <w:rFonts w:ascii="Times New Roman" w:eastAsia="??" w:hAnsi="Times New Roman"/>
          <w:sz w:val="28"/>
          <w:szCs w:val="28"/>
          <w:vertAlign w:val="baseline"/>
          <w:lang w:val="kk-KZ" w:eastAsia="ko-KR"/>
        </w:rPr>
        <w:t>5-</w:t>
      </w:r>
      <w:r w:rsidR="00356582" w:rsidRPr="000154AC">
        <w:rPr>
          <w:rFonts w:ascii="Times New Roman" w:eastAsia="??" w:hAnsi="Times New Roman"/>
          <w:sz w:val="28"/>
          <w:szCs w:val="28"/>
          <w:vertAlign w:val="baseline"/>
          <w:lang w:val="kk-KZ" w:eastAsia="ko-KR"/>
        </w:rPr>
        <w:t xml:space="preserve">ші </w:t>
      </w:r>
      <w:r w:rsidR="0062765D" w:rsidRPr="000154AC">
        <w:rPr>
          <w:rFonts w:ascii="Times New Roman" w:eastAsia="??" w:hAnsi="Times New Roman"/>
          <w:sz w:val="28"/>
          <w:szCs w:val="28"/>
          <w:vertAlign w:val="baseline"/>
          <w:lang w:val="kk-KZ" w:eastAsia="ko-KR"/>
        </w:rPr>
        <w:t>орынд</w:t>
      </w:r>
      <w:r w:rsidR="00983F78" w:rsidRPr="000154AC">
        <w:rPr>
          <w:rFonts w:ascii="Times New Roman" w:eastAsia="??" w:hAnsi="Times New Roman"/>
          <w:sz w:val="28"/>
          <w:szCs w:val="28"/>
          <w:vertAlign w:val="baseline"/>
          <w:lang w:val="kk-KZ" w:eastAsia="ko-KR"/>
        </w:rPr>
        <w:t>ы</w:t>
      </w:r>
      <w:r w:rsidR="0062765D" w:rsidRPr="000154AC">
        <w:rPr>
          <w:rFonts w:ascii="Times New Roman" w:eastAsia="??" w:hAnsi="Times New Roman"/>
          <w:sz w:val="28"/>
          <w:szCs w:val="28"/>
          <w:vertAlign w:val="baseline"/>
          <w:lang w:val="kk-KZ" w:eastAsia="ko-KR"/>
        </w:rPr>
        <w:t xml:space="preserve"> </w:t>
      </w:r>
      <w:r w:rsidR="0062765D" w:rsidRPr="000154AC">
        <w:rPr>
          <w:rFonts w:ascii="Times New Roman" w:hAnsi="Times New Roman"/>
          <w:sz w:val="28"/>
          <w:szCs w:val="28"/>
          <w:vertAlign w:val="baseline"/>
          <w:lang w:val="kk-KZ"/>
        </w:rPr>
        <w:t>монғол</w:t>
      </w:r>
      <w:r w:rsidR="00983F78" w:rsidRPr="000154AC">
        <w:rPr>
          <w:rFonts w:ascii="Times New Roman" w:hAnsi="Times New Roman"/>
          <w:sz w:val="28"/>
          <w:szCs w:val="28"/>
          <w:vertAlign w:val="baseline"/>
          <w:lang w:val="kk-KZ"/>
        </w:rPr>
        <w:t>дық</w:t>
      </w:r>
      <w:r w:rsidR="0062765D" w:rsidRPr="000154AC">
        <w:rPr>
          <w:rFonts w:ascii="Times New Roman" w:hAnsi="Times New Roman"/>
          <w:sz w:val="28"/>
          <w:szCs w:val="28"/>
          <w:vertAlign w:val="baseline"/>
          <w:lang w:val="kk-KZ"/>
        </w:rPr>
        <w:t>-тұран</w:t>
      </w:r>
      <w:r w:rsidR="00983F78" w:rsidRPr="000154AC">
        <w:rPr>
          <w:rFonts w:ascii="Times New Roman" w:hAnsi="Times New Roman"/>
          <w:sz w:val="28"/>
          <w:szCs w:val="28"/>
          <w:vertAlign w:val="baseline"/>
          <w:lang w:val="kk-KZ"/>
        </w:rPr>
        <w:t>дық</w:t>
      </w:r>
      <w:r w:rsidR="0062765D" w:rsidRPr="000154AC">
        <w:rPr>
          <w:rFonts w:ascii="Times New Roman" w:hAnsi="Times New Roman"/>
          <w:sz w:val="28"/>
          <w:szCs w:val="28"/>
          <w:vertAlign w:val="baseline"/>
          <w:lang w:val="kk-KZ"/>
        </w:rPr>
        <w:t xml:space="preserve">ирандық </w:t>
      </w:r>
      <w:r w:rsidR="00983F78" w:rsidRPr="000154AC">
        <w:rPr>
          <w:rFonts w:ascii="Times New Roman" w:hAnsi="Times New Roman"/>
          <w:sz w:val="28"/>
          <w:szCs w:val="28"/>
          <w:vertAlign w:val="baseline"/>
          <w:lang w:val="kk-KZ"/>
        </w:rPr>
        <w:t xml:space="preserve">геоэлементтер </w:t>
      </w:r>
      <w:r w:rsidR="0062765D" w:rsidRPr="000154AC">
        <w:rPr>
          <w:rFonts w:ascii="Times New Roman" w:eastAsia="??" w:hAnsi="Times New Roman"/>
          <w:sz w:val="28"/>
          <w:szCs w:val="28"/>
          <w:vertAlign w:val="baseline"/>
          <w:lang w:val="kk-KZ" w:eastAsia="ko-KR"/>
        </w:rPr>
        <w:t>6 түр</w:t>
      </w:r>
      <w:r w:rsidR="00983F78" w:rsidRPr="000154AC">
        <w:rPr>
          <w:rFonts w:ascii="Times New Roman" w:eastAsia="??" w:hAnsi="Times New Roman"/>
          <w:sz w:val="28"/>
          <w:szCs w:val="28"/>
          <w:vertAlign w:val="baseline"/>
          <w:lang w:val="kk-KZ" w:eastAsia="ko-KR"/>
        </w:rPr>
        <w:t>мен (</w:t>
      </w:r>
      <w:r w:rsidR="0062765D" w:rsidRPr="000154AC">
        <w:rPr>
          <w:rFonts w:ascii="Times New Roman" w:eastAsia="??" w:hAnsi="Times New Roman"/>
          <w:sz w:val="28"/>
          <w:szCs w:val="28"/>
          <w:vertAlign w:val="baseline"/>
          <w:lang w:val="kk-KZ" w:eastAsia="ko-KR"/>
        </w:rPr>
        <w:t>4,6</w:t>
      </w:r>
      <w:r w:rsidR="008761CD" w:rsidRPr="000154AC">
        <w:rPr>
          <w:rFonts w:ascii="Times New Roman" w:eastAsia="??" w:hAnsi="Times New Roman"/>
          <w:sz w:val="28"/>
          <w:szCs w:val="28"/>
          <w:vertAlign w:val="baseline"/>
          <w:lang w:val="kk-KZ" w:eastAsia="ko-KR"/>
        </w:rPr>
        <w:t>%</w:t>
      </w:r>
      <w:r w:rsidR="00983F78" w:rsidRPr="000154AC">
        <w:rPr>
          <w:rFonts w:ascii="Times New Roman" w:eastAsia="??" w:hAnsi="Times New Roman"/>
          <w:sz w:val="28"/>
          <w:szCs w:val="28"/>
          <w:vertAlign w:val="baseline"/>
          <w:lang w:val="kk-KZ" w:eastAsia="ko-KR"/>
        </w:rPr>
        <w:t>)</w:t>
      </w:r>
      <w:r w:rsidR="0062765D" w:rsidRPr="000154AC">
        <w:rPr>
          <w:rFonts w:ascii="Times New Roman" w:eastAsia="??" w:hAnsi="Times New Roman"/>
          <w:sz w:val="28"/>
          <w:szCs w:val="28"/>
          <w:vertAlign w:val="baseline"/>
          <w:lang w:val="kk-KZ" w:eastAsia="ko-KR"/>
        </w:rPr>
        <w:t xml:space="preserve">, </w:t>
      </w:r>
      <w:r w:rsidR="00983F78" w:rsidRPr="000154AC">
        <w:rPr>
          <w:rFonts w:ascii="Times New Roman" w:eastAsia="??" w:hAnsi="Times New Roman"/>
          <w:sz w:val="28"/>
          <w:szCs w:val="28"/>
          <w:vertAlign w:val="baseline"/>
          <w:lang w:val="kk-KZ" w:eastAsia="ko-KR"/>
        </w:rPr>
        <w:t>6-</w:t>
      </w:r>
      <w:r w:rsidR="00EB56B2" w:rsidRPr="000154AC">
        <w:rPr>
          <w:rFonts w:ascii="Times New Roman" w:eastAsia="??" w:hAnsi="Times New Roman"/>
          <w:sz w:val="28"/>
          <w:szCs w:val="28"/>
          <w:vertAlign w:val="baseline"/>
          <w:lang w:val="kk-KZ" w:eastAsia="ko-KR"/>
        </w:rPr>
        <w:t>шы</w:t>
      </w:r>
      <w:r w:rsidR="0062765D" w:rsidRPr="000154AC">
        <w:rPr>
          <w:rFonts w:ascii="Times New Roman" w:eastAsia="??" w:hAnsi="Times New Roman"/>
          <w:sz w:val="28"/>
          <w:szCs w:val="28"/>
          <w:vertAlign w:val="baseline"/>
          <w:lang w:val="kk-KZ" w:eastAsia="ko-KR"/>
        </w:rPr>
        <w:t xml:space="preserve"> орынд</w:t>
      </w:r>
      <w:r w:rsidR="00983F78" w:rsidRPr="000154AC">
        <w:rPr>
          <w:rFonts w:ascii="Times New Roman" w:eastAsia="??" w:hAnsi="Times New Roman"/>
          <w:sz w:val="28"/>
          <w:szCs w:val="28"/>
          <w:vertAlign w:val="baseline"/>
          <w:lang w:val="kk-KZ" w:eastAsia="ko-KR"/>
        </w:rPr>
        <w:t xml:space="preserve">ы космополитті геоэлементтер </w:t>
      </w:r>
      <w:r w:rsidR="0062765D" w:rsidRPr="000154AC">
        <w:rPr>
          <w:rFonts w:ascii="Times New Roman" w:eastAsia="??" w:hAnsi="Times New Roman"/>
          <w:sz w:val="28"/>
          <w:szCs w:val="28"/>
          <w:vertAlign w:val="baseline"/>
          <w:lang w:val="kk-KZ" w:eastAsia="ko-KR"/>
        </w:rPr>
        <w:t>5 түр</w:t>
      </w:r>
      <w:r w:rsidR="00983F78" w:rsidRPr="000154AC">
        <w:rPr>
          <w:rFonts w:ascii="Times New Roman" w:eastAsia="??" w:hAnsi="Times New Roman"/>
          <w:sz w:val="28"/>
          <w:szCs w:val="28"/>
          <w:vertAlign w:val="baseline"/>
          <w:lang w:val="kk-KZ" w:eastAsia="ko-KR"/>
        </w:rPr>
        <w:t>мен (</w:t>
      </w:r>
      <w:r w:rsidR="0062765D" w:rsidRPr="000154AC">
        <w:rPr>
          <w:rFonts w:ascii="Times New Roman" w:eastAsia="??" w:hAnsi="Times New Roman"/>
          <w:sz w:val="28"/>
          <w:szCs w:val="28"/>
          <w:vertAlign w:val="baseline"/>
          <w:lang w:val="kk-KZ" w:eastAsia="ko-KR"/>
        </w:rPr>
        <w:t>3,8%</w:t>
      </w:r>
      <w:r w:rsidR="00983F78" w:rsidRPr="000154AC">
        <w:rPr>
          <w:rFonts w:ascii="Times New Roman" w:eastAsia="??" w:hAnsi="Times New Roman"/>
          <w:sz w:val="28"/>
          <w:szCs w:val="28"/>
          <w:vertAlign w:val="baseline"/>
          <w:lang w:val="kk-KZ" w:eastAsia="ko-KR"/>
        </w:rPr>
        <w:t xml:space="preserve">) иемденді. </w:t>
      </w:r>
      <w:r w:rsidR="0062765D" w:rsidRPr="000154AC">
        <w:rPr>
          <w:rFonts w:ascii="Times New Roman" w:eastAsia="??" w:hAnsi="Times New Roman"/>
          <w:sz w:val="28"/>
          <w:szCs w:val="28"/>
          <w:vertAlign w:val="baseline"/>
          <w:lang w:val="kk-KZ" w:eastAsia="ko-KR"/>
        </w:rPr>
        <w:t xml:space="preserve"> </w:t>
      </w:r>
    </w:p>
    <w:p w:rsidR="008761CD" w:rsidRPr="000154AC" w:rsidRDefault="008761CD" w:rsidP="00F04D5E">
      <w:pPr>
        <w:ind w:firstLine="567"/>
        <w:jc w:val="both"/>
        <w:rPr>
          <w:rFonts w:ascii="Times New Roman" w:hAnsi="Times New Roman"/>
          <w:sz w:val="28"/>
          <w:szCs w:val="28"/>
          <w:vertAlign w:val="baseline"/>
          <w:lang w:val="kk-KZ"/>
        </w:rPr>
      </w:pPr>
      <w:r w:rsidRPr="000154AC">
        <w:rPr>
          <w:rFonts w:ascii="Times New Roman" w:eastAsia="??" w:hAnsi="Times New Roman"/>
          <w:sz w:val="28"/>
          <w:szCs w:val="28"/>
          <w:vertAlign w:val="baseline"/>
          <w:lang w:val="kk-KZ" w:eastAsia="ko-KR"/>
        </w:rPr>
        <w:t>Қалған</w:t>
      </w:r>
      <w:r w:rsidR="00983F78" w:rsidRPr="000154AC">
        <w:rPr>
          <w:rFonts w:ascii="Times New Roman" w:eastAsia="??" w:hAnsi="Times New Roman"/>
          <w:sz w:val="28"/>
          <w:szCs w:val="28"/>
          <w:vertAlign w:val="baseline"/>
          <w:lang w:val="kk-KZ" w:eastAsia="ko-KR"/>
        </w:rPr>
        <w:t>дары</w:t>
      </w:r>
      <w:r w:rsidRPr="000154AC">
        <w:rPr>
          <w:rFonts w:ascii="Times New Roman" w:eastAsia="??" w:hAnsi="Times New Roman"/>
          <w:color w:val="FF0000"/>
          <w:sz w:val="28"/>
          <w:szCs w:val="28"/>
          <w:vertAlign w:val="baseline"/>
          <w:lang w:val="kk-KZ" w:eastAsia="ko-KR"/>
        </w:rPr>
        <w:t xml:space="preserve"> </w:t>
      </w:r>
      <w:r w:rsidR="004F63AD" w:rsidRPr="000154AC">
        <w:rPr>
          <w:rFonts w:ascii="Times New Roman" w:hAnsi="Times New Roman"/>
          <w:sz w:val="28"/>
          <w:szCs w:val="28"/>
          <w:vertAlign w:val="baseline"/>
          <w:lang w:val="kk-KZ"/>
        </w:rPr>
        <w:t>жоңғар-солтүстік-тяньшандық, таулы-орта азиялық-ирандық, тұран-монғолдық, таулы-сібір-ирандық, иран-тұрандық, таулыортаазиялық-орталыққазақстандық, ежелгіжерортатеңіздік, понтикалық-ежелгіжерортатеңіздік, жоңғар-ирандық, таулы сібірлік-таулы орта азиялық, шығыс-тұрандық, шығысжерортатеңіздік, таулы-орта азиялық-жерортатеңіздік, тұран-жерортатеңіздік, тұран-орталық азиялық, еуропалық-ежелгіжерортатеңіздік, жоңғар-шығыс тяньшандық, алтай-орталық-қазақстандық-тяньшандық, жоңғар-орталық қазақстандық, орталық қазақстандық-жоңғар-тяньшандық, батыспалеарктикалық, еуропалық-понтикалық, жоңғар-памир-алайлық, таулы-орта азиялық, шығыспалеарктикалық, таулы-сібір-тяньшандық, паннондық-қазақстандық, жоңғар-тяньшандық, оңтүстік-балқаштық, таулы-орта азиялық-гималайлық, қазақстандық-далалық,  алтайлық-таулыортаазиялық</w:t>
      </w:r>
      <w:r w:rsidR="00EB56B2" w:rsidRPr="000154AC">
        <w:rPr>
          <w:rFonts w:ascii="Times New Roman" w:hAnsi="Times New Roman"/>
          <w:sz w:val="28"/>
          <w:szCs w:val="28"/>
          <w:vertAlign w:val="baseline"/>
          <w:lang w:val="kk-KZ"/>
        </w:rPr>
        <w:t>, еуропалық-азиялық-кавказдық</w:t>
      </w:r>
      <w:r w:rsidR="004F63AD" w:rsidRPr="000154AC">
        <w:rPr>
          <w:rFonts w:ascii="Times New Roman" w:hAnsi="Times New Roman"/>
          <w:sz w:val="28"/>
          <w:szCs w:val="28"/>
          <w:vertAlign w:val="baseline"/>
          <w:lang w:val="kk-KZ"/>
        </w:rPr>
        <w:t xml:space="preserve"> </w:t>
      </w:r>
      <w:r w:rsidRPr="000154AC">
        <w:rPr>
          <w:rFonts w:ascii="Times New Roman" w:eastAsia="??" w:hAnsi="Times New Roman"/>
          <w:sz w:val="28"/>
          <w:szCs w:val="28"/>
          <w:vertAlign w:val="baseline"/>
          <w:lang w:val="kk-KZ" w:eastAsia="ko-KR"/>
        </w:rPr>
        <w:t>географиялық элементтері 1-2-3 түрден тұрады.</w:t>
      </w:r>
      <w:r w:rsidR="009B35E6" w:rsidRPr="000154AC">
        <w:rPr>
          <w:rFonts w:ascii="Times New Roman" w:eastAsia="??" w:hAnsi="Times New Roman"/>
          <w:sz w:val="28"/>
          <w:szCs w:val="28"/>
          <w:vertAlign w:val="baseline"/>
          <w:lang w:val="kk-KZ" w:eastAsia="ko-KR"/>
        </w:rPr>
        <w:t xml:space="preserve"> Олар жалпы флораның </w:t>
      </w:r>
      <w:r w:rsidR="00204696" w:rsidRPr="000154AC">
        <w:rPr>
          <w:rFonts w:ascii="Times New Roman" w:eastAsia="??" w:hAnsi="Times New Roman"/>
          <w:sz w:val="28"/>
          <w:szCs w:val="28"/>
          <w:vertAlign w:val="baseline"/>
          <w:lang w:val="kk-KZ" w:eastAsia="ko-KR"/>
        </w:rPr>
        <w:t>42,5%-ын құрайды.</w:t>
      </w:r>
    </w:p>
    <w:p w:rsidR="008761CD" w:rsidRPr="000154AC" w:rsidRDefault="008761CD" w:rsidP="00F04D5E">
      <w:pPr>
        <w:pStyle w:val="42"/>
        <w:spacing w:after="0" w:line="240" w:lineRule="auto"/>
        <w:ind w:firstLine="680"/>
        <w:jc w:val="both"/>
        <w:rPr>
          <w:rFonts w:eastAsia="??"/>
          <w:b w:val="0"/>
          <w:sz w:val="28"/>
          <w:szCs w:val="28"/>
          <w:lang w:val="kk-KZ" w:eastAsia="ko-KR"/>
        </w:rPr>
      </w:pPr>
      <w:r w:rsidRPr="000154AC">
        <w:rPr>
          <w:rFonts w:eastAsia="??"/>
          <w:b w:val="0"/>
          <w:sz w:val="28"/>
          <w:szCs w:val="28"/>
          <w:lang w:val="kk-KZ" w:eastAsia="ko-KR"/>
        </w:rPr>
        <w:t xml:space="preserve">Ботаникалық-географиялық тұрғыдан алғанда </w:t>
      </w:r>
      <w:r w:rsidRPr="000154AC">
        <w:rPr>
          <w:rStyle w:val="apple-converted-space"/>
          <w:b w:val="0"/>
          <w:sz w:val="28"/>
          <w:szCs w:val="28"/>
          <w:lang w:val="kk-KZ"/>
        </w:rPr>
        <w:t xml:space="preserve">Іле өзенінің </w:t>
      </w:r>
      <w:r w:rsidR="004B30EB" w:rsidRPr="000154AC">
        <w:rPr>
          <w:rStyle w:val="apple-converted-space"/>
          <w:b w:val="0"/>
          <w:sz w:val="28"/>
          <w:szCs w:val="28"/>
          <w:lang w:val="kk-KZ"/>
        </w:rPr>
        <w:t>төменгі а</w:t>
      </w:r>
      <w:r w:rsidRPr="000154AC">
        <w:rPr>
          <w:rStyle w:val="apple-converted-space"/>
          <w:b w:val="0"/>
          <w:sz w:val="28"/>
          <w:szCs w:val="28"/>
          <w:lang w:val="kk-KZ"/>
        </w:rPr>
        <w:t xml:space="preserve">ғысында </w:t>
      </w:r>
      <w:r w:rsidRPr="000154AC">
        <w:rPr>
          <w:rFonts w:eastAsia="??"/>
          <w:b w:val="0"/>
          <w:sz w:val="28"/>
          <w:szCs w:val="28"/>
          <w:lang w:val="kk-KZ" w:eastAsia="ko-KR"/>
        </w:rPr>
        <w:t>кездесетін өсімдік</w:t>
      </w:r>
      <w:r w:rsidR="004B30EB" w:rsidRPr="000154AC">
        <w:rPr>
          <w:rFonts w:eastAsia="??"/>
          <w:b w:val="0"/>
          <w:sz w:val="28"/>
          <w:szCs w:val="28"/>
          <w:lang w:val="kk-KZ" w:eastAsia="ko-KR"/>
        </w:rPr>
        <w:t xml:space="preserve">тер жабыны </w:t>
      </w:r>
      <w:r w:rsidR="00B93873" w:rsidRPr="000154AC">
        <w:rPr>
          <w:rFonts w:eastAsia="??"/>
          <w:b w:val="0"/>
          <w:sz w:val="28"/>
          <w:szCs w:val="28"/>
          <w:lang w:val="kk-KZ" w:eastAsia="ko-KR"/>
        </w:rPr>
        <w:t xml:space="preserve">флорасының </w:t>
      </w:r>
      <w:r w:rsidR="00E3777A" w:rsidRPr="000154AC">
        <w:rPr>
          <w:rFonts w:eastAsia="??"/>
          <w:b w:val="0"/>
          <w:sz w:val="28"/>
          <w:szCs w:val="28"/>
          <w:lang w:val="kk-KZ" w:eastAsia="ko-KR"/>
        </w:rPr>
        <w:t>3</w:t>
      </w:r>
      <w:r w:rsidR="00EB56B2" w:rsidRPr="000154AC">
        <w:rPr>
          <w:rFonts w:eastAsia="??"/>
          <w:b w:val="0"/>
          <w:sz w:val="28"/>
          <w:szCs w:val="28"/>
          <w:lang w:val="kk-KZ" w:eastAsia="ko-KR"/>
        </w:rPr>
        <w:t>9</w:t>
      </w:r>
      <w:r w:rsidRPr="000154AC">
        <w:rPr>
          <w:rFonts w:eastAsia="??"/>
          <w:b w:val="0"/>
          <w:sz w:val="28"/>
          <w:szCs w:val="28"/>
          <w:lang w:val="kk-KZ" w:eastAsia="ko-KR"/>
        </w:rPr>
        <w:t xml:space="preserve"> басқа флоралық аймақтармен байланысының барлығы анықталды. Олардың ішінде </w:t>
      </w:r>
      <w:r w:rsidR="004F63AD" w:rsidRPr="000154AC">
        <w:rPr>
          <w:rFonts w:eastAsia="??"/>
          <w:b w:val="0"/>
          <w:sz w:val="28"/>
          <w:szCs w:val="28"/>
          <w:lang w:val="kk-KZ" w:eastAsia="ko-KR"/>
        </w:rPr>
        <w:t xml:space="preserve">палеарктикалық, голарктикалық, тұрандық, тұран-ирандық, </w:t>
      </w:r>
      <w:r w:rsidR="004F63AD" w:rsidRPr="000154AC">
        <w:rPr>
          <w:b w:val="0"/>
          <w:sz w:val="28"/>
          <w:szCs w:val="28"/>
          <w:lang w:val="kk-KZ"/>
        </w:rPr>
        <w:t xml:space="preserve">монғол-тұран-ирандық, </w:t>
      </w:r>
      <w:r w:rsidR="004F63AD" w:rsidRPr="000154AC">
        <w:rPr>
          <w:rFonts w:eastAsia="??"/>
          <w:b w:val="0"/>
          <w:sz w:val="28"/>
          <w:szCs w:val="28"/>
          <w:lang w:val="kk-KZ" w:eastAsia="ko-KR"/>
        </w:rPr>
        <w:t>космополиттік</w:t>
      </w:r>
      <w:r w:rsidR="004F63AD" w:rsidRPr="000154AC">
        <w:rPr>
          <w:rFonts w:eastAsia="??"/>
          <w:sz w:val="28"/>
          <w:szCs w:val="28"/>
          <w:lang w:val="kk-KZ" w:eastAsia="ko-KR"/>
        </w:rPr>
        <w:t xml:space="preserve"> </w:t>
      </w:r>
      <w:r w:rsidRPr="000154AC">
        <w:rPr>
          <w:rFonts w:eastAsia="??"/>
          <w:b w:val="0"/>
          <w:sz w:val="28"/>
          <w:szCs w:val="28"/>
          <w:lang w:val="kk-KZ" w:eastAsia="ko-KR"/>
        </w:rPr>
        <w:t xml:space="preserve">географиялық элементтер айқын басымдыққа ие. Бұл сөз жоқ заңдылық. </w:t>
      </w:r>
    </w:p>
    <w:p w:rsidR="00C7349A" w:rsidRPr="000154AC" w:rsidRDefault="00C7349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Өсімдіктердің экологиялық типтерінен </w:t>
      </w:r>
      <w:r w:rsidR="00CB3E02" w:rsidRPr="000154AC">
        <w:rPr>
          <w:rFonts w:ascii="Times New Roman" w:hAnsi="Times New Roman"/>
          <w:sz w:val="28"/>
          <w:szCs w:val="28"/>
          <w:vertAlign w:val="baseline"/>
          <w:lang w:val="kk-KZ"/>
        </w:rPr>
        <w:t>к</w:t>
      </w:r>
      <w:r w:rsidRPr="000154AC">
        <w:rPr>
          <w:rFonts w:ascii="Times New Roman" w:hAnsi="Times New Roman"/>
          <w:sz w:val="28"/>
          <w:szCs w:val="28"/>
          <w:vertAlign w:val="baseline"/>
          <w:lang w:val="kk-KZ"/>
        </w:rPr>
        <w:t>серофитт</w:t>
      </w:r>
      <w:r w:rsidR="00983F78" w:rsidRPr="000154AC">
        <w:rPr>
          <w:rFonts w:ascii="Times New Roman" w:hAnsi="Times New Roman"/>
          <w:sz w:val="28"/>
          <w:szCs w:val="28"/>
          <w:vertAlign w:val="baseline"/>
          <w:lang w:val="kk-KZ"/>
        </w:rPr>
        <w:t xml:space="preserve">ілер </w:t>
      </w:r>
      <w:r w:rsidR="001C029E" w:rsidRPr="000154AC">
        <w:rPr>
          <w:rFonts w:ascii="Times New Roman" w:hAnsi="Times New Roman"/>
          <w:sz w:val="28"/>
          <w:szCs w:val="28"/>
          <w:vertAlign w:val="baseline"/>
          <w:lang w:val="kk-KZ"/>
        </w:rPr>
        <w:t>63</w:t>
      </w:r>
      <w:r w:rsidRPr="000154AC">
        <w:rPr>
          <w:rFonts w:ascii="Times New Roman" w:hAnsi="Times New Roman"/>
          <w:sz w:val="28"/>
          <w:szCs w:val="28"/>
          <w:vertAlign w:val="baseline"/>
          <w:lang w:val="kk-KZ"/>
        </w:rPr>
        <w:t xml:space="preserve"> түр</w:t>
      </w:r>
      <w:r w:rsidR="00983F78" w:rsidRPr="000154AC">
        <w:rPr>
          <w:rFonts w:ascii="Times New Roman" w:hAnsi="Times New Roman"/>
          <w:sz w:val="28"/>
          <w:szCs w:val="28"/>
          <w:vertAlign w:val="baseline"/>
          <w:lang w:val="kk-KZ"/>
        </w:rPr>
        <w:t>ден</w:t>
      </w:r>
      <w:r w:rsidRPr="000154AC">
        <w:rPr>
          <w:rFonts w:ascii="Times New Roman" w:hAnsi="Times New Roman"/>
          <w:sz w:val="28"/>
          <w:szCs w:val="28"/>
          <w:vertAlign w:val="baseline"/>
          <w:lang w:val="kk-KZ"/>
        </w:rPr>
        <w:t xml:space="preserve"> (</w:t>
      </w:r>
      <w:r w:rsidR="00983F78" w:rsidRPr="000154AC">
        <w:rPr>
          <w:rFonts w:ascii="Times New Roman" w:hAnsi="Times New Roman"/>
          <w:sz w:val="28"/>
          <w:szCs w:val="28"/>
          <w:vertAlign w:val="baseline"/>
          <w:lang w:val="kk-KZ"/>
        </w:rPr>
        <w:t xml:space="preserve">флораның </w:t>
      </w:r>
      <w:r w:rsidRPr="000154AC">
        <w:rPr>
          <w:rFonts w:ascii="Times New Roman" w:hAnsi="Times New Roman"/>
          <w:sz w:val="28"/>
          <w:szCs w:val="28"/>
          <w:vertAlign w:val="baseline"/>
          <w:lang w:val="kk-KZ"/>
        </w:rPr>
        <w:t>4</w:t>
      </w:r>
      <w:r w:rsidR="001C029E" w:rsidRPr="000154AC">
        <w:rPr>
          <w:rFonts w:ascii="Times New Roman" w:hAnsi="Times New Roman"/>
          <w:sz w:val="28"/>
          <w:szCs w:val="28"/>
          <w:vertAlign w:val="baseline"/>
          <w:lang w:val="kk-KZ"/>
        </w:rPr>
        <w:t>8</w:t>
      </w:r>
      <w:r w:rsidRPr="000154AC">
        <w:rPr>
          <w:rFonts w:ascii="Times New Roman" w:hAnsi="Times New Roman"/>
          <w:sz w:val="28"/>
          <w:szCs w:val="28"/>
          <w:vertAlign w:val="baseline"/>
          <w:lang w:val="kk-KZ"/>
        </w:rPr>
        <w:t>,</w:t>
      </w:r>
      <w:r w:rsidR="001C029E" w:rsidRPr="000154AC">
        <w:rPr>
          <w:rFonts w:ascii="Times New Roman" w:hAnsi="Times New Roman"/>
          <w:sz w:val="28"/>
          <w:szCs w:val="28"/>
          <w:vertAlign w:val="baseline"/>
          <w:lang w:val="kk-KZ"/>
        </w:rPr>
        <w:t>5</w:t>
      </w:r>
      <w:r w:rsidRPr="000154AC">
        <w:rPr>
          <w:rFonts w:ascii="Times New Roman" w:hAnsi="Times New Roman"/>
          <w:sz w:val="28"/>
          <w:szCs w:val="28"/>
          <w:vertAlign w:val="baseline"/>
          <w:lang w:val="kk-KZ"/>
        </w:rPr>
        <w:t>%</w:t>
      </w:r>
      <w:r w:rsidR="00983F78"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т</w:t>
      </w:r>
      <w:r w:rsidR="00983F78" w:rsidRPr="000154AC">
        <w:rPr>
          <w:rFonts w:ascii="Times New Roman" w:hAnsi="Times New Roman"/>
          <w:sz w:val="28"/>
          <w:szCs w:val="28"/>
          <w:vertAlign w:val="baseline"/>
          <w:lang w:val="kk-KZ"/>
        </w:rPr>
        <w:t>ұрады</w:t>
      </w:r>
      <w:r w:rsidRPr="000154AC">
        <w:rPr>
          <w:rFonts w:ascii="Times New Roman" w:hAnsi="Times New Roman"/>
          <w:sz w:val="28"/>
          <w:szCs w:val="28"/>
          <w:vertAlign w:val="baseline"/>
          <w:lang w:val="kk-KZ"/>
        </w:rPr>
        <w:t xml:space="preserve">. </w:t>
      </w:r>
      <w:r w:rsidR="00983F78" w:rsidRPr="000154AC">
        <w:rPr>
          <w:rFonts w:ascii="Times New Roman" w:hAnsi="Times New Roman"/>
          <w:sz w:val="28"/>
          <w:szCs w:val="28"/>
          <w:vertAlign w:val="baseline"/>
          <w:lang w:val="kk-KZ"/>
        </w:rPr>
        <w:t>Мезофиттілер</w:t>
      </w:r>
      <w:r w:rsidR="005F57C2" w:rsidRPr="000154AC">
        <w:rPr>
          <w:rFonts w:ascii="Times New Roman" w:hAnsi="Times New Roman"/>
          <w:sz w:val="28"/>
          <w:szCs w:val="28"/>
          <w:vertAlign w:val="baseline"/>
          <w:lang w:val="kk-KZ"/>
        </w:rPr>
        <w:t xml:space="preserve"> 32 түр</w:t>
      </w:r>
      <w:r w:rsidR="00983F78" w:rsidRPr="000154AC">
        <w:rPr>
          <w:rFonts w:ascii="Times New Roman" w:hAnsi="Times New Roman"/>
          <w:sz w:val="28"/>
          <w:szCs w:val="28"/>
          <w:vertAlign w:val="baseline"/>
          <w:lang w:val="kk-KZ"/>
        </w:rPr>
        <w:t>ден</w:t>
      </w:r>
      <w:r w:rsidR="007674BF" w:rsidRPr="000154AC">
        <w:rPr>
          <w:rFonts w:ascii="Times New Roman" w:hAnsi="Times New Roman"/>
          <w:sz w:val="28"/>
          <w:szCs w:val="28"/>
          <w:vertAlign w:val="baseline"/>
          <w:lang w:val="kk-KZ"/>
        </w:rPr>
        <w:t xml:space="preserve"> (</w:t>
      </w:r>
      <w:r w:rsidR="00983F78" w:rsidRPr="000154AC">
        <w:rPr>
          <w:rFonts w:ascii="Times New Roman" w:hAnsi="Times New Roman"/>
          <w:sz w:val="28"/>
          <w:szCs w:val="28"/>
          <w:vertAlign w:val="baseline"/>
          <w:lang w:val="kk-KZ"/>
        </w:rPr>
        <w:t xml:space="preserve">флораның </w:t>
      </w:r>
      <w:r w:rsidR="007674BF" w:rsidRPr="000154AC">
        <w:rPr>
          <w:rFonts w:ascii="Times New Roman" w:hAnsi="Times New Roman"/>
          <w:sz w:val="28"/>
          <w:szCs w:val="28"/>
          <w:vertAlign w:val="baseline"/>
          <w:lang w:val="kk-KZ"/>
        </w:rPr>
        <w:t>24,6%</w:t>
      </w:r>
      <w:r w:rsidR="00983F78" w:rsidRPr="000154AC">
        <w:rPr>
          <w:rFonts w:ascii="Times New Roman" w:hAnsi="Times New Roman"/>
          <w:sz w:val="28"/>
          <w:szCs w:val="28"/>
          <w:vertAlign w:val="baseline"/>
          <w:lang w:val="kk-KZ"/>
        </w:rPr>
        <w:t>-ы</w:t>
      </w:r>
      <w:r w:rsidR="007674BF" w:rsidRPr="000154AC">
        <w:rPr>
          <w:rFonts w:ascii="Times New Roman" w:hAnsi="Times New Roman"/>
          <w:sz w:val="28"/>
          <w:szCs w:val="28"/>
          <w:vertAlign w:val="baseline"/>
          <w:lang w:val="kk-KZ"/>
        </w:rPr>
        <w:t>) т</w:t>
      </w:r>
      <w:r w:rsidR="00983F78" w:rsidRPr="000154AC">
        <w:rPr>
          <w:rFonts w:ascii="Times New Roman" w:hAnsi="Times New Roman"/>
          <w:sz w:val="28"/>
          <w:szCs w:val="28"/>
          <w:vertAlign w:val="baseline"/>
          <w:lang w:val="kk-KZ"/>
        </w:rPr>
        <w:t>ұрады</w:t>
      </w:r>
      <w:r w:rsidR="007674BF"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 xml:space="preserve">Phragmites australis </w:t>
      </w:r>
      <w:r w:rsidR="001C029E" w:rsidRPr="000154AC">
        <w:rPr>
          <w:rFonts w:ascii="Times New Roman" w:hAnsi="Times New Roman"/>
          <w:sz w:val="28"/>
          <w:szCs w:val="28"/>
          <w:vertAlign w:val="baseline"/>
          <w:lang w:val="kk-KZ"/>
        </w:rPr>
        <w:t xml:space="preserve">Trin. </w:t>
      </w:r>
      <w:r w:rsidR="00983F78" w:rsidRPr="000154AC">
        <w:rPr>
          <w:rFonts w:ascii="Times New Roman" w:hAnsi="Times New Roman"/>
          <w:sz w:val="28"/>
          <w:szCs w:val="28"/>
          <w:vertAlign w:val="baseline"/>
          <w:lang w:val="kk-KZ"/>
        </w:rPr>
        <w:t xml:space="preserve">бір </w:t>
      </w:r>
      <w:r w:rsidR="001C029E" w:rsidRPr="000154AC">
        <w:rPr>
          <w:rFonts w:ascii="Times New Roman" w:hAnsi="Times New Roman"/>
          <w:sz w:val="28"/>
          <w:szCs w:val="28"/>
          <w:vertAlign w:val="baseline"/>
          <w:lang w:val="kk-KZ"/>
        </w:rPr>
        <w:t>гидрофит</w:t>
      </w:r>
      <w:r w:rsidR="00983F78" w:rsidRPr="000154AC">
        <w:rPr>
          <w:rFonts w:ascii="Times New Roman" w:hAnsi="Times New Roman"/>
          <w:sz w:val="28"/>
          <w:szCs w:val="28"/>
          <w:vertAlign w:val="baseline"/>
          <w:lang w:val="kk-KZ"/>
        </w:rPr>
        <w:t xml:space="preserve">ті түр кездеседі. </w:t>
      </w:r>
      <w:r w:rsidR="003F17BE" w:rsidRPr="000154AC">
        <w:rPr>
          <w:rFonts w:ascii="Times New Roman" w:hAnsi="Times New Roman"/>
          <w:sz w:val="28"/>
          <w:szCs w:val="28"/>
          <w:vertAlign w:val="baseline"/>
          <w:lang w:val="kk-KZ"/>
        </w:rPr>
        <w:t xml:space="preserve">Псаммофиттілер </w:t>
      </w:r>
      <w:r w:rsidR="001C029E" w:rsidRPr="000154AC">
        <w:rPr>
          <w:rFonts w:ascii="Times New Roman" w:hAnsi="Times New Roman"/>
          <w:sz w:val="28"/>
          <w:szCs w:val="28"/>
          <w:vertAlign w:val="baseline"/>
          <w:lang w:val="kk-KZ"/>
        </w:rPr>
        <w:t>4 түр</w:t>
      </w:r>
      <w:r w:rsidR="003F17BE" w:rsidRPr="000154AC">
        <w:rPr>
          <w:rFonts w:ascii="Times New Roman" w:hAnsi="Times New Roman"/>
          <w:sz w:val="28"/>
          <w:szCs w:val="28"/>
          <w:vertAlign w:val="baseline"/>
          <w:lang w:val="kk-KZ"/>
        </w:rPr>
        <w:t>ден</w:t>
      </w:r>
      <w:r w:rsidR="001C029E" w:rsidRPr="000154AC">
        <w:rPr>
          <w:rFonts w:ascii="Times New Roman" w:hAnsi="Times New Roman"/>
          <w:sz w:val="28"/>
          <w:szCs w:val="28"/>
          <w:vertAlign w:val="baseline"/>
          <w:lang w:val="kk-KZ"/>
        </w:rPr>
        <w:t xml:space="preserve"> </w:t>
      </w:r>
      <w:r w:rsidR="005F57C2" w:rsidRPr="000154AC">
        <w:rPr>
          <w:rFonts w:ascii="Times New Roman" w:hAnsi="Times New Roman"/>
          <w:sz w:val="28"/>
          <w:szCs w:val="28"/>
          <w:vertAlign w:val="baseline"/>
          <w:lang w:val="kk-KZ"/>
        </w:rPr>
        <w:t>(</w:t>
      </w:r>
      <w:r w:rsidR="003F17BE" w:rsidRPr="000154AC">
        <w:rPr>
          <w:rFonts w:ascii="Times New Roman" w:hAnsi="Times New Roman"/>
          <w:sz w:val="28"/>
          <w:szCs w:val="28"/>
          <w:vertAlign w:val="baseline"/>
          <w:lang w:val="kk-KZ"/>
        </w:rPr>
        <w:t xml:space="preserve">флораның </w:t>
      </w:r>
      <w:r w:rsidR="005F57C2" w:rsidRPr="000154AC">
        <w:rPr>
          <w:rFonts w:ascii="Times New Roman" w:hAnsi="Times New Roman"/>
          <w:sz w:val="28"/>
          <w:szCs w:val="28"/>
          <w:vertAlign w:val="baseline"/>
          <w:lang w:val="kk-KZ"/>
        </w:rPr>
        <w:t>3,1%</w:t>
      </w:r>
      <w:r w:rsidR="003F17BE" w:rsidRPr="000154AC">
        <w:rPr>
          <w:rFonts w:ascii="Times New Roman" w:hAnsi="Times New Roman"/>
          <w:sz w:val="28"/>
          <w:szCs w:val="28"/>
          <w:vertAlign w:val="baseline"/>
          <w:lang w:val="kk-KZ"/>
        </w:rPr>
        <w:t>-ы</w:t>
      </w:r>
      <w:r w:rsidR="005F57C2" w:rsidRPr="000154AC">
        <w:rPr>
          <w:rFonts w:ascii="Times New Roman" w:hAnsi="Times New Roman"/>
          <w:sz w:val="28"/>
          <w:szCs w:val="28"/>
          <w:vertAlign w:val="baseline"/>
          <w:lang w:val="kk-KZ"/>
        </w:rPr>
        <w:t xml:space="preserve">) </w:t>
      </w:r>
      <w:r w:rsidR="003F17BE" w:rsidRPr="000154AC">
        <w:rPr>
          <w:rFonts w:ascii="Times New Roman" w:hAnsi="Times New Roman"/>
          <w:sz w:val="28"/>
          <w:szCs w:val="28"/>
          <w:vertAlign w:val="baseline"/>
          <w:lang w:val="kk-KZ"/>
        </w:rPr>
        <w:t>тұрады:</w:t>
      </w:r>
      <w:r w:rsidR="005F57C2" w:rsidRPr="000154AC">
        <w:rPr>
          <w:rFonts w:ascii="Times New Roman" w:hAnsi="Times New Roman"/>
          <w:sz w:val="28"/>
          <w:szCs w:val="28"/>
          <w:vertAlign w:val="baseline"/>
          <w:lang w:val="kk-KZ"/>
        </w:rPr>
        <w:t xml:space="preserve"> </w:t>
      </w:r>
      <w:r w:rsidR="005F57C2" w:rsidRPr="000154AC">
        <w:rPr>
          <w:rFonts w:ascii="Times New Roman" w:hAnsi="Times New Roman"/>
          <w:i/>
          <w:sz w:val="28"/>
          <w:szCs w:val="28"/>
          <w:vertAlign w:val="baseline"/>
          <w:lang w:val="kk-KZ"/>
        </w:rPr>
        <w:t>Astragalus paucijugus</w:t>
      </w:r>
      <w:r w:rsidR="005F57C2" w:rsidRPr="000154AC">
        <w:rPr>
          <w:rFonts w:ascii="Times New Roman" w:hAnsi="Times New Roman"/>
          <w:sz w:val="28"/>
          <w:szCs w:val="28"/>
          <w:vertAlign w:val="baseline"/>
          <w:lang w:val="kk-KZ"/>
        </w:rPr>
        <w:t xml:space="preserve"> C.A.Mey., </w:t>
      </w:r>
      <w:r w:rsidR="005F57C2" w:rsidRPr="000154AC">
        <w:rPr>
          <w:rFonts w:ascii="Times New Roman" w:hAnsi="Times New Roman"/>
          <w:i/>
          <w:sz w:val="28"/>
          <w:szCs w:val="28"/>
          <w:vertAlign w:val="baseline"/>
          <w:lang w:val="kk-KZ"/>
        </w:rPr>
        <w:t>Silene nana</w:t>
      </w:r>
      <w:r w:rsidR="005F57C2" w:rsidRPr="000154AC">
        <w:rPr>
          <w:rFonts w:ascii="Times New Roman" w:hAnsi="Times New Roman"/>
          <w:sz w:val="28"/>
          <w:szCs w:val="28"/>
          <w:vertAlign w:val="baseline"/>
          <w:lang w:val="kk-KZ"/>
        </w:rPr>
        <w:t xml:space="preserve"> Kar. et Kir., </w:t>
      </w:r>
      <w:r w:rsidR="005F57C2" w:rsidRPr="000154AC">
        <w:rPr>
          <w:rFonts w:ascii="Times New Roman" w:hAnsi="Times New Roman"/>
          <w:i/>
          <w:sz w:val="28"/>
          <w:szCs w:val="28"/>
          <w:vertAlign w:val="baseline"/>
          <w:lang w:val="kk-KZ"/>
        </w:rPr>
        <w:t>Anisantha tectorum</w:t>
      </w:r>
      <w:r w:rsidR="005F57C2" w:rsidRPr="000154AC">
        <w:rPr>
          <w:rFonts w:ascii="Times New Roman" w:hAnsi="Times New Roman"/>
          <w:sz w:val="28"/>
          <w:szCs w:val="28"/>
          <w:vertAlign w:val="baseline"/>
          <w:lang w:val="kk-KZ"/>
        </w:rPr>
        <w:t xml:space="preserve"> (L.) Nevski., </w:t>
      </w:r>
      <w:r w:rsidR="005F57C2" w:rsidRPr="000154AC">
        <w:rPr>
          <w:rFonts w:ascii="Times New Roman" w:hAnsi="Times New Roman"/>
          <w:i/>
          <w:sz w:val="28"/>
          <w:szCs w:val="28"/>
          <w:vertAlign w:val="baseline"/>
          <w:lang w:val="kk-KZ"/>
        </w:rPr>
        <w:t>Tulipa behmiana</w:t>
      </w:r>
      <w:r w:rsidR="005F57C2" w:rsidRPr="000154AC">
        <w:rPr>
          <w:rFonts w:ascii="Times New Roman" w:hAnsi="Times New Roman"/>
          <w:sz w:val="28"/>
          <w:szCs w:val="28"/>
          <w:vertAlign w:val="baseline"/>
          <w:lang w:val="kk-KZ"/>
        </w:rPr>
        <w:t xml:space="preserve"> Regel;</w:t>
      </w:r>
      <w:r w:rsidR="001C029E" w:rsidRPr="000154AC">
        <w:rPr>
          <w:rFonts w:ascii="Times New Roman" w:hAnsi="Times New Roman"/>
          <w:sz w:val="28"/>
          <w:szCs w:val="28"/>
          <w:vertAlign w:val="baseline"/>
          <w:lang w:val="kk-KZ"/>
        </w:rPr>
        <w:t xml:space="preserve"> </w:t>
      </w:r>
      <w:r w:rsidR="007674BF" w:rsidRPr="000154AC">
        <w:rPr>
          <w:rFonts w:ascii="Times New Roman" w:hAnsi="Times New Roman"/>
          <w:sz w:val="28"/>
          <w:szCs w:val="28"/>
          <w:vertAlign w:val="baseline"/>
          <w:lang w:val="kk-KZ"/>
        </w:rPr>
        <w:t xml:space="preserve">4 түр мезоксерофиттер – </w:t>
      </w:r>
      <w:r w:rsidR="007674BF" w:rsidRPr="000154AC">
        <w:rPr>
          <w:rFonts w:ascii="Times New Roman" w:hAnsi="Times New Roman"/>
          <w:i/>
          <w:sz w:val="28"/>
          <w:szCs w:val="28"/>
          <w:vertAlign w:val="baseline"/>
          <w:lang w:val="kk-KZ"/>
        </w:rPr>
        <w:t>Tamarix ramosissima</w:t>
      </w:r>
      <w:r w:rsidR="007674BF" w:rsidRPr="000154AC">
        <w:rPr>
          <w:rFonts w:ascii="Times New Roman" w:hAnsi="Times New Roman"/>
          <w:sz w:val="28"/>
          <w:szCs w:val="28"/>
          <w:vertAlign w:val="baseline"/>
          <w:lang w:val="kk-KZ"/>
        </w:rPr>
        <w:t xml:space="preserve"> Ladab., </w:t>
      </w:r>
      <w:r w:rsidR="007674BF" w:rsidRPr="000154AC">
        <w:rPr>
          <w:rFonts w:ascii="Times New Roman" w:hAnsi="Times New Roman"/>
          <w:i/>
          <w:sz w:val="28"/>
          <w:szCs w:val="28"/>
          <w:vertAlign w:val="baseline"/>
          <w:lang w:val="kk-KZ"/>
        </w:rPr>
        <w:t>Lotus tenuis</w:t>
      </w:r>
      <w:r w:rsidR="007674BF" w:rsidRPr="000154AC">
        <w:rPr>
          <w:rFonts w:ascii="Times New Roman" w:hAnsi="Times New Roman"/>
          <w:sz w:val="28"/>
          <w:szCs w:val="28"/>
          <w:vertAlign w:val="baseline"/>
          <w:lang w:val="kk-KZ"/>
        </w:rPr>
        <w:t xml:space="preserve"> Kit., </w:t>
      </w:r>
      <w:r w:rsidR="007674BF" w:rsidRPr="000154AC">
        <w:rPr>
          <w:rFonts w:ascii="Times New Roman" w:hAnsi="Times New Roman"/>
          <w:i/>
          <w:sz w:val="28"/>
          <w:szCs w:val="28"/>
          <w:vertAlign w:val="baseline"/>
          <w:lang w:val="kk-KZ"/>
        </w:rPr>
        <w:t>Populus pruinosa</w:t>
      </w:r>
      <w:r w:rsidR="007674BF" w:rsidRPr="000154AC">
        <w:rPr>
          <w:rFonts w:ascii="Times New Roman" w:hAnsi="Times New Roman"/>
          <w:sz w:val="28"/>
          <w:szCs w:val="28"/>
          <w:vertAlign w:val="baseline"/>
          <w:lang w:val="kk-KZ"/>
        </w:rPr>
        <w:t xml:space="preserve"> Schrenk., </w:t>
      </w:r>
      <w:r w:rsidR="007674BF" w:rsidRPr="000154AC">
        <w:rPr>
          <w:rFonts w:ascii="Times New Roman" w:hAnsi="Times New Roman"/>
          <w:i/>
          <w:sz w:val="28"/>
          <w:szCs w:val="28"/>
          <w:vertAlign w:val="baseline"/>
          <w:lang w:val="kk-KZ"/>
        </w:rPr>
        <w:t>Calamagrostis epigeios</w:t>
      </w:r>
      <w:r w:rsidR="007674BF" w:rsidRPr="000154AC">
        <w:rPr>
          <w:rFonts w:ascii="Times New Roman" w:hAnsi="Times New Roman"/>
          <w:sz w:val="28"/>
          <w:szCs w:val="28"/>
          <w:vertAlign w:val="baseline"/>
          <w:lang w:val="kk-KZ"/>
        </w:rPr>
        <w:t xml:space="preserve"> (L.) Roth. популяция флорасының 3,1%-ын құрайды. </w:t>
      </w:r>
      <w:r w:rsidRPr="000154AC">
        <w:rPr>
          <w:rFonts w:ascii="Times New Roman" w:hAnsi="Times New Roman"/>
          <w:sz w:val="28"/>
          <w:szCs w:val="28"/>
          <w:vertAlign w:val="baseline"/>
          <w:lang w:val="kk-KZ"/>
        </w:rPr>
        <w:t xml:space="preserve">2 түр </w:t>
      </w:r>
      <w:r w:rsidR="005F57C2" w:rsidRPr="000154AC">
        <w:rPr>
          <w:rFonts w:ascii="Times New Roman" w:hAnsi="Times New Roman"/>
          <w:sz w:val="28"/>
          <w:szCs w:val="28"/>
          <w:vertAlign w:val="baseline"/>
          <w:lang w:val="kk-KZ"/>
        </w:rPr>
        <w:t xml:space="preserve">(1,5%) петрофит – </w:t>
      </w:r>
      <w:r w:rsidR="005F57C2" w:rsidRPr="000154AC">
        <w:rPr>
          <w:rFonts w:ascii="Times New Roman" w:hAnsi="Times New Roman"/>
          <w:i/>
          <w:sz w:val="28"/>
          <w:szCs w:val="28"/>
          <w:vertAlign w:val="baseline"/>
          <w:lang w:val="kk-KZ"/>
        </w:rPr>
        <w:t xml:space="preserve">Astragalus saccocalyx </w:t>
      </w:r>
      <w:r w:rsidR="005F57C2" w:rsidRPr="000154AC">
        <w:rPr>
          <w:rFonts w:ascii="Times New Roman" w:hAnsi="Times New Roman"/>
          <w:sz w:val="28"/>
          <w:szCs w:val="28"/>
          <w:vertAlign w:val="baseline"/>
          <w:lang w:val="kk-KZ"/>
        </w:rPr>
        <w:t xml:space="preserve">Schrenk., </w:t>
      </w:r>
      <w:r w:rsidR="005F57C2" w:rsidRPr="000154AC">
        <w:rPr>
          <w:rFonts w:ascii="Times New Roman" w:hAnsi="Times New Roman"/>
          <w:i/>
          <w:sz w:val="28"/>
          <w:szCs w:val="28"/>
          <w:vertAlign w:val="baseline"/>
          <w:lang w:val="kk-KZ"/>
        </w:rPr>
        <w:t>Taeniatherum crinitum</w:t>
      </w:r>
      <w:r w:rsidR="005F57C2" w:rsidRPr="000154AC">
        <w:rPr>
          <w:rFonts w:ascii="Times New Roman" w:hAnsi="Times New Roman"/>
          <w:sz w:val="28"/>
          <w:szCs w:val="28"/>
          <w:vertAlign w:val="baseline"/>
          <w:lang w:val="kk-KZ"/>
        </w:rPr>
        <w:t xml:space="preserve"> (Schreb.) Nevski; </w:t>
      </w:r>
      <w:r w:rsidRPr="000154AC">
        <w:rPr>
          <w:rFonts w:ascii="Times New Roman" w:hAnsi="Times New Roman"/>
          <w:sz w:val="28"/>
          <w:szCs w:val="28"/>
          <w:vertAlign w:val="baseline"/>
          <w:lang w:val="kk-KZ"/>
        </w:rPr>
        <w:t>галофиттердің 10 түрі</w:t>
      </w:r>
      <w:r w:rsidR="007674BF" w:rsidRPr="000154AC">
        <w:rPr>
          <w:rFonts w:ascii="Times New Roman" w:hAnsi="Times New Roman"/>
          <w:sz w:val="28"/>
          <w:szCs w:val="28"/>
          <w:vertAlign w:val="baseline"/>
          <w:lang w:val="kk-KZ"/>
        </w:rPr>
        <w:t xml:space="preserve"> (7,6%)</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Chenopodium glaucum</w:t>
      </w:r>
      <w:r w:rsidRPr="000154AC">
        <w:rPr>
          <w:rFonts w:ascii="Times New Roman" w:hAnsi="Times New Roman"/>
          <w:sz w:val="28"/>
          <w:szCs w:val="28"/>
          <w:vertAlign w:val="baseline"/>
          <w:lang w:val="kk-KZ"/>
        </w:rPr>
        <w:t xml:space="preserve"> L., </w:t>
      </w:r>
      <w:r w:rsidRPr="000154AC">
        <w:rPr>
          <w:rFonts w:ascii="Times New Roman" w:hAnsi="Times New Roman"/>
          <w:i/>
          <w:sz w:val="28"/>
          <w:szCs w:val="28"/>
          <w:vertAlign w:val="baseline"/>
          <w:lang w:val="kk-KZ"/>
        </w:rPr>
        <w:t>Ch.album</w:t>
      </w:r>
      <w:r w:rsidRPr="000154AC">
        <w:rPr>
          <w:rFonts w:ascii="Times New Roman" w:hAnsi="Times New Roman"/>
          <w:sz w:val="28"/>
          <w:szCs w:val="28"/>
          <w:vertAlign w:val="baseline"/>
          <w:lang w:val="kk-KZ"/>
        </w:rPr>
        <w:t xml:space="preserve"> L., </w:t>
      </w:r>
      <w:r w:rsidRPr="000154AC">
        <w:rPr>
          <w:rFonts w:ascii="Times New Roman" w:hAnsi="Times New Roman"/>
          <w:i/>
          <w:sz w:val="28"/>
          <w:szCs w:val="28"/>
          <w:vertAlign w:val="baseline"/>
          <w:lang w:val="kk-KZ"/>
        </w:rPr>
        <w:t>Petrosimonia glaucescens</w:t>
      </w:r>
      <w:r w:rsidRPr="000154AC">
        <w:rPr>
          <w:rFonts w:ascii="Times New Roman" w:hAnsi="Times New Roman"/>
          <w:sz w:val="28"/>
          <w:szCs w:val="28"/>
          <w:vertAlign w:val="baseline"/>
          <w:lang w:val="kk-KZ"/>
        </w:rPr>
        <w:t xml:space="preserve"> (Bge.) Iljin. және </w:t>
      </w:r>
      <w:r w:rsidRPr="000154AC">
        <w:rPr>
          <w:rFonts w:ascii="Times New Roman" w:hAnsi="Times New Roman"/>
          <w:i/>
          <w:sz w:val="28"/>
          <w:szCs w:val="28"/>
          <w:vertAlign w:val="baseline"/>
          <w:lang w:val="kk-KZ"/>
        </w:rPr>
        <w:t>Suaeda altissima</w:t>
      </w:r>
      <w:r w:rsidRPr="000154AC">
        <w:rPr>
          <w:rFonts w:ascii="Times New Roman" w:hAnsi="Times New Roman"/>
          <w:sz w:val="28"/>
          <w:szCs w:val="28"/>
          <w:vertAlign w:val="baseline"/>
          <w:lang w:val="kk-KZ"/>
        </w:rPr>
        <w:t xml:space="preserve"> (L.) Pall., </w:t>
      </w:r>
      <w:r w:rsidRPr="000154AC">
        <w:rPr>
          <w:rFonts w:ascii="Times New Roman" w:hAnsi="Times New Roman"/>
          <w:i/>
          <w:sz w:val="28"/>
          <w:szCs w:val="28"/>
          <w:vertAlign w:val="baseline"/>
          <w:lang w:val="kk-KZ"/>
        </w:rPr>
        <w:t>Lepidium perfoliatum</w:t>
      </w:r>
      <w:r w:rsidRPr="000154AC">
        <w:rPr>
          <w:rFonts w:ascii="Times New Roman" w:hAnsi="Times New Roman"/>
          <w:sz w:val="28"/>
          <w:szCs w:val="28"/>
          <w:vertAlign w:val="baseline"/>
          <w:lang w:val="kk-KZ"/>
        </w:rPr>
        <w:t xml:space="preserve"> L., </w:t>
      </w:r>
      <w:r w:rsidRPr="000154AC">
        <w:rPr>
          <w:rFonts w:ascii="Times New Roman" w:hAnsi="Times New Roman"/>
          <w:i/>
          <w:sz w:val="28"/>
          <w:szCs w:val="28"/>
          <w:vertAlign w:val="baseline"/>
          <w:lang w:val="kk-KZ"/>
        </w:rPr>
        <w:t>Malcolmia scorpioides</w:t>
      </w:r>
      <w:r w:rsidRPr="000154AC">
        <w:rPr>
          <w:rFonts w:ascii="Times New Roman" w:hAnsi="Times New Roman"/>
          <w:sz w:val="28"/>
          <w:szCs w:val="28"/>
          <w:vertAlign w:val="baseline"/>
          <w:lang w:val="kk-KZ"/>
        </w:rPr>
        <w:t xml:space="preserve"> </w:t>
      </w:r>
      <w:r w:rsidRPr="000154AC">
        <w:rPr>
          <w:rStyle w:val="230"/>
          <w:i w:val="0"/>
          <w:iCs w:val="0"/>
          <w:sz w:val="28"/>
          <w:szCs w:val="28"/>
          <w:vertAlign w:val="baseline"/>
          <w:lang w:val="kk-KZ"/>
        </w:rPr>
        <w:t>(Bge.)</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Nitraria schoberi</w:t>
      </w:r>
      <w:r w:rsidRPr="000154AC">
        <w:rPr>
          <w:rFonts w:ascii="Times New Roman" w:hAnsi="Times New Roman"/>
          <w:i/>
          <w:iCs/>
          <w:sz w:val="28"/>
          <w:szCs w:val="28"/>
          <w:vertAlign w:val="baseline"/>
          <w:lang w:val="kk-KZ"/>
        </w:rPr>
        <w:t xml:space="preserve"> L.</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 xml:space="preserve">Tribulus terrestris </w:t>
      </w:r>
      <w:r w:rsidRPr="000154AC">
        <w:rPr>
          <w:rFonts w:ascii="Times New Roman" w:hAnsi="Times New Roman"/>
          <w:sz w:val="28"/>
          <w:szCs w:val="28"/>
          <w:vertAlign w:val="baseline"/>
          <w:lang w:val="kk-KZ"/>
        </w:rPr>
        <w:t>L</w:t>
      </w:r>
      <w:r w:rsidRPr="000154AC">
        <w:rPr>
          <w:rFonts w:ascii="Times New Roman" w:hAnsi="Times New Roman"/>
          <w:i/>
          <w:sz w:val="28"/>
          <w:szCs w:val="28"/>
          <w:vertAlign w:val="baseline"/>
          <w:lang w:val="kk-KZ"/>
        </w:rPr>
        <w:t>.</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 xml:space="preserve">Euphorbia turкestanica </w:t>
      </w:r>
      <w:r w:rsidRPr="000154AC">
        <w:rPr>
          <w:rFonts w:ascii="Times New Roman" w:hAnsi="Times New Roman"/>
          <w:sz w:val="28"/>
          <w:szCs w:val="28"/>
          <w:vertAlign w:val="baseline"/>
          <w:lang w:val="kk-KZ"/>
        </w:rPr>
        <w:t xml:space="preserve">Rgl., </w:t>
      </w:r>
      <w:r w:rsidRPr="000154AC">
        <w:rPr>
          <w:rFonts w:ascii="Times New Roman" w:hAnsi="Times New Roman"/>
          <w:i/>
          <w:sz w:val="28"/>
          <w:szCs w:val="28"/>
          <w:vertAlign w:val="baseline"/>
          <w:lang w:val="kk-KZ"/>
        </w:rPr>
        <w:t xml:space="preserve">Artemisia nitrosa </w:t>
      </w:r>
      <w:r w:rsidRPr="000154AC">
        <w:rPr>
          <w:rFonts w:ascii="Times New Roman" w:hAnsi="Times New Roman"/>
          <w:sz w:val="28"/>
          <w:szCs w:val="28"/>
          <w:vertAlign w:val="baseline"/>
          <w:lang w:val="kk-KZ"/>
        </w:rPr>
        <w:t xml:space="preserve">Web. кездеседі </w:t>
      </w:r>
      <w:r w:rsidR="00F17EEF" w:rsidRPr="000154AC">
        <w:rPr>
          <w:rFonts w:ascii="Times New Roman" w:hAnsi="Times New Roman"/>
          <w:sz w:val="28"/>
          <w:szCs w:val="28"/>
          <w:vertAlign w:val="baseline"/>
          <w:lang w:val="kk-KZ"/>
        </w:rPr>
        <w:t>(21</w:t>
      </w:r>
      <w:r w:rsidRPr="000154AC">
        <w:rPr>
          <w:rFonts w:ascii="Times New Roman" w:hAnsi="Times New Roman"/>
          <w:sz w:val="28"/>
          <w:szCs w:val="28"/>
          <w:vertAlign w:val="baseline"/>
          <w:lang w:val="kk-KZ"/>
        </w:rPr>
        <w:t xml:space="preserve"> кесте).</w:t>
      </w:r>
    </w:p>
    <w:p w:rsidR="0093338C" w:rsidRPr="000154AC" w:rsidRDefault="0093338C" w:rsidP="00F04D5E">
      <w:pPr>
        <w:ind w:firstLine="709"/>
        <w:jc w:val="both"/>
        <w:rPr>
          <w:rFonts w:ascii="Times New Roman" w:hAnsi="Times New Roman"/>
          <w:sz w:val="28"/>
          <w:szCs w:val="28"/>
          <w:vertAlign w:val="baseline"/>
          <w:lang w:val="kk-KZ"/>
        </w:rPr>
      </w:pPr>
    </w:p>
    <w:p w:rsidR="0093338C" w:rsidRPr="000154AC" w:rsidRDefault="00F17EEF" w:rsidP="00DB2AD6">
      <w:pPr>
        <w:pStyle w:val="42"/>
        <w:shd w:val="clear" w:color="auto" w:fill="auto"/>
        <w:spacing w:after="0" w:line="240" w:lineRule="auto"/>
        <w:jc w:val="both"/>
        <w:rPr>
          <w:b w:val="0"/>
          <w:sz w:val="28"/>
          <w:szCs w:val="28"/>
          <w:lang w:val="kk-KZ"/>
        </w:rPr>
      </w:pPr>
      <w:r w:rsidRPr="000154AC">
        <w:rPr>
          <w:b w:val="0"/>
          <w:sz w:val="28"/>
          <w:szCs w:val="28"/>
          <w:lang w:val="kk-KZ"/>
        </w:rPr>
        <w:t>Кесте 21</w:t>
      </w:r>
      <w:r w:rsidR="001E5C02" w:rsidRPr="000154AC">
        <w:rPr>
          <w:b w:val="0"/>
          <w:sz w:val="28"/>
          <w:szCs w:val="28"/>
          <w:lang w:val="kk-KZ"/>
        </w:rPr>
        <w:t xml:space="preserve"> -</w:t>
      </w:r>
      <w:r w:rsidR="0093338C" w:rsidRPr="000154AC">
        <w:rPr>
          <w:b w:val="0"/>
          <w:sz w:val="28"/>
          <w:szCs w:val="28"/>
          <w:lang w:val="kk-KZ"/>
        </w:rPr>
        <w:t xml:space="preserve"> </w:t>
      </w:r>
      <w:r w:rsidR="00915CBA" w:rsidRPr="000154AC">
        <w:rPr>
          <w:rStyle w:val="apple-converted-space"/>
          <w:b w:val="0"/>
          <w:sz w:val="28"/>
          <w:szCs w:val="28"/>
          <w:lang w:val="kk-KZ"/>
        </w:rPr>
        <w:t xml:space="preserve">Іле өзенінің төменгі ағысының жайылмасындағы </w:t>
      </w:r>
      <w:r w:rsidR="00915CBA" w:rsidRPr="000154AC">
        <w:rPr>
          <w:b w:val="0"/>
          <w:sz w:val="28"/>
          <w:szCs w:val="28"/>
          <w:lang w:val="kk-KZ"/>
        </w:rPr>
        <w:t>ө</w:t>
      </w:r>
      <w:r w:rsidR="0093338C" w:rsidRPr="000154AC">
        <w:rPr>
          <w:b w:val="0"/>
          <w:sz w:val="28"/>
          <w:szCs w:val="28"/>
          <w:lang w:val="kk-KZ"/>
        </w:rPr>
        <w:t>сімдіктердің негізгі экологиялық типтері</w:t>
      </w:r>
    </w:p>
    <w:p w:rsidR="0093338C" w:rsidRPr="000154AC" w:rsidRDefault="0093338C" w:rsidP="00F04D5E">
      <w:pPr>
        <w:pStyle w:val="42"/>
        <w:shd w:val="clear" w:color="auto" w:fill="auto"/>
        <w:spacing w:after="0" w:line="240" w:lineRule="auto"/>
        <w:ind w:firstLine="680"/>
        <w:jc w:val="both"/>
        <w:rPr>
          <w:rFonts w:eastAsia="??"/>
          <w:sz w:val="28"/>
          <w:szCs w:val="28"/>
          <w:lang w:val="kk-KZ" w:eastAsia="ko-K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544"/>
        <w:gridCol w:w="2816"/>
        <w:gridCol w:w="2393"/>
      </w:tblGrid>
      <w:tr w:rsidR="0093338C" w:rsidRPr="000154AC" w:rsidTr="00CF0B71">
        <w:tc>
          <w:tcPr>
            <w:tcW w:w="817" w:type="dxa"/>
            <w:vMerge w:val="restart"/>
            <w:shd w:val="clear" w:color="auto" w:fill="auto"/>
          </w:tcPr>
          <w:p w:rsidR="0093338C" w:rsidRPr="000154AC" w:rsidRDefault="0093338C"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w:t>
            </w:r>
          </w:p>
        </w:tc>
        <w:tc>
          <w:tcPr>
            <w:tcW w:w="3544" w:type="dxa"/>
            <w:vMerge w:val="restart"/>
            <w:shd w:val="clear" w:color="auto" w:fill="auto"/>
          </w:tcPr>
          <w:p w:rsidR="0093338C" w:rsidRPr="000154AC" w:rsidRDefault="0093338C"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Тіршілік формасы</w:t>
            </w:r>
          </w:p>
        </w:tc>
        <w:tc>
          <w:tcPr>
            <w:tcW w:w="5209" w:type="dxa"/>
            <w:gridSpan w:val="2"/>
            <w:shd w:val="clear" w:color="auto" w:fill="auto"/>
          </w:tcPr>
          <w:p w:rsidR="0093338C" w:rsidRPr="000154AC" w:rsidRDefault="0093338C"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Түрлер саны</w:t>
            </w:r>
          </w:p>
        </w:tc>
      </w:tr>
      <w:tr w:rsidR="0093338C" w:rsidRPr="000154AC" w:rsidTr="00CF0B71">
        <w:tc>
          <w:tcPr>
            <w:tcW w:w="817" w:type="dxa"/>
            <w:vMerge/>
            <w:shd w:val="clear" w:color="auto" w:fill="auto"/>
          </w:tcPr>
          <w:p w:rsidR="0093338C" w:rsidRPr="000154AC" w:rsidRDefault="0093338C" w:rsidP="00F04D5E">
            <w:pPr>
              <w:pStyle w:val="42"/>
              <w:shd w:val="clear" w:color="auto" w:fill="auto"/>
              <w:spacing w:after="0" w:line="240" w:lineRule="auto"/>
              <w:jc w:val="center"/>
              <w:rPr>
                <w:rFonts w:eastAsia="??"/>
                <w:b w:val="0"/>
                <w:sz w:val="22"/>
                <w:szCs w:val="22"/>
                <w:lang w:val="kk-KZ" w:eastAsia="ko-KR"/>
              </w:rPr>
            </w:pPr>
          </w:p>
        </w:tc>
        <w:tc>
          <w:tcPr>
            <w:tcW w:w="3544" w:type="dxa"/>
            <w:vMerge/>
            <w:shd w:val="clear" w:color="auto" w:fill="auto"/>
          </w:tcPr>
          <w:p w:rsidR="0093338C" w:rsidRPr="000154AC" w:rsidRDefault="0093338C" w:rsidP="00F04D5E">
            <w:pPr>
              <w:pStyle w:val="42"/>
              <w:shd w:val="clear" w:color="auto" w:fill="auto"/>
              <w:spacing w:after="0" w:line="240" w:lineRule="auto"/>
              <w:jc w:val="center"/>
              <w:rPr>
                <w:rFonts w:eastAsia="??"/>
                <w:b w:val="0"/>
                <w:sz w:val="22"/>
                <w:szCs w:val="22"/>
                <w:lang w:val="kk-KZ" w:eastAsia="ko-KR"/>
              </w:rPr>
            </w:pPr>
          </w:p>
        </w:tc>
        <w:tc>
          <w:tcPr>
            <w:tcW w:w="2816" w:type="dxa"/>
            <w:shd w:val="clear" w:color="auto" w:fill="auto"/>
          </w:tcPr>
          <w:p w:rsidR="0093338C" w:rsidRPr="000154AC" w:rsidRDefault="0093338C"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Абсолюттік саны</w:t>
            </w:r>
          </w:p>
        </w:tc>
        <w:tc>
          <w:tcPr>
            <w:tcW w:w="2393" w:type="dxa"/>
            <w:shd w:val="clear" w:color="auto" w:fill="auto"/>
          </w:tcPr>
          <w:p w:rsidR="0093338C" w:rsidRPr="000154AC" w:rsidRDefault="0093338C"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%-дық үлесі</w:t>
            </w:r>
          </w:p>
        </w:tc>
      </w:tr>
      <w:tr w:rsidR="002C63FD" w:rsidRPr="000154AC" w:rsidTr="00CF0B71">
        <w:tc>
          <w:tcPr>
            <w:tcW w:w="817" w:type="dxa"/>
            <w:shd w:val="clear" w:color="auto" w:fill="auto"/>
          </w:tcPr>
          <w:p w:rsidR="002C63FD" w:rsidRPr="000154AC" w:rsidRDefault="002C63FD"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1</w:t>
            </w:r>
          </w:p>
        </w:tc>
        <w:tc>
          <w:tcPr>
            <w:tcW w:w="3544" w:type="dxa"/>
            <w:shd w:val="clear" w:color="auto" w:fill="auto"/>
          </w:tcPr>
          <w:p w:rsidR="002C63FD" w:rsidRPr="000154AC" w:rsidRDefault="002C63FD" w:rsidP="00F04D5E">
            <w:pPr>
              <w:pStyle w:val="42"/>
              <w:shd w:val="clear" w:color="auto" w:fill="auto"/>
              <w:spacing w:after="0" w:line="240" w:lineRule="auto"/>
              <w:jc w:val="both"/>
              <w:rPr>
                <w:b w:val="0"/>
                <w:sz w:val="22"/>
                <w:szCs w:val="22"/>
                <w:lang w:val="kk-KZ"/>
              </w:rPr>
            </w:pPr>
            <w:r w:rsidRPr="000154AC">
              <w:rPr>
                <w:b w:val="0"/>
                <w:sz w:val="22"/>
                <w:szCs w:val="22"/>
                <w:lang w:val="kk-KZ"/>
              </w:rPr>
              <w:t>Ксерофиттер</w:t>
            </w:r>
          </w:p>
        </w:tc>
        <w:tc>
          <w:tcPr>
            <w:tcW w:w="2816" w:type="dxa"/>
            <w:shd w:val="clear" w:color="auto" w:fill="auto"/>
          </w:tcPr>
          <w:p w:rsidR="002C63FD" w:rsidRPr="000154AC" w:rsidRDefault="002C63FD"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63</w:t>
            </w:r>
          </w:p>
        </w:tc>
        <w:tc>
          <w:tcPr>
            <w:tcW w:w="2393" w:type="dxa"/>
            <w:shd w:val="clear" w:color="auto" w:fill="auto"/>
          </w:tcPr>
          <w:p w:rsidR="002C63FD" w:rsidRPr="000154AC" w:rsidRDefault="002C63FD" w:rsidP="00F04D5E">
            <w:pPr>
              <w:pStyle w:val="42"/>
              <w:shd w:val="clear" w:color="auto" w:fill="auto"/>
              <w:spacing w:after="0" w:line="240" w:lineRule="auto"/>
              <w:jc w:val="center"/>
              <w:rPr>
                <w:b w:val="0"/>
                <w:sz w:val="22"/>
                <w:szCs w:val="22"/>
                <w:lang w:val="kk-KZ"/>
              </w:rPr>
            </w:pPr>
            <w:r w:rsidRPr="000154AC">
              <w:rPr>
                <w:b w:val="0"/>
                <w:sz w:val="22"/>
                <w:szCs w:val="22"/>
                <w:lang w:val="kk-KZ"/>
              </w:rPr>
              <w:t>48,5</w:t>
            </w:r>
          </w:p>
        </w:tc>
      </w:tr>
      <w:tr w:rsidR="002C63FD" w:rsidRPr="000154AC" w:rsidTr="00CF0B71">
        <w:tc>
          <w:tcPr>
            <w:tcW w:w="817" w:type="dxa"/>
            <w:shd w:val="clear" w:color="auto" w:fill="auto"/>
          </w:tcPr>
          <w:p w:rsidR="002C63FD" w:rsidRPr="000154AC" w:rsidRDefault="002C63FD"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2</w:t>
            </w:r>
          </w:p>
        </w:tc>
        <w:tc>
          <w:tcPr>
            <w:tcW w:w="3544" w:type="dxa"/>
            <w:shd w:val="clear" w:color="auto" w:fill="auto"/>
          </w:tcPr>
          <w:p w:rsidR="002C63FD" w:rsidRPr="000154AC" w:rsidRDefault="002C63FD" w:rsidP="00F04D5E">
            <w:pPr>
              <w:pStyle w:val="42"/>
              <w:shd w:val="clear" w:color="auto" w:fill="auto"/>
              <w:spacing w:after="0" w:line="240" w:lineRule="auto"/>
              <w:jc w:val="both"/>
              <w:rPr>
                <w:rFonts w:eastAsia="??"/>
                <w:b w:val="0"/>
                <w:sz w:val="22"/>
                <w:szCs w:val="22"/>
                <w:lang w:val="kk-KZ" w:eastAsia="ko-KR"/>
              </w:rPr>
            </w:pPr>
            <w:r w:rsidRPr="000154AC">
              <w:rPr>
                <w:b w:val="0"/>
                <w:sz w:val="22"/>
                <w:szCs w:val="22"/>
                <w:lang w:val="kk-KZ"/>
              </w:rPr>
              <w:t>Мезофиттер</w:t>
            </w:r>
          </w:p>
        </w:tc>
        <w:tc>
          <w:tcPr>
            <w:tcW w:w="2816" w:type="dxa"/>
            <w:shd w:val="clear" w:color="auto" w:fill="auto"/>
          </w:tcPr>
          <w:p w:rsidR="002C63FD" w:rsidRPr="000154AC" w:rsidRDefault="002C63FD"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32</w:t>
            </w:r>
          </w:p>
        </w:tc>
        <w:tc>
          <w:tcPr>
            <w:tcW w:w="2393" w:type="dxa"/>
            <w:shd w:val="clear" w:color="auto" w:fill="auto"/>
          </w:tcPr>
          <w:p w:rsidR="002C63FD" w:rsidRPr="000154AC" w:rsidRDefault="002C63FD"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24,6</w:t>
            </w:r>
          </w:p>
        </w:tc>
      </w:tr>
      <w:tr w:rsidR="002C63FD" w:rsidRPr="000154AC" w:rsidTr="00CF0B71">
        <w:tc>
          <w:tcPr>
            <w:tcW w:w="817" w:type="dxa"/>
            <w:shd w:val="clear" w:color="auto" w:fill="auto"/>
          </w:tcPr>
          <w:p w:rsidR="002C63FD" w:rsidRPr="000154AC" w:rsidRDefault="00CB3E02"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3</w:t>
            </w:r>
          </w:p>
        </w:tc>
        <w:tc>
          <w:tcPr>
            <w:tcW w:w="3544" w:type="dxa"/>
            <w:shd w:val="clear" w:color="auto" w:fill="auto"/>
          </w:tcPr>
          <w:p w:rsidR="002C63FD" w:rsidRPr="000154AC" w:rsidRDefault="002C63FD" w:rsidP="00F04D5E">
            <w:pPr>
              <w:pStyle w:val="42"/>
              <w:shd w:val="clear" w:color="auto" w:fill="auto"/>
              <w:spacing w:after="0" w:line="240" w:lineRule="auto"/>
              <w:jc w:val="both"/>
              <w:rPr>
                <w:b w:val="0"/>
                <w:sz w:val="22"/>
                <w:szCs w:val="22"/>
                <w:lang w:val="kk-KZ"/>
              </w:rPr>
            </w:pPr>
            <w:r w:rsidRPr="000154AC">
              <w:rPr>
                <w:b w:val="0"/>
                <w:sz w:val="22"/>
                <w:szCs w:val="22"/>
                <w:lang w:val="kk-KZ"/>
              </w:rPr>
              <w:t>Ксеромезофиттер</w:t>
            </w:r>
          </w:p>
        </w:tc>
        <w:tc>
          <w:tcPr>
            <w:tcW w:w="2816" w:type="dxa"/>
            <w:shd w:val="clear" w:color="auto" w:fill="auto"/>
          </w:tcPr>
          <w:p w:rsidR="002C63FD" w:rsidRPr="000154AC" w:rsidRDefault="002C63FD"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14</w:t>
            </w:r>
          </w:p>
        </w:tc>
        <w:tc>
          <w:tcPr>
            <w:tcW w:w="2393" w:type="dxa"/>
            <w:shd w:val="clear" w:color="auto" w:fill="auto"/>
          </w:tcPr>
          <w:p w:rsidR="002C63FD" w:rsidRPr="000154AC" w:rsidRDefault="002C63FD" w:rsidP="00F04D5E">
            <w:pPr>
              <w:pStyle w:val="42"/>
              <w:shd w:val="clear" w:color="auto" w:fill="auto"/>
              <w:spacing w:after="0" w:line="240" w:lineRule="auto"/>
              <w:jc w:val="center"/>
              <w:rPr>
                <w:b w:val="0"/>
                <w:sz w:val="22"/>
                <w:szCs w:val="22"/>
                <w:lang w:val="kk-KZ"/>
              </w:rPr>
            </w:pPr>
            <w:r w:rsidRPr="000154AC">
              <w:rPr>
                <w:b w:val="0"/>
                <w:sz w:val="22"/>
                <w:szCs w:val="22"/>
                <w:lang w:val="kk-KZ"/>
              </w:rPr>
              <w:t>10,8</w:t>
            </w:r>
          </w:p>
        </w:tc>
      </w:tr>
      <w:tr w:rsidR="002C63FD" w:rsidRPr="000154AC" w:rsidTr="00CF0B71">
        <w:tc>
          <w:tcPr>
            <w:tcW w:w="817" w:type="dxa"/>
            <w:shd w:val="clear" w:color="auto" w:fill="auto"/>
          </w:tcPr>
          <w:p w:rsidR="002C63FD" w:rsidRPr="000154AC" w:rsidRDefault="00CB3E02"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4</w:t>
            </w:r>
          </w:p>
        </w:tc>
        <w:tc>
          <w:tcPr>
            <w:tcW w:w="3544" w:type="dxa"/>
            <w:shd w:val="clear" w:color="auto" w:fill="auto"/>
          </w:tcPr>
          <w:p w:rsidR="002C63FD" w:rsidRPr="000154AC" w:rsidRDefault="002C63FD" w:rsidP="00F04D5E">
            <w:pPr>
              <w:pStyle w:val="42"/>
              <w:shd w:val="clear" w:color="auto" w:fill="auto"/>
              <w:spacing w:after="0" w:line="240" w:lineRule="auto"/>
              <w:jc w:val="both"/>
              <w:rPr>
                <w:b w:val="0"/>
                <w:sz w:val="22"/>
                <w:szCs w:val="22"/>
                <w:lang w:val="kk-KZ"/>
              </w:rPr>
            </w:pPr>
            <w:r w:rsidRPr="000154AC">
              <w:rPr>
                <w:b w:val="0"/>
                <w:sz w:val="22"/>
                <w:szCs w:val="22"/>
                <w:lang w:val="kk-KZ"/>
              </w:rPr>
              <w:t>Галофиттер</w:t>
            </w:r>
          </w:p>
        </w:tc>
        <w:tc>
          <w:tcPr>
            <w:tcW w:w="2816" w:type="dxa"/>
            <w:shd w:val="clear" w:color="auto" w:fill="auto"/>
          </w:tcPr>
          <w:p w:rsidR="002C63FD" w:rsidRPr="000154AC" w:rsidRDefault="002C63FD"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10</w:t>
            </w:r>
          </w:p>
        </w:tc>
        <w:tc>
          <w:tcPr>
            <w:tcW w:w="2393" w:type="dxa"/>
            <w:shd w:val="clear" w:color="auto" w:fill="auto"/>
          </w:tcPr>
          <w:p w:rsidR="002C63FD" w:rsidRPr="000154AC" w:rsidRDefault="002C63FD" w:rsidP="00F04D5E">
            <w:pPr>
              <w:pStyle w:val="42"/>
              <w:shd w:val="clear" w:color="auto" w:fill="auto"/>
              <w:spacing w:after="0" w:line="240" w:lineRule="auto"/>
              <w:jc w:val="center"/>
              <w:rPr>
                <w:b w:val="0"/>
                <w:sz w:val="22"/>
                <w:szCs w:val="22"/>
                <w:lang w:val="kk-KZ"/>
              </w:rPr>
            </w:pPr>
            <w:r w:rsidRPr="000154AC">
              <w:rPr>
                <w:b w:val="0"/>
                <w:sz w:val="22"/>
                <w:szCs w:val="22"/>
                <w:lang w:val="kk-KZ"/>
              </w:rPr>
              <w:t>7,6</w:t>
            </w:r>
          </w:p>
        </w:tc>
      </w:tr>
      <w:tr w:rsidR="00CB3E02" w:rsidRPr="000154AC" w:rsidTr="00CF0B71">
        <w:tc>
          <w:tcPr>
            <w:tcW w:w="817" w:type="dxa"/>
            <w:shd w:val="clear" w:color="auto" w:fill="auto"/>
          </w:tcPr>
          <w:p w:rsidR="00CB3E02" w:rsidRPr="000154AC" w:rsidRDefault="00CB3E02"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5</w:t>
            </w:r>
          </w:p>
        </w:tc>
        <w:tc>
          <w:tcPr>
            <w:tcW w:w="3544" w:type="dxa"/>
            <w:shd w:val="clear" w:color="auto" w:fill="auto"/>
          </w:tcPr>
          <w:p w:rsidR="00CB3E02" w:rsidRPr="000154AC" w:rsidRDefault="00CB3E02" w:rsidP="00F04D5E">
            <w:pPr>
              <w:pStyle w:val="42"/>
              <w:shd w:val="clear" w:color="auto" w:fill="auto"/>
              <w:spacing w:after="0" w:line="240" w:lineRule="auto"/>
              <w:jc w:val="both"/>
              <w:rPr>
                <w:b w:val="0"/>
                <w:sz w:val="22"/>
                <w:szCs w:val="22"/>
                <w:lang w:val="kk-KZ"/>
              </w:rPr>
            </w:pPr>
            <w:r w:rsidRPr="000154AC">
              <w:rPr>
                <w:b w:val="0"/>
                <w:sz w:val="22"/>
                <w:szCs w:val="22"/>
                <w:lang w:val="kk-KZ"/>
              </w:rPr>
              <w:t>Мезоксерофиттер</w:t>
            </w:r>
          </w:p>
        </w:tc>
        <w:tc>
          <w:tcPr>
            <w:tcW w:w="2816" w:type="dxa"/>
            <w:shd w:val="clear" w:color="auto" w:fill="auto"/>
          </w:tcPr>
          <w:p w:rsidR="00CB3E02" w:rsidRPr="000154AC" w:rsidRDefault="00CB3E02"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4</w:t>
            </w:r>
          </w:p>
        </w:tc>
        <w:tc>
          <w:tcPr>
            <w:tcW w:w="2393" w:type="dxa"/>
            <w:shd w:val="clear" w:color="auto" w:fill="auto"/>
          </w:tcPr>
          <w:p w:rsidR="00CB3E02" w:rsidRPr="000154AC" w:rsidRDefault="00CB3E02" w:rsidP="00F04D5E">
            <w:pPr>
              <w:pStyle w:val="42"/>
              <w:shd w:val="clear" w:color="auto" w:fill="auto"/>
              <w:spacing w:after="0" w:line="240" w:lineRule="auto"/>
              <w:jc w:val="center"/>
              <w:rPr>
                <w:b w:val="0"/>
                <w:sz w:val="22"/>
                <w:szCs w:val="22"/>
                <w:lang w:val="kk-KZ"/>
              </w:rPr>
            </w:pPr>
            <w:r w:rsidRPr="000154AC">
              <w:rPr>
                <w:b w:val="0"/>
                <w:sz w:val="22"/>
                <w:szCs w:val="22"/>
                <w:lang w:val="kk-KZ"/>
              </w:rPr>
              <w:t>3,1</w:t>
            </w:r>
          </w:p>
        </w:tc>
      </w:tr>
      <w:tr w:rsidR="002C63FD" w:rsidRPr="000154AC" w:rsidTr="00CF0B71">
        <w:tc>
          <w:tcPr>
            <w:tcW w:w="817" w:type="dxa"/>
            <w:shd w:val="clear" w:color="auto" w:fill="auto"/>
          </w:tcPr>
          <w:p w:rsidR="002C63FD" w:rsidRPr="000154AC" w:rsidRDefault="002C63FD"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6</w:t>
            </w:r>
          </w:p>
        </w:tc>
        <w:tc>
          <w:tcPr>
            <w:tcW w:w="3544" w:type="dxa"/>
            <w:shd w:val="clear" w:color="auto" w:fill="auto"/>
          </w:tcPr>
          <w:p w:rsidR="002C63FD" w:rsidRPr="000154AC" w:rsidRDefault="002C63FD" w:rsidP="00F04D5E">
            <w:pPr>
              <w:pStyle w:val="42"/>
              <w:shd w:val="clear" w:color="auto" w:fill="auto"/>
              <w:spacing w:after="0" w:line="240" w:lineRule="auto"/>
              <w:jc w:val="both"/>
              <w:rPr>
                <w:rFonts w:eastAsia="??"/>
                <w:b w:val="0"/>
                <w:sz w:val="22"/>
                <w:szCs w:val="22"/>
                <w:lang w:val="kk-KZ" w:eastAsia="ko-KR"/>
              </w:rPr>
            </w:pPr>
            <w:r w:rsidRPr="000154AC">
              <w:rPr>
                <w:b w:val="0"/>
                <w:sz w:val="22"/>
                <w:szCs w:val="22"/>
                <w:lang w:val="kk-KZ"/>
              </w:rPr>
              <w:t>Псаммофиттер</w:t>
            </w:r>
          </w:p>
        </w:tc>
        <w:tc>
          <w:tcPr>
            <w:tcW w:w="2816" w:type="dxa"/>
            <w:shd w:val="clear" w:color="auto" w:fill="auto"/>
          </w:tcPr>
          <w:p w:rsidR="002C63FD" w:rsidRPr="000154AC" w:rsidRDefault="002C63FD"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4</w:t>
            </w:r>
          </w:p>
        </w:tc>
        <w:tc>
          <w:tcPr>
            <w:tcW w:w="2393" w:type="dxa"/>
            <w:shd w:val="clear" w:color="auto" w:fill="auto"/>
          </w:tcPr>
          <w:p w:rsidR="002C63FD" w:rsidRPr="000154AC" w:rsidRDefault="002C63FD" w:rsidP="00F04D5E">
            <w:pPr>
              <w:pStyle w:val="42"/>
              <w:shd w:val="clear" w:color="auto" w:fill="auto"/>
              <w:spacing w:after="0" w:line="240" w:lineRule="auto"/>
              <w:jc w:val="center"/>
              <w:rPr>
                <w:rFonts w:eastAsia="??"/>
                <w:b w:val="0"/>
                <w:sz w:val="22"/>
                <w:szCs w:val="22"/>
                <w:lang w:val="kk-KZ" w:eastAsia="ko-KR"/>
              </w:rPr>
            </w:pPr>
            <w:r w:rsidRPr="000154AC">
              <w:rPr>
                <w:b w:val="0"/>
                <w:sz w:val="22"/>
                <w:szCs w:val="22"/>
                <w:lang w:val="kk-KZ"/>
              </w:rPr>
              <w:t>3,1</w:t>
            </w:r>
          </w:p>
        </w:tc>
      </w:tr>
      <w:tr w:rsidR="002C63FD" w:rsidRPr="000154AC" w:rsidTr="00CF0B71">
        <w:tc>
          <w:tcPr>
            <w:tcW w:w="817" w:type="dxa"/>
            <w:shd w:val="clear" w:color="auto" w:fill="auto"/>
          </w:tcPr>
          <w:p w:rsidR="002C63FD" w:rsidRPr="000154AC" w:rsidRDefault="002C63FD"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7</w:t>
            </w:r>
          </w:p>
        </w:tc>
        <w:tc>
          <w:tcPr>
            <w:tcW w:w="3544" w:type="dxa"/>
            <w:shd w:val="clear" w:color="auto" w:fill="auto"/>
          </w:tcPr>
          <w:p w:rsidR="002C63FD" w:rsidRPr="000154AC" w:rsidRDefault="002C63FD" w:rsidP="00F04D5E">
            <w:pPr>
              <w:pStyle w:val="42"/>
              <w:shd w:val="clear" w:color="auto" w:fill="auto"/>
              <w:spacing w:after="0" w:line="240" w:lineRule="auto"/>
              <w:jc w:val="both"/>
              <w:rPr>
                <w:b w:val="0"/>
                <w:sz w:val="22"/>
                <w:szCs w:val="22"/>
                <w:lang w:val="kk-KZ"/>
              </w:rPr>
            </w:pPr>
            <w:r w:rsidRPr="000154AC">
              <w:rPr>
                <w:b w:val="0"/>
                <w:sz w:val="22"/>
                <w:szCs w:val="22"/>
                <w:lang w:val="kk-KZ"/>
              </w:rPr>
              <w:t xml:space="preserve">Петрофиттер </w:t>
            </w:r>
          </w:p>
        </w:tc>
        <w:tc>
          <w:tcPr>
            <w:tcW w:w="2816" w:type="dxa"/>
            <w:shd w:val="clear" w:color="auto" w:fill="auto"/>
          </w:tcPr>
          <w:p w:rsidR="002C63FD" w:rsidRPr="000154AC" w:rsidRDefault="002C63FD"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2</w:t>
            </w:r>
          </w:p>
        </w:tc>
        <w:tc>
          <w:tcPr>
            <w:tcW w:w="2393" w:type="dxa"/>
            <w:shd w:val="clear" w:color="auto" w:fill="auto"/>
          </w:tcPr>
          <w:p w:rsidR="002C63FD" w:rsidRPr="000154AC" w:rsidRDefault="002C63FD" w:rsidP="00F04D5E">
            <w:pPr>
              <w:pStyle w:val="42"/>
              <w:shd w:val="clear" w:color="auto" w:fill="auto"/>
              <w:spacing w:after="0" w:line="240" w:lineRule="auto"/>
              <w:jc w:val="center"/>
              <w:rPr>
                <w:b w:val="0"/>
                <w:sz w:val="22"/>
                <w:szCs w:val="22"/>
                <w:lang w:val="kk-KZ"/>
              </w:rPr>
            </w:pPr>
            <w:r w:rsidRPr="000154AC">
              <w:rPr>
                <w:b w:val="0"/>
                <w:sz w:val="22"/>
                <w:szCs w:val="22"/>
                <w:lang w:val="kk-KZ"/>
              </w:rPr>
              <w:t>1,5</w:t>
            </w:r>
          </w:p>
        </w:tc>
      </w:tr>
      <w:tr w:rsidR="0093338C" w:rsidRPr="000154AC" w:rsidTr="00CF0B71">
        <w:tc>
          <w:tcPr>
            <w:tcW w:w="817" w:type="dxa"/>
            <w:shd w:val="clear" w:color="auto" w:fill="auto"/>
          </w:tcPr>
          <w:p w:rsidR="0093338C" w:rsidRPr="000154AC" w:rsidRDefault="002C63FD" w:rsidP="00F04D5E">
            <w:pPr>
              <w:pStyle w:val="42"/>
              <w:shd w:val="clear" w:color="auto" w:fill="auto"/>
              <w:spacing w:after="0" w:line="240" w:lineRule="auto"/>
              <w:jc w:val="both"/>
              <w:rPr>
                <w:rFonts w:eastAsia="??"/>
                <w:b w:val="0"/>
                <w:sz w:val="22"/>
                <w:szCs w:val="22"/>
                <w:lang w:val="kk-KZ" w:eastAsia="ko-KR"/>
              </w:rPr>
            </w:pPr>
            <w:r w:rsidRPr="000154AC">
              <w:rPr>
                <w:rFonts w:eastAsia="??"/>
                <w:b w:val="0"/>
                <w:sz w:val="22"/>
                <w:szCs w:val="22"/>
                <w:lang w:val="kk-KZ" w:eastAsia="ko-KR"/>
              </w:rPr>
              <w:t>8</w:t>
            </w:r>
          </w:p>
        </w:tc>
        <w:tc>
          <w:tcPr>
            <w:tcW w:w="3544" w:type="dxa"/>
            <w:shd w:val="clear" w:color="auto" w:fill="auto"/>
          </w:tcPr>
          <w:p w:rsidR="0093338C" w:rsidRPr="000154AC" w:rsidRDefault="0093338C" w:rsidP="00F04D5E">
            <w:pPr>
              <w:pStyle w:val="42"/>
              <w:shd w:val="clear" w:color="auto" w:fill="auto"/>
              <w:spacing w:after="0" w:line="240" w:lineRule="auto"/>
              <w:jc w:val="both"/>
              <w:rPr>
                <w:b w:val="0"/>
                <w:sz w:val="22"/>
                <w:szCs w:val="22"/>
                <w:lang w:val="kk-KZ"/>
              </w:rPr>
            </w:pPr>
            <w:r w:rsidRPr="000154AC">
              <w:rPr>
                <w:b w:val="0"/>
                <w:sz w:val="22"/>
                <w:szCs w:val="22"/>
                <w:lang w:val="kk-KZ"/>
              </w:rPr>
              <w:t xml:space="preserve">Гидрофиттер </w:t>
            </w:r>
          </w:p>
        </w:tc>
        <w:tc>
          <w:tcPr>
            <w:tcW w:w="2816" w:type="dxa"/>
            <w:shd w:val="clear" w:color="auto" w:fill="auto"/>
          </w:tcPr>
          <w:p w:rsidR="0093338C" w:rsidRPr="000154AC" w:rsidRDefault="0093338C" w:rsidP="00F04D5E">
            <w:pPr>
              <w:pStyle w:val="42"/>
              <w:shd w:val="clear" w:color="auto" w:fill="auto"/>
              <w:spacing w:after="0" w:line="240" w:lineRule="auto"/>
              <w:jc w:val="center"/>
              <w:rPr>
                <w:rFonts w:eastAsia="??"/>
                <w:b w:val="0"/>
                <w:sz w:val="22"/>
                <w:szCs w:val="22"/>
                <w:lang w:val="kk-KZ" w:eastAsia="ko-KR"/>
              </w:rPr>
            </w:pPr>
            <w:r w:rsidRPr="000154AC">
              <w:rPr>
                <w:rFonts w:eastAsia="??"/>
                <w:b w:val="0"/>
                <w:sz w:val="22"/>
                <w:szCs w:val="22"/>
                <w:lang w:val="kk-KZ" w:eastAsia="ko-KR"/>
              </w:rPr>
              <w:t>1</w:t>
            </w:r>
          </w:p>
        </w:tc>
        <w:tc>
          <w:tcPr>
            <w:tcW w:w="2393" w:type="dxa"/>
            <w:shd w:val="clear" w:color="auto" w:fill="auto"/>
          </w:tcPr>
          <w:p w:rsidR="0093338C" w:rsidRPr="000154AC" w:rsidRDefault="00D96AC1" w:rsidP="00F04D5E">
            <w:pPr>
              <w:pStyle w:val="42"/>
              <w:shd w:val="clear" w:color="auto" w:fill="auto"/>
              <w:spacing w:after="0" w:line="240" w:lineRule="auto"/>
              <w:jc w:val="center"/>
              <w:rPr>
                <w:b w:val="0"/>
                <w:sz w:val="22"/>
                <w:szCs w:val="22"/>
                <w:lang w:val="kk-KZ"/>
              </w:rPr>
            </w:pPr>
            <w:r w:rsidRPr="000154AC">
              <w:rPr>
                <w:b w:val="0"/>
                <w:sz w:val="22"/>
                <w:szCs w:val="22"/>
                <w:lang w:val="kk-KZ"/>
              </w:rPr>
              <w:t>0,8</w:t>
            </w:r>
          </w:p>
        </w:tc>
      </w:tr>
    </w:tbl>
    <w:p w:rsidR="0093338C" w:rsidRPr="000154AC" w:rsidRDefault="0093338C" w:rsidP="00F04D5E">
      <w:pPr>
        <w:ind w:firstLine="709"/>
        <w:jc w:val="both"/>
        <w:rPr>
          <w:rFonts w:ascii="Times New Roman" w:hAnsi="Times New Roman"/>
          <w:sz w:val="28"/>
          <w:szCs w:val="28"/>
          <w:vertAlign w:val="baseline"/>
          <w:lang w:val="kk-KZ"/>
        </w:rPr>
      </w:pPr>
    </w:p>
    <w:p w:rsidR="004D60C1" w:rsidRPr="000154AC" w:rsidRDefault="009D66A9"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Ш</w:t>
      </w:r>
      <w:r w:rsidR="0024159C" w:rsidRPr="000154AC">
        <w:rPr>
          <w:rFonts w:ascii="Times New Roman" w:hAnsi="Times New Roman"/>
          <w:sz w:val="28"/>
          <w:szCs w:val="28"/>
          <w:vertAlign w:val="baseline"/>
          <w:lang w:val="kk-KZ"/>
        </w:rPr>
        <w:t xml:space="preserve">аруашылықтағы маңызына қарай Н.П.Павловтың (1942) классификациясы бойынша </w:t>
      </w:r>
      <w:r w:rsidR="00E00BED" w:rsidRPr="000154AC">
        <w:rPr>
          <w:rFonts w:ascii="Times New Roman" w:hAnsi="Times New Roman"/>
          <w:sz w:val="28"/>
          <w:szCs w:val="28"/>
          <w:vertAlign w:val="baseline"/>
          <w:lang w:val="kk-KZ"/>
        </w:rPr>
        <w:t>Іле өзені</w:t>
      </w:r>
      <w:r w:rsidRPr="000154AC">
        <w:rPr>
          <w:rFonts w:ascii="Times New Roman" w:hAnsi="Times New Roman"/>
          <w:sz w:val="28"/>
          <w:szCs w:val="28"/>
          <w:vertAlign w:val="baseline"/>
          <w:lang w:val="kk-KZ"/>
        </w:rPr>
        <w:t>нің</w:t>
      </w:r>
      <w:r w:rsidR="00E00BED" w:rsidRPr="000154AC">
        <w:rPr>
          <w:rFonts w:ascii="Times New Roman" w:hAnsi="Times New Roman"/>
          <w:sz w:val="28"/>
          <w:szCs w:val="28"/>
          <w:vertAlign w:val="baseline"/>
          <w:lang w:val="kk-KZ"/>
        </w:rPr>
        <w:t xml:space="preserve"> төменгі ағысы жайылмасының өсімдіктерін </w:t>
      </w:r>
      <w:r w:rsidR="0024159C" w:rsidRPr="000154AC">
        <w:rPr>
          <w:rFonts w:ascii="Times New Roman" w:hAnsi="Times New Roman"/>
          <w:sz w:val="28"/>
          <w:szCs w:val="28"/>
          <w:vertAlign w:val="baseline"/>
          <w:lang w:val="kk-KZ"/>
        </w:rPr>
        <w:t>14 топқа бөлдік</w:t>
      </w:r>
      <w:r w:rsidR="00BC2202" w:rsidRPr="000154AC">
        <w:rPr>
          <w:rFonts w:ascii="Times New Roman" w:hAnsi="Times New Roman"/>
          <w:sz w:val="28"/>
          <w:szCs w:val="28"/>
          <w:vertAlign w:val="baseline"/>
          <w:lang w:val="kk-KZ"/>
        </w:rPr>
        <w:t xml:space="preserve"> [</w:t>
      </w:r>
      <w:r w:rsidR="009F41FD" w:rsidRPr="000154AC">
        <w:rPr>
          <w:rFonts w:ascii="Times New Roman" w:hAnsi="Times New Roman"/>
          <w:sz w:val="28"/>
          <w:szCs w:val="28"/>
          <w:vertAlign w:val="baseline"/>
          <w:lang w:val="kk-KZ"/>
        </w:rPr>
        <w:t>2</w:t>
      </w:r>
      <w:r w:rsidR="000D2AAA" w:rsidRPr="000154AC">
        <w:rPr>
          <w:rFonts w:ascii="Times New Roman" w:hAnsi="Times New Roman"/>
          <w:sz w:val="28"/>
          <w:szCs w:val="28"/>
          <w:vertAlign w:val="baseline"/>
          <w:lang w:val="kk-KZ"/>
        </w:rPr>
        <w:t>5</w:t>
      </w:r>
      <w:r w:rsidR="0016074E" w:rsidRPr="000154AC">
        <w:rPr>
          <w:rFonts w:ascii="Times New Roman" w:hAnsi="Times New Roman"/>
          <w:sz w:val="28"/>
          <w:szCs w:val="28"/>
          <w:vertAlign w:val="baseline"/>
          <w:lang w:val="kk-KZ"/>
        </w:rPr>
        <w:t>8</w:t>
      </w:r>
      <w:r w:rsidR="0024159C" w:rsidRPr="000154AC">
        <w:rPr>
          <w:rFonts w:ascii="Times New Roman" w:hAnsi="Times New Roman"/>
          <w:sz w:val="28"/>
          <w:szCs w:val="28"/>
          <w:vertAlign w:val="baseline"/>
          <w:lang w:val="kk-KZ"/>
        </w:rPr>
        <w:t xml:space="preserve">]. </w:t>
      </w:r>
    </w:p>
    <w:p w:rsidR="003F17BE"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Олардың ішінде эрозияға қарсы тұратын өсімдіктер </w:t>
      </w:r>
      <w:r w:rsidR="009D66A9" w:rsidRPr="000154AC">
        <w:rPr>
          <w:rFonts w:ascii="Times New Roman" w:hAnsi="Times New Roman"/>
          <w:sz w:val="28"/>
          <w:szCs w:val="28"/>
          <w:vertAlign w:val="baseline"/>
          <w:lang w:val="kk-KZ"/>
        </w:rPr>
        <w:t xml:space="preserve">(60 түр немесе 46,2%) </w:t>
      </w:r>
      <w:r w:rsidRPr="000154AC">
        <w:rPr>
          <w:rFonts w:ascii="Times New Roman" w:hAnsi="Times New Roman"/>
          <w:sz w:val="28"/>
          <w:szCs w:val="28"/>
          <w:vertAlign w:val="baseline"/>
          <w:lang w:val="kk-KZ"/>
        </w:rPr>
        <w:t>ерекше басымдық көрсетеді. Жалпы топырақты желден және тасқын судан болатын эрозиядан қорғауға өсімдіктердің барлығы қатысады. Дей тұрғанмен де ағаштардың, бұталардың және көпжылдық шөптесін өсімдіктердің</w:t>
      </w:r>
      <w:r w:rsidR="00196E24"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әсіресе тамырсабақты өсімдіктердің топырақты бекітудегі рөлі орасан зор. Олардың тамырлары терең кетеді және бір-бірімен матасып қалың тор түзеді, сөйтіп топырақтың жоғарғы горизонттарын эрозиядан қорғайды. Екінші орында арамшөптер (57 түр немесе 43,8%), үшінші орында малазықтық (46 түр немесе 35,4%), төртінші орында дәрілік </w:t>
      </w:r>
      <w:r w:rsidR="00196E24" w:rsidRPr="000154AC">
        <w:rPr>
          <w:rFonts w:ascii="Times New Roman" w:hAnsi="Times New Roman"/>
          <w:sz w:val="28"/>
          <w:szCs w:val="28"/>
          <w:vertAlign w:val="baseline"/>
          <w:lang w:val="kk-KZ"/>
        </w:rPr>
        <w:t xml:space="preserve">өсімдіктер тұрады </w:t>
      </w:r>
      <w:r w:rsidRPr="000154AC">
        <w:rPr>
          <w:rFonts w:ascii="Times New Roman" w:hAnsi="Times New Roman"/>
          <w:sz w:val="28"/>
          <w:szCs w:val="28"/>
          <w:vertAlign w:val="baseline"/>
          <w:lang w:val="kk-KZ"/>
        </w:rPr>
        <w:t xml:space="preserve">(26 түр немесе 20%). </w:t>
      </w:r>
    </w:p>
    <w:p w:rsidR="003F17BE"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Әрі қарай кему реті бойынша сәндік </w:t>
      </w:r>
      <w:r w:rsidR="00457425" w:rsidRPr="000154AC">
        <w:rPr>
          <w:rFonts w:ascii="Times New Roman" w:hAnsi="Times New Roman"/>
          <w:sz w:val="28"/>
          <w:szCs w:val="28"/>
          <w:vertAlign w:val="baseline"/>
          <w:lang w:val="kk-KZ"/>
        </w:rPr>
        <w:t>және</w:t>
      </w:r>
      <w:r w:rsidRPr="000154AC">
        <w:rPr>
          <w:rFonts w:ascii="Times New Roman" w:hAnsi="Times New Roman"/>
          <w:sz w:val="28"/>
          <w:szCs w:val="28"/>
          <w:vertAlign w:val="baseline"/>
          <w:lang w:val="kk-KZ"/>
        </w:rPr>
        <w:t xml:space="preserve"> улы (</w:t>
      </w:r>
      <w:r w:rsidR="009D66A9" w:rsidRPr="000154AC">
        <w:rPr>
          <w:rFonts w:ascii="Times New Roman" w:hAnsi="Times New Roman"/>
          <w:sz w:val="28"/>
          <w:szCs w:val="28"/>
          <w:vertAlign w:val="baseline"/>
          <w:lang w:val="kk-KZ"/>
        </w:rPr>
        <w:t xml:space="preserve">әрқайсысы </w:t>
      </w:r>
      <w:r w:rsidRPr="000154AC">
        <w:rPr>
          <w:rFonts w:ascii="Times New Roman" w:hAnsi="Times New Roman"/>
          <w:sz w:val="28"/>
          <w:szCs w:val="28"/>
          <w:vertAlign w:val="baseline"/>
          <w:lang w:val="kk-KZ"/>
        </w:rPr>
        <w:t>16 түр</w:t>
      </w:r>
      <w:r w:rsidR="003F17BE" w:rsidRPr="000154AC">
        <w:rPr>
          <w:rFonts w:ascii="Times New Roman" w:hAnsi="Times New Roman"/>
          <w:sz w:val="28"/>
          <w:szCs w:val="28"/>
          <w:vertAlign w:val="baseline"/>
          <w:lang w:val="kk-KZ"/>
        </w:rPr>
        <w:t xml:space="preserve">ден тұрады, бұл флораның </w:t>
      </w:r>
      <w:r w:rsidR="009D66A9" w:rsidRPr="000154AC">
        <w:rPr>
          <w:rFonts w:ascii="Times New Roman" w:hAnsi="Times New Roman"/>
          <w:sz w:val="28"/>
          <w:szCs w:val="28"/>
          <w:vertAlign w:val="baseline"/>
          <w:lang w:val="kk-KZ"/>
        </w:rPr>
        <w:t>24</w:t>
      </w:r>
      <w:r w:rsidRPr="000154AC">
        <w:rPr>
          <w:rFonts w:ascii="Times New Roman" w:hAnsi="Times New Roman"/>
          <w:sz w:val="28"/>
          <w:szCs w:val="28"/>
          <w:vertAlign w:val="baseline"/>
          <w:lang w:val="kk-KZ"/>
        </w:rPr>
        <w:t>,</w:t>
      </w:r>
      <w:r w:rsidR="009D66A9" w:rsidRPr="000154AC">
        <w:rPr>
          <w:rFonts w:ascii="Times New Roman" w:hAnsi="Times New Roman"/>
          <w:sz w:val="28"/>
          <w:szCs w:val="28"/>
          <w:vertAlign w:val="baseline"/>
          <w:lang w:val="kk-KZ"/>
        </w:rPr>
        <w:t>6</w:t>
      </w:r>
      <w:r w:rsidRPr="000154AC">
        <w:rPr>
          <w:rFonts w:ascii="Times New Roman" w:hAnsi="Times New Roman"/>
          <w:sz w:val="28"/>
          <w:szCs w:val="28"/>
          <w:vertAlign w:val="baseline"/>
          <w:lang w:val="kk-KZ"/>
        </w:rPr>
        <w:t>%</w:t>
      </w:r>
      <w:r w:rsidR="003F17BE"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 </w:t>
      </w:r>
      <w:r w:rsidR="00457425" w:rsidRPr="000154AC">
        <w:rPr>
          <w:rFonts w:ascii="Times New Roman" w:hAnsi="Times New Roman"/>
          <w:sz w:val="28"/>
          <w:szCs w:val="28"/>
          <w:vertAlign w:val="baseline"/>
          <w:lang w:val="kk-KZ"/>
        </w:rPr>
        <w:t>бал</w:t>
      </w:r>
      <w:r w:rsidR="003F17BE" w:rsidRPr="000154AC">
        <w:rPr>
          <w:rFonts w:ascii="Times New Roman" w:hAnsi="Times New Roman"/>
          <w:sz w:val="28"/>
          <w:szCs w:val="28"/>
          <w:vertAlign w:val="baseline"/>
          <w:lang w:val="kk-KZ"/>
        </w:rPr>
        <w:t>ды</w:t>
      </w:r>
      <w:r w:rsidRPr="000154AC">
        <w:rPr>
          <w:rFonts w:ascii="Times New Roman" w:hAnsi="Times New Roman"/>
          <w:sz w:val="28"/>
          <w:szCs w:val="28"/>
          <w:vertAlign w:val="baseline"/>
          <w:lang w:val="kk-KZ"/>
        </w:rPr>
        <w:t xml:space="preserve"> (15 түр</w:t>
      </w:r>
      <w:r w:rsidR="003F17BE" w:rsidRPr="000154AC">
        <w:rPr>
          <w:rFonts w:ascii="Times New Roman" w:hAnsi="Times New Roman"/>
          <w:sz w:val="28"/>
          <w:szCs w:val="28"/>
          <w:vertAlign w:val="baseline"/>
          <w:lang w:val="kk-KZ"/>
        </w:rPr>
        <w:t xml:space="preserve">ден, флораның </w:t>
      </w:r>
      <w:r w:rsidRPr="000154AC">
        <w:rPr>
          <w:rFonts w:ascii="Times New Roman" w:hAnsi="Times New Roman"/>
          <w:sz w:val="28"/>
          <w:szCs w:val="28"/>
          <w:vertAlign w:val="baseline"/>
          <w:lang w:val="kk-KZ"/>
        </w:rPr>
        <w:t>11,5%</w:t>
      </w:r>
      <w:r w:rsidR="003F17BE"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та</w:t>
      </w:r>
      <w:r w:rsidR="003F17BE" w:rsidRPr="000154AC">
        <w:rPr>
          <w:rFonts w:ascii="Times New Roman" w:hAnsi="Times New Roman"/>
          <w:sz w:val="28"/>
          <w:szCs w:val="28"/>
          <w:vertAlign w:val="baseline"/>
          <w:lang w:val="kk-KZ"/>
        </w:rPr>
        <w:t xml:space="preserve">мақтық </w:t>
      </w:r>
      <w:r w:rsidRPr="000154AC">
        <w:rPr>
          <w:rFonts w:ascii="Times New Roman" w:hAnsi="Times New Roman"/>
          <w:sz w:val="28"/>
          <w:szCs w:val="28"/>
          <w:vertAlign w:val="baseline"/>
          <w:lang w:val="kk-KZ"/>
        </w:rPr>
        <w:t>(12 түр</w:t>
      </w:r>
      <w:r w:rsidR="003F17BE" w:rsidRPr="000154AC">
        <w:rPr>
          <w:rFonts w:ascii="Times New Roman" w:hAnsi="Times New Roman"/>
          <w:sz w:val="28"/>
          <w:szCs w:val="28"/>
          <w:vertAlign w:val="baseline"/>
          <w:lang w:val="kk-KZ"/>
        </w:rPr>
        <w:t xml:space="preserve">ден, флораның </w:t>
      </w:r>
      <w:r w:rsidRPr="000154AC">
        <w:rPr>
          <w:rFonts w:ascii="Times New Roman" w:hAnsi="Times New Roman"/>
          <w:sz w:val="28"/>
          <w:szCs w:val="28"/>
          <w:vertAlign w:val="baseline"/>
          <w:lang w:val="kk-KZ"/>
        </w:rPr>
        <w:t>9,2%</w:t>
      </w:r>
      <w:r w:rsidR="003F17BE"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эфир</w:t>
      </w:r>
      <w:r w:rsidR="003F17BE" w:rsidRPr="000154AC">
        <w:rPr>
          <w:rFonts w:ascii="Times New Roman" w:hAnsi="Times New Roman"/>
          <w:sz w:val="28"/>
          <w:szCs w:val="28"/>
          <w:vertAlign w:val="baseline"/>
          <w:lang w:val="kk-KZ"/>
        </w:rPr>
        <w:t xml:space="preserve">лі </w:t>
      </w:r>
      <w:r w:rsidRPr="000154AC">
        <w:rPr>
          <w:rFonts w:ascii="Times New Roman" w:hAnsi="Times New Roman"/>
          <w:sz w:val="28"/>
          <w:szCs w:val="28"/>
          <w:vertAlign w:val="baseline"/>
          <w:lang w:val="kk-KZ"/>
        </w:rPr>
        <w:t>(10 түр</w:t>
      </w:r>
      <w:r w:rsidR="003F17BE" w:rsidRPr="000154AC">
        <w:rPr>
          <w:rFonts w:ascii="Times New Roman" w:hAnsi="Times New Roman"/>
          <w:sz w:val="28"/>
          <w:szCs w:val="28"/>
          <w:vertAlign w:val="baseline"/>
          <w:lang w:val="kk-KZ"/>
        </w:rPr>
        <w:t xml:space="preserve">ден, флораның </w:t>
      </w:r>
      <w:r w:rsidRPr="000154AC">
        <w:rPr>
          <w:rFonts w:ascii="Times New Roman" w:hAnsi="Times New Roman"/>
          <w:sz w:val="28"/>
          <w:szCs w:val="28"/>
          <w:vertAlign w:val="baseline"/>
          <w:lang w:val="kk-KZ"/>
        </w:rPr>
        <w:t>7,7%</w:t>
      </w:r>
      <w:r w:rsidR="003F17BE"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бояу</w:t>
      </w:r>
      <w:r w:rsidR="003F17BE" w:rsidRPr="000154AC">
        <w:rPr>
          <w:rFonts w:ascii="Times New Roman" w:hAnsi="Times New Roman"/>
          <w:sz w:val="28"/>
          <w:szCs w:val="28"/>
          <w:vertAlign w:val="baseline"/>
          <w:lang w:val="kk-KZ"/>
        </w:rPr>
        <w:t xml:space="preserve">лы </w:t>
      </w:r>
      <w:r w:rsidRPr="000154AC">
        <w:rPr>
          <w:rFonts w:ascii="Times New Roman" w:hAnsi="Times New Roman"/>
          <w:sz w:val="28"/>
          <w:szCs w:val="28"/>
          <w:vertAlign w:val="baseline"/>
          <w:lang w:val="kk-KZ"/>
        </w:rPr>
        <w:t>(7 түр</w:t>
      </w:r>
      <w:r w:rsidR="003F17BE" w:rsidRPr="000154AC">
        <w:rPr>
          <w:rFonts w:ascii="Times New Roman" w:hAnsi="Times New Roman"/>
          <w:sz w:val="28"/>
          <w:szCs w:val="28"/>
          <w:vertAlign w:val="baseline"/>
          <w:lang w:val="kk-KZ"/>
        </w:rPr>
        <w:t xml:space="preserve">ден, флораның </w:t>
      </w:r>
      <w:r w:rsidRPr="000154AC">
        <w:rPr>
          <w:rFonts w:ascii="Times New Roman" w:hAnsi="Times New Roman"/>
          <w:sz w:val="28"/>
          <w:szCs w:val="28"/>
          <w:vertAlign w:val="baseline"/>
          <w:lang w:val="kk-KZ"/>
        </w:rPr>
        <w:t>5,4%</w:t>
      </w:r>
      <w:r w:rsidR="003F17BE"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 </w:t>
      </w:r>
      <w:r w:rsidR="003F17BE" w:rsidRPr="000154AC">
        <w:rPr>
          <w:rFonts w:ascii="Times New Roman" w:hAnsi="Times New Roman"/>
          <w:sz w:val="28"/>
          <w:szCs w:val="28"/>
          <w:vertAlign w:val="baseline"/>
          <w:lang w:val="kk-KZ"/>
        </w:rPr>
        <w:t xml:space="preserve">витаминдік </w:t>
      </w:r>
      <w:r w:rsidRPr="000154AC">
        <w:rPr>
          <w:rFonts w:ascii="Times New Roman" w:hAnsi="Times New Roman"/>
          <w:sz w:val="28"/>
          <w:szCs w:val="28"/>
          <w:vertAlign w:val="baseline"/>
          <w:lang w:val="kk-KZ"/>
        </w:rPr>
        <w:t>(6 түр</w:t>
      </w:r>
      <w:r w:rsidR="003F17BE" w:rsidRPr="000154AC">
        <w:rPr>
          <w:rFonts w:ascii="Times New Roman" w:hAnsi="Times New Roman"/>
          <w:sz w:val="28"/>
          <w:szCs w:val="28"/>
          <w:vertAlign w:val="baseline"/>
          <w:lang w:val="kk-KZ"/>
        </w:rPr>
        <w:t xml:space="preserve">ден, флораның </w:t>
      </w:r>
      <w:r w:rsidRPr="000154AC">
        <w:rPr>
          <w:rFonts w:ascii="Times New Roman" w:hAnsi="Times New Roman"/>
          <w:sz w:val="28"/>
          <w:szCs w:val="28"/>
          <w:vertAlign w:val="baseline"/>
          <w:lang w:val="kk-KZ"/>
        </w:rPr>
        <w:t>4,6%</w:t>
      </w:r>
      <w:r w:rsidR="003F17BE"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целлюлоза-қағаз, талшық</w:t>
      </w:r>
      <w:r w:rsidR="003F17BE" w:rsidRPr="000154AC">
        <w:rPr>
          <w:rFonts w:ascii="Times New Roman" w:hAnsi="Times New Roman"/>
          <w:sz w:val="28"/>
          <w:szCs w:val="28"/>
          <w:vertAlign w:val="baseline"/>
          <w:lang w:val="kk-KZ"/>
        </w:rPr>
        <w:t>ты</w:t>
      </w:r>
      <w:r w:rsidRPr="000154AC">
        <w:rPr>
          <w:rFonts w:ascii="Times New Roman" w:hAnsi="Times New Roman"/>
          <w:sz w:val="28"/>
          <w:szCs w:val="28"/>
          <w:vertAlign w:val="baseline"/>
          <w:lang w:val="kk-KZ"/>
        </w:rPr>
        <w:t xml:space="preserve">, </w:t>
      </w:r>
      <w:r w:rsidR="00DC25F8" w:rsidRPr="000154AC">
        <w:rPr>
          <w:rFonts w:ascii="Times New Roman" w:hAnsi="Times New Roman"/>
          <w:sz w:val="28"/>
          <w:szCs w:val="28"/>
          <w:vertAlign w:val="baseline"/>
          <w:lang w:val="kk-KZ"/>
        </w:rPr>
        <w:t xml:space="preserve">шыны </w:t>
      </w:r>
      <w:r w:rsidRPr="000154AC">
        <w:rPr>
          <w:rFonts w:ascii="Times New Roman" w:hAnsi="Times New Roman"/>
          <w:sz w:val="28"/>
          <w:szCs w:val="28"/>
          <w:vertAlign w:val="baseline"/>
          <w:lang w:val="kk-KZ"/>
        </w:rPr>
        <w:t>майы</w:t>
      </w:r>
      <w:r w:rsidR="003F17BE" w:rsidRPr="000154AC">
        <w:rPr>
          <w:rFonts w:ascii="Times New Roman" w:hAnsi="Times New Roman"/>
          <w:sz w:val="28"/>
          <w:szCs w:val="28"/>
          <w:vertAlign w:val="baseline"/>
          <w:lang w:val="kk-KZ"/>
        </w:rPr>
        <w:t xml:space="preserve"> алынатын</w:t>
      </w:r>
      <w:r w:rsidRPr="000154AC">
        <w:rPr>
          <w:rFonts w:ascii="Times New Roman" w:hAnsi="Times New Roman"/>
          <w:sz w:val="28"/>
          <w:szCs w:val="28"/>
          <w:vertAlign w:val="baseline"/>
          <w:lang w:val="kk-KZ"/>
        </w:rPr>
        <w:t xml:space="preserve"> (</w:t>
      </w:r>
      <w:r w:rsidR="003F17BE" w:rsidRPr="000154AC">
        <w:rPr>
          <w:rFonts w:ascii="Times New Roman" w:hAnsi="Times New Roman"/>
          <w:sz w:val="28"/>
          <w:szCs w:val="28"/>
          <w:vertAlign w:val="baseline"/>
          <w:lang w:val="kk-KZ"/>
        </w:rPr>
        <w:t xml:space="preserve">әрқайсысы </w:t>
      </w:r>
      <w:r w:rsidRPr="000154AC">
        <w:rPr>
          <w:rFonts w:ascii="Times New Roman" w:hAnsi="Times New Roman"/>
          <w:sz w:val="28"/>
          <w:szCs w:val="28"/>
          <w:vertAlign w:val="baseline"/>
          <w:lang w:val="kk-KZ"/>
        </w:rPr>
        <w:t>5 түрден</w:t>
      </w:r>
      <w:r w:rsidR="003F17BE" w:rsidRPr="000154AC">
        <w:rPr>
          <w:rFonts w:ascii="Times New Roman" w:hAnsi="Times New Roman"/>
          <w:sz w:val="28"/>
          <w:szCs w:val="28"/>
          <w:vertAlign w:val="baseline"/>
          <w:lang w:val="kk-KZ"/>
        </w:rPr>
        <w:t xml:space="preserve">, флораның </w:t>
      </w:r>
      <w:r w:rsidRPr="000154AC">
        <w:rPr>
          <w:rFonts w:ascii="Times New Roman" w:hAnsi="Times New Roman"/>
          <w:sz w:val="28"/>
          <w:szCs w:val="28"/>
          <w:vertAlign w:val="baseline"/>
          <w:lang w:val="kk-KZ"/>
        </w:rPr>
        <w:t>3,8%</w:t>
      </w:r>
      <w:r w:rsidR="003F17BE" w:rsidRPr="000154AC">
        <w:rPr>
          <w:rFonts w:ascii="Times New Roman" w:hAnsi="Times New Roman"/>
          <w:sz w:val="28"/>
          <w:szCs w:val="28"/>
          <w:vertAlign w:val="baseline"/>
          <w:lang w:val="kk-KZ"/>
        </w:rPr>
        <w:t>-ы), техникалы</w:t>
      </w:r>
      <w:r w:rsidRPr="000154AC">
        <w:rPr>
          <w:rFonts w:ascii="Times New Roman" w:hAnsi="Times New Roman"/>
          <w:sz w:val="28"/>
          <w:szCs w:val="28"/>
          <w:vertAlign w:val="baseline"/>
          <w:lang w:val="kk-KZ"/>
        </w:rPr>
        <w:t xml:space="preserve"> (4 түр</w:t>
      </w:r>
      <w:r w:rsidR="003F17BE" w:rsidRPr="000154AC">
        <w:rPr>
          <w:rFonts w:ascii="Times New Roman" w:hAnsi="Times New Roman"/>
          <w:sz w:val="28"/>
          <w:szCs w:val="28"/>
          <w:vertAlign w:val="baseline"/>
          <w:lang w:val="kk-KZ"/>
        </w:rPr>
        <w:t xml:space="preserve">ден, флораның </w:t>
      </w:r>
      <w:r w:rsidRPr="000154AC">
        <w:rPr>
          <w:rFonts w:ascii="Times New Roman" w:hAnsi="Times New Roman"/>
          <w:sz w:val="28"/>
          <w:szCs w:val="28"/>
          <w:vertAlign w:val="baseline"/>
          <w:lang w:val="kk-KZ"/>
        </w:rPr>
        <w:t>3,1%</w:t>
      </w:r>
      <w:r w:rsidR="003F17BE"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  өсімдіктер кездеседі. </w:t>
      </w:r>
    </w:p>
    <w:p w:rsidR="0024159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Қалғандары тоқыма, құрылыс материалы</w:t>
      </w:r>
      <w:r w:rsidR="00457425" w:rsidRPr="000154AC">
        <w:rPr>
          <w:rFonts w:ascii="Times New Roman" w:hAnsi="Times New Roman"/>
          <w:sz w:val="28"/>
          <w:szCs w:val="28"/>
          <w:vertAlign w:val="baseline"/>
          <w:lang w:val="kk-KZ"/>
        </w:rPr>
        <w:t xml:space="preserve"> ретінде</w:t>
      </w:r>
      <w:r w:rsidRPr="000154AC">
        <w:rPr>
          <w:rFonts w:ascii="Times New Roman" w:hAnsi="Times New Roman"/>
          <w:sz w:val="28"/>
          <w:szCs w:val="28"/>
          <w:vertAlign w:val="baseline"/>
          <w:lang w:val="kk-KZ"/>
        </w:rPr>
        <w:t>, илік</w:t>
      </w:r>
      <w:r w:rsidR="00457425" w:rsidRPr="000154AC">
        <w:rPr>
          <w:rFonts w:ascii="Times New Roman" w:hAnsi="Times New Roman"/>
          <w:sz w:val="28"/>
          <w:szCs w:val="28"/>
          <w:vertAlign w:val="baseline"/>
          <w:lang w:val="kk-KZ"/>
        </w:rPr>
        <w:t xml:space="preserve"> заттар </w:t>
      </w:r>
      <w:r w:rsidR="00DC25F8" w:rsidRPr="000154AC">
        <w:rPr>
          <w:rFonts w:ascii="Times New Roman" w:hAnsi="Times New Roman"/>
          <w:sz w:val="28"/>
          <w:szCs w:val="28"/>
          <w:vertAlign w:val="baseline"/>
          <w:lang w:val="kk-KZ"/>
        </w:rPr>
        <w:t>алынатын</w:t>
      </w:r>
      <w:r w:rsidRPr="000154AC">
        <w:rPr>
          <w:rFonts w:ascii="Times New Roman" w:hAnsi="Times New Roman"/>
          <w:sz w:val="28"/>
          <w:szCs w:val="28"/>
          <w:vertAlign w:val="baseline"/>
          <w:lang w:val="kk-KZ"/>
        </w:rPr>
        <w:t>, отын</w:t>
      </w:r>
      <w:r w:rsidR="00457425" w:rsidRPr="000154AC">
        <w:rPr>
          <w:rFonts w:ascii="Times New Roman" w:hAnsi="Times New Roman"/>
          <w:sz w:val="28"/>
          <w:szCs w:val="28"/>
          <w:vertAlign w:val="baseline"/>
          <w:lang w:val="kk-KZ"/>
        </w:rPr>
        <w:t>ға</w:t>
      </w:r>
      <w:r w:rsidR="00E06C10" w:rsidRPr="000154AC">
        <w:rPr>
          <w:rFonts w:ascii="Times New Roman" w:hAnsi="Times New Roman"/>
          <w:sz w:val="28"/>
          <w:szCs w:val="28"/>
          <w:vertAlign w:val="baseline"/>
          <w:lang w:val="kk-KZ"/>
        </w:rPr>
        <w:t>,</w:t>
      </w:r>
      <w:r w:rsidR="00457425" w:rsidRPr="000154AC">
        <w:rPr>
          <w:rFonts w:ascii="Times New Roman" w:hAnsi="Times New Roman"/>
          <w:sz w:val="28"/>
          <w:szCs w:val="28"/>
          <w:vertAlign w:val="baseline"/>
          <w:lang w:val="kk-KZ"/>
        </w:rPr>
        <w:t xml:space="preserve"> </w:t>
      </w:r>
      <w:r w:rsidR="00E06C10" w:rsidRPr="000154AC">
        <w:rPr>
          <w:rFonts w:ascii="Times New Roman" w:hAnsi="Times New Roman"/>
          <w:sz w:val="28"/>
          <w:szCs w:val="28"/>
          <w:vertAlign w:val="baseline"/>
          <w:lang w:val="kk-KZ"/>
        </w:rPr>
        <w:t xml:space="preserve">көгалдандыруға, топырақты құнарландыруға </w:t>
      </w:r>
      <w:r w:rsidR="00457425" w:rsidRPr="000154AC">
        <w:rPr>
          <w:rFonts w:ascii="Times New Roman" w:hAnsi="Times New Roman"/>
          <w:sz w:val="28"/>
          <w:szCs w:val="28"/>
          <w:vertAlign w:val="baseline"/>
          <w:lang w:val="kk-KZ"/>
        </w:rPr>
        <w:t>пайдаланылатын</w:t>
      </w:r>
      <w:r w:rsidRPr="000154AC">
        <w:rPr>
          <w:rFonts w:ascii="Times New Roman" w:hAnsi="Times New Roman"/>
          <w:sz w:val="28"/>
          <w:szCs w:val="28"/>
          <w:vertAlign w:val="baseline"/>
          <w:lang w:val="kk-KZ"/>
        </w:rPr>
        <w:t>, сабын</w:t>
      </w:r>
      <w:r w:rsidR="00457425" w:rsidRPr="000154AC">
        <w:rPr>
          <w:rFonts w:ascii="Times New Roman" w:hAnsi="Times New Roman"/>
          <w:sz w:val="28"/>
          <w:szCs w:val="28"/>
          <w:vertAlign w:val="baseline"/>
          <w:lang w:val="kk-KZ"/>
        </w:rPr>
        <w:t xml:space="preserve"> алынатын</w:t>
      </w:r>
      <w:r w:rsidRPr="000154AC">
        <w:rPr>
          <w:rFonts w:ascii="Times New Roman" w:hAnsi="Times New Roman"/>
          <w:sz w:val="28"/>
          <w:szCs w:val="28"/>
          <w:vertAlign w:val="baseline"/>
          <w:lang w:val="kk-KZ"/>
        </w:rPr>
        <w:t xml:space="preserve">, инсектицидті </w:t>
      </w:r>
      <w:r w:rsidR="00E06C10" w:rsidRPr="000154AC">
        <w:rPr>
          <w:rFonts w:ascii="Times New Roman" w:hAnsi="Times New Roman"/>
          <w:sz w:val="28"/>
          <w:szCs w:val="28"/>
          <w:vertAlign w:val="baseline"/>
          <w:lang w:val="kk-KZ"/>
        </w:rPr>
        <w:t xml:space="preserve">өсімдіктердің </w:t>
      </w:r>
      <w:r w:rsidRPr="000154AC">
        <w:rPr>
          <w:rFonts w:ascii="Times New Roman" w:hAnsi="Times New Roman"/>
          <w:sz w:val="28"/>
          <w:szCs w:val="28"/>
          <w:vertAlign w:val="baseline"/>
          <w:lang w:val="kk-KZ"/>
        </w:rPr>
        <w:t>1, 2, 3 түр сан</w:t>
      </w:r>
      <w:r w:rsidR="00E06C10" w:rsidRPr="000154AC">
        <w:rPr>
          <w:rFonts w:ascii="Times New Roman" w:hAnsi="Times New Roman"/>
          <w:sz w:val="28"/>
          <w:szCs w:val="28"/>
          <w:vertAlign w:val="baseline"/>
          <w:lang w:val="kk-KZ"/>
        </w:rPr>
        <w:t>дар</w:t>
      </w:r>
      <w:r w:rsidRPr="000154AC">
        <w:rPr>
          <w:rFonts w:ascii="Times New Roman" w:hAnsi="Times New Roman"/>
          <w:sz w:val="28"/>
          <w:szCs w:val="28"/>
          <w:vertAlign w:val="baseline"/>
          <w:lang w:val="kk-KZ"/>
        </w:rPr>
        <w:t>ымен сипатталады</w:t>
      </w:r>
      <w:r w:rsidR="009D4F38" w:rsidRPr="000154AC">
        <w:rPr>
          <w:rFonts w:ascii="Times New Roman" w:hAnsi="Times New Roman"/>
          <w:sz w:val="28"/>
          <w:szCs w:val="28"/>
          <w:vertAlign w:val="baseline"/>
          <w:lang w:val="kk-KZ"/>
        </w:rPr>
        <w:t xml:space="preserve"> </w:t>
      </w:r>
      <w:r w:rsidR="00F17EEF" w:rsidRPr="000154AC">
        <w:rPr>
          <w:rFonts w:ascii="Times New Roman" w:hAnsi="Times New Roman"/>
          <w:sz w:val="28"/>
          <w:szCs w:val="28"/>
          <w:vertAlign w:val="baseline"/>
          <w:lang w:val="kk-KZ"/>
        </w:rPr>
        <w:t>(22</w:t>
      </w:r>
      <w:r w:rsidR="009D4F38" w:rsidRPr="000154AC">
        <w:rPr>
          <w:rFonts w:ascii="Times New Roman" w:hAnsi="Times New Roman"/>
          <w:sz w:val="28"/>
          <w:szCs w:val="28"/>
          <w:vertAlign w:val="baseline"/>
          <w:lang w:val="kk-KZ"/>
        </w:rPr>
        <w:t xml:space="preserve"> кесте)</w:t>
      </w:r>
      <w:r w:rsidRPr="000154AC">
        <w:rPr>
          <w:rFonts w:ascii="Times New Roman" w:hAnsi="Times New Roman"/>
          <w:sz w:val="28"/>
          <w:szCs w:val="28"/>
          <w:vertAlign w:val="baseline"/>
          <w:lang w:val="kk-KZ"/>
        </w:rPr>
        <w:t xml:space="preserve">. </w:t>
      </w:r>
    </w:p>
    <w:p w:rsidR="003F17BE" w:rsidRPr="000154AC" w:rsidRDefault="003F17BE" w:rsidP="00F04D5E">
      <w:pPr>
        <w:ind w:firstLine="709"/>
        <w:jc w:val="both"/>
        <w:rPr>
          <w:rFonts w:ascii="Times New Roman" w:hAnsi="Times New Roman"/>
          <w:sz w:val="28"/>
          <w:szCs w:val="28"/>
          <w:vertAlign w:val="baseline"/>
          <w:lang w:val="kk-KZ"/>
        </w:rPr>
      </w:pPr>
    </w:p>
    <w:p w:rsidR="009D4F38" w:rsidRPr="000154AC" w:rsidRDefault="009D4F38" w:rsidP="00DB2AD6">
      <w:pPr>
        <w:jc w:val="both"/>
        <w:rPr>
          <w:rFonts w:ascii="Times New Roman" w:hAnsi="Times New Roman"/>
          <w:sz w:val="28"/>
          <w:szCs w:val="28"/>
          <w:vertAlign w:val="baseline"/>
          <w:lang w:val="kk-KZ"/>
        </w:rPr>
      </w:pPr>
      <w:r w:rsidRPr="000154AC">
        <w:rPr>
          <w:rFonts w:ascii="Times New Roman" w:hAnsi="Times New Roman"/>
          <w:bCs/>
          <w:sz w:val="28"/>
          <w:szCs w:val="28"/>
          <w:vertAlign w:val="baseline"/>
          <w:lang w:val="kk-KZ"/>
        </w:rPr>
        <w:t>Ке</w:t>
      </w:r>
      <w:r w:rsidR="00F17EEF" w:rsidRPr="000154AC">
        <w:rPr>
          <w:rFonts w:ascii="Times New Roman" w:hAnsi="Times New Roman"/>
          <w:bCs/>
          <w:sz w:val="28"/>
          <w:szCs w:val="28"/>
          <w:vertAlign w:val="baseline"/>
          <w:lang w:val="kk-KZ"/>
        </w:rPr>
        <w:t>сте 22</w:t>
      </w:r>
      <w:r w:rsidRPr="000154AC">
        <w:rPr>
          <w:rFonts w:ascii="Times New Roman" w:hAnsi="Times New Roman"/>
          <w:bCs/>
          <w:sz w:val="28"/>
          <w:szCs w:val="28"/>
          <w:vertAlign w:val="baseline"/>
          <w:lang w:val="kk-KZ"/>
        </w:rPr>
        <w:t xml:space="preserve"> -</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 xml:space="preserve"> </w:t>
      </w:r>
      <w:r w:rsidR="00915CBA" w:rsidRPr="000154AC">
        <w:rPr>
          <w:rStyle w:val="apple-converted-space"/>
          <w:rFonts w:ascii="Times New Roman" w:hAnsi="Times New Roman"/>
          <w:sz w:val="28"/>
          <w:szCs w:val="28"/>
          <w:vertAlign w:val="baseline"/>
          <w:lang w:val="kk-KZ"/>
        </w:rPr>
        <w:t>Іле өзенінің төменгі ағысының жайылмасындағы</w:t>
      </w:r>
      <w:r w:rsidR="00915CBA" w:rsidRPr="000154AC">
        <w:rPr>
          <w:rStyle w:val="apple-converted-space"/>
          <w:rFonts w:ascii="Times New Roman" w:hAnsi="Times New Roman"/>
          <w:b/>
          <w:sz w:val="28"/>
          <w:szCs w:val="28"/>
          <w:vertAlign w:val="baseline"/>
          <w:lang w:val="kk-KZ"/>
        </w:rPr>
        <w:t xml:space="preserve"> </w:t>
      </w:r>
      <w:r w:rsidR="00915CBA" w:rsidRPr="000154AC">
        <w:rPr>
          <w:rStyle w:val="apple-converted-space"/>
          <w:rFonts w:ascii="Times New Roman" w:hAnsi="Times New Roman"/>
          <w:sz w:val="28"/>
          <w:szCs w:val="28"/>
          <w:vertAlign w:val="baseline"/>
          <w:lang w:val="kk-KZ"/>
        </w:rPr>
        <w:t>ө</w:t>
      </w:r>
      <w:r w:rsidRPr="000154AC">
        <w:rPr>
          <w:rFonts w:ascii="Times New Roman" w:hAnsi="Times New Roman"/>
          <w:sz w:val="28"/>
          <w:szCs w:val="28"/>
          <w:vertAlign w:val="baseline"/>
          <w:lang w:val="kk-KZ"/>
        </w:rPr>
        <w:t xml:space="preserve">сімдіктердің </w:t>
      </w:r>
      <w:r w:rsidR="00915CBA" w:rsidRPr="000154AC">
        <w:rPr>
          <w:rFonts w:ascii="Times New Roman" w:hAnsi="Times New Roman"/>
          <w:sz w:val="28"/>
          <w:szCs w:val="28"/>
          <w:vertAlign w:val="baseline"/>
          <w:lang w:val="kk-KZ"/>
        </w:rPr>
        <w:t>шарушылықтағы маңызды</w:t>
      </w:r>
      <w:r w:rsidR="003F17BE" w:rsidRPr="000154AC">
        <w:rPr>
          <w:rFonts w:ascii="Times New Roman" w:hAnsi="Times New Roman"/>
          <w:sz w:val="28"/>
          <w:szCs w:val="28"/>
          <w:vertAlign w:val="baseline"/>
          <w:lang w:val="kk-KZ"/>
        </w:rPr>
        <w:t xml:space="preserve"> түрлері</w:t>
      </w:r>
    </w:p>
    <w:p w:rsidR="009D4F38" w:rsidRPr="000154AC" w:rsidRDefault="009D4F38" w:rsidP="00F04D5E">
      <w:pPr>
        <w:rPr>
          <w:rFonts w:ascii="Times New Roman" w:hAnsi="Times New Roman"/>
          <w:sz w:val="28"/>
          <w:szCs w:val="28"/>
          <w:vertAlign w:val="baseline"/>
          <w:lang w:val="kk-KZ"/>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812"/>
        <w:gridCol w:w="1559"/>
        <w:gridCol w:w="1524"/>
      </w:tblGrid>
      <w:tr w:rsidR="009D4F38" w:rsidRPr="000154AC" w:rsidTr="00915CBA">
        <w:tc>
          <w:tcPr>
            <w:tcW w:w="675" w:type="dxa"/>
            <w:shd w:val="clear" w:color="auto" w:fill="auto"/>
          </w:tcPr>
          <w:p w:rsidR="009D4F38" w:rsidRPr="000154AC" w:rsidRDefault="003F17BE" w:rsidP="003F17B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р/с</w:t>
            </w:r>
          </w:p>
        </w:tc>
        <w:tc>
          <w:tcPr>
            <w:tcW w:w="5812" w:type="dxa"/>
            <w:shd w:val="clear" w:color="auto" w:fill="auto"/>
          </w:tcPr>
          <w:p w:rsidR="009D4F38" w:rsidRPr="000154AC" w:rsidRDefault="009D4F38" w:rsidP="003F17B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Ш</w:t>
            </w:r>
            <w:r w:rsidR="003F17BE" w:rsidRPr="000154AC">
              <w:rPr>
                <w:rFonts w:ascii="Times New Roman" w:hAnsi="Times New Roman"/>
                <w:sz w:val="22"/>
                <w:szCs w:val="22"/>
                <w:vertAlign w:val="baseline"/>
                <w:lang w:val="kk-KZ"/>
              </w:rPr>
              <w:t>аруашылық маңызды түрлер</w:t>
            </w:r>
          </w:p>
        </w:tc>
        <w:tc>
          <w:tcPr>
            <w:tcW w:w="1559" w:type="dxa"/>
            <w:shd w:val="clear" w:color="auto" w:fill="auto"/>
          </w:tcPr>
          <w:p w:rsidR="009D4F38" w:rsidRPr="000154AC" w:rsidRDefault="00044993" w:rsidP="00F04D5E">
            <w:pPr>
              <w:jc w:val="center"/>
              <w:rPr>
                <w:rFonts w:ascii="Times New Roman" w:hAnsi="Times New Roman"/>
                <w:sz w:val="22"/>
                <w:szCs w:val="22"/>
                <w:vertAlign w:val="baseline"/>
                <w:lang w:val="kk-KZ"/>
              </w:rPr>
            </w:pPr>
            <w:r w:rsidRPr="000154AC">
              <w:rPr>
                <w:rFonts w:ascii="Times New Roman" w:eastAsia="??" w:hAnsi="Times New Roman"/>
                <w:sz w:val="22"/>
                <w:szCs w:val="22"/>
                <w:vertAlign w:val="baseline"/>
                <w:lang w:val="en-US" w:eastAsia="ko-KR"/>
              </w:rPr>
              <w:t>A</w:t>
            </w:r>
            <w:r w:rsidR="003F17BE" w:rsidRPr="000154AC">
              <w:rPr>
                <w:rFonts w:ascii="Times New Roman" w:eastAsia="??" w:hAnsi="Times New Roman"/>
                <w:sz w:val="22"/>
                <w:szCs w:val="22"/>
                <w:vertAlign w:val="baseline"/>
                <w:lang w:val="kk-KZ" w:eastAsia="ko-KR"/>
              </w:rPr>
              <w:t>бсолютті</w:t>
            </w:r>
            <w:r w:rsidR="009D4F38" w:rsidRPr="000154AC">
              <w:rPr>
                <w:rFonts w:ascii="Times New Roman" w:eastAsia="??" w:hAnsi="Times New Roman"/>
                <w:sz w:val="22"/>
                <w:szCs w:val="22"/>
                <w:vertAlign w:val="baseline"/>
                <w:lang w:val="kk-KZ" w:eastAsia="ko-KR"/>
              </w:rPr>
              <w:t xml:space="preserve"> саны</w:t>
            </w:r>
          </w:p>
        </w:tc>
        <w:tc>
          <w:tcPr>
            <w:tcW w:w="1524" w:type="dxa"/>
            <w:shd w:val="clear" w:color="auto" w:fill="auto"/>
          </w:tcPr>
          <w:p w:rsidR="009D4F38" w:rsidRPr="000154AC" w:rsidRDefault="003F17BE"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%-ды</w:t>
            </w:r>
            <w:r w:rsidR="009D4F38" w:rsidRPr="000154AC">
              <w:rPr>
                <w:rFonts w:ascii="Times New Roman" w:hAnsi="Times New Roman"/>
                <w:sz w:val="22"/>
                <w:szCs w:val="22"/>
                <w:vertAlign w:val="baseline"/>
                <w:lang w:val="kk-KZ"/>
              </w:rPr>
              <w:t xml:space="preserve"> үлесі</w:t>
            </w:r>
          </w:p>
        </w:tc>
      </w:tr>
      <w:tr w:rsidR="009D4F38" w:rsidRPr="000154AC" w:rsidTr="00915CBA">
        <w:tc>
          <w:tcPr>
            <w:tcW w:w="675" w:type="dxa"/>
            <w:shd w:val="clear" w:color="auto" w:fill="auto"/>
          </w:tcPr>
          <w:p w:rsidR="009D4F38" w:rsidRPr="000154AC" w:rsidRDefault="009D4F3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5812" w:type="dxa"/>
            <w:shd w:val="clear" w:color="auto" w:fill="auto"/>
          </w:tcPr>
          <w:p w:rsidR="009D4F38" w:rsidRPr="000154AC" w:rsidRDefault="009D4F3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1559" w:type="dxa"/>
            <w:shd w:val="clear" w:color="auto" w:fill="auto"/>
          </w:tcPr>
          <w:p w:rsidR="009D4F38" w:rsidRPr="000154AC" w:rsidRDefault="009D4F38"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3</w:t>
            </w:r>
          </w:p>
        </w:tc>
        <w:tc>
          <w:tcPr>
            <w:tcW w:w="1524" w:type="dxa"/>
            <w:shd w:val="clear" w:color="auto" w:fill="auto"/>
          </w:tcPr>
          <w:p w:rsidR="009D4F38" w:rsidRPr="000154AC" w:rsidRDefault="009D4F3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r>
      <w:tr w:rsidR="00225EDC" w:rsidRPr="000154AC" w:rsidTr="00915CBA">
        <w:tc>
          <w:tcPr>
            <w:tcW w:w="675" w:type="dxa"/>
            <w:shd w:val="clear" w:color="auto" w:fill="auto"/>
          </w:tcPr>
          <w:p w:rsidR="00225EDC" w:rsidRPr="000154AC" w:rsidRDefault="00225ED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5812" w:type="dxa"/>
            <w:shd w:val="clear" w:color="auto" w:fill="auto"/>
          </w:tcPr>
          <w:p w:rsidR="00225EDC" w:rsidRPr="000154AC" w:rsidRDefault="00225EDC" w:rsidP="003F17B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Эрозияға қарсы</w:t>
            </w:r>
            <w:r w:rsidR="003F17BE" w:rsidRPr="000154AC">
              <w:rPr>
                <w:rFonts w:ascii="Times New Roman" w:hAnsi="Times New Roman"/>
                <w:sz w:val="22"/>
                <w:szCs w:val="22"/>
                <w:vertAlign w:val="baseline"/>
                <w:lang w:val="kk-KZ"/>
              </w:rPr>
              <w:t xml:space="preserve"> тұрушы</w:t>
            </w:r>
          </w:p>
        </w:tc>
        <w:tc>
          <w:tcPr>
            <w:tcW w:w="1559" w:type="dxa"/>
            <w:shd w:val="clear" w:color="auto" w:fill="auto"/>
          </w:tcPr>
          <w:p w:rsidR="00225EDC" w:rsidRPr="000154AC" w:rsidRDefault="00E00B67" w:rsidP="00F04D5E">
            <w:pPr>
              <w:jc w:val="center"/>
              <w:rPr>
                <w:rFonts w:ascii="Times New Roman" w:eastAsia="??" w:hAnsi="Times New Roman"/>
                <w:sz w:val="22"/>
                <w:szCs w:val="22"/>
                <w:vertAlign w:val="baseline"/>
                <w:lang w:val="kk-KZ" w:eastAsia="ko-KR"/>
              </w:rPr>
            </w:pPr>
            <w:r w:rsidRPr="000154AC">
              <w:rPr>
                <w:rFonts w:ascii="Times New Roman" w:eastAsia="??" w:hAnsi="Times New Roman"/>
                <w:sz w:val="22"/>
                <w:szCs w:val="22"/>
                <w:vertAlign w:val="baseline"/>
                <w:lang w:val="kk-KZ" w:eastAsia="ko-KR"/>
              </w:rPr>
              <w:t>60</w:t>
            </w:r>
          </w:p>
        </w:tc>
        <w:tc>
          <w:tcPr>
            <w:tcW w:w="1524" w:type="dxa"/>
            <w:shd w:val="clear" w:color="auto" w:fill="auto"/>
          </w:tcPr>
          <w:p w:rsidR="00225EDC"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46,2</w:t>
            </w:r>
          </w:p>
        </w:tc>
      </w:tr>
      <w:tr w:rsidR="00225EDC" w:rsidRPr="000154AC" w:rsidTr="00915CBA">
        <w:tc>
          <w:tcPr>
            <w:tcW w:w="675" w:type="dxa"/>
            <w:shd w:val="clear" w:color="auto" w:fill="auto"/>
          </w:tcPr>
          <w:p w:rsidR="00225EDC" w:rsidRPr="000154AC" w:rsidRDefault="00225ED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5812" w:type="dxa"/>
            <w:shd w:val="clear" w:color="auto" w:fill="auto"/>
          </w:tcPr>
          <w:p w:rsidR="00225EDC" w:rsidRPr="000154AC" w:rsidRDefault="003F17BE"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Арамшөпті</w:t>
            </w:r>
          </w:p>
        </w:tc>
        <w:tc>
          <w:tcPr>
            <w:tcW w:w="1559" w:type="dxa"/>
            <w:shd w:val="clear" w:color="auto" w:fill="auto"/>
          </w:tcPr>
          <w:p w:rsidR="00225EDC" w:rsidRPr="000154AC" w:rsidRDefault="00225EDC" w:rsidP="00F04D5E">
            <w:pPr>
              <w:jc w:val="center"/>
              <w:rPr>
                <w:rFonts w:ascii="Times New Roman" w:eastAsia="??" w:hAnsi="Times New Roman"/>
                <w:sz w:val="22"/>
                <w:szCs w:val="22"/>
                <w:vertAlign w:val="baseline"/>
                <w:lang w:val="kk-KZ" w:eastAsia="ko-KR"/>
              </w:rPr>
            </w:pPr>
            <w:r w:rsidRPr="000154AC">
              <w:rPr>
                <w:rFonts w:ascii="Times New Roman" w:hAnsi="Times New Roman"/>
                <w:sz w:val="22"/>
                <w:szCs w:val="22"/>
                <w:vertAlign w:val="baseline"/>
                <w:lang w:val="kk-KZ"/>
              </w:rPr>
              <w:t xml:space="preserve">57  </w:t>
            </w:r>
          </w:p>
        </w:tc>
        <w:tc>
          <w:tcPr>
            <w:tcW w:w="1524" w:type="dxa"/>
            <w:shd w:val="clear" w:color="auto" w:fill="auto"/>
          </w:tcPr>
          <w:p w:rsidR="00225EDC"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43,8</w:t>
            </w:r>
          </w:p>
        </w:tc>
      </w:tr>
      <w:tr w:rsidR="009D4F38" w:rsidRPr="000154AC" w:rsidTr="00915CBA">
        <w:tc>
          <w:tcPr>
            <w:tcW w:w="675" w:type="dxa"/>
            <w:shd w:val="clear" w:color="auto" w:fill="auto"/>
          </w:tcPr>
          <w:p w:rsidR="009D4F38" w:rsidRPr="000154AC" w:rsidRDefault="00225ED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5812" w:type="dxa"/>
            <w:shd w:val="clear" w:color="auto" w:fill="auto"/>
          </w:tcPr>
          <w:p w:rsidR="009D4F38" w:rsidRPr="000154AC" w:rsidRDefault="003F17BE"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Малазықты</w:t>
            </w:r>
          </w:p>
        </w:tc>
        <w:tc>
          <w:tcPr>
            <w:tcW w:w="1559" w:type="dxa"/>
            <w:shd w:val="clear" w:color="auto" w:fill="auto"/>
          </w:tcPr>
          <w:p w:rsidR="009D4F38" w:rsidRPr="000154AC" w:rsidRDefault="00225ED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r w:rsidR="009D4F38" w:rsidRPr="000154AC">
              <w:rPr>
                <w:rFonts w:ascii="Times New Roman" w:hAnsi="Times New Roman"/>
                <w:sz w:val="22"/>
                <w:szCs w:val="22"/>
                <w:vertAlign w:val="baseline"/>
                <w:lang w:val="kk-KZ"/>
              </w:rPr>
              <w:t>6</w:t>
            </w:r>
          </w:p>
        </w:tc>
        <w:tc>
          <w:tcPr>
            <w:tcW w:w="1524" w:type="dxa"/>
            <w:shd w:val="clear" w:color="auto" w:fill="auto"/>
          </w:tcPr>
          <w:p w:rsidR="009D4F38"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35,4</w:t>
            </w:r>
          </w:p>
        </w:tc>
      </w:tr>
      <w:tr w:rsidR="009D4F38" w:rsidRPr="000154AC" w:rsidTr="00915CBA">
        <w:tc>
          <w:tcPr>
            <w:tcW w:w="675" w:type="dxa"/>
            <w:shd w:val="clear" w:color="auto" w:fill="auto"/>
          </w:tcPr>
          <w:p w:rsidR="009D4F38" w:rsidRPr="000154AC" w:rsidRDefault="00225ED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5812" w:type="dxa"/>
            <w:shd w:val="clear" w:color="auto" w:fill="auto"/>
          </w:tcPr>
          <w:p w:rsidR="009D4F38" w:rsidRPr="000154AC" w:rsidRDefault="003F17BE"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Дәрілі</w:t>
            </w:r>
          </w:p>
        </w:tc>
        <w:tc>
          <w:tcPr>
            <w:tcW w:w="1559" w:type="dxa"/>
            <w:shd w:val="clear" w:color="auto" w:fill="auto"/>
          </w:tcPr>
          <w:p w:rsidR="009D4F38" w:rsidRPr="000154AC" w:rsidRDefault="00225ED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r w:rsidR="009D4F38" w:rsidRPr="000154AC">
              <w:rPr>
                <w:rFonts w:ascii="Times New Roman" w:hAnsi="Times New Roman"/>
                <w:sz w:val="22"/>
                <w:szCs w:val="22"/>
                <w:vertAlign w:val="baseline"/>
                <w:lang w:val="kk-KZ"/>
              </w:rPr>
              <w:t>6</w:t>
            </w:r>
          </w:p>
        </w:tc>
        <w:tc>
          <w:tcPr>
            <w:tcW w:w="1524" w:type="dxa"/>
            <w:shd w:val="clear" w:color="auto" w:fill="auto"/>
          </w:tcPr>
          <w:p w:rsidR="009D4F38" w:rsidRPr="000154AC" w:rsidRDefault="009D4F3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r w:rsidR="00225EDC" w:rsidRPr="000154AC">
              <w:rPr>
                <w:rFonts w:ascii="Times New Roman" w:hAnsi="Times New Roman"/>
                <w:sz w:val="22"/>
                <w:szCs w:val="22"/>
                <w:vertAlign w:val="baseline"/>
                <w:lang w:val="kk-KZ"/>
              </w:rPr>
              <w:t>0</w:t>
            </w:r>
          </w:p>
        </w:tc>
      </w:tr>
      <w:tr w:rsidR="009D4F38" w:rsidRPr="000154AC" w:rsidTr="00915CBA">
        <w:tc>
          <w:tcPr>
            <w:tcW w:w="675" w:type="dxa"/>
            <w:shd w:val="clear" w:color="auto" w:fill="auto"/>
          </w:tcPr>
          <w:p w:rsidR="009D4F38"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5812" w:type="dxa"/>
            <w:shd w:val="clear" w:color="auto" w:fill="auto"/>
          </w:tcPr>
          <w:p w:rsidR="009D4F38" w:rsidRPr="000154AC" w:rsidRDefault="003F17BE"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Сәнді</w:t>
            </w:r>
          </w:p>
        </w:tc>
        <w:tc>
          <w:tcPr>
            <w:tcW w:w="1559" w:type="dxa"/>
            <w:shd w:val="clear" w:color="auto" w:fill="auto"/>
          </w:tcPr>
          <w:p w:rsidR="009D4F38" w:rsidRPr="000154AC" w:rsidRDefault="00225ED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1524" w:type="dxa"/>
            <w:shd w:val="clear" w:color="auto" w:fill="auto"/>
          </w:tcPr>
          <w:p w:rsidR="009D4F38"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12,3</w:t>
            </w:r>
          </w:p>
        </w:tc>
      </w:tr>
      <w:tr w:rsidR="009D4F38" w:rsidRPr="000154AC" w:rsidTr="00915CBA">
        <w:tc>
          <w:tcPr>
            <w:tcW w:w="675" w:type="dxa"/>
            <w:shd w:val="clear" w:color="auto" w:fill="auto"/>
          </w:tcPr>
          <w:p w:rsidR="009D4F38"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5812" w:type="dxa"/>
            <w:shd w:val="clear" w:color="auto" w:fill="auto"/>
          </w:tcPr>
          <w:p w:rsidR="009D4F38" w:rsidRPr="000154AC" w:rsidRDefault="00225EDC"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Улы</w:t>
            </w:r>
          </w:p>
        </w:tc>
        <w:tc>
          <w:tcPr>
            <w:tcW w:w="1559" w:type="dxa"/>
            <w:shd w:val="clear" w:color="auto" w:fill="auto"/>
          </w:tcPr>
          <w:p w:rsidR="009D4F38" w:rsidRPr="000154AC" w:rsidRDefault="00225ED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1524" w:type="dxa"/>
            <w:shd w:val="clear" w:color="auto" w:fill="auto"/>
          </w:tcPr>
          <w:p w:rsidR="009D4F38"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12,3</w:t>
            </w:r>
          </w:p>
        </w:tc>
      </w:tr>
      <w:tr w:rsidR="00225EDC" w:rsidRPr="000154AC" w:rsidTr="00915CBA">
        <w:tc>
          <w:tcPr>
            <w:tcW w:w="675" w:type="dxa"/>
            <w:shd w:val="clear" w:color="auto" w:fill="auto"/>
          </w:tcPr>
          <w:p w:rsidR="00225EDC"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5812" w:type="dxa"/>
            <w:shd w:val="clear" w:color="auto" w:fill="auto"/>
          </w:tcPr>
          <w:p w:rsidR="00225EDC" w:rsidRPr="000154AC" w:rsidRDefault="00E06C10"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Бал жинайтын</w:t>
            </w:r>
          </w:p>
        </w:tc>
        <w:tc>
          <w:tcPr>
            <w:tcW w:w="1559" w:type="dxa"/>
            <w:shd w:val="clear" w:color="auto" w:fill="auto"/>
          </w:tcPr>
          <w:p w:rsidR="00225EDC" w:rsidRPr="000154AC" w:rsidRDefault="00225ED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1524" w:type="dxa"/>
            <w:shd w:val="clear" w:color="auto" w:fill="auto"/>
          </w:tcPr>
          <w:p w:rsidR="00225EDC"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11,5</w:t>
            </w:r>
          </w:p>
        </w:tc>
      </w:tr>
      <w:tr w:rsidR="00225EDC" w:rsidRPr="000154AC" w:rsidTr="00915CBA">
        <w:tc>
          <w:tcPr>
            <w:tcW w:w="675" w:type="dxa"/>
            <w:shd w:val="clear" w:color="auto" w:fill="auto"/>
          </w:tcPr>
          <w:p w:rsidR="00225EDC"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5812" w:type="dxa"/>
            <w:shd w:val="clear" w:color="auto" w:fill="auto"/>
          </w:tcPr>
          <w:p w:rsidR="00225EDC" w:rsidRPr="000154AC" w:rsidRDefault="00225EDC"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Тағамдық</w:t>
            </w:r>
          </w:p>
        </w:tc>
        <w:tc>
          <w:tcPr>
            <w:tcW w:w="1559" w:type="dxa"/>
            <w:shd w:val="clear" w:color="auto" w:fill="auto"/>
          </w:tcPr>
          <w:p w:rsidR="00225EDC" w:rsidRPr="000154AC" w:rsidRDefault="00225EDC"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w:t>
            </w:r>
          </w:p>
        </w:tc>
        <w:tc>
          <w:tcPr>
            <w:tcW w:w="1524" w:type="dxa"/>
            <w:shd w:val="clear" w:color="auto" w:fill="auto"/>
          </w:tcPr>
          <w:p w:rsidR="00225EDC"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9,2</w:t>
            </w:r>
          </w:p>
        </w:tc>
      </w:tr>
      <w:tr w:rsidR="00154FA2" w:rsidRPr="000154AC" w:rsidTr="00915CBA">
        <w:tc>
          <w:tcPr>
            <w:tcW w:w="675" w:type="dxa"/>
            <w:shd w:val="clear" w:color="auto" w:fill="auto"/>
          </w:tcPr>
          <w:p w:rsidR="00154FA2"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p>
        </w:tc>
        <w:tc>
          <w:tcPr>
            <w:tcW w:w="5812" w:type="dxa"/>
            <w:shd w:val="clear" w:color="auto" w:fill="auto"/>
          </w:tcPr>
          <w:p w:rsidR="00154FA2" w:rsidRPr="000154AC" w:rsidRDefault="00154FA2"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Эфир</w:t>
            </w:r>
            <w:r w:rsidR="00E06C10" w:rsidRPr="000154AC">
              <w:rPr>
                <w:rFonts w:ascii="Times New Roman" w:hAnsi="Times New Roman"/>
                <w:sz w:val="22"/>
                <w:szCs w:val="22"/>
                <w:vertAlign w:val="baseline"/>
                <w:lang w:val="kk-KZ"/>
              </w:rPr>
              <w:t xml:space="preserve"> майлы</w:t>
            </w:r>
          </w:p>
        </w:tc>
        <w:tc>
          <w:tcPr>
            <w:tcW w:w="1559" w:type="dxa"/>
            <w:shd w:val="clear" w:color="auto" w:fill="auto"/>
          </w:tcPr>
          <w:p w:rsidR="00154FA2" w:rsidRPr="000154AC" w:rsidRDefault="00154FA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1524" w:type="dxa"/>
            <w:shd w:val="clear" w:color="auto" w:fill="auto"/>
          </w:tcPr>
          <w:p w:rsidR="00154FA2"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7,7</w:t>
            </w:r>
          </w:p>
        </w:tc>
      </w:tr>
      <w:tr w:rsidR="00E00B67" w:rsidRPr="000154AC" w:rsidTr="00915CBA">
        <w:tc>
          <w:tcPr>
            <w:tcW w:w="675" w:type="dxa"/>
            <w:shd w:val="clear" w:color="auto" w:fill="auto"/>
          </w:tcPr>
          <w:p w:rsidR="00E00B67"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5812" w:type="dxa"/>
            <w:shd w:val="clear" w:color="auto" w:fill="auto"/>
          </w:tcPr>
          <w:p w:rsidR="00E00B67" w:rsidRPr="000154AC" w:rsidRDefault="00E00B67"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Бояу</w:t>
            </w:r>
            <w:r w:rsidR="00E06C10" w:rsidRPr="000154AC">
              <w:rPr>
                <w:rFonts w:ascii="Times New Roman" w:hAnsi="Times New Roman"/>
                <w:sz w:val="22"/>
                <w:szCs w:val="22"/>
                <w:vertAlign w:val="baseline"/>
                <w:lang w:val="kk-KZ"/>
              </w:rPr>
              <w:t xml:space="preserve"> а</w:t>
            </w:r>
            <w:r w:rsidRPr="000154AC">
              <w:rPr>
                <w:rFonts w:ascii="Times New Roman" w:hAnsi="Times New Roman"/>
                <w:sz w:val="22"/>
                <w:szCs w:val="22"/>
                <w:vertAlign w:val="baseline"/>
                <w:lang w:val="kk-KZ"/>
              </w:rPr>
              <w:t>лы</w:t>
            </w:r>
            <w:r w:rsidR="00E06C10" w:rsidRPr="000154AC">
              <w:rPr>
                <w:rFonts w:ascii="Times New Roman" w:hAnsi="Times New Roman"/>
                <w:sz w:val="22"/>
                <w:szCs w:val="22"/>
                <w:vertAlign w:val="baseline"/>
                <w:lang w:val="kk-KZ"/>
              </w:rPr>
              <w:t>натын</w:t>
            </w:r>
          </w:p>
        </w:tc>
        <w:tc>
          <w:tcPr>
            <w:tcW w:w="1559" w:type="dxa"/>
            <w:shd w:val="clear" w:color="auto" w:fill="auto"/>
          </w:tcPr>
          <w:p w:rsidR="00E00B67"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1524" w:type="dxa"/>
            <w:shd w:val="clear" w:color="auto" w:fill="auto"/>
          </w:tcPr>
          <w:p w:rsidR="00E00B67"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5,4</w:t>
            </w:r>
          </w:p>
        </w:tc>
      </w:tr>
      <w:tr w:rsidR="00E00B67" w:rsidRPr="000154AC" w:rsidTr="00915CBA">
        <w:tc>
          <w:tcPr>
            <w:tcW w:w="675" w:type="dxa"/>
            <w:shd w:val="clear" w:color="auto" w:fill="auto"/>
          </w:tcPr>
          <w:p w:rsidR="00E00B67"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5812" w:type="dxa"/>
            <w:shd w:val="clear" w:color="auto" w:fill="auto"/>
          </w:tcPr>
          <w:p w:rsidR="00E00B67" w:rsidRPr="000154AC" w:rsidRDefault="00E00B67"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Дәрумендік</w:t>
            </w:r>
          </w:p>
        </w:tc>
        <w:tc>
          <w:tcPr>
            <w:tcW w:w="1559" w:type="dxa"/>
            <w:shd w:val="clear" w:color="auto" w:fill="auto"/>
          </w:tcPr>
          <w:p w:rsidR="00E00B67"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1524" w:type="dxa"/>
            <w:shd w:val="clear" w:color="auto" w:fill="auto"/>
          </w:tcPr>
          <w:p w:rsidR="00E00B67"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4,6</w:t>
            </w:r>
          </w:p>
        </w:tc>
      </w:tr>
      <w:tr w:rsidR="00E00B67" w:rsidRPr="000154AC" w:rsidTr="00915CBA">
        <w:tc>
          <w:tcPr>
            <w:tcW w:w="675" w:type="dxa"/>
            <w:shd w:val="clear" w:color="auto" w:fill="auto"/>
          </w:tcPr>
          <w:p w:rsidR="00E00B67"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w:t>
            </w:r>
          </w:p>
        </w:tc>
        <w:tc>
          <w:tcPr>
            <w:tcW w:w="5812" w:type="dxa"/>
            <w:shd w:val="clear" w:color="auto" w:fill="auto"/>
          </w:tcPr>
          <w:p w:rsidR="00E00B67" w:rsidRPr="000154AC" w:rsidRDefault="00E00B67"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Целлюлозалы-қағазды, талшық</w:t>
            </w:r>
            <w:r w:rsidR="00E06C10" w:rsidRPr="000154AC">
              <w:rPr>
                <w:rFonts w:ascii="Times New Roman" w:hAnsi="Times New Roman"/>
                <w:sz w:val="22"/>
                <w:szCs w:val="22"/>
                <w:vertAlign w:val="baseline"/>
                <w:lang w:val="kk-KZ"/>
              </w:rPr>
              <w:t xml:space="preserve"> алынатын</w:t>
            </w:r>
            <w:r w:rsidRPr="000154AC">
              <w:rPr>
                <w:rFonts w:ascii="Times New Roman" w:hAnsi="Times New Roman"/>
                <w:sz w:val="22"/>
                <w:szCs w:val="22"/>
                <w:vertAlign w:val="baseline"/>
                <w:lang w:val="kk-KZ"/>
              </w:rPr>
              <w:t xml:space="preserve">, </w:t>
            </w:r>
            <w:r w:rsidR="00DC25F8" w:rsidRPr="000154AC">
              <w:rPr>
                <w:rFonts w:ascii="Times New Roman" w:hAnsi="Times New Roman"/>
                <w:sz w:val="22"/>
                <w:szCs w:val="22"/>
                <w:vertAlign w:val="baseline"/>
                <w:lang w:val="kk-KZ"/>
              </w:rPr>
              <w:t xml:space="preserve">шыны </w:t>
            </w:r>
            <w:r w:rsidRPr="000154AC">
              <w:rPr>
                <w:rFonts w:ascii="Times New Roman" w:hAnsi="Times New Roman"/>
                <w:sz w:val="22"/>
                <w:szCs w:val="22"/>
                <w:vertAlign w:val="baseline"/>
                <w:lang w:val="kk-KZ"/>
              </w:rPr>
              <w:t xml:space="preserve">майлы </w:t>
            </w:r>
          </w:p>
        </w:tc>
        <w:tc>
          <w:tcPr>
            <w:tcW w:w="1559" w:type="dxa"/>
            <w:shd w:val="clear" w:color="auto" w:fill="auto"/>
          </w:tcPr>
          <w:p w:rsidR="00E00B67"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1524" w:type="dxa"/>
            <w:shd w:val="clear" w:color="auto" w:fill="auto"/>
          </w:tcPr>
          <w:p w:rsidR="00E00B67"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3,8</w:t>
            </w:r>
          </w:p>
        </w:tc>
      </w:tr>
      <w:tr w:rsidR="00E00B67" w:rsidRPr="000154AC" w:rsidTr="00915CBA">
        <w:tc>
          <w:tcPr>
            <w:tcW w:w="675" w:type="dxa"/>
            <w:shd w:val="clear" w:color="auto" w:fill="auto"/>
          </w:tcPr>
          <w:p w:rsidR="00E00B67"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5812" w:type="dxa"/>
            <w:shd w:val="clear" w:color="auto" w:fill="auto"/>
          </w:tcPr>
          <w:p w:rsidR="00E00B67" w:rsidRPr="000154AC" w:rsidRDefault="00E00B67"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Техникалық </w:t>
            </w:r>
          </w:p>
        </w:tc>
        <w:tc>
          <w:tcPr>
            <w:tcW w:w="1559" w:type="dxa"/>
            <w:shd w:val="clear" w:color="auto" w:fill="auto"/>
          </w:tcPr>
          <w:p w:rsidR="00E00B67"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4  </w:t>
            </w:r>
          </w:p>
        </w:tc>
        <w:tc>
          <w:tcPr>
            <w:tcW w:w="1524" w:type="dxa"/>
            <w:shd w:val="clear" w:color="auto" w:fill="auto"/>
          </w:tcPr>
          <w:p w:rsidR="00E00B67"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3,1</w:t>
            </w:r>
          </w:p>
        </w:tc>
      </w:tr>
      <w:tr w:rsidR="00E00B67" w:rsidRPr="000154AC" w:rsidTr="00915CBA">
        <w:tc>
          <w:tcPr>
            <w:tcW w:w="675" w:type="dxa"/>
            <w:shd w:val="clear" w:color="auto" w:fill="auto"/>
          </w:tcPr>
          <w:p w:rsidR="00E00B67"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5812" w:type="dxa"/>
            <w:shd w:val="clear" w:color="auto" w:fill="auto"/>
          </w:tcPr>
          <w:p w:rsidR="00E00B67" w:rsidRPr="000154AC" w:rsidRDefault="00E00B67" w:rsidP="00F04D5E">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Тоқыма, құрылыс материалы</w:t>
            </w:r>
            <w:r w:rsidR="00E06C10" w:rsidRPr="000154AC">
              <w:rPr>
                <w:rFonts w:ascii="Times New Roman" w:hAnsi="Times New Roman"/>
                <w:sz w:val="22"/>
                <w:szCs w:val="22"/>
                <w:vertAlign w:val="baseline"/>
                <w:lang w:val="kk-KZ"/>
              </w:rPr>
              <w:t xml:space="preserve"> ретінде</w:t>
            </w:r>
            <w:r w:rsidRPr="000154AC">
              <w:rPr>
                <w:rFonts w:ascii="Times New Roman" w:hAnsi="Times New Roman"/>
                <w:sz w:val="22"/>
                <w:szCs w:val="22"/>
                <w:vertAlign w:val="baseline"/>
                <w:lang w:val="kk-KZ"/>
              </w:rPr>
              <w:t>, илік</w:t>
            </w:r>
            <w:r w:rsidR="00E06C10" w:rsidRPr="000154AC">
              <w:rPr>
                <w:rFonts w:ascii="Times New Roman" w:hAnsi="Times New Roman"/>
                <w:sz w:val="22"/>
                <w:szCs w:val="22"/>
                <w:vertAlign w:val="baseline"/>
                <w:lang w:val="kk-KZ"/>
              </w:rPr>
              <w:t xml:space="preserve"> заттар</w:t>
            </w:r>
            <w:r w:rsidR="00DC25F8" w:rsidRPr="000154AC">
              <w:rPr>
                <w:rFonts w:ascii="Times New Roman" w:hAnsi="Times New Roman"/>
                <w:sz w:val="22"/>
                <w:szCs w:val="22"/>
                <w:vertAlign w:val="baseline"/>
                <w:lang w:val="kk-KZ"/>
              </w:rPr>
              <w:t>, сабын алынатын</w:t>
            </w:r>
            <w:r w:rsidRPr="000154AC">
              <w:rPr>
                <w:rFonts w:ascii="Times New Roman" w:hAnsi="Times New Roman"/>
                <w:sz w:val="22"/>
                <w:szCs w:val="22"/>
                <w:vertAlign w:val="baseline"/>
                <w:lang w:val="kk-KZ"/>
              </w:rPr>
              <w:t>, отын</w:t>
            </w:r>
            <w:r w:rsidR="00E06C10" w:rsidRPr="000154AC">
              <w:rPr>
                <w:rFonts w:ascii="Times New Roman" w:hAnsi="Times New Roman"/>
                <w:sz w:val="22"/>
                <w:szCs w:val="22"/>
                <w:vertAlign w:val="baseline"/>
                <w:lang w:val="kk-KZ"/>
              </w:rPr>
              <w:t>ға</w:t>
            </w:r>
            <w:r w:rsidRPr="000154AC">
              <w:rPr>
                <w:rFonts w:ascii="Times New Roman" w:hAnsi="Times New Roman"/>
                <w:sz w:val="22"/>
                <w:szCs w:val="22"/>
                <w:vertAlign w:val="baseline"/>
                <w:lang w:val="kk-KZ"/>
              </w:rPr>
              <w:t xml:space="preserve">, </w:t>
            </w:r>
            <w:r w:rsidR="00E06C10" w:rsidRPr="000154AC">
              <w:rPr>
                <w:rFonts w:ascii="Times New Roman" w:hAnsi="Times New Roman"/>
                <w:sz w:val="22"/>
                <w:szCs w:val="22"/>
                <w:vertAlign w:val="baseline"/>
                <w:lang w:val="kk-KZ"/>
              </w:rPr>
              <w:t xml:space="preserve">көгалдандыруға, топырақты құнарландыруға пайдаланылатын, </w:t>
            </w:r>
            <w:r w:rsidRPr="000154AC">
              <w:rPr>
                <w:rFonts w:ascii="Times New Roman" w:hAnsi="Times New Roman"/>
                <w:sz w:val="22"/>
                <w:szCs w:val="22"/>
                <w:vertAlign w:val="baseline"/>
                <w:lang w:val="kk-KZ"/>
              </w:rPr>
              <w:t xml:space="preserve">инсектицидті </w:t>
            </w:r>
          </w:p>
        </w:tc>
        <w:tc>
          <w:tcPr>
            <w:tcW w:w="1559" w:type="dxa"/>
            <w:shd w:val="clear" w:color="auto" w:fill="auto"/>
          </w:tcPr>
          <w:p w:rsidR="00E00B67" w:rsidRPr="000154AC" w:rsidRDefault="00E00B67"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1524" w:type="dxa"/>
            <w:shd w:val="clear" w:color="auto" w:fill="auto"/>
          </w:tcPr>
          <w:p w:rsidR="00E00B67" w:rsidRPr="000154AC" w:rsidRDefault="00D96AC1"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r>
    </w:tbl>
    <w:p w:rsidR="00AE0E0F" w:rsidRPr="000154AC" w:rsidRDefault="00AE0E0F" w:rsidP="00F04D5E">
      <w:pPr>
        <w:ind w:firstLine="709"/>
        <w:jc w:val="both"/>
        <w:rPr>
          <w:rFonts w:ascii="Times New Roman" w:hAnsi="Times New Roman"/>
          <w:sz w:val="28"/>
          <w:szCs w:val="28"/>
          <w:vertAlign w:val="baseline"/>
          <w:lang w:val="kk-KZ"/>
        </w:rPr>
      </w:pPr>
    </w:p>
    <w:p w:rsidR="0024159C" w:rsidRPr="000154AC" w:rsidRDefault="0024159C" w:rsidP="00F04D5E">
      <w:pPr>
        <w:ind w:firstLine="709"/>
        <w:jc w:val="both"/>
        <w:rPr>
          <w:rFonts w:ascii="Times New Roman" w:hAnsi="Times New Roman"/>
          <w:i/>
          <w:iCs/>
          <w:sz w:val="28"/>
          <w:szCs w:val="28"/>
          <w:vertAlign w:val="baseline"/>
          <w:lang w:val="kk-KZ"/>
        </w:rPr>
      </w:pPr>
      <w:r w:rsidRPr="000154AC">
        <w:rPr>
          <w:rFonts w:ascii="Times New Roman" w:hAnsi="Times New Roman"/>
          <w:sz w:val="28"/>
          <w:szCs w:val="28"/>
          <w:vertAlign w:val="baseline"/>
          <w:lang w:val="kk-KZ"/>
        </w:rPr>
        <w:t>Пайдалы өсімдіктердің бірқатары кешенді қызмет атқара</w:t>
      </w:r>
      <w:r w:rsidR="00AD7458" w:rsidRPr="000154AC">
        <w:rPr>
          <w:rFonts w:ascii="Times New Roman" w:hAnsi="Times New Roman"/>
          <w:sz w:val="28"/>
          <w:szCs w:val="28"/>
          <w:vertAlign w:val="baseline"/>
          <w:lang w:val="kk-KZ"/>
        </w:rPr>
        <w:t>тындығын көруге болады.</w:t>
      </w:r>
      <w:r w:rsidRPr="000154AC">
        <w:rPr>
          <w:rFonts w:ascii="Times New Roman" w:hAnsi="Times New Roman"/>
          <w:sz w:val="28"/>
          <w:szCs w:val="28"/>
          <w:vertAlign w:val="baseline"/>
          <w:lang w:val="kk-KZ"/>
        </w:rPr>
        <w:t xml:space="preserve"> </w:t>
      </w:r>
    </w:p>
    <w:p w:rsidR="00BC2202"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iCs/>
          <w:sz w:val="28"/>
          <w:szCs w:val="28"/>
          <w:vertAlign w:val="baseline"/>
          <w:lang w:val="kk-KZ"/>
        </w:rPr>
        <w:t>Іле өзені</w:t>
      </w:r>
      <w:r w:rsidR="00CB3E02" w:rsidRPr="000154AC">
        <w:rPr>
          <w:rFonts w:ascii="Times New Roman" w:hAnsi="Times New Roman"/>
          <w:iCs/>
          <w:sz w:val="28"/>
          <w:szCs w:val="28"/>
          <w:vertAlign w:val="baseline"/>
          <w:lang w:val="kk-KZ"/>
        </w:rPr>
        <w:t>нің төменгі ағысы</w:t>
      </w:r>
      <w:r w:rsidR="00AD7458" w:rsidRPr="000154AC">
        <w:rPr>
          <w:rFonts w:ascii="Times New Roman" w:hAnsi="Times New Roman"/>
          <w:iCs/>
          <w:sz w:val="28"/>
          <w:szCs w:val="28"/>
          <w:vertAlign w:val="baseline"/>
          <w:lang w:val="kk-KZ"/>
        </w:rPr>
        <w:t>ның</w:t>
      </w:r>
      <w:r w:rsidRPr="000154AC">
        <w:rPr>
          <w:rFonts w:ascii="Times New Roman" w:hAnsi="Times New Roman"/>
          <w:iCs/>
          <w:sz w:val="28"/>
          <w:szCs w:val="28"/>
          <w:vertAlign w:val="baseline"/>
          <w:lang w:val="kk-KZ"/>
        </w:rPr>
        <w:t xml:space="preserve"> жайылма</w:t>
      </w:r>
      <w:r w:rsidR="00AD7458" w:rsidRPr="000154AC">
        <w:rPr>
          <w:rFonts w:ascii="Times New Roman" w:hAnsi="Times New Roman"/>
          <w:iCs/>
          <w:sz w:val="28"/>
          <w:szCs w:val="28"/>
          <w:vertAlign w:val="baseline"/>
          <w:lang w:val="kk-KZ"/>
        </w:rPr>
        <w:t>лар</w:t>
      </w:r>
      <w:r w:rsidRPr="000154AC">
        <w:rPr>
          <w:rFonts w:ascii="Times New Roman" w:hAnsi="Times New Roman"/>
          <w:iCs/>
          <w:sz w:val="28"/>
          <w:szCs w:val="28"/>
          <w:vertAlign w:val="baseline"/>
          <w:lang w:val="kk-KZ"/>
        </w:rPr>
        <w:t xml:space="preserve">ында сирек </w:t>
      </w:r>
      <w:r w:rsidR="00DC25F8" w:rsidRPr="000154AC">
        <w:rPr>
          <w:rFonts w:ascii="Times New Roman" w:hAnsi="Times New Roman"/>
          <w:iCs/>
          <w:sz w:val="28"/>
          <w:szCs w:val="28"/>
          <w:vertAlign w:val="baseline"/>
          <w:lang w:val="kk-KZ"/>
        </w:rPr>
        <w:t xml:space="preserve">кездесетін, </w:t>
      </w:r>
      <w:r w:rsidR="00AD7458" w:rsidRPr="000154AC">
        <w:rPr>
          <w:rFonts w:ascii="Times New Roman" w:hAnsi="Times New Roman"/>
          <w:iCs/>
          <w:sz w:val="28"/>
          <w:szCs w:val="28"/>
          <w:vertAlign w:val="baseline"/>
          <w:lang w:val="kk-KZ"/>
        </w:rPr>
        <w:t xml:space="preserve">таралу аймағы шектеулі </w:t>
      </w:r>
      <w:r w:rsidRPr="000154AC">
        <w:rPr>
          <w:rFonts w:ascii="Times New Roman" w:hAnsi="Times New Roman"/>
          <w:iCs/>
          <w:sz w:val="28"/>
          <w:szCs w:val="28"/>
          <w:vertAlign w:val="baseline"/>
          <w:lang w:val="kk-KZ"/>
        </w:rPr>
        <w:t xml:space="preserve">эндемдік </w:t>
      </w:r>
      <w:r w:rsidR="00AD7458" w:rsidRPr="000154AC">
        <w:rPr>
          <w:rFonts w:ascii="Times New Roman" w:hAnsi="Times New Roman"/>
          <w:iCs/>
          <w:sz w:val="28"/>
          <w:szCs w:val="28"/>
          <w:vertAlign w:val="baseline"/>
          <w:lang w:val="kk-KZ"/>
        </w:rPr>
        <w:t xml:space="preserve">10 </w:t>
      </w:r>
      <w:r w:rsidRPr="000154AC">
        <w:rPr>
          <w:rFonts w:ascii="Times New Roman" w:hAnsi="Times New Roman"/>
          <w:iCs/>
          <w:sz w:val="28"/>
          <w:szCs w:val="28"/>
          <w:vertAlign w:val="baseline"/>
          <w:lang w:val="kk-KZ"/>
        </w:rPr>
        <w:t>түр</w:t>
      </w:r>
      <w:r w:rsidR="00AD7458" w:rsidRPr="000154AC">
        <w:rPr>
          <w:rFonts w:ascii="Times New Roman" w:hAnsi="Times New Roman"/>
          <w:iCs/>
          <w:sz w:val="28"/>
          <w:szCs w:val="28"/>
          <w:vertAlign w:val="baseline"/>
          <w:lang w:val="kk-KZ"/>
        </w:rPr>
        <w:t>:</w:t>
      </w:r>
      <w:r w:rsidRPr="000154AC">
        <w:rPr>
          <w:rFonts w:ascii="Times New Roman" w:hAnsi="Times New Roman"/>
          <w:iCs/>
          <w:sz w:val="28"/>
          <w:szCs w:val="28"/>
          <w:vertAlign w:val="baseline"/>
          <w:lang w:val="kk-KZ"/>
        </w:rPr>
        <w:t xml:space="preserve"> </w:t>
      </w:r>
      <w:r w:rsidR="00AD7458" w:rsidRPr="000154AC">
        <w:rPr>
          <w:rFonts w:ascii="Times New Roman" w:hAnsi="Times New Roman"/>
          <w:iCs/>
          <w:sz w:val="28"/>
          <w:szCs w:val="28"/>
          <w:vertAlign w:val="baseline"/>
          <w:lang w:val="kk-KZ"/>
        </w:rPr>
        <w:t>Бем қызғалдағы (</w:t>
      </w:r>
      <w:r w:rsidRPr="000154AC">
        <w:rPr>
          <w:rFonts w:ascii="Times New Roman" w:hAnsi="Times New Roman"/>
          <w:i/>
          <w:sz w:val="28"/>
          <w:szCs w:val="28"/>
          <w:vertAlign w:val="baseline"/>
          <w:lang w:val="kk-KZ"/>
        </w:rPr>
        <w:t>Tulipa behmiana</w:t>
      </w:r>
      <w:r w:rsidRPr="000154AC">
        <w:rPr>
          <w:rStyle w:val="240"/>
          <w:i w:val="0"/>
          <w:iCs w:val="0"/>
          <w:sz w:val="28"/>
          <w:szCs w:val="28"/>
          <w:vertAlign w:val="baseline"/>
          <w:lang w:val="kk-KZ"/>
        </w:rPr>
        <w:t xml:space="preserve"> Rge.</w:t>
      </w:r>
      <w:r w:rsidR="00AD7458" w:rsidRPr="000154AC">
        <w:rPr>
          <w:rStyle w:val="240"/>
          <w:i w:val="0"/>
          <w:iCs w:val="0"/>
          <w:sz w:val="28"/>
          <w:szCs w:val="28"/>
          <w:vertAlign w:val="baseline"/>
          <w:lang w:val="kk-KZ"/>
        </w:rPr>
        <w:t>)</w:t>
      </w:r>
      <w:r w:rsidRPr="000154AC">
        <w:rPr>
          <w:rStyle w:val="240"/>
          <w:i w:val="0"/>
          <w:iCs w:val="0"/>
          <w:sz w:val="28"/>
          <w:szCs w:val="28"/>
          <w:vertAlign w:val="baseline"/>
          <w:lang w:val="kk-KZ"/>
        </w:rPr>
        <w:t xml:space="preserve">, </w:t>
      </w:r>
      <w:r w:rsidR="00AD7458" w:rsidRPr="000154AC">
        <w:rPr>
          <w:rStyle w:val="240"/>
          <w:i w:val="0"/>
          <w:iCs w:val="0"/>
          <w:sz w:val="28"/>
          <w:szCs w:val="28"/>
          <w:vertAlign w:val="baseline"/>
          <w:lang w:val="kk-KZ"/>
        </w:rPr>
        <w:t>Іле бөріқарақаты (</w:t>
      </w:r>
      <w:r w:rsidRPr="000154AC">
        <w:rPr>
          <w:rFonts w:ascii="Times New Roman" w:hAnsi="Times New Roman"/>
          <w:i/>
          <w:sz w:val="28"/>
          <w:szCs w:val="28"/>
          <w:vertAlign w:val="baseline"/>
          <w:lang w:val="kk-KZ"/>
        </w:rPr>
        <w:t>Berberis iliensis</w:t>
      </w:r>
      <w:r w:rsidRPr="000154AC">
        <w:rPr>
          <w:rFonts w:ascii="Times New Roman" w:hAnsi="Times New Roman"/>
          <w:sz w:val="28"/>
          <w:szCs w:val="28"/>
          <w:vertAlign w:val="baseline"/>
          <w:lang w:val="kk-KZ"/>
        </w:rPr>
        <w:t xml:space="preserve"> M.Pop.</w:t>
      </w:r>
      <w:r w:rsidR="00AD7458"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AD7458" w:rsidRPr="000154AC">
        <w:rPr>
          <w:rFonts w:ascii="Times New Roman" w:hAnsi="Times New Roman"/>
          <w:sz w:val="28"/>
          <w:szCs w:val="28"/>
          <w:vertAlign w:val="baseline"/>
          <w:lang w:val="kk-KZ"/>
        </w:rPr>
        <w:t>Іле үшқаты (</w:t>
      </w:r>
      <w:r w:rsidRPr="000154AC">
        <w:rPr>
          <w:rFonts w:ascii="Times New Roman" w:hAnsi="Times New Roman"/>
          <w:i/>
          <w:sz w:val="28"/>
          <w:szCs w:val="28"/>
          <w:vertAlign w:val="baseline"/>
          <w:lang w:val="kk-KZ"/>
        </w:rPr>
        <w:t>Lonicera iliensis</w:t>
      </w:r>
      <w:r w:rsidRPr="000154AC">
        <w:rPr>
          <w:rFonts w:ascii="Times New Roman" w:hAnsi="Times New Roman"/>
          <w:sz w:val="28"/>
          <w:szCs w:val="28"/>
          <w:vertAlign w:val="baseline"/>
          <w:lang w:val="kk-KZ"/>
        </w:rPr>
        <w:t xml:space="preserve"> Pojark.</w:t>
      </w:r>
      <w:r w:rsidR="00AD7458"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AD7458" w:rsidRPr="000154AC">
        <w:rPr>
          <w:rFonts w:ascii="Times New Roman" w:hAnsi="Times New Roman"/>
          <w:sz w:val="28"/>
          <w:szCs w:val="28"/>
          <w:vertAlign w:val="baseline"/>
          <w:lang w:val="kk-KZ"/>
        </w:rPr>
        <w:t>Іле раушаны (</w:t>
      </w:r>
      <w:r w:rsidRPr="000154AC">
        <w:rPr>
          <w:rFonts w:ascii="Times New Roman" w:hAnsi="Times New Roman"/>
          <w:i/>
          <w:sz w:val="28"/>
          <w:szCs w:val="28"/>
          <w:vertAlign w:val="baseline"/>
          <w:lang w:val="kk-KZ"/>
        </w:rPr>
        <w:t>Rosa iliensis</w:t>
      </w:r>
      <w:r w:rsidRPr="000154AC">
        <w:rPr>
          <w:rFonts w:ascii="Times New Roman" w:hAnsi="Times New Roman"/>
          <w:sz w:val="28"/>
          <w:szCs w:val="28"/>
          <w:vertAlign w:val="baseline"/>
          <w:lang w:val="kk-KZ"/>
        </w:rPr>
        <w:t xml:space="preserve"> Chrshan.</w:t>
      </w:r>
      <w:r w:rsidR="00AD7458"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AD7458" w:rsidRPr="000154AC">
        <w:rPr>
          <w:rFonts w:ascii="Times New Roman" w:hAnsi="Times New Roman"/>
          <w:sz w:val="28"/>
          <w:szCs w:val="28"/>
          <w:vertAlign w:val="baseline"/>
          <w:lang w:val="kk-KZ"/>
        </w:rPr>
        <w:t>Тораңғыл (</w:t>
      </w:r>
      <w:r w:rsidRPr="000154AC">
        <w:rPr>
          <w:rFonts w:ascii="Times New Roman" w:hAnsi="Times New Roman"/>
          <w:i/>
          <w:sz w:val="28"/>
          <w:szCs w:val="28"/>
          <w:vertAlign w:val="baseline"/>
          <w:lang w:val="kk-KZ"/>
        </w:rPr>
        <w:t>Populus pruinosa</w:t>
      </w:r>
      <w:r w:rsidRPr="000154AC">
        <w:rPr>
          <w:rFonts w:ascii="Times New Roman" w:hAnsi="Times New Roman"/>
          <w:sz w:val="28"/>
          <w:szCs w:val="28"/>
          <w:vertAlign w:val="baseline"/>
          <w:lang w:val="kk-KZ"/>
        </w:rPr>
        <w:t xml:space="preserve"> Schrenk.</w:t>
      </w:r>
      <w:r w:rsidR="00AD7458"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AD7458" w:rsidRPr="000154AC">
        <w:rPr>
          <w:rFonts w:ascii="Times New Roman" w:hAnsi="Times New Roman"/>
          <w:sz w:val="28"/>
          <w:szCs w:val="28"/>
          <w:vertAlign w:val="baseline"/>
          <w:lang w:val="kk-KZ"/>
        </w:rPr>
        <w:t>Тораңғы, түрлі жапырақты терек (</w:t>
      </w:r>
      <w:r w:rsidRPr="000154AC">
        <w:rPr>
          <w:rFonts w:ascii="Times New Roman" w:hAnsi="Times New Roman"/>
          <w:i/>
          <w:sz w:val="28"/>
          <w:szCs w:val="28"/>
          <w:vertAlign w:val="baseline"/>
          <w:lang w:val="kk-KZ"/>
        </w:rPr>
        <w:t>Populus diversifolia</w:t>
      </w:r>
      <w:r w:rsidRPr="000154AC">
        <w:rPr>
          <w:rFonts w:ascii="Times New Roman" w:hAnsi="Times New Roman"/>
          <w:sz w:val="28"/>
          <w:szCs w:val="28"/>
          <w:vertAlign w:val="baseline"/>
          <w:lang w:val="kk-KZ"/>
        </w:rPr>
        <w:t xml:space="preserve"> Schrenk</w:t>
      </w:r>
      <w:r w:rsidR="009D66A9" w:rsidRPr="000154AC">
        <w:rPr>
          <w:rFonts w:ascii="Times New Roman" w:hAnsi="Times New Roman"/>
          <w:sz w:val="28"/>
          <w:szCs w:val="28"/>
          <w:vertAlign w:val="baseline"/>
          <w:lang w:val="kk-KZ"/>
        </w:rPr>
        <w:t>.</w:t>
      </w:r>
      <w:r w:rsidR="00AD7458"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AD7458" w:rsidRPr="000154AC">
        <w:rPr>
          <w:rFonts w:ascii="Times New Roman" w:hAnsi="Times New Roman"/>
          <w:sz w:val="28"/>
          <w:szCs w:val="28"/>
          <w:vertAlign w:val="baseline"/>
          <w:lang w:val="kk-KZ"/>
        </w:rPr>
        <w:t>Іле түйетабаны (</w:t>
      </w:r>
      <w:r w:rsidRPr="000154AC">
        <w:rPr>
          <w:rFonts w:ascii="Times New Roman" w:hAnsi="Times New Roman"/>
          <w:i/>
          <w:sz w:val="28"/>
          <w:szCs w:val="28"/>
          <w:vertAlign w:val="baseline"/>
          <w:lang w:val="kk-KZ"/>
        </w:rPr>
        <w:t xml:space="preserve">ZigophyIlium iliense </w:t>
      </w:r>
      <w:r w:rsidRPr="000154AC">
        <w:rPr>
          <w:rFonts w:ascii="Times New Roman" w:hAnsi="Times New Roman"/>
          <w:iCs/>
          <w:sz w:val="28"/>
          <w:szCs w:val="28"/>
          <w:vertAlign w:val="baseline"/>
          <w:lang w:val="kk-KZ"/>
        </w:rPr>
        <w:t>M.Pop.</w:t>
      </w:r>
      <w:r w:rsidR="00AD7458" w:rsidRPr="000154AC">
        <w:rPr>
          <w:rFonts w:ascii="Times New Roman" w:hAnsi="Times New Roman"/>
          <w:iCs/>
          <w:sz w:val="28"/>
          <w:szCs w:val="28"/>
          <w:vertAlign w:val="baseline"/>
          <w:lang w:val="kk-KZ"/>
        </w:rPr>
        <w:t>)</w:t>
      </w:r>
      <w:r w:rsidRPr="000154AC">
        <w:rPr>
          <w:rFonts w:ascii="Times New Roman" w:hAnsi="Times New Roman"/>
          <w:iCs/>
          <w:sz w:val="28"/>
          <w:szCs w:val="28"/>
          <w:vertAlign w:val="baseline"/>
          <w:lang w:val="kk-KZ"/>
        </w:rPr>
        <w:t>,</w:t>
      </w:r>
      <w:r w:rsidRPr="000154AC">
        <w:rPr>
          <w:rFonts w:ascii="Times New Roman" w:hAnsi="Times New Roman"/>
          <w:sz w:val="28"/>
          <w:szCs w:val="28"/>
          <w:vertAlign w:val="baseline"/>
          <w:lang w:val="kk-KZ"/>
        </w:rPr>
        <w:t xml:space="preserve"> </w:t>
      </w:r>
      <w:r w:rsidR="00AD7458" w:rsidRPr="000154AC">
        <w:rPr>
          <w:rFonts w:ascii="Times New Roman" w:hAnsi="Times New Roman"/>
          <w:sz w:val="28"/>
          <w:szCs w:val="28"/>
          <w:vertAlign w:val="baseline"/>
          <w:lang w:val="kk-KZ"/>
        </w:rPr>
        <w:t>Көпсабақ тұтасжапырағы (</w:t>
      </w:r>
      <w:r w:rsidRPr="000154AC">
        <w:rPr>
          <w:rFonts w:ascii="Times New Roman" w:hAnsi="Times New Roman"/>
          <w:i/>
          <w:sz w:val="28"/>
          <w:szCs w:val="28"/>
          <w:vertAlign w:val="baseline"/>
          <w:lang w:val="kk-KZ"/>
        </w:rPr>
        <w:t>Haplophyllum multicaule</w:t>
      </w:r>
      <w:r w:rsidRPr="000154AC">
        <w:rPr>
          <w:rFonts w:ascii="Times New Roman" w:hAnsi="Times New Roman"/>
          <w:sz w:val="28"/>
          <w:szCs w:val="28"/>
          <w:vertAlign w:val="baseline"/>
          <w:lang w:val="kk-KZ"/>
        </w:rPr>
        <w:t xml:space="preserve"> </w:t>
      </w:r>
      <w:r w:rsidRPr="000154AC">
        <w:rPr>
          <w:rFonts w:ascii="Times New Roman" w:hAnsi="Times New Roman"/>
          <w:iCs/>
          <w:sz w:val="28"/>
          <w:szCs w:val="28"/>
          <w:vertAlign w:val="baseline"/>
          <w:lang w:val="kk-KZ"/>
        </w:rPr>
        <w:t>Vved.</w:t>
      </w:r>
      <w:r w:rsidR="00AD7458" w:rsidRPr="000154AC">
        <w:rPr>
          <w:rFonts w:ascii="Times New Roman" w:hAnsi="Times New Roman"/>
          <w:iCs/>
          <w:sz w:val="28"/>
          <w:szCs w:val="28"/>
          <w:vertAlign w:val="baseline"/>
          <w:lang w:val="kk-KZ"/>
        </w:rPr>
        <w:t>)</w:t>
      </w:r>
      <w:r w:rsidRPr="000154AC">
        <w:rPr>
          <w:rFonts w:ascii="Times New Roman" w:hAnsi="Times New Roman"/>
          <w:iCs/>
          <w:sz w:val="28"/>
          <w:szCs w:val="28"/>
          <w:vertAlign w:val="baseline"/>
          <w:lang w:val="kk-KZ"/>
        </w:rPr>
        <w:t>,</w:t>
      </w:r>
      <w:r w:rsidRPr="000154AC">
        <w:rPr>
          <w:rFonts w:ascii="Times New Roman" w:hAnsi="Times New Roman"/>
          <w:i/>
          <w:iCs/>
          <w:sz w:val="28"/>
          <w:szCs w:val="28"/>
          <w:vertAlign w:val="baseline"/>
          <w:lang w:val="kk-KZ"/>
        </w:rPr>
        <w:t xml:space="preserve"> </w:t>
      </w:r>
      <w:r w:rsidR="00AD7458" w:rsidRPr="000154AC">
        <w:rPr>
          <w:rFonts w:ascii="Times New Roman" w:hAnsi="Times New Roman"/>
          <w:iCs/>
          <w:sz w:val="28"/>
          <w:szCs w:val="28"/>
          <w:vertAlign w:val="baseline"/>
          <w:lang w:val="kk-KZ"/>
        </w:rPr>
        <w:t>Ұсақ жеміс сүттіген (</w:t>
      </w:r>
      <w:r w:rsidRPr="000154AC">
        <w:rPr>
          <w:rFonts w:ascii="Times New Roman" w:hAnsi="Times New Roman"/>
          <w:i/>
          <w:sz w:val="28"/>
          <w:szCs w:val="28"/>
          <w:vertAlign w:val="baseline"/>
          <w:lang w:val="kk-KZ"/>
        </w:rPr>
        <w:t>Euphorbia microcarpa</w:t>
      </w:r>
      <w:r w:rsidRPr="000154AC">
        <w:rPr>
          <w:rFonts w:ascii="Times New Roman" w:hAnsi="Times New Roman"/>
          <w:sz w:val="28"/>
          <w:szCs w:val="28"/>
          <w:vertAlign w:val="baseline"/>
          <w:lang w:val="kk-KZ"/>
        </w:rPr>
        <w:t xml:space="preserve"> L., </w:t>
      </w:r>
      <w:r w:rsidR="003D343B" w:rsidRPr="000154AC">
        <w:rPr>
          <w:rFonts w:ascii="Times New Roman" w:hAnsi="Times New Roman"/>
          <w:sz w:val="28"/>
          <w:szCs w:val="28"/>
          <w:vertAlign w:val="baseline"/>
          <w:lang w:val="kk-KZ"/>
        </w:rPr>
        <w:t>Жетісу жусаны (</w:t>
      </w:r>
      <w:r w:rsidRPr="000154AC">
        <w:rPr>
          <w:rFonts w:ascii="Times New Roman" w:hAnsi="Times New Roman"/>
          <w:i/>
          <w:sz w:val="28"/>
          <w:szCs w:val="28"/>
          <w:vertAlign w:val="baseline"/>
          <w:lang w:val="kk-KZ"/>
        </w:rPr>
        <w:t>Artemisia heptapotamica</w:t>
      </w:r>
      <w:r w:rsidRPr="000154AC">
        <w:rPr>
          <w:rFonts w:ascii="Times New Roman" w:hAnsi="Times New Roman"/>
          <w:sz w:val="28"/>
          <w:szCs w:val="28"/>
          <w:vertAlign w:val="baseline"/>
          <w:lang w:val="kk-KZ"/>
        </w:rPr>
        <w:t xml:space="preserve"> </w:t>
      </w:r>
      <w:r w:rsidRPr="000154AC">
        <w:rPr>
          <w:rStyle w:val="taxon-author"/>
          <w:rFonts w:ascii="Times New Roman" w:hAnsi="Times New Roman"/>
          <w:sz w:val="28"/>
          <w:szCs w:val="28"/>
          <w:vertAlign w:val="baseline"/>
          <w:lang w:val="kk-KZ"/>
        </w:rPr>
        <w:t>Poljak.</w:t>
      </w:r>
      <w:r w:rsidR="003D343B" w:rsidRPr="000154AC">
        <w:rPr>
          <w:rStyle w:val="taxon-author"/>
          <w:rFonts w:ascii="Times New Roman" w:hAnsi="Times New Roman"/>
          <w:sz w:val="28"/>
          <w:szCs w:val="28"/>
          <w:vertAlign w:val="baseline"/>
          <w:lang w:val="kk-KZ"/>
        </w:rPr>
        <w:t>)</w:t>
      </w:r>
      <w:r w:rsidRPr="000154AC">
        <w:rPr>
          <w:rStyle w:val="taxon-author"/>
          <w:rFonts w:ascii="Times New Roman" w:hAnsi="Times New Roman"/>
          <w:i/>
          <w:sz w:val="28"/>
          <w:szCs w:val="28"/>
          <w:vertAlign w:val="baseline"/>
          <w:lang w:val="kk-KZ"/>
        </w:rPr>
        <w:t xml:space="preserve"> </w:t>
      </w:r>
      <w:r w:rsidR="00AD7458" w:rsidRPr="000154AC">
        <w:rPr>
          <w:rStyle w:val="taxon-author"/>
          <w:rFonts w:ascii="Times New Roman" w:hAnsi="Times New Roman"/>
          <w:sz w:val="28"/>
          <w:szCs w:val="28"/>
          <w:vertAlign w:val="baseline"/>
          <w:lang w:val="kk-KZ"/>
        </w:rPr>
        <w:t xml:space="preserve">анықталды. </w:t>
      </w:r>
      <w:r w:rsidRPr="000154AC">
        <w:rPr>
          <w:rStyle w:val="taxon-author"/>
          <w:rFonts w:ascii="Times New Roman" w:hAnsi="Times New Roman"/>
          <w:sz w:val="28"/>
          <w:szCs w:val="28"/>
          <w:vertAlign w:val="baseline"/>
          <w:lang w:val="kk-KZ"/>
        </w:rPr>
        <w:t>Бұл</w:t>
      </w:r>
      <w:r w:rsidR="00812F84" w:rsidRPr="000154AC">
        <w:rPr>
          <w:rStyle w:val="taxon-author"/>
          <w:rFonts w:ascii="Times New Roman" w:hAnsi="Times New Roman"/>
          <w:sz w:val="28"/>
          <w:szCs w:val="28"/>
          <w:vertAlign w:val="baseline"/>
          <w:lang w:val="kk-KZ"/>
        </w:rPr>
        <w:t xml:space="preserve"> түрлердің популяцияларының кә</w:t>
      </w:r>
      <w:r w:rsidRPr="000154AC">
        <w:rPr>
          <w:rStyle w:val="taxon-author"/>
          <w:rFonts w:ascii="Times New Roman" w:hAnsi="Times New Roman"/>
          <w:sz w:val="28"/>
          <w:szCs w:val="28"/>
          <w:vertAlign w:val="baseline"/>
          <w:lang w:val="kk-KZ"/>
        </w:rPr>
        <w:t xml:space="preserve">зіргі жағдайы </w:t>
      </w:r>
      <w:r w:rsidR="00812F84" w:rsidRPr="000154AC">
        <w:rPr>
          <w:rStyle w:val="taxon-author"/>
          <w:rFonts w:ascii="Times New Roman" w:hAnsi="Times New Roman"/>
          <w:sz w:val="28"/>
          <w:szCs w:val="28"/>
          <w:vertAlign w:val="baseline"/>
          <w:lang w:val="kk-KZ"/>
        </w:rPr>
        <w:t xml:space="preserve">мәз емес. </w:t>
      </w:r>
      <w:r w:rsidRPr="000154AC">
        <w:rPr>
          <w:rStyle w:val="taxon-author"/>
          <w:rFonts w:ascii="Times New Roman" w:hAnsi="Times New Roman"/>
          <w:sz w:val="28"/>
          <w:szCs w:val="28"/>
          <w:vertAlign w:val="baseline"/>
          <w:lang w:val="kk-KZ"/>
        </w:rPr>
        <w:t>Со</w:t>
      </w:r>
      <w:r w:rsidR="00812F84" w:rsidRPr="000154AC">
        <w:rPr>
          <w:rStyle w:val="taxon-author"/>
          <w:rFonts w:ascii="Times New Roman" w:hAnsi="Times New Roman"/>
          <w:sz w:val="28"/>
          <w:szCs w:val="28"/>
          <w:vertAlign w:val="baseline"/>
          <w:lang w:val="kk-KZ"/>
        </w:rPr>
        <w:t>л себепті бұ</w:t>
      </w:r>
      <w:r w:rsidRPr="000154AC">
        <w:rPr>
          <w:rStyle w:val="taxon-author"/>
          <w:rFonts w:ascii="Times New Roman" w:hAnsi="Times New Roman"/>
          <w:sz w:val="28"/>
          <w:szCs w:val="28"/>
          <w:vertAlign w:val="baseline"/>
          <w:lang w:val="kk-KZ"/>
        </w:rPr>
        <w:t>ларға мониторинг ж</w:t>
      </w:r>
      <w:r w:rsidR="00812F84" w:rsidRPr="000154AC">
        <w:rPr>
          <w:rStyle w:val="taxon-author"/>
          <w:rFonts w:ascii="Times New Roman" w:hAnsi="Times New Roman"/>
          <w:sz w:val="28"/>
          <w:szCs w:val="28"/>
          <w:vertAlign w:val="baseline"/>
          <w:lang w:val="kk-KZ"/>
        </w:rPr>
        <w:t>асап</w:t>
      </w:r>
      <w:r w:rsidRPr="000154AC">
        <w:rPr>
          <w:rStyle w:val="taxon-author"/>
          <w:rFonts w:ascii="Times New Roman" w:hAnsi="Times New Roman"/>
          <w:sz w:val="28"/>
          <w:szCs w:val="28"/>
          <w:vertAlign w:val="baseline"/>
          <w:lang w:val="kk-KZ"/>
        </w:rPr>
        <w:t>, тұрақты бақылау</w:t>
      </w:r>
      <w:r w:rsidR="00812F84" w:rsidRPr="000154AC">
        <w:rPr>
          <w:rStyle w:val="taxon-author"/>
          <w:rFonts w:ascii="Times New Roman" w:hAnsi="Times New Roman"/>
          <w:sz w:val="28"/>
          <w:szCs w:val="28"/>
          <w:vertAlign w:val="baseline"/>
          <w:lang w:val="kk-KZ"/>
        </w:rPr>
        <w:t xml:space="preserve"> жасау маңызды. </w:t>
      </w:r>
    </w:p>
    <w:p w:rsidR="0024159C" w:rsidRPr="000154AC" w:rsidRDefault="0024159C" w:rsidP="00F04D5E">
      <w:pPr>
        <w:ind w:firstLine="709"/>
        <w:jc w:val="both"/>
        <w:rPr>
          <w:rStyle w:val="taxon-author"/>
          <w:rFonts w:ascii="Times New Roman" w:hAnsi="Times New Roman"/>
          <w:i/>
          <w:sz w:val="28"/>
          <w:szCs w:val="28"/>
          <w:vertAlign w:val="baseline"/>
          <w:lang w:val="kk-KZ"/>
        </w:rPr>
      </w:pPr>
      <w:r w:rsidRPr="000154AC">
        <w:rPr>
          <w:rFonts w:ascii="Times New Roman" w:hAnsi="Times New Roman"/>
          <w:sz w:val="28"/>
          <w:szCs w:val="28"/>
          <w:vertAlign w:val="baseline"/>
          <w:lang w:val="kk-KZ"/>
        </w:rPr>
        <w:t xml:space="preserve">Қорыта </w:t>
      </w:r>
      <w:r w:rsidR="003D343B" w:rsidRPr="000154AC">
        <w:rPr>
          <w:rFonts w:ascii="Times New Roman" w:hAnsi="Times New Roman"/>
          <w:sz w:val="28"/>
          <w:szCs w:val="28"/>
          <w:vertAlign w:val="baseline"/>
          <w:lang w:val="kk-KZ"/>
        </w:rPr>
        <w:t>келгенде</w:t>
      </w:r>
      <w:r w:rsidR="00BC2202"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3D343B" w:rsidRPr="000154AC">
        <w:rPr>
          <w:rStyle w:val="taxon-author"/>
          <w:rFonts w:ascii="Times New Roman" w:hAnsi="Times New Roman"/>
          <w:sz w:val="28"/>
          <w:szCs w:val="28"/>
          <w:vertAlign w:val="baseline"/>
          <w:lang w:val="kk-KZ"/>
        </w:rPr>
        <w:t xml:space="preserve">Қапшағай ГЭС-нен төмен </w:t>
      </w:r>
      <w:r w:rsidRPr="000154AC">
        <w:rPr>
          <w:rStyle w:val="taxon-author"/>
          <w:rFonts w:ascii="Times New Roman" w:hAnsi="Times New Roman"/>
          <w:sz w:val="28"/>
          <w:szCs w:val="28"/>
          <w:vertAlign w:val="baseline"/>
          <w:lang w:val="kk-KZ"/>
        </w:rPr>
        <w:t>Іле өзенінің</w:t>
      </w:r>
      <w:r w:rsidR="003D343B" w:rsidRPr="000154AC">
        <w:rPr>
          <w:rStyle w:val="taxon-author"/>
          <w:rFonts w:ascii="Times New Roman" w:hAnsi="Times New Roman"/>
          <w:sz w:val="28"/>
          <w:szCs w:val="28"/>
          <w:vertAlign w:val="baseline"/>
          <w:lang w:val="kk-KZ"/>
        </w:rPr>
        <w:t xml:space="preserve"> ортаңғы</w:t>
      </w:r>
      <w:r w:rsidRPr="000154AC">
        <w:rPr>
          <w:rStyle w:val="taxon-author"/>
          <w:rFonts w:ascii="Times New Roman" w:hAnsi="Times New Roman"/>
          <w:sz w:val="28"/>
          <w:szCs w:val="28"/>
          <w:vertAlign w:val="baseline"/>
          <w:lang w:val="kk-KZ"/>
        </w:rPr>
        <w:t xml:space="preserve"> ағысы жайылмасының, тіптен тұтастай Оңтүстік Балқаш аумағының экологиялық жағдайы соңғы 40-45 жылдың ішінде үлкен өзгеріске ұшырады. Оның басты себебі, Іле өзеніне Қапшағай су электростанциясының салынуына байланысты, оның төменгі ағысында өзен суының деңгейінің күрт төмендеуі, өзен жайылмасын жылма-жыл бұрынғыдай су баспауы, өзен бойындағы үлкенді-кішілі көлшіктердің суының тартылуы және т.б. Осылардың барлығы Іле өзенінің төменгі ағысында ну болып өсетін бұрынғы қамысты-қоғалы қопалардың жойылуына, тоғай ағаштарының, бұталарының қурап сиреуіне, топырағының физикалық-химиялық құрамының өзгеруіне және жер асты суының деңгейінің төмендеуіне әкеліп соқтырады. Нәтижесінде Оңтүстік Балқаш өңірінде ауаның ылғалдылығы төмендеп, шөлдену процесі орын ала бастады. Өзен жайылмасының өсімдіктер жабыны мен флорасының трансформациялануы осының басты көрінісі болып табылады. Шөлдену процесі ең алдымен осы аймақта кездесетін сирек және эндемдік өсімдік түрлерінің ареалдарының тарылып, популяцияларының азаюына әкеліп соқтыруда.</w:t>
      </w:r>
    </w:p>
    <w:p w:rsidR="00DB2AD6"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Бұлардың барлығының қазіргі кездегі жағдайы қанағаттанарлық емес. Сондықтан да олардың популяциялары терең зерттеуді қажет етеді. </w:t>
      </w:r>
      <w:r w:rsidRPr="000154AC">
        <w:rPr>
          <w:rFonts w:ascii="Times New Roman" w:hAnsi="Times New Roman"/>
          <w:i/>
          <w:sz w:val="28"/>
          <w:szCs w:val="28"/>
          <w:vertAlign w:val="baseline"/>
          <w:lang w:val="kk-KZ"/>
        </w:rPr>
        <w:t>R</w:t>
      </w:r>
      <w:r w:rsidR="00915CBA"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өсімдігіне келсек, оның Іле өзенінің Қапшағай су электростанциясынан төменгі ағысындағы популяциясы өте нашар жағдайда. Бұл жерден оның бірінші жылғы өскіндерін, имматурлық, тіптен вергинильдік жастық күйіндегі дарақтарын кездестірмедік. Тек аздаған генеративтік, сенильдік және субсенильдік жастық күйіндегі өсімдіктерді кездестірдік. </w:t>
      </w:r>
      <w:r w:rsidR="00915CBA" w:rsidRPr="000154AC">
        <w:rPr>
          <w:rFonts w:ascii="Times New Roman" w:hAnsi="Times New Roman"/>
          <w:i/>
          <w:sz w:val="28"/>
          <w:szCs w:val="28"/>
          <w:vertAlign w:val="baseline"/>
          <w:lang w:val="kk-KZ"/>
        </w:rPr>
        <w:t>R.iliensis</w:t>
      </w:r>
      <w:r w:rsidR="00915CBA"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тамырсабақтары арқылы және тұқымымен көбейетін өсімдік. </w:t>
      </w:r>
    </w:p>
    <w:p w:rsidR="00DB2AD6"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Қазіргі қалыптасқан экологиялық жағдайда оның тұқымы арқылы көбеюі жоқтың қасында. Бұл мына себептерге байланысты  болса керек: біріншіден </w:t>
      </w:r>
      <w:r w:rsidR="00915CBA" w:rsidRPr="000154AC">
        <w:rPr>
          <w:rFonts w:ascii="Times New Roman" w:hAnsi="Times New Roman"/>
          <w:i/>
          <w:sz w:val="28"/>
          <w:szCs w:val="28"/>
          <w:vertAlign w:val="baseline"/>
          <w:lang w:val="kk-KZ"/>
        </w:rPr>
        <w:t>R.iliensis</w:t>
      </w:r>
      <w:r w:rsidR="00915CBA"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жемісімен құстар (торғайлар, қырғауылдар) және ұсақ кеміргіш сүтқоректі жануарлар қоректенеді; екіншіден, тұқымның өнуіне қажетті ылғал жетіспейді; үшіншіден, тұқым өніп шыққанымен, олар бірден малдың таптауынан жойылады. Өйткені көктемнен күзге дейін бұл аймақта Талғар, Іле және Балқаш аудандарының малдары жайылады. Өзен бойына күн сайын бірнеше отар қой, үйір-үйір жылқы және мүйізді ірі қара малдар суға келеді. Олар жаздың аптаған ыстығында өзен жайылмасындағы ағаштардың көлеңкесін паналайды, осында жайылады. </w:t>
      </w:r>
    </w:p>
    <w:p w:rsidR="00DB2AD6"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Нәтижесінде ағаштардың, бұталардың жас өскіндерін жейді, әрі таптайды. Бұл аймаққа жаз айларында демалушылар мен балық аулаушылар жиі келеді. Олар өздерінен соң тау-тау қоқыстар қалдырады, от жағып оны өшірмей кетеді. Осының салдарынан өзен бойындағы тоғайда өрт орын алады. Бұл әр кезде болып тұратын жағдай. </w:t>
      </w:r>
    </w:p>
    <w:p w:rsidR="00732CF7"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Сондықтан да </w:t>
      </w:r>
      <w:r w:rsidR="00915CBA" w:rsidRPr="000154AC">
        <w:rPr>
          <w:rFonts w:ascii="Times New Roman" w:hAnsi="Times New Roman"/>
          <w:i/>
          <w:sz w:val="28"/>
          <w:szCs w:val="28"/>
          <w:vertAlign w:val="baseline"/>
          <w:lang w:val="kk-KZ"/>
        </w:rPr>
        <w:t>R.iliensis</w:t>
      </w:r>
      <w:r w:rsidR="00915CBA"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 жоғалтып алмайық десек, оның популяциясын жан-жақты зерттеп, оны қорғаудың жолдарын қарастырып, </w:t>
      </w:r>
      <w:r w:rsidR="00732CF7" w:rsidRPr="000154AC">
        <w:rPr>
          <w:rFonts w:ascii="Times New Roman" w:hAnsi="Times New Roman"/>
          <w:sz w:val="28"/>
          <w:szCs w:val="28"/>
          <w:vertAlign w:val="baseline"/>
          <w:lang w:val="kk-KZ"/>
        </w:rPr>
        <w:t>нақты ұсыныстар беруіміз керек:</w:t>
      </w:r>
    </w:p>
    <w:p w:rsidR="00732CF7" w:rsidRPr="000154AC" w:rsidRDefault="00732CF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Біріншіден, </w:t>
      </w:r>
      <w:r w:rsidR="00915CBA" w:rsidRPr="000154AC">
        <w:rPr>
          <w:rFonts w:ascii="Times New Roman" w:hAnsi="Times New Roman"/>
          <w:i/>
          <w:sz w:val="28"/>
          <w:szCs w:val="28"/>
          <w:vertAlign w:val="baseline"/>
          <w:lang w:val="kk-KZ"/>
        </w:rPr>
        <w:t>R.iliensis</w:t>
      </w:r>
      <w:r w:rsidR="00915CBA" w:rsidRPr="000154AC">
        <w:rPr>
          <w:rFonts w:ascii="Times New Roman" w:hAnsi="Times New Roman"/>
          <w:sz w:val="28"/>
          <w:szCs w:val="28"/>
          <w:vertAlign w:val="baseline"/>
          <w:lang w:val="kk-KZ"/>
        </w:rPr>
        <w:t xml:space="preserve"> </w:t>
      </w:r>
      <w:r w:rsidR="0024159C" w:rsidRPr="000154AC">
        <w:rPr>
          <w:rFonts w:ascii="Times New Roman" w:hAnsi="Times New Roman"/>
          <w:sz w:val="28"/>
          <w:szCs w:val="28"/>
          <w:vertAlign w:val="baseline"/>
          <w:lang w:val="kk-KZ"/>
        </w:rPr>
        <w:t xml:space="preserve">өсімдігінің популяциясына тұрақты түрде мониторинг жүргізу керек; </w:t>
      </w:r>
    </w:p>
    <w:p w:rsidR="00732CF7" w:rsidRPr="000154AC" w:rsidRDefault="00732CF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Е</w:t>
      </w:r>
      <w:r w:rsidR="0024159C" w:rsidRPr="000154AC">
        <w:rPr>
          <w:rFonts w:ascii="Times New Roman" w:hAnsi="Times New Roman"/>
          <w:sz w:val="28"/>
          <w:szCs w:val="28"/>
          <w:vertAlign w:val="baseline"/>
          <w:lang w:val="kk-KZ"/>
        </w:rPr>
        <w:t xml:space="preserve">кіншіден, орман шаруашылығы жағынан бұл жерлерге қатаң бақылау керек; </w:t>
      </w:r>
    </w:p>
    <w:p w:rsidR="00732CF7" w:rsidRPr="000154AC" w:rsidRDefault="00732CF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Ү</w:t>
      </w:r>
      <w:r w:rsidR="0024159C" w:rsidRPr="000154AC">
        <w:rPr>
          <w:rFonts w:ascii="Times New Roman" w:hAnsi="Times New Roman"/>
          <w:sz w:val="28"/>
          <w:szCs w:val="28"/>
          <w:vertAlign w:val="baseline"/>
          <w:lang w:val="kk-KZ"/>
        </w:rPr>
        <w:t xml:space="preserve">шіншіден, бұл аймаққа демалушыларға және балық аулаушыларға қатаң ескертулер жасап, олардың жүрісін шектеу керек, әсіресе өрттің шығуына жол бермеу қажет; </w:t>
      </w:r>
    </w:p>
    <w:p w:rsidR="00007FA3" w:rsidRPr="000154AC" w:rsidRDefault="00732CF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Т</w:t>
      </w:r>
      <w:r w:rsidR="0024159C" w:rsidRPr="000154AC">
        <w:rPr>
          <w:rFonts w:ascii="Times New Roman" w:hAnsi="Times New Roman"/>
          <w:sz w:val="28"/>
          <w:szCs w:val="28"/>
          <w:vertAlign w:val="baseline"/>
          <w:lang w:val="kk-KZ"/>
        </w:rPr>
        <w:t xml:space="preserve">өртіншіден, бұл өсімдікті Қазақстанның ботаникалық бақтарында интродукцияға ендіру қажет. </w:t>
      </w:r>
    </w:p>
    <w:p w:rsidR="0024159C" w:rsidRPr="000154AC" w:rsidRDefault="0024159C"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Осы тұрғыдан алғанда Іле эксперименталдық ботаникалық бағы және Алматы қаласындағы бас ботаникалық бақтар аса тиімді мекемелер болып табылады. Өйткені бұл бақтардың орналасқан жерлері, климаты және топырағы </w:t>
      </w:r>
      <w:r w:rsidR="00915CBA" w:rsidRPr="000154AC">
        <w:rPr>
          <w:rFonts w:ascii="Times New Roman" w:hAnsi="Times New Roman"/>
          <w:i/>
          <w:sz w:val="28"/>
          <w:szCs w:val="28"/>
          <w:vertAlign w:val="baseline"/>
          <w:lang w:val="kk-KZ"/>
        </w:rPr>
        <w:t>R.iliensis</w:t>
      </w:r>
      <w:r w:rsidR="00915CBA"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 өсіруге бірден-бір қолайлы.  </w:t>
      </w:r>
    </w:p>
    <w:p w:rsidR="009876DE" w:rsidRPr="000154AC" w:rsidRDefault="0038483A"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3.1.4</w:t>
      </w:r>
      <w:r w:rsidR="009876DE" w:rsidRPr="000154AC">
        <w:rPr>
          <w:rFonts w:ascii="Times New Roman" w:eastAsia="Calibri" w:hAnsi="Times New Roman"/>
          <w:sz w:val="28"/>
          <w:szCs w:val="28"/>
          <w:vertAlign w:val="baseline"/>
          <w:lang w:val="kk-KZ"/>
        </w:rPr>
        <w:t xml:space="preserve"> </w:t>
      </w:r>
      <w:r w:rsidR="009876DE" w:rsidRPr="000154AC">
        <w:rPr>
          <w:rFonts w:ascii="Times New Roman" w:eastAsia="Calibri" w:hAnsi="Times New Roman"/>
          <w:b/>
          <w:sz w:val="28"/>
          <w:szCs w:val="28"/>
          <w:vertAlign w:val="baseline"/>
          <w:lang w:val="kk-KZ"/>
        </w:rPr>
        <w:t xml:space="preserve">Іле және Шарын өзендері жайылмаларының </w:t>
      </w:r>
      <w:r w:rsidR="001C4E7E" w:rsidRPr="000154AC">
        <w:rPr>
          <w:rFonts w:ascii="Times New Roman" w:eastAsia="Calibri" w:hAnsi="Times New Roman"/>
          <w:b/>
          <w:sz w:val="28"/>
          <w:szCs w:val="28"/>
          <w:vertAlign w:val="baseline"/>
          <w:lang w:val="kk-KZ"/>
        </w:rPr>
        <w:t xml:space="preserve">үш популяциясындағы </w:t>
      </w:r>
      <w:r w:rsidR="009876DE" w:rsidRPr="000154AC">
        <w:rPr>
          <w:rFonts w:ascii="Times New Roman" w:hAnsi="Times New Roman"/>
          <w:b/>
          <w:i/>
          <w:sz w:val="28"/>
          <w:szCs w:val="28"/>
          <w:vertAlign w:val="baseline"/>
          <w:lang w:val="kk-KZ"/>
        </w:rPr>
        <w:t>R</w:t>
      </w:r>
      <w:r w:rsidR="00915CBA" w:rsidRPr="000154AC">
        <w:rPr>
          <w:rFonts w:ascii="Times New Roman" w:hAnsi="Times New Roman"/>
          <w:b/>
          <w:i/>
          <w:sz w:val="28"/>
          <w:szCs w:val="28"/>
          <w:vertAlign w:val="baseline"/>
          <w:lang w:val="kk-KZ"/>
        </w:rPr>
        <w:t>.</w:t>
      </w:r>
      <w:r w:rsidR="009876DE" w:rsidRPr="000154AC">
        <w:rPr>
          <w:rFonts w:ascii="Times New Roman" w:hAnsi="Times New Roman"/>
          <w:b/>
          <w:i/>
          <w:sz w:val="28"/>
          <w:szCs w:val="28"/>
          <w:vertAlign w:val="baseline"/>
          <w:lang w:val="kk-KZ"/>
        </w:rPr>
        <w:t>iliensis</w:t>
      </w:r>
      <w:r w:rsidR="009876DE" w:rsidRPr="000154AC">
        <w:rPr>
          <w:rFonts w:ascii="Times New Roman" w:hAnsi="Times New Roman"/>
          <w:b/>
          <w:sz w:val="28"/>
          <w:szCs w:val="28"/>
          <w:vertAlign w:val="baseline"/>
          <w:lang w:val="kk-KZ"/>
        </w:rPr>
        <w:t xml:space="preserve"> өсімдігінің вегетативтік мүшелерінің морфо-анатомиялық ерекшеліктері</w:t>
      </w:r>
    </w:p>
    <w:p w:rsidR="000623EB" w:rsidRPr="000154AC" w:rsidRDefault="00915CBA"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0623EB" w:rsidRPr="000154AC">
        <w:rPr>
          <w:rFonts w:ascii="Times New Roman" w:hAnsi="Times New Roman"/>
          <w:sz w:val="28"/>
          <w:szCs w:val="28"/>
          <w:vertAlign w:val="baseline"/>
          <w:lang w:val="kk-KZ"/>
        </w:rPr>
        <w:t xml:space="preserve">өсімдігінің </w:t>
      </w:r>
      <w:r w:rsidR="00AD7EB7" w:rsidRPr="000154AC">
        <w:rPr>
          <w:rFonts w:ascii="Times New Roman" w:hAnsi="Times New Roman"/>
          <w:sz w:val="28"/>
          <w:szCs w:val="28"/>
          <w:vertAlign w:val="baseline"/>
          <w:lang w:val="kk-KZ"/>
        </w:rPr>
        <w:t xml:space="preserve">үш </w:t>
      </w:r>
      <w:r w:rsidR="000623EB" w:rsidRPr="000154AC">
        <w:rPr>
          <w:rFonts w:ascii="Times New Roman" w:hAnsi="Times New Roman"/>
          <w:sz w:val="28"/>
          <w:szCs w:val="28"/>
          <w:vertAlign w:val="baseline"/>
          <w:lang w:val="kk-KZ"/>
        </w:rPr>
        <w:t>популяция</w:t>
      </w:r>
      <w:r w:rsidR="00AC26D5" w:rsidRPr="000154AC">
        <w:rPr>
          <w:rFonts w:ascii="Times New Roman" w:hAnsi="Times New Roman"/>
          <w:sz w:val="28"/>
          <w:szCs w:val="28"/>
          <w:vertAlign w:val="baseline"/>
          <w:lang w:val="kk-KZ"/>
        </w:rPr>
        <w:t>сының</w:t>
      </w:r>
      <w:r w:rsidR="000623EB" w:rsidRPr="000154AC">
        <w:rPr>
          <w:rFonts w:ascii="Times New Roman" w:hAnsi="Times New Roman"/>
          <w:sz w:val="28"/>
          <w:szCs w:val="28"/>
          <w:vertAlign w:val="baseline"/>
          <w:lang w:val="kk-KZ"/>
        </w:rPr>
        <w:t xml:space="preserve"> жағдайындағы вегетативтік мүшелерінің анатомиялық құрылысын зерттеу және биометриялық көрсеткіштерді талдау нәтижесінде алынған мәліметтерді талдай отырып мынандай қорытындылар жасауға болады</w:t>
      </w:r>
      <w:r w:rsidR="000A7397" w:rsidRPr="000154AC">
        <w:rPr>
          <w:rFonts w:ascii="Times New Roman" w:hAnsi="Times New Roman"/>
          <w:sz w:val="28"/>
          <w:szCs w:val="28"/>
          <w:vertAlign w:val="baseline"/>
          <w:lang w:val="kk-KZ"/>
        </w:rPr>
        <w:t>.</w:t>
      </w:r>
    </w:p>
    <w:p w:rsidR="00007FA3" w:rsidRPr="000154AC" w:rsidRDefault="00944D29" w:rsidP="00944D29">
      <w:pPr>
        <w:ind w:firstLine="709"/>
        <w:jc w:val="both"/>
        <w:rPr>
          <w:rFonts w:ascii="Times New Roman" w:hAnsi="Times New Roman"/>
          <w:b/>
          <w:sz w:val="28"/>
          <w:szCs w:val="28"/>
          <w:vertAlign w:val="baseline"/>
          <w:lang w:val="kk-KZ"/>
        </w:rPr>
      </w:pPr>
      <w:r w:rsidRPr="000154AC">
        <w:rPr>
          <w:rFonts w:ascii="Times New Roman" w:hAnsi="Times New Roman"/>
          <w:sz w:val="28"/>
          <w:szCs w:val="28"/>
          <w:vertAlign w:val="baseline"/>
          <w:lang w:val="kk-KZ"/>
        </w:rPr>
        <w:t xml:space="preserve">Іле </w:t>
      </w:r>
      <w:r w:rsidR="00296F7F" w:rsidRPr="000154AC">
        <w:rPr>
          <w:rFonts w:ascii="Times New Roman" w:hAnsi="Times New Roman"/>
          <w:sz w:val="28"/>
          <w:szCs w:val="28"/>
          <w:vertAlign w:val="baseline"/>
          <w:lang w:val="kk-KZ"/>
        </w:rPr>
        <w:t xml:space="preserve">раушанының </w:t>
      </w:r>
      <w:r w:rsidRPr="000154AC">
        <w:rPr>
          <w:rFonts w:ascii="Times New Roman" w:hAnsi="Times New Roman"/>
          <w:sz w:val="28"/>
          <w:szCs w:val="28"/>
          <w:vertAlign w:val="baseline"/>
          <w:lang w:val="kk-KZ"/>
        </w:rPr>
        <w:t>жапыра</w:t>
      </w:r>
      <w:r w:rsidR="00296F7F" w:rsidRPr="000154AC">
        <w:rPr>
          <w:rFonts w:ascii="Times New Roman" w:hAnsi="Times New Roman"/>
          <w:sz w:val="28"/>
          <w:szCs w:val="28"/>
          <w:vertAlign w:val="baseline"/>
          <w:lang w:val="kk-KZ"/>
        </w:rPr>
        <w:t xml:space="preserve">ғы </w:t>
      </w:r>
      <w:r w:rsidRPr="000154AC">
        <w:rPr>
          <w:rFonts w:ascii="Times New Roman" w:hAnsi="Times New Roman"/>
          <w:sz w:val="28"/>
          <w:szCs w:val="28"/>
          <w:vertAlign w:val="baseline"/>
          <w:lang w:val="kk-KZ"/>
        </w:rPr>
        <w:t>жай түкт</w:t>
      </w:r>
      <w:r w:rsidR="00296F7F" w:rsidRPr="000154AC">
        <w:rPr>
          <w:rFonts w:ascii="Times New Roman" w:hAnsi="Times New Roman"/>
          <w:sz w:val="28"/>
          <w:szCs w:val="28"/>
          <w:vertAlign w:val="baseline"/>
          <w:lang w:val="kk-KZ"/>
        </w:rPr>
        <w:t>енген</w:t>
      </w:r>
      <w:r w:rsidRPr="000154AC">
        <w:rPr>
          <w:rFonts w:ascii="Times New Roman" w:hAnsi="Times New Roman"/>
          <w:sz w:val="28"/>
          <w:szCs w:val="28"/>
          <w:vertAlign w:val="baseline"/>
          <w:lang w:val="kk-KZ"/>
        </w:rPr>
        <w:t xml:space="preserve">, </w:t>
      </w:r>
      <w:r w:rsidR="00296F7F" w:rsidRPr="000154AC">
        <w:rPr>
          <w:rFonts w:ascii="Times New Roman" w:hAnsi="Times New Roman"/>
          <w:sz w:val="28"/>
          <w:szCs w:val="28"/>
          <w:vertAlign w:val="baseline"/>
          <w:lang w:val="kk-KZ"/>
        </w:rPr>
        <w:t>ұзарған клеткалы</w:t>
      </w:r>
      <w:r w:rsidRPr="000154AC">
        <w:rPr>
          <w:rFonts w:ascii="Times New Roman" w:hAnsi="Times New Roman"/>
          <w:sz w:val="28"/>
          <w:szCs w:val="28"/>
          <w:vertAlign w:val="baseline"/>
          <w:lang w:val="kk-KZ"/>
        </w:rPr>
        <w:t xml:space="preserve"> </w:t>
      </w:r>
      <w:r w:rsidR="00674C16" w:rsidRPr="000154AC">
        <w:rPr>
          <w:rFonts w:ascii="Times New Roman" w:hAnsi="Times New Roman"/>
          <w:sz w:val="28"/>
          <w:szCs w:val="28"/>
          <w:vertAlign w:val="baseline"/>
          <w:lang w:val="kk-KZ"/>
        </w:rPr>
        <w:t>бір</w:t>
      </w:r>
      <w:r w:rsidRPr="000154AC">
        <w:rPr>
          <w:rFonts w:ascii="Times New Roman" w:hAnsi="Times New Roman"/>
          <w:sz w:val="28"/>
          <w:szCs w:val="28"/>
          <w:vertAlign w:val="baseline"/>
          <w:lang w:val="kk-KZ"/>
        </w:rPr>
        <w:t>қабатты эпидермис</w:t>
      </w:r>
      <w:r w:rsidR="00674C16" w:rsidRPr="000154AC">
        <w:rPr>
          <w:rFonts w:ascii="Times New Roman" w:hAnsi="Times New Roman"/>
          <w:sz w:val="28"/>
          <w:szCs w:val="28"/>
          <w:vertAlign w:val="baseline"/>
          <w:lang w:val="kk-KZ"/>
        </w:rPr>
        <w:t>ті</w:t>
      </w:r>
      <w:r w:rsidRPr="000154AC">
        <w:rPr>
          <w:rFonts w:ascii="Times New Roman" w:hAnsi="Times New Roman"/>
          <w:sz w:val="28"/>
          <w:szCs w:val="28"/>
          <w:vertAlign w:val="baseline"/>
          <w:lang w:val="kk-KZ"/>
        </w:rPr>
        <w:t>. Бірінші және екінші популяцияға қарағанда</w:t>
      </w:r>
      <w:r w:rsidRPr="000154AC">
        <w:rPr>
          <w:rFonts w:ascii="Times New Roman" w:hAnsi="Times New Roman"/>
          <w:b/>
          <w:sz w:val="28"/>
          <w:szCs w:val="28"/>
          <w:vertAlign w:val="baseline"/>
          <w:lang w:val="kk-KZ"/>
        </w:rPr>
        <w:t xml:space="preserve"> </w:t>
      </w:r>
      <w:r w:rsidRPr="000154AC">
        <w:rPr>
          <w:rFonts w:ascii="Times New Roman" w:hAnsi="Times New Roman"/>
          <w:i/>
          <w:sz w:val="28"/>
          <w:szCs w:val="28"/>
          <w:vertAlign w:val="baseline"/>
          <w:lang w:val="kk-KZ"/>
        </w:rPr>
        <w:t>үшінші популяцияда</w:t>
      </w:r>
      <w:r w:rsidRPr="000154AC">
        <w:rPr>
          <w:rFonts w:ascii="Times New Roman" w:hAnsi="Times New Roman"/>
          <w:sz w:val="28"/>
          <w:szCs w:val="28"/>
          <w:vertAlign w:val="baseline"/>
          <w:lang w:val="kk-KZ"/>
        </w:rPr>
        <w:t xml:space="preserve"> өсетін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өсімдігі қалың түкті.</w:t>
      </w:r>
      <w:r w:rsidRPr="000154AC">
        <w:rPr>
          <w:rFonts w:ascii="Times New Roman" w:hAnsi="Times New Roman"/>
          <w:b/>
          <w:sz w:val="28"/>
          <w:szCs w:val="28"/>
          <w:vertAlign w:val="baseline"/>
          <w:lang w:val="kk-KZ"/>
        </w:rPr>
        <w:t xml:space="preserve"> </w:t>
      </w:r>
    </w:p>
    <w:p w:rsidR="00944D29" w:rsidRPr="000154AC" w:rsidRDefault="00944D29" w:rsidP="00944D29">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Эпидермис жасушалары тығыз байланыс</w:t>
      </w:r>
      <w:r w:rsidR="00674C16" w:rsidRPr="000154AC">
        <w:rPr>
          <w:rFonts w:ascii="Times New Roman" w:hAnsi="Times New Roman"/>
          <w:sz w:val="28"/>
          <w:szCs w:val="28"/>
          <w:vertAlign w:val="baseline"/>
          <w:lang w:val="kk-KZ"/>
        </w:rPr>
        <w:t>қан</w:t>
      </w:r>
      <w:r w:rsidRPr="000154AC">
        <w:rPr>
          <w:rFonts w:ascii="Times New Roman" w:hAnsi="Times New Roman"/>
          <w:sz w:val="28"/>
          <w:szCs w:val="28"/>
          <w:vertAlign w:val="baseline"/>
          <w:lang w:val="kk-KZ"/>
        </w:rPr>
        <w:t xml:space="preserve">, </w:t>
      </w:r>
      <w:r w:rsidR="00674C16" w:rsidRPr="000154AC">
        <w:rPr>
          <w:rFonts w:ascii="Times New Roman" w:hAnsi="Times New Roman"/>
          <w:sz w:val="28"/>
          <w:szCs w:val="28"/>
          <w:vertAlign w:val="baseline"/>
          <w:lang w:val="kk-KZ"/>
        </w:rPr>
        <w:t xml:space="preserve">жұқа қабатты </w:t>
      </w:r>
      <w:r w:rsidRPr="000154AC">
        <w:rPr>
          <w:rFonts w:ascii="Times New Roman" w:hAnsi="Times New Roman"/>
          <w:sz w:val="28"/>
          <w:szCs w:val="28"/>
          <w:vertAlign w:val="baseline"/>
          <w:lang w:val="kk-KZ"/>
        </w:rPr>
        <w:t>кутикула</w:t>
      </w:r>
      <w:r w:rsidR="00674C16" w:rsidRPr="000154AC">
        <w:rPr>
          <w:rFonts w:ascii="Times New Roman" w:hAnsi="Times New Roman"/>
          <w:sz w:val="28"/>
          <w:szCs w:val="28"/>
          <w:vertAlign w:val="baseline"/>
          <w:lang w:val="kk-KZ"/>
        </w:rPr>
        <w:t>дан тұрады</w:t>
      </w:r>
      <w:r w:rsidRPr="000154AC">
        <w:rPr>
          <w:rFonts w:ascii="Times New Roman" w:hAnsi="Times New Roman"/>
          <w:sz w:val="28"/>
          <w:szCs w:val="28"/>
          <w:vertAlign w:val="baseline"/>
          <w:lang w:val="kk-KZ"/>
        </w:rPr>
        <w:t xml:space="preserve">. Эпидермис </w:t>
      </w:r>
      <w:r w:rsidR="00674C16" w:rsidRPr="000154AC">
        <w:rPr>
          <w:rFonts w:ascii="Times New Roman" w:hAnsi="Times New Roman"/>
          <w:sz w:val="28"/>
          <w:szCs w:val="28"/>
          <w:vertAlign w:val="baseline"/>
          <w:lang w:val="kk-KZ"/>
        </w:rPr>
        <w:t xml:space="preserve">клеткаларының </w:t>
      </w:r>
      <w:r w:rsidRPr="000154AC">
        <w:rPr>
          <w:rFonts w:ascii="Times New Roman" w:hAnsi="Times New Roman"/>
          <w:sz w:val="28"/>
          <w:szCs w:val="28"/>
          <w:vertAlign w:val="baseline"/>
          <w:lang w:val="kk-KZ"/>
        </w:rPr>
        <w:t>қабырға</w:t>
      </w:r>
      <w:r w:rsidR="00674C16" w:rsidRPr="000154AC">
        <w:rPr>
          <w:rFonts w:ascii="Times New Roman" w:hAnsi="Times New Roman"/>
          <w:sz w:val="28"/>
          <w:szCs w:val="28"/>
          <w:vertAlign w:val="baseline"/>
          <w:lang w:val="kk-KZ"/>
        </w:rPr>
        <w:t>сы</w:t>
      </w:r>
      <w:r w:rsidRPr="000154AC">
        <w:rPr>
          <w:rFonts w:ascii="Times New Roman" w:hAnsi="Times New Roman"/>
          <w:sz w:val="28"/>
          <w:szCs w:val="28"/>
          <w:vertAlign w:val="baseline"/>
          <w:lang w:val="kk-KZ"/>
        </w:rPr>
        <w:t xml:space="preserve"> </w:t>
      </w:r>
      <w:r w:rsidR="00674C16" w:rsidRPr="000154AC">
        <w:rPr>
          <w:rFonts w:ascii="Times New Roman" w:hAnsi="Times New Roman"/>
          <w:sz w:val="28"/>
          <w:szCs w:val="28"/>
          <w:vertAlign w:val="baseline"/>
          <w:lang w:val="kk-KZ"/>
        </w:rPr>
        <w:t>шамалы</w:t>
      </w:r>
      <w:r w:rsidRPr="000154AC">
        <w:rPr>
          <w:rFonts w:ascii="Times New Roman" w:hAnsi="Times New Roman"/>
          <w:sz w:val="28"/>
          <w:szCs w:val="28"/>
          <w:vertAlign w:val="baseline"/>
          <w:lang w:val="kk-KZ"/>
        </w:rPr>
        <w:t xml:space="preserve"> ирект</w:t>
      </w:r>
      <w:r w:rsidR="00674C16" w:rsidRPr="000154AC">
        <w:rPr>
          <w:rFonts w:ascii="Times New Roman" w:hAnsi="Times New Roman"/>
          <w:sz w:val="28"/>
          <w:szCs w:val="28"/>
          <w:vertAlign w:val="baseline"/>
          <w:lang w:val="kk-KZ"/>
        </w:rPr>
        <w:t>і болып келеді. Жоғар</w:t>
      </w:r>
      <w:r w:rsidRPr="000154AC">
        <w:rPr>
          <w:rFonts w:ascii="Times New Roman" w:hAnsi="Times New Roman"/>
          <w:sz w:val="28"/>
          <w:szCs w:val="28"/>
          <w:vertAlign w:val="baseline"/>
          <w:lang w:val="kk-KZ"/>
        </w:rPr>
        <w:t>ы эпидермис</w:t>
      </w:r>
      <w:r w:rsidR="00674C16" w:rsidRPr="000154AC">
        <w:rPr>
          <w:rFonts w:ascii="Times New Roman" w:hAnsi="Times New Roman"/>
          <w:sz w:val="28"/>
          <w:szCs w:val="28"/>
          <w:vertAlign w:val="baseline"/>
          <w:lang w:val="kk-KZ"/>
        </w:rPr>
        <w:t>те</w:t>
      </w:r>
      <w:r w:rsidRPr="000154AC">
        <w:rPr>
          <w:rFonts w:ascii="Times New Roman" w:hAnsi="Times New Roman"/>
          <w:sz w:val="28"/>
          <w:szCs w:val="28"/>
          <w:vertAlign w:val="baseline"/>
          <w:lang w:val="kk-KZ"/>
        </w:rPr>
        <w:t xml:space="preserve"> </w:t>
      </w:r>
      <w:r w:rsidR="00674C16" w:rsidRPr="000154AC">
        <w:rPr>
          <w:rFonts w:ascii="Times New Roman" w:hAnsi="Times New Roman"/>
          <w:sz w:val="28"/>
          <w:szCs w:val="28"/>
          <w:vertAlign w:val="baseline"/>
          <w:lang w:val="kk-KZ"/>
        </w:rPr>
        <w:t>екі</w:t>
      </w:r>
      <w:r w:rsidRPr="000154AC">
        <w:rPr>
          <w:rFonts w:ascii="Times New Roman" w:hAnsi="Times New Roman"/>
          <w:sz w:val="28"/>
          <w:szCs w:val="28"/>
          <w:vertAlign w:val="baseline"/>
          <w:lang w:val="kk-KZ"/>
        </w:rPr>
        <w:t xml:space="preserve">қатарлы бағаналы </w:t>
      </w:r>
      <w:r w:rsidR="00674C16" w:rsidRPr="000154AC">
        <w:rPr>
          <w:rFonts w:ascii="Times New Roman" w:hAnsi="Times New Roman"/>
          <w:sz w:val="28"/>
          <w:szCs w:val="28"/>
          <w:vertAlign w:val="baseline"/>
          <w:lang w:val="kk-KZ"/>
        </w:rPr>
        <w:t>ұлпа (</w:t>
      </w:r>
      <w:r w:rsidRPr="000154AC">
        <w:rPr>
          <w:rFonts w:ascii="Times New Roman" w:hAnsi="Times New Roman"/>
          <w:sz w:val="28"/>
          <w:szCs w:val="28"/>
          <w:vertAlign w:val="baseline"/>
          <w:lang w:val="kk-KZ"/>
        </w:rPr>
        <w:t>мезофилл</w:t>
      </w:r>
      <w:r w:rsidR="00674C16"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421824" w:rsidRPr="000154AC">
        <w:rPr>
          <w:rFonts w:ascii="Times New Roman" w:hAnsi="Times New Roman"/>
          <w:sz w:val="28"/>
          <w:szCs w:val="28"/>
          <w:vertAlign w:val="baseline"/>
          <w:lang w:val="kk-KZ"/>
        </w:rPr>
        <w:t xml:space="preserve">төменгі эпидермисте </w:t>
      </w:r>
      <w:r w:rsidRPr="000154AC">
        <w:rPr>
          <w:rFonts w:ascii="Times New Roman" w:hAnsi="Times New Roman"/>
          <w:sz w:val="28"/>
          <w:szCs w:val="28"/>
          <w:vertAlign w:val="baseline"/>
          <w:lang w:val="kk-KZ"/>
        </w:rPr>
        <w:t xml:space="preserve">борпылдақ </w:t>
      </w:r>
      <w:r w:rsidR="00421824" w:rsidRPr="000154AC">
        <w:rPr>
          <w:rFonts w:ascii="Times New Roman" w:hAnsi="Times New Roman"/>
          <w:sz w:val="28"/>
          <w:szCs w:val="28"/>
          <w:vertAlign w:val="baseline"/>
          <w:lang w:val="kk-KZ"/>
        </w:rPr>
        <w:t>ұлпа (</w:t>
      </w:r>
      <w:r w:rsidRPr="000154AC">
        <w:rPr>
          <w:rFonts w:ascii="Times New Roman" w:hAnsi="Times New Roman"/>
          <w:sz w:val="28"/>
          <w:szCs w:val="28"/>
          <w:vertAlign w:val="baseline"/>
          <w:lang w:val="kk-KZ"/>
        </w:rPr>
        <w:t>мезофилл</w:t>
      </w:r>
      <w:r w:rsidR="00421824"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орналас</w:t>
      </w:r>
      <w:r w:rsidR="00421824" w:rsidRPr="000154AC">
        <w:rPr>
          <w:rFonts w:ascii="Times New Roman" w:hAnsi="Times New Roman"/>
          <w:sz w:val="28"/>
          <w:szCs w:val="28"/>
          <w:vertAlign w:val="baseline"/>
          <w:lang w:val="kk-KZ"/>
        </w:rPr>
        <w:t>ады,</w:t>
      </w:r>
      <w:r w:rsidRPr="000154AC">
        <w:rPr>
          <w:rFonts w:ascii="Times New Roman" w:hAnsi="Times New Roman"/>
          <w:sz w:val="28"/>
          <w:szCs w:val="28"/>
          <w:vertAlign w:val="baseline"/>
          <w:lang w:val="kk-KZ"/>
        </w:rPr>
        <w:t xml:space="preserve"> борпылдақ құрылымға ие, жасушалары ұсақ, ауалық жасушааралықтары көп, шығыңқы және аз. </w:t>
      </w:r>
    </w:p>
    <w:p w:rsidR="00732CF7" w:rsidRPr="000154AC" w:rsidRDefault="00944D29" w:rsidP="00944D29">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Үш популяциядан жиналған (Іле және Шарын өзендерінің жайылмалары)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өсімдігінің</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жапыра</w:t>
      </w:r>
      <w:r w:rsidR="00421824" w:rsidRPr="000154AC">
        <w:rPr>
          <w:rFonts w:ascii="Times New Roman" w:hAnsi="Times New Roman"/>
          <w:sz w:val="28"/>
          <w:szCs w:val="28"/>
          <w:vertAlign w:val="baseline"/>
          <w:lang w:val="kk-KZ"/>
        </w:rPr>
        <w:t xml:space="preserve">ғында </w:t>
      </w:r>
      <w:r w:rsidRPr="000154AC">
        <w:rPr>
          <w:rFonts w:ascii="Times New Roman" w:hAnsi="Times New Roman"/>
          <w:sz w:val="28"/>
          <w:szCs w:val="28"/>
          <w:vertAlign w:val="baseline"/>
          <w:lang w:val="kk-KZ"/>
        </w:rPr>
        <w:t xml:space="preserve">бағаналы </w:t>
      </w:r>
      <w:r w:rsidR="00421824" w:rsidRPr="000154AC">
        <w:rPr>
          <w:rFonts w:ascii="Times New Roman" w:hAnsi="Times New Roman"/>
          <w:sz w:val="28"/>
          <w:szCs w:val="28"/>
          <w:vertAlign w:val="baseline"/>
          <w:lang w:val="kk-KZ"/>
        </w:rPr>
        <w:t>ұлпаның (мезофилдің)</w:t>
      </w:r>
      <w:r w:rsidRPr="000154AC">
        <w:rPr>
          <w:rFonts w:ascii="Times New Roman" w:hAnsi="Times New Roman"/>
          <w:sz w:val="28"/>
          <w:szCs w:val="28"/>
          <w:vertAlign w:val="baseline"/>
          <w:lang w:val="kk-KZ"/>
        </w:rPr>
        <w:t xml:space="preserve"> астында, </w:t>
      </w:r>
      <w:r w:rsidR="00421824" w:rsidRPr="000154AC">
        <w:rPr>
          <w:rFonts w:ascii="Times New Roman" w:hAnsi="Times New Roman"/>
          <w:sz w:val="28"/>
          <w:szCs w:val="28"/>
          <w:vertAlign w:val="baseline"/>
          <w:lang w:val="kk-KZ"/>
        </w:rPr>
        <w:t xml:space="preserve">яғни </w:t>
      </w:r>
      <w:r w:rsidRPr="000154AC">
        <w:rPr>
          <w:rFonts w:ascii="Times New Roman" w:hAnsi="Times New Roman"/>
          <w:sz w:val="28"/>
          <w:szCs w:val="28"/>
          <w:vertAlign w:val="baseline"/>
          <w:lang w:val="kk-KZ"/>
        </w:rPr>
        <w:t>орталық бөлігінде идиобластар</w:t>
      </w:r>
      <w:r w:rsidR="00421824" w:rsidRPr="000154AC">
        <w:rPr>
          <w:rFonts w:ascii="Times New Roman" w:hAnsi="Times New Roman"/>
          <w:sz w:val="28"/>
          <w:szCs w:val="28"/>
          <w:vertAlign w:val="baseline"/>
          <w:lang w:val="kk-KZ"/>
        </w:rPr>
        <w:t xml:space="preserve">ды </w:t>
      </w:r>
      <w:r w:rsidRPr="000154AC">
        <w:rPr>
          <w:rFonts w:ascii="Times New Roman" w:hAnsi="Times New Roman"/>
          <w:sz w:val="28"/>
          <w:szCs w:val="28"/>
          <w:vertAlign w:val="baseline"/>
          <w:lang w:val="kk-KZ"/>
        </w:rPr>
        <w:t>байқа</w:t>
      </w:r>
      <w:r w:rsidR="00421824" w:rsidRPr="000154AC">
        <w:rPr>
          <w:rFonts w:ascii="Times New Roman" w:hAnsi="Times New Roman"/>
          <w:sz w:val="28"/>
          <w:szCs w:val="28"/>
          <w:vertAlign w:val="baseline"/>
          <w:lang w:val="kk-KZ"/>
        </w:rPr>
        <w:t>уға бол</w:t>
      </w:r>
      <w:r w:rsidRPr="000154AC">
        <w:rPr>
          <w:rFonts w:ascii="Times New Roman" w:hAnsi="Times New Roman"/>
          <w:sz w:val="28"/>
          <w:szCs w:val="28"/>
          <w:vertAlign w:val="baseline"/>
          <w:lang w:val="kk-KZ"/>
        </w:rPr>
        <w:t xml:space="preserve">ады. </w:t>
      </w:r>
    </w:p>
    <w:p w:rsidR="00944D29" w:rsidRPr="000154AC" w:rsidRDefault="00421824" w:rsidP="00944D29">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Жапырақ тақтасының орталық бөлігіндегі п</w:t>
      </w:r>
      <w:r w:rsidR="00944D29" w:rsidRPr="000154AC">
        <w:rPr>
          <w:rFonts w:ascii="Times New Roman" w:hAnsi="Times New Roman"/>
          <w:sz w:val="28"/>
          <w:szCs w:val="28"/>
          <w:vertAlign w:val="baseline"/>
          <w:lang w:val="kk-KZ"/>
        </w:rPr>
        <w:t xml:space="preserve">аренхималық </w:t>
      </w:r>
      <w:r w:rsidRPr="000154AC">
        <w:rPr>
          <w:rFonts w:ascii="Times New Roman" w:hAnsi="Times New Roman"/>
          <w:sz w:val="28"/>
          <w:szCs w:val="28"/>
          <w:vertAlign w:val="baseline"/>
          <w:lang w:val="kk-KZ"/>
        </w:rPr>
        <w:t>клеткалар ішіндегі и</w:t>
      </w:r>
      <w:r w:rsidR="00944D29" w:rsidRPr="000154AC">
        <w:rPr>
          <w:rFonts w:ascii="Times New Roman" w:hAnsi="Times New Roman"/>
          <w:sz w:val="28"/>
          <w:szCs w:val="28"/>
          <w:vertAlign w:val="baseline"/>
          <w:lang w:val="kk-KZ"/>
        </w:rPr>
        <w:t>диобластар</w:t>
      </w:r>
      <w:r w:rsidRPr="000154AC">
        <w:rPr>
          <w:rFonts w:ascii="Times New Roman" w:hAnsi="Times New Roman"/>
          <w:sz w:val="28"/>
          <w:szCs w:val="28"/>
          <w:vertAlign w:val="baseline"/>
          <w:lang w:val="kk-KZ"/>
        </w:rPr>
        <w:t xml:space="preserve"> ірі, пішіндері изодиаметрлі</w:t>
      </w:r>
      <w:r w:rsidR="00944D2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тіпті шар</w:t>
      </w:r>
      <w:r w:rsidR="00944D29" w:rsidRPr="000154AC">
        <w:rPr>
          <w:rFonts w:ascii="Times New Roman" w:hAnsi="Times New Roman"/>
          <w:sz w:val="28"/>
          <w:szCs w:val="28"/>
          <w:vertAlign w:val="baseline"/>
          <w:lang w:val="kk-KZ"/>
        </w:rPr>
        <w:t xml:space="preserve">тәрізді және өзіндік </w:t>
      </w:r>
      <w:r w:rsidRPr="000154AC">
        <w:rPr>
          <w:rFonts w:ascii="Times New Roman" w:hAnsi="Times New Roman"/>
          <w:sz w:val="28"/>
          <w:szCs w:val="28"/>
          <w:vertAlign w:val="baseline"/>
          <w:lang w:val="kk-KZ"/>
        </w:rPr>
        <w:t xml:space="preserve">ерекше </w:t>
      </w:r>
      <w:r w:rsidR="00944D29" w:rsidRPr="000154AC">
        <w:rPr>
          <w:rFonts w:ascii="Times New Roman" w:hAnsi="Times New Roman"/>
          <w:sz w:val="28"/>
          <w:szCs w:val="28"/>
          <w:vertAlign w:val="baseline"/>
          <w:lang w:val="kk-KZ"/>
        </w:rPr>
        <w:t>құрылым</w:t>
      </w:r>
      <w:r w:rsidRPr="000154AC">
        <w:rPr>
          <w:rFonts w:ascii="Times New Roman" w:hAnsi="Times New Roman"/>
          <w:sz w:val="28"/>
          <w:szCs w:val="28"/>
          <w:vertAlign w:val="baseline"/>
          <w:lang w:val="kk-KZ"/>
        </w:rPr>
        <w:t>д</w:t>
      </w:r>
      <w:r w:rsidR="00944D29"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 болып келеді</w:t>
      </w:r>
      <w:r w:rsidR="00944D29" w:rsidRPr="000154AC">
        <w:rPr>
          <w:rFonts w:ascii="Times New Roman" w:hAnsi="Times New Roman"/>
          <w:sz w:val="28"/>
          <w:szCs w:val="28"/>
          <w:vertAlign w:val="baseline"/>
          <w:lang w:val="kk-KZ"/>
        </w:rPr>
        <w:t xml:space="preserve"> (8 сурет).</w:t>
      </w:r>
    </w:p>
    <w:p w:rsidR="00421824" w:rsidRPr="000154AC" w:rsidRDefault="002743EE" w:rsidP="00421824">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Жапырақ тақтасына жабық-коллатеральды ө</w:t>
      </w:r>
      <w:r w:rsidR="00421824" w:rsidRPr="000154AC">
        <w:rPr>
          <w:rFonts w:ascii="Times New Roman" w:hAnsi="Times New Roman"/>
          <w:sz w:val="28"/>
          <w:szCs w:val="28"/>
          <w:vertAlign w:val="baseline"/>
          <w:lang w:val="kk-KZ"/>
        </w:rPr>
        <w:t>ткізгіш шоқ</w:t>
      </w:r>
      <w:r w:rsidRPr="000154AC">
        <w:rPr>
          <w:rFonts w:ascii="Times New Roman" w:hAnsi="Times New Roman"/>
          <w:sz w:val="28"/>
          <w:szCs w:val="28"/>
          <w:vertAlign w:val="baseline"/>
          <w:lang w:val="kk-KZ"/>
        </w:rPr>
        <w:t xml:space="preserve"> тән. Жабық-коллатеральды өткізгіш шоқтар жұқа қабатты </w:t>
      </w:r>
      <w:r w:rsidR="00421824" w:rsidRPr="000154AC">
        <w:rPr>
          <w:rFonts w:ascii="Times New Roman" w:hAnsi="Times New Roman"/>
          <w:sz w:val="28"/>
          <w:szCs w:val="28"/>
          <w:vertAlign w:val="baseline"/>
          <w:lang w:val="kk-KZ"/>
        </w:rPr>
        <w:t>склеренхима</w:t>
      </w:r>
      <w:r w:rsidRPr="000154AC">
        <w:rPr>
          <w:rFonts w:ascii="Times New Roman" w:hAnsi="Times New Roman"/>
          <w:sz w:val="28"/>
          <w:szCs w:val="28"/>
          <w:vertAlign w:val="baseline"/>
          <w:lang w:val="kk-KZ"/>
        </w:rPr>
        <w:t xml:space="preserve"> клеткаларынан тұрады. </w:t>
      </w:r>
      <w:r w:rsidR="00421824" w:rsidRPr="000154AC">
        <w:rPr>
          <w:rFonts w:ascii="Times New Roman" w:hAnsi="Times New Roman"/>
          <w:sz w:val="28"/>
          <w:szCs w:val="28"/>
          <w:vertAlign w:val="baseline"/>
          <w:lang w:val="kk-KZ"/>
        </w:rPr>
        <w:t>Жапырақ</w:t>
      </w:r>
      <w:r w:rsidRPr="000154AC">
        <w:rPr>
          <w:rFonts w:ascii="Times New Roman" w:hAnsi="Times New Roman"/>
          <w:sz w:val="28"/>
          <w:szCs w:val="28"/>
          <w:vertAlign w:val="baseline"/>
          <w:lang w:val="kk-KZ"/>
        </w:rPr>
        <w:t xml:space="preserve">тың анатомиялық </w:t>
      </w:r>
      <w:r w:rsidR="00421824" w:rsidRPr="000154AC">
        <w:rPr>
          <w:rFonts w:ascii="Times New Roman" w:hAnsi="Times New Roman"/>
          <w:sz w:val="28"/>
          <w:szCs w:val="28"/>
          <w:vertAlign w:val="baseline"/>
          <w:lang w:val="kk-KZ"/>
        </w:rPr>
        <w:t xml:space="preserve">құрылымы біркелкі, бірақ </w:t>
      </w:r>
      <w:r w:rsidR="00421824" w:rsidRPr="000154AC">
        <w:rPr>
          <w:rFonts w:ascii="Times New Roman" w:hAnsi="Times New Roman"/>
          <w:i/>
          <w:sz w:val="28"/>
          <w:szCs w:val="28"/>
          <w:vertAlign w:val="baseline"/>
          <w:lang w:val="kk-KZ"/>
        </w:rPr>
        <w:t>үшінші популяцияда</w:t>
      </w:r>
      <w:r w:rsidR="00421824" w:rsidRPr="000154AC">
        <w:rPr>
          <w:rFonts w:ascii="Times New Roman" w:hAnsi="Times New Roman"/>
          <w:sz w:val="28"/>
          <w:szCs w:val="28"/>
          <w:vertAlign w:val="baseline"/>
          <w:lang w:val="kk-KZ"/>
        </w:rPr>
        <w:t xml:space="preserve"> өсетін </w:t>
      </w:r>
      <w:r w:rsidR="00421824" w:rsidRPr="000154AC">
        <w:rPr>
          <w:rFonts w:ascii="Times New Roman" w:hAnsi="Times New Roman"/>
          <w:i/>
          <w:sz w:val="28"/>
          <w:szCs w:val="28"/>
          <w:vertAlign w:val="baseline"/>
          <w:lang w:val="kk-KZ"/>
        </w:rPr>
        <w:t>R.iliensis</w:t>
      </w:r>
      <w:r w:rsidR="00421824" w:rsidRPr="000154AC">
        <w:rPr>
          <w:rFonts w:ascii="Times New Roman" w:hAnsi="Times New Roman"/>
          <w:sz w:val="28"/>
          <w:szCs w:val="28"/>
          <w:vertAlign w:val="baseline"/>
          <w:lang w:val="kk-KZ"/>
        </w:rPr>
        <w:t xml:space="preserve"> ксероморфты құрылымдық белгілерімен ерекшеленеді. Биометриялық мәліметтерді салыстыру кезінде көрсеткіштердің айырмашылығы байқалды (23 кесте). </w:t>
      </w:r>
    </w:p>
    <w:p w:rsidR="00421824" w:rsidRPr="000154AC" w:rsidRDefault="00421824" w:rsidP="00421824">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Бірінші</w:t>
      </w:r>
      <w:r w:rsidRPr="000154AC">
        <w:rPr>
          <w:rFonts w:ascii="Times New Roman" w:hAnsi="Times New Roman"/>
          <w:sz w:val="28"/>
          <w:szCs w:val="28"/>
          <w:vertAlign w:val="baseline"/>
          <w:lang w:val="kk-KZ"/>
        </w:rPr>
        <w:t xml:space="preserve"> және </w:t>
      </w:r>
      <w:r w:rsidRPr="000154AC">
        <w:rPr>
          <w:rFonts w:ascii="Times New Roman" w:hAnsi="Times New Roman"/>
          <w:i/>
          <w:sz w:val="28"/>
          <w:szCs w:val="28"/>
          <w:vertAlign w:val="baseline"/>
          <w:lang w:val="kk-KZ"/>
        </w:rPr>
        <w:t>екінші популяциядағы R.iliensis</w:t>
      </w:r>
      <w:r w:rsidRPr="000154AC">
        <w:rPr>
          <w:rFonts w:ascii="Times New Roman" w:hAnsi="Times New Roman"/>
          <w:sz w:val="28"/>
          <w:szCs w:val="28"/>
          <w:vertAlign w:val="baseline"/>
          <w:lang w:val="kk-KZ"/>
        </w:rPr>
        <w:t xml:space="preserve"> өсімдігінің биометриялық көрсеткіштері ұқсас, ал </w:t>
      </w:r>
      <w:r w:rsidRPr="000154AC">
        <w:rPr>
          <w:rFonts w:ascii="Times New Roman" w:hAnsi="Times New Roman"/>
          <w:i/>
          <w:sz w:val="28"/>
          <w:szCs w:val="28"/>
          <w:vertAlign w:val="baseline"/>
          <w:lang w:val="kk-KZ"/>
        </w:rPr>
        <w:t>үшінші популяциядағы</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қарастырылған барлық көрсеткіштер бойынша ерекшеленеді. </w:t>
      </w:r>
      <w:r w:rsidRPr="000154AC">
        <w:rPr>
          <w:rFonts w:ascii="Times New Roman" w:hAnsi="Times New Roman"/>
          <w:i/>
          <w:sz w:val="28"/>
          <w:szCs w:val="28"/>
          <w:vertAlign w:val="baseline"/>
          <w:lang w:val="kk-KZ"/>
        </w:rPr>
        <w:t xml:space="preserve">Бірінші </w:t>
      </w:r>
      <w:r w:rsidRPr="000154AC">
        <w:rPr>
          <w:rFonts w:ascii="Times New Roman" w:hAnsi="Times New Roman"/>
          <w:sz w:val="28"/>
          <w:szCs w:val="28"/>
          <w:vertAlign w:val="baseline"/>
          <w:lang w:val="kk-KZ"/>
        </w:rPr>
        <w:t xml:space="preserve">және </w:t>
      </w:r>
      <w:r w:rsidRPr="000154AC">
        <w:rPr>
          <w:rFonts w:ascii="Times New Roman" w:hAnsi="Times New Roman"/>
          <w:i/>
          <w:sz w:val="28"/>
          <w:szCs w:val="28"/>
          <w:vertAlign w:val="baseline"/>
          <w:lang w:val="kk-KZ"/>
        </w:rPr>
        <w:t>екінші популяциялардағы</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паренхималық жасушаларының қабаттары айқын байқалады. </w:t>
      </w:r>
    </w:p>
    <w:p w:rsidR="00944D29" w:rsidRPr="000154AC" w:rsidRDefault="00944D29" w:rsidP="00F04D5E">
      <w:pPr>
        <w:ind w:firstLine="709"/>
        <w:jc w:val="both"/>
        <w:rPr>
          <w:rFonts w:ascii="Times New Roman" w:hAnsi="Times New Roman"/>
          <w:b/>
          <w:sz w:val="28"/>
          <w:szCs w:val="28"/>
          <w:vertAlign w:val="baseline"/>
          <w:lang w:val="kk-KZ"/>
        </w:rPr>
      </w:pPr>
    </w:p>
    <w:p w:rsidR="0019144D" w:rsidRPr="000154AC" w:rsidRDefault="0019144D" w:rsidP="00F04D5E">
      <w:pPr>
        <w:ind w:firstLine="709"/>
        <w:jc w:val="both"/>
        <w:rPr>
          <w:rFonts w:ascii="Times New Roman" w:hAnsi="Times New Roman"/>
          <w:sz w:val="24"/>
          <w:szCs w:val="24"/>
          <w:lang w:val="kk-KZ"/>
        </w:rPr>
      </w:pPr>
    </w:p>
    <w:tbl>
      <w:tblPr>
        <w:tblW w:w="8294" w:type="dxa"/>
        <w:jc w:val="center"/>
        <w:tblLook w:val="04A0" w:firstRow="1" w:lastRow="0" w:firstColumn="1" w:lastColumn="0" w:noHBand="0" w:noVBand="1"/>
      </w:tblPr>
      <w:tblGrid>
        <w:gridCol w:w="4505"/>
        <w:gridCol w:w="4340"/>
      </w:tblGrid>
      <w:tr w:rsidR="0019144D" w:rsidRPr="000154AC" w:rsidTr="002D4D87">
        <w:trPr>
          <w:trHeight w:val="2050"/>
          <w:jc w:val="center"/>
        </w:trPr>
        <w:tc>
          <w:tcPr>
            <w:tcW w:w="4353" w:type="dxa"/>
          </w:tcPr>
          <w:p w:rsidR="0019144D" w:rsidRPr="000154AC" w:rsidRDefault="0019144D" w:rsidP="00F04D5E">
            <w:pPr>
              <w:pStyle w:val="a5"/>
              <w:spacing w:after="0"/>
              <w:jc w:val="center"/>
              <w:rPr>
                <w:sz w:val="22"/>
                <w:szCs w:val="22"/>
              </w:rPr>
            </w:pPr>
            <w:r w:rsidRPr="000154AC">
              <w:rPr>
                <w:noProof/>
                <w:sz w:val="22"/>
                <w:szCs w:val="22"/>
              </w:rPr>
              <w:drawing>
                <wp:inline distT="0" distB="0" distL="0" distR="0">
                  <wp:extent cx="2723738" cy="2062039"/>
                  <wp:effectExtent l="0" t="0" r="0" b="0"/>
                  <wp:docPr id="22" name="Рисунок 22" descr="C:\Users\User\Desktop\Шиповник илийский\1  популяция\DN-2 58 от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Шиповник илийский\1  популяция\DN-2 58 отл.bmp"/>
                          <pic:cNvPicPr>
                            <a:picLocks noChangeAspect="1" noChangeArrowheads="1"/>
                          </pic:cNvPicPr>
                        </pic:nvPicPr>
                        <pic:blipFill>
                          <a:blip r:embed="rId29">
                            <a:extLst>
                              <a:ext uri="{28A0092B-C50C-407E-A947-70E740481C1C}">
                                <a14:useLocalDpi xmlns:a14="http://schemas.microsoft.com/office/drawing/2010/main" val="0"/>
                              </a:ext>
                            </a:extLst>
                          </a:blip>
                          <a:srcRect l="14008" t="12968" r="14894" b="23938"/>
                          <a:stretch>
                            <a:fillRect/>
                          </a:stretch>
                        </pic:blipFill>
                        <pic:spPr bwMode="auto">
                          <a:xfrm>
                            <a:off x="0" y="0"/>
                            <a:ext cx="2740503" cy="2074731"/>
                          </a:xfrm>
                          <a:prstGeom prst="rect">
                            <a:avLst/>
                          </a:prstGeom>
                          <a:noFill/>
                          <a:ln>
                            <a:noFill/>
                          </a:ln>
                        </pic:spPr>
                      </pic:pic>
                    </a:graphicData>
                  </a:graphic>
                </wp:inline>
              </w:drawing>
            </w:r>
          </w:p>
          <w:p w:rsidR="0019144D" w:rsidRPr="000154AC" w:rsidRDefault="008B1599" w:rsidP="008B1599">
            <w:pPr>
              <w:pStyle w:val="a5"/>
              <w:spacing w:after="0"/>
              <w:jc w:val="center"/>
              <w:rPr>
                <w:sz w:val="22"/>
                <w:szCs w:val="22"/>
              </w:rPr>
            </w:pPr>
            <w:r w:rsidRPr="000154AC">
              <w:rPr>
                <w:sz w:val="22"/>
                <w:szCs w:val="22"/>
                <w:lang w:val="kk-KZ"/>
              </w:rPr>
              <w:t>1</w:t>
            </w:r>
            <w:r w:rsidR="00FC0401" w:rsidRPr="000154AC">
              <w:rPr>
                <w:sz w:val="22"/>
                <w:szCs w:val="22"/>
                <w:lang w:val="kk-KZ"/>
              </w:rPr>
              <w:t>-ші</w:t>
            </w:r>
            <w:r w:rsidRPr="000154AC">
              <w:rPr>
                <w:sz w:val="22"/>
                <w:szCs w:val="22"/>
                <w:lang w:val="kk-KZ"/>
              </w:rPr>
              <w:t xml:space="preserve"> п</w:t>
            </w:r>
            <w:r w:rsidRPr="000154AC">
              <w:rPr>
                <w:sz w:val="22"/>
                <w:szCs w:val="22"/>
              </w:rPr>
              <w:t xml:space="preserve">опуляция </w:t>
            </w:r>
          </w:p>
        </w:tc>
        <w:tc>
          <w:tcPr>
            <w:tcW w:w="3941" w:type="dxa"/>
          </w:tcPr>
          <w:p w:rsidR="0019144D" w:rsidRPr="000154AC" w:rsidRDefault="0019144D" w:rsidP="008B1599">
            <w:pPr>
              <w:pStyle w:val="a5"/>
              <w:spacing w:after="0"/>
              <w:jc w:val="center"/>
              <w:rPr>
                <w:sz w:val="22"/>
                <w:szCs w:val="22"/>
              </w:rPr>
            </w:pPr>
            <w:r w:rsidRPr="000154AC">
              <w:rPr>
                <w:noProof/>
                <w:sz w:val="22"/>
                <w:szCs w:val="22"/>
              </w:rPr>
              <w:drawing>
                <wp:inline distT="0" distB="0" distL="0" distR="0">
                  <wp:extent cx="2619153" cy="2082888"/>
                  <wp:effectExtent l="0" t="0" r="0" b="0"/>
                  <wp:docPr id="21" name="Рисунок 21" descr="C:\Users\User\Desktop\Шиповник илийский\3 популяция\DN-2 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Desktop\Шиповник илийский\3 популяция\DN-2 20.bmp"/>
                          <pic:cNvPicPr>
                            <a:picLocks noChangeAspect="1" noChangeArrowheads="1"/>
                          </pic:cNvPicPr>
                        </pic:nvPicPr>
                        <pic:blipFill>
                          <a:blip r:embed="rId30">
                            <a:extLst>
                              <a:ext uri="{28A0092B-C50C-407E-A947-70E740481C1C}">
                                <a14:useLocalDpi xmlns:a14="http://schemas.microsoft.com/office/drawing/2010/main" val="0"/>
                              </a:ext>
                            </a:extLst>
                          </a:blip>
                          <a:srcRect t="13023" r="15814" b="11629"/>
                          <a:stretch>
                            <a:fillRect/>
                          </a:stretch>
                        </pic:blipFill>
                        <pic:spPr bwMode="auto">
                          <a:xfrm>
                            <a:off x="0" y="0"/>
                            <a:ext cx="2642691" cy="2101606"/>
                          </a:xfrm>
                          <a:prstGeom prst="rect">
                            <a:avLst/>
                          </a:prstGeom>
                          <a:noFill/>
                          <a:ln>
                            <a:noFill/>
                          </a:ln>
                        </pic:spPr>
                      </pic:pic>
                    </a:graphicData>
                  </a:graphic>
                </wp:inline>
              </w:drawing>
            </w:r>
            <w:r w:rsidRPr="000154AC">
              <w:rPr>
                <w:sz w:val="22"/>
                <w:szCs w:val="22"/>
              </w:rPr>
              <w:t xml:space="preserve"> </w:t>
            </w:r>
            <w:r w:rsidR="008B1599" w:rsidRPr="000154AC">
              <w:rPr>
                <w:sz w:val="22"/>
                <w:szCs w:val="22"/>
                <w:lang w:val="kk-KZ"/>
              </w:rPr>
              <w:t>2</w:t>
            </w:r>
            <w:r w:rsidR="00FC0401" w:rsidRPr="000154AC">
              <w:rPr>
                <w:sz w:val="22"/>
                <w:szCs w:val="22"/>
                <w:lang w:val="kk-KZ"/>
              </w:rPr>
              <w:t>-ші</w:t>
            </w:r>
            <w:r w:rsidR="008B1599" w:rsidRPr="000154AC">
              <w:rPr>
                <w:sz w:val="22"/>
                <w:szCs w:val="22"/>
                <w:lang w:val="kk-KZ"/>
              </w:rPr>
              <w:t xml:space="preserve"> п</w:t>
            </w:r>
            <w:r w:rsidR="008B1599" w:rsidRPr="000154AC">
              <w:rPr>
                <w:sz w:val="22"/>
                <w:szCs w:val="22"/>
              </w:rPr>
              <w:t xml:space="preserve">опуляция </w:t>
            </w:r>
          </w:p>
        </w:tc>
      </w:tr>
      <w:tr w:rsidR="0019144D" w:rsidRPr="000154AC" w:rsidTr="002D4D87">
        <w:trPr>
          <w:trHeight w:val="3316"/>
          <w:jc w:val="center"/>
        </w:trPr>
        <w:tc>
          <w:tcPr>
            <w:tcW w:w="8294" w:type="dxa"/>
            <w:gridSpan w:val="2"/>
          </w:tcPr>
          <w:p w:rsidR="0019144D" w:rsidRPr="000154AC" w:rsidRDefault="0019144D" w:rsidP="00F04D5E">
            <w:pPr>
              <w:pStyle w:val="a5"/>
              <w:spacing w:after="0"/>
              <w:jc w:val="center"/>
              <w:rPr>
                <w:sz w:val="22"/>
                <w:szCs w:val="22"/>
              </w:rPr>
            </w:pPr>
            <w:r w:rsidRPr="000154AC">
              <w:rPr>
                <w:noProof/>
                <w:sz w:val="22"/>
                <w:szCs w:val="22"/>
              </w:rPr>
              <w:drawing>
                <wp:inline distT="0" distB="0" distL="0" distR="0">
                  <wp:extent cx="2466975" cy="1925678"/>
                  <wp:effectExtent l="0" t="0" r="0" b="0"/>
                  <wp:docPr id="20" name="Рисунок 20" descr="C:\Users\User\Desktop\Шиповник илийский\2 популяция\DN-2 15 Отличн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Шиповник илийский\2 популяция\DN-2 15 Отлично.bmp"/>
                          <pic:cNvPicPr>
                            <a:picLocks noChangeAspect="1" noChangeArrowheads="1"/>
                          </pic:cNvPicPr>
                        </pic:nvPicPr>
                        <pic:blipFill>
                          <a:blip r:embed="rId31">
                            <a:extLst>
                              <a:ext uri="{28A0092B-C50C-407E-A947-70E740481C1C}">
                                <a14:useLocalDpi xmlns:a14="http://schemas.microsoft.com/office/drawing/2010/main" val="0"/>
                              </a:ext>
                            </a:extLst>
                          </a:blip>
                          <a:srcRect l="25250" t="17355" r="15552" b="20857"/>
                          <a:stretch>
                            <a:fillRect/>
                          </a:stretch>
                        </pic:blipFill>
                        <pic:spPr bwMode="auto">
                          <a:xfrm>
                            <a:off x="0" y="0"/>
                            <a:ext cx="2488230" cy="1942269"/>
                          </a:xfrm>
                          <a:prstGeom prst="rect">
                            <a:avLst/>
                          </a:prstGeom>
                          <a:solidFill>
                            <a:srgbClr val="FFFF00"/>
                          </a:solidFill>
                          <a:ln>
                            <a:noFill/>
                          </a:ln>
                        </pic:spPr>
                      </pic:pic>
                    </a:graphicData>
                  </a:graphic>
                </wp:inline>
              </w:drawing>
            </w:r>
          </w:p>
          <w:p w:rsidR="0019144D" w:rsidRPr="000154AC" w:rsidRDefault="008B1599" w:rsidP="00F04D5E">
            <w:pPr>
              <w:pStyle w:val="a5"/>
              <w:spacing w:after="0"/>
              <w:jc w:val="center"/>
              <w:rPr>
                <w:sz w:val="22"/>
                <w:szCs w:val="22"/>
              </w:rPr>
            </w:pPr>
            <w:r w:rsidRPr="000154AC">
              <w:rPr>
                <w:sz w:val="22"/>
                <w:szCs w:val="22"/>
                <w:lang w:val="kk-KZ"/>
              </w:rPr>
              <w:t>3</w:t>
            </w:r>
            <w:r w:rsidR="00FC0401" w:rsidRPr="000154AC">
              <w:rPr>
                <w:sz w:val="22"/>
                <w:szCs w:val="22"/>
                <w:lang w:val="kk-KZ"/>
              </w:rPr>
              <w:t>-ші</w:t>
            </w:r>
            <w:r w:rsidRPr="000154AC">
              <w:rPr>
                <w:sz w:val="22"/>
                <w:szCs w:val="22"/>
                <w:lang w:val="kk-KZ"/>
              </w:rPr>
              <w:t xml:space="preserve"> п</w:t>
            </w:r>
            <w:r w:rsidRPr="000154AC">
              <w:rPr>
                <w:sz w:val="22"/>
                <w:szCs w:val="22"/>
              </w:rPr>
              <w:t xml:space="preserve">опуляция </w:t>
            </w:r>
          </w:p>
          <w:p w:rsidR="0019144D" w:rsidRPr="000154AC" w:rsidRDefault="0019144D" w:rsidP="00F04D5E">
            <w:pPr>
              <w:pStyle w:val="a5"/>
              <w:spacing w:after="0"/>
              <w:jc w:val="center"/>
            </w:pPr>
          </w:p>
        </w:tc>
      </w:tr>
    </w:tbl>
    <w:p w:rsidR="00DB2AD6" w:rsidRPr="000154AC" w:rsidRDefault="00DB2AD6" w:rsidP="00F04D5E">
      <w:pPr>
        <w:jc w:val="center"/>
        <w:rPr>
          <w:rFonts w:ascii="Times New Roman" w:eastAsia="Arial Unicode MS" w:hAnsi="Times New Roman"/>
          <w:sz w:val="24"/>
          <w:szCs w:val="24"/>
          <w:vertAlign w:val="baseline"/>
        </w:rPr>
      </w:pPr>
    </w:p>
    <w:p w:rsidR="0019144D" w:rsidRPr="000154AC" w:rsidRDefault="0019144D" w:rsidP="00F04D5E">
      <w:pPr>
        <w:jc w:val="center"/>
        <w:rPr>
          <w:rFonts w:ascii="Times New Roman" w:eastAsia="Arial Unicode MS" w:hAnsi="Times New Roman"/>
          <w:sz w:val="22"/>
          <w:szCs w:val="22"/>
          <w:vertAlign w:val="baseline"/>
          <w:lang w:val="kk-KZ"/>
        </w:rPr>
      </w:pPr>
      <w:r w:rsidRPr="000154AC">
        <w:rPr>
          <w:rFonts w:ascii="Times New Roman" w:eastAsia="Arial Unicode MS" w:hAnsi="Times New Roman"/>
          <w:sz w:val="22"/>
          <w:szCs w:val="22"/>
          <w:vertAlign w:val="baseline"/>
        </w:rPr>
        <w:t xml:space="preserve">1 – </w:t>
      </w:r>
      <w:r w:rsidR="002743EE" w:rsidRPr="000154AC">
        <w:rPr>
          <w:rFonts w:ascii="Times New Roman" w:eastAsia="Arial Unicode MS" w:hAnsi="Times New Roman"/>
          <w:sz w:val="22"/>
          <w:szCs w:val="22"/>
          <w:vertAlign w:val="baseline"/>
          <w:lang w:val="kk-KZ"/>
        </w:rPr>
        <w:t>жоғар</w:t>
      </w:r>
      <w:r w:rsidR="00A54616" w:rsidRPr="000154AC">
        <w:rPr>
          <w:rFonts w:ascii="Times New Roman" w:eastAsia="Arial Unicode MS" w:hAnsi="Times New Roman"/>
          <w:sz w:val="22"/>
          <w:szCs w:val="22"/>
          <w:vertAlign w:val="baseline"/>
          <w:lang w:val="kk-KZ"/>
        </w:rPr>
        <w:t xml:space="preserve">ы </w:t>
      </w:r>
      <w:r w:rsidRPr="000154AC">
        <w:rPr>
          <w:rFonts w:ascii="Times New Roman" w:eastAsia="Arial Unicode MS" w:hAnsi="Times New Roman"/>
          <w:sz w:val="22"/>
          <w:szCs w:val="22"/>
          <w:vertAlign w:val="baseline"/>
        </w:rPr>
        <w:t>эпидермис</w:t>
      </w:r>
      <w:r w:rsidR="002743EE" w:rsidRPr="000154AC">
        <w:rPr>
          <w:rFonts w:ascii="Times New Roman" w:eastAsia="Arial Unicode MS" w:hAnsi="Times New Roman"/>
          <w:sz w:val="22"/>
          <w:szCs w:val="22"/>
          <w:vertAlign w:val="baseline"/>
          <w:lang w:val="kk-KZ"/>
        </w:rPr>
        <w:t>і</w:t>
      </w:r>
      <w:r w:rsidRPr="000154AC">
        <w:rPr>
          <w:rFonts w:ascii="Times New Roman" w:eastAsia="Arial Unicode MS" w:hAnsi="Times New Roman"/>
          <w:sz w:val="22"/>
          <w:szCs w:val="22"/>
          <w:vertAlign w:val="baseline"/>
        </w:rPr>
        <w:t xml:space="preserve">, 2 – </w:t>
      </w:r>
      <w:r w:rsidR="00A54616" w:rsidRPr="000154AC">
        <w:rPr>
          <w:rFonts w:ascii="Times New Roman" w:eastAsia="Arial Unicode MS" w:hAnsi="Times New Roman"/>
          <w:sz w:val="22"/>
          <w:szCs w:val="22"/>
          <w:vertAlign w:val="baseline"/>
          <w:lang w:val="kk-KZ"/>
        </w:rPr>
        <w:t xml:space="preserve">төменгі </w:t>
      </w:r>
      <w:r w:rsidRPr="000154AC">
        <w:rPr>
          <w:rFonts w:ascii="Times New Roman" w:eastAsia="Arial Unicode MS" w:hAnsi="Times New Roman"/>
          <w:sz w:val="22"/>
          <w:szCs w:val="22"/>
          <w:vertAlign w:val="baseline"/>
        </w:rPr>
        <w:t>эпидермис</w:t>
      </w:r>
      <w:r w:rsidR="002743EE" w:rsidRPr="000154AC">
        <w:rPr>
          <w:rFonts w:ascii="Times New Roman" w:eastAsia="Arial Unicode MS" w:hAnsi="Times New Roman"/>
          <w:sz w:val="22"/>
          <w:szCs w:val="22"/>
          <w:vertAlign w:val="baseline"/>
          <w:lang w:val="kk-KZ"/>
        </w:rPr>
        <w:t>і</w:t>
      </w:r>
      <w:r w:rsidRPr="000154AC">
        <w:rPr>
          <w:rFonts w:ascii="Times New Roman" w:eastAsia="Arial Unicode MS" w:hAnsi="Times New Roman"/>
          <w:sz w:val="22"/>
          <w:szCs w:val="22"/>
          <w:vertAlign w:val="baseline"/>
        </w:rPr>
        <w:t>, 3</w:t>
      </w:r>
      <w:r w:rsidR="00A54616" w:rsidRPr="000154AC">
        <w:rPr>
          <w:rFonts w:ascii="Times New Roman" w:eastAsia="Arial Unicode MS" w:hAnsi="Times New Roman"/>
          <w:sz w:val="22"/>
          <w:szCs w:val="22"/>
          <w:vertAlign w:val="baseline"/>
          <w:lang w:val="kk-KZ"/>
        </w:rPr>
        <w:t xml:space="preserve"> </w:t>
      </w:r>
      <w:r w:rsidR="00A54616" w:rsidRPr="000154AC">
        <w:rPr>
          <w:rFonts w:ascii="Times New Roman" w:eastAsia="Arial Unicode MS" w:hAnsi="Times New Roman"/>
          <w:sz w:val="22"/>
          <w:szCs w:val="22"/>
          <w:vertAlign w:val="baseline"/>
        </w:rPr>
        <w:t>–</w:t>
      </w:r>
      <w:r w:rsidRPr="000154AC">
        <w:rPr>
          <w:rFonts w:ascii="Times New Roman" w:eastAsia="Arial Unicode MS" w:hAnsi="Times New Roman"/>
          <w:sz w:val="22"/>
          <w:szCs w:val="22"/>
          <w:vertAlign w:val="baseline"/>
        </w:rPr>
        <w:t xml:space="preserve"> </w:t>
      </w:r>
      <w:r w:rsidR="002743EE" w:rsidRPr="000154AC">
        <w:rPr>
          <w:rFonts w:ascii="Times New Roman" w:eastAsia="Arial Unicode MS" w:hAnsi="Times New Roman"/>
          <w:sz w:val="22"/>
          <w:szCs w:val="22"/>
          <w:vertAlign w:val="baseline"/>
          <w:lang w:val="kk-KZ"/>
        </w:rPr>
        <w:t>қарапайым</w:t>
      </w:r>
      <w:r w:rsidR="00A54616" w:rsidRPr="000154AC">
        <w:rPr>
          <w:rFonts w:ascii="Times New Roman" w:eastAsia="Arial Unicode MS" w:hAnsi="Times New Roman"/>
          <w:sz w:val="22"/>
          <w:szCs w:val="22"/>
          <w:vertAlign w:val="baseline"/>
          <w:lang w:val="kk-KZ"/>
        </w:rPr>
        <w:t xml:space="preserve"> түктер</w:t>
      </w:r>
      <w:r w:rsidR="00044993" w:rsidRPr="000154AC">
        <w:rPr>
          <w:rFonts w:ascii="Times New Roman" w:eastAsia="Arial Unicode MS" w:hAnsi="Times New Roman"/>
          <w:sz w:val="22"/>
          <w:szCs w:val="22"/>
          <w:vertAlign w:val="baseline"/>
          <w:lang w:val="kk-KZ"/>
        </w:rPr>
        <w:t>і</w:t>
      </w:r>
      <w:r w:rsidRPr="000154AC">
        <w:rPr>
          <w:rFonts w:ascii="Times New Roman" w:eastAsia="Arial Unicode MS" w:hAnsi="Times New Roman"/>
          <w:sz w:val="22"/>
          <w:szCs w:val="22"/>
          <w:vertAlign w:val="baseline"/>
        </w:rPr>
        <w:t>, 4</w:t>
      </w:r>
      <w:r w:rsidR="002743EE" w:rsidRPr="000154AC">
        <w:rPr>
          <w:rFonts w:ascii="Times New Roman" w:eastAsia="Arial Unicode MS" w:hAnsi="Times New Roman"/>
          <w:sz w:val="22"/>
          <w:szCs w:val="22"/>
          <w:vertAlign w:val="baseline"/>
          <w:lang w:val="kk-KZ"/>
        </w:rPr>
        <w:t xml:space="preserve"> </w:t>
      </w:r>
      <w:r w:rsidRPr="000154AC">
        <w:rPr>
          <w:rFonts w:ascii="Times New Roman" w:eastAsia="Arial Unicode MS" w:hAnsi="Times New Roman"/>
          <w:sz w:val="22"/>
          <w:szCs w:val="22"/>
          <w:vertAlign w:val="baseline"/>
        </w:rPr>
        <w:t>-</w:t>
      </w:r>
      <w:r w:rsidR="002743EE" w:rsidRPr="000154AC">
        <w:rPr>
          <w:rFonts w:ascii="Times New Roman" w:eastAsia="Arial Unicode MS" w:hAnsi="Times New Roman"/>
          <w:sz w:val="22"/>
          <w:szCs w:val="22"/>
          <w:vertAlign w:val="baseline"/>
          <w:lang w:val="kk-KZ"/>
        </w:rPr>
        <w:t xml:space="preserve"> </w:t>
      </w:r>
      <w:r w:rsidR="00A54616" w:rsidRPr="000154AC">
        <w:rPr>
          <w:rFonts w:ascii="Times New Roman" w:eastAsia="Arial Unicode MS" w:hAnsi="Times New Roman"/>
          <w:sz w:val="22"/>
          <w:szCs w:val="22"/>
          <w:vertAlign w:val="baseline"/>
          <w:lang w:val="kk-KZ"/>
        </w:rPr>
        <w:t xml:space="preserve">бағаналы </w:t>
      </w:r>
      <w:r w:rsidRPr="000154AC">
        <w:rPr>
          <w:rFonts w:ascii="Times New Roman" w:eastAsia="Arial Unicode MS" w:hAnsi="Times New Roman"/>
          <w:sz w:val="22"/>
          <w:szCs w:val="22"/>
          <w:vertAlign w:val="baseline"/>
        </w:rPr>
        <w:t>мезофил</w:t>
      </w:r>
      <w:r w:rsidR="002743EE" w:rsidRPr="000154AC">
        <w:rPr>
          <w:rFonts w:ascii="Times New Roman" w:eastAsia="Arial Unicode MS" w:hAnsi="Times New Roman"/>
          <w:sz w:val="22"/>
          <w:szCs w:val="22"/>
          <w:vertAlign w:val="baseline"/>
          <w:lang w:val="kk-KZ"/>
        </w:rPr>
        <w:t>і</w:t>
      </w:r>
      <w:r w:rsidRPr="000154AC">
        <w:rPr>
          <w:rFonts w:ascii="Times New Roman" w:eastAsia="Arial Unicode MS" w:hAnsi="Times New Roman"/>
          <w:sz w:val="22"/>
          <w:szCs w:val="22"/>
          <w:vertAlign w:val="baseline"/>
        </w:rPr>
        <w:t>, 5</w:t>
      </w:r>
      <w:r w:rsidR="00A54616" w:rsidRPr="000154AC">
        <w:rPr>
          <w:rFonts w:ascii="Times New Roman" w:eastAsia="Arial Unicode MS" w:hAnsi="Times New Roman"/>
          <w:sz w:val="22"/>
          <w:szCs w:val="22"/>
          <w:vertAlign w:val="baseline"/>
          <w:lang w:val="kk-KZ"/>
        </w:rPr>
        <w:t xml:space="preserve"> </w:t>
      </w:r>
      <w:r w:rsidR="00A54616" w:rsidRPr="000154AC">
        <w:rPr>
          <w:rFonts w:ascii="Times New Roman" w:eastAsia="Arial Unicode MS" w:hAnsi="Times New Roman"/>
          <w:sz w:val="22"/>
          <w:szCs w:val="22"/>
          <w:vertAlign w:val="baseline"/>
        </w:rPr>
        <w:t>–</w:t>
      </w:r>
      <w:r w:rsidRPr="000154AC">
        <w:rPr>
          <w:rFonts w:ascii="Times New Roman" w:eastAsia="Arial Unicode MS" w:hAnsi="Times New Roman"/>
          <w:sz w:val="22"/>
          <w:szCs w:val="22"/>
          <w:vertAlign w:val="baseline"/>
        </w:rPr>
        <w:t xml:space="preserve"> </w:t>
      </w:r>
      <w:r w:rsidR="00A54616" w:rsidRPr="000154AC">
        <w:rPr>
          <w:rFonts w:ascii="Times New Roman" w:eastAsia="Arial Unicode MS" w:hAnsi="Times New Roman"/>
          <w:sz w:val="22"/>
          <w:szCs w:val="22"/>
          <w:vertAlign w:val="baseline"/>
          <w:lang w:val="kk-KZ"/>
        </w:rPr>
        <w:t xml:space="preserve">борпылдақ </w:t>
      </w:r>
      <w:r w:rsidRPr="000154AC">
        <w:rPr>
          <w:rFonts w:ascii="Times New Roman" w:eastAsia="Arial Unicode MS" w:hAnsi="Times New Roman"/>
          <w:sz w:val="22"/>
          <w:szCs w:val="22"/>
          <w:vertAlign w:val="baseline"/>
        </w:rPr>
        <w:t>мезофил</w:t>
      </w:r>
      <w:r w:rsidR="002743EE" w:rsidRPr="000154AC">
        <w:rPr>
          <w:rFonts w:ascii="Times New Roman" w:eastAsia="Arial Unicode MS" w:hAnsi="Times New Roman"/>
          <w:sz w:val="22"/>
          <w:szCs w:val="22"/>
          <w:vertAlign w:val="baseline"/>
          <w:lang w:val="kk-KZ"/>
        </w:rPr>
        <w:t>і</w:t>
      </w:r>
      <w:r w:rsidRPr="000154AC">
        <w:rPr>
          <w:rFonts w:ascii="Times New Roman" w:eastAsia="Arial Unicode MS" w:hAnsi="Times New Roman"/>
          <w:sz w:val="22"/>
          <w:szCs w:val="22"/>
          <w:vertAlign w:val="baseline"/>
        </w:rPr>
        <w:t>, 6 – идиобласт</w:t>
      </w:r>
      <w:r w:rsidR="00A54616" w:rsidRPr="000154AC">
        <w:rPr>
          <w:rFonts w:ascii="Times New Roman" w:eastAsia="Arial Unicode MS" w:hAnsi="Times New Roman"/>
          <w:sz w:val="22"/>
          <w:szCs w:val="22"/>
          <w:vertAlign w:val="baseline"/>
          <w:lang w:val="kk-KZ"/>
        </w:rPr>
        <w:t>ар</w:t>
      </w:r>
      <w:r w:rsidR="002743EE" w:rsidRPr="000154AC">
        <w:rPr>
          <w:rFonts w:ascii="Times New Roman" w:eastAsia="Arial Unicode MS" w:hAnsi="Times New Roman"/>
          <w:sz w:val="22"/>
          <w:szCs w:val="22"/>
          <w:vertAlign w:val="baseline"/>
          <w:lang w:val="kk-KZ"/>
        </w:rPr>
        <w:t>ы</w:t>
      </w:r>
      <w:r w:rsidRPr="000154AC">
        <w:rPr>
          <w:rFonts w:ascii="Times New Roman" w:eastAsia="Arial Unicode MS" w:hAnsi="Times New Roman"/>
          <w:sz w:val="22"/>
          <w:szCs w:val="22"/>
          <w:vertAlign w:val="baseline"/>
        </w:rPr>
        <w:t xml:space="preserve">, 7- </w:t>
      </w:r>
      <w:r w:rsidR="00A54616" w:rsidRPr="000154AC">
        <w:rPr>
          <w:rFonts w:ascii="Times New Roman" w:eastAsia="Arial Unicode MS" w:hAnsi="Times New Roman"/>
          <w:sz w:val="22"/>
          <w:szCs w:val="22"/>
          <w:vertAlign w:val="baseline"/>
          <w:lang w:val="kk-KZ"/>
        </w:rPr>
        <w:t>өткізгіш шоқ</w:t>
      </w:r>
      <w:r w:rsidR="002743EE" w:rsidRPr="000154AC">
        <w:rPr>
          <w:rFonts w:ascii="Times New Roman" w:eastAsia="Arial Unicode MS" w:hAnsi="Times New Roman"/>
          <w:sz w:val="22"/>
          <w:szCs w:val="22"/>
          <w:vertAlign w:val="baseline"/>
          <w:lang w:val="kk-KZ"/>
        </w:rPr>
        <w:t>тар</w:t>
      </w:r>
      <w:r w:rsidR="00044993" w:rsidRPr="000154AC">
        <w:rPr>
          <w:rFonts w:ascii="Times New Roman" w:eastAsia="Arial Unicode MS" w:hAnsi="Times New Roman"/>
          <w:sz w:val="22"/>
          <w:szCs w:val="22"/>
          <w:vertAlign w:val="baseline"/>
          <w:lang w:val="kk-KZ"/>
        </w:rPr>
        <w:t>ы</w:t>
      </w:r>
      <w:r w:rsidR="00A54616" w:rsidRPr="000154AC">
        <w:rPr>
          <w:rFonts w:ascii="Times New Roman" w:eastAsia="Arial Unicode MS" w:hAnsi="Times New Roman"/>
          <w:sz w:val="22"/>
          <w:szCs w:val="22"/>
          <w:vertAlign w:val="baseline"/>
        </w:rPr>
        <w:t>, 8 – өткізгіш шоқт</w:t>
      </w:r>
      <w:r w:rsidR="00044993" w:rsidRPr="000154AC">
        <w:rPr>
          <w:rFonts w:ascii="Times New Roman" w:eastAsia="Arial Unicode MS" w:hAnsi="Times New Roman"/>
          <w:sz w:val="22"/>
          <w:szCs w:val="22"/>
          <w:vertAlign w:val="baseline"/>
          <w:lang w:val="kk-KZ"/>
        </w:rPr>
        <w:t>ард</w:t>
      </w:r>
      <w:r w:rsidR="00A54616" w:rsidRPr="000154AC">
        <w:rPr>
          <w:rFonts w:ascii="Times New Roman" w:eastAsia="Arial Unicode MS" w:hAnsi="Times New Roman"/>
          <w:sz w:val="22"/>
          <w:szCs w:val="22"/>
          <w:vertAlign w:val="baseline"/>
        </w:rPr>
        <w:t>ың с</w:t>
      </w:r>
      <w:r w:rsidRPr="000154AC">
        <w:rPr>
          <w:rFonts w:ascii="Times New Roman" w:eastAsia="Arial Unicode MS" w:hAnsi="Times New Roman"/>
          <w:sz w:val="22"/>
          <w:szCs w:val="22"/>
          <w:vertAlign w:val="baseline"/>
        </w:rPr>
        <w:t>клеренхим</w:t>
      </w:r>
      <w:r w:rsidR="00A54616" w:rsidRPr="000154AC">
        <w:rPr>
          <w:rFonts w:ascii="Times New Roman" w:eastAsia="Arial Unicode MS" w:hAnsi="Times New Roman"/>
          <w:sz w:val="22"/>
          <w:szCs w:val="22"/>
          <w:vertAlign w:val="baseline"/>
          <w:lang w:val="kk-KZ"/>
        </w:rPr>
        <w:t xml:space="preserve">алы </w:t>
      </w:r>
      <w:r w:rsidR="002743EE" w:rsidRPr="000154AC">
        <w:rPr>
          <w:rFonts w:ascii="Times New Roman" w:eastAsia="Arial Unicode MS" w:hAnsi="Times New Roman"/>
          <w:sz w:val="22"/>
          <w:szCs w:val="22"/>
          <w:vertAlign w:val="baseline"/>
          <w:lang w:val="kk-KZ"/>
        </w:rPr>
        <w:t>клеткалары</w:t>
      </w:r>
      <w:r w:rsidRPr="000154AC">
        <w:rPr>
          <w:rFonts w:ascii="Times New Roman" w:eastAsia="Arial Unicode MS" w:hAnsi="Times New Roman"/>
          <w:sz w:val="22"/>
          <w:szCs w:val="22"/>
          <w:vertAlign w:val="baseline"/>
          <w:lang w:val="kk-KZ"/>
        </w:rPr>
        <w:t xml:space="preserve"> </w:t>
      </w:r>
      <w:r w:rsidRPr="000154AC">
        <w:rPr>
          <w:rFonts w:ascii="Times New Roman" w:hAnsi="Times New Roman"/>
          <w:i/>
          <w:color w:val="000000"/>
          <w:sz w:val="22"/>
          <w:szCs w:val="22"/>
          <w:vertAlign w:val="baseline"/>
        </w:rPr>
        <w:t>(</w:t>
      </w:r>
      <w:r w:rsidR="008B1599" w:rsidRPr="000154AC">
        <w:rPr>
          <w:rFonts w:ascii="Times New Roman" w:hAnsi="Times New Roman"/>
          <w:i/>
          <w:color w:val="000000"/>
          <w:sz w:val="22"/>
          <w:szCs w:val="22"/>
          <w:vertAlign w:val="baseline"/>
          <w:lang w:val="kk-KZ"/>
        </w:rPr>
        <w:t>ұлғайтылуы</w:t>
      </w:r>
      <w:r w:rsidR="00A54616" w:rsidRPr="000154AC">
        <w:rPr>
          <w:rFonts w:ascii="Times New Roman" w:hAnsi="Times New Roman"/>
          <w:i/>
          <w:color w:val="000000"/>
          <w:sz w:val="22"/>
          <w:szCs w:val="22"/>
          <w:vertAlign w:val="baseline"/>
          <w:lang w:val="kk-KZ"/>
        </w:rPr>
        <w:t xml:space="preserve"> </w:t>
      </w:r>
      <w:r w:rsidRPr="000154AC">
        <w:rPr>
          <w:rFonts w:ascii="Times New Roman" w:hAnsi="Times New Roman"/>
          <w:i/>
          <w:color w:val="000000"/>
          <w:sz w:val="22"/>
          <w:szCs w:val="22"/>
          <w:vertAlign w:val="baseline"/>
        </w:rPr>
        <w:t>200)</w:t>
      </w:r>
    </w:p>
    <w:p w:rsidR="0019144D" w:rsidRPr="000154AC" w:rsidRDefault="0019144D" w:rsidP="00F04D5E">
      <w:pPr>
        <w:jc w:val="center"/>
        <w:rPr>
          <w:rFonts w:ascii="Times New Roman" w:hAnsi="Times New Roman"/>
          <w:sz w:val="28"/>
          <w:szCs w:val="28"/>
          <w:vertAlign w:val="baseline"/>
        </w:rPr>
      </w:pPr>
    </w:p>
    <w:p w:rsidR="0019144D" w:rsidRPr="000154AC" w:rsidRDefault="00A54616" w:rsidP="00F04D5E">
      <w:pPr>
        <w:jc w:val="center"/>
        <w:rPr>
          <w:rFonts w:ascii="Times New Roman" w:hAnsi="Times New Roman"/>
          <w:i/>
          <w:color w:val="000000"/>
          <w:sz w:val="28"/>
          <w:szCs w:val="28"/>
          <w:vertAlign w:val="baseline"/>
        </w:rPr>
      </w:pPr>
      <w:r w:rsidRPr="000154AC">
        <w:rPr>
          <w:rFonts w:ascii="Times New Roman" w:hAnsi="Times New Roman"/>
          <w:sz w:val="28"/>
          <w:szCs w:val="28"/>
          <w:vertAlign w:val="baseline"/>
          <w:lang w:val="kk-KZ"/>
        </w:rPr>
        <w:t xml:space="preserve">Сурет </w:t>
      </w:r>
      <w:r w:rsidR="006D7B97" w:rsidRPr="000154AC">
        <w:rPr>
          <w:rFonts w:ascii="Times New Roman" w:hAnsi="Times New Roman"/>
          <w:sz w:val="28"/>
          <w:szCs w:val="28"/>
          <w:vertAlign w:val="baseline"/>
          <w:lang w:val="kk-KZ"/>
        </w:rPr>
        <w:t>8</w:t>
      </w:r>
      <w:r w:rsidR="0019144D" w:rsidRPr="000154AC">
        <w:rPr>
          <w:rFonts w:ascii="Times New Roman" w:hAnsi="Times New Roman"/>
          <w:sz w:val="28"/>
          <w:szCs w:val="28"/>
          <w:vertAlign w:val="baseline"/>
        </w:rPr>
        <w:t xml:space="preserve"> </w:t>
      </w:r>
      <w:r w:rsidR="002743EE" w:rsidRPr="000154AC">
        <w:rPr>
          <w:rFonts w:ascii="Times New Roman" w:hAnsi="Times New Roman"/>
          <w:sz w:val="28"/>
          <w:szCs w:val="28"/>
          <w:vertAlign w:val="baseline"/>
        </w:rPr>
        <w:t>–</w:t>
      </w:r>
      <w:r w:rsidR="0019144D" w:rsidRPr="000154AC">
        <w:rPr>
          <w:rFonts w:ascii="Times New Roman" w:hAnsi="Times New Roman"/>
          <w:sz w:val="28"/>
          <w:szCs w:val="28"/>
          <w:vertAlign w:val="baseline"/>
        </w:rPr>
        <w:t xml:space="preserve"> </w:t>
      </w:r>
      <w:r w:rsidR="002743EE" w:rsidRPr="000154AC">
        <w:rPr>
          <w:rFonts w:ascii="Times New Roman" w:hAnsi="Times New Roman"/>
          <w:sz w:val="28"/>
          <w:szCs w:val="28"/>
          <w:vertAlign w:val="baseline"/>
          <w:lang w:val="kk-KZ"/>
        </w:rPr>
        <w:t xml:space="preserve">Іле раушанының жапырақ тақтасының </w:t>
      </w:r>
      <w:r w:rsidR="000741B2" w:rsidRPr="000154AC">
        <w:rPr>
          <w:rFonts w:ascii="Times New Roman" w:hAnsi="Times New Roman"/>
          <w:sz w:val="28"/>
          <w:szCs w:val="28"/>
          <w:vertAlign w:val="baseline"/>
          <w:lang w:val="kk-KZ"/>
        </w:rPr>
        <w:t>анатомиялық құрылы</w:t>
      </w:r>
      <w:r w:rsidR="002743EE" w:rsidRPr="000154AC">
        <w:rPr>
          <w:rFonts w:ascii="Times New Roman" w:hAnsi="Times New Roman"/>
          <w:sz w:val="28"/>
          <w:szCs w:val="28"/>
          <w:vertAlign w:val="baseline"/>
          <w:lang w:val="kk-KZ"/>
        </w:rPr>
        <w:t>м</w:t>
      </w:r>
      <w:r w:rsidR="000741B2" w:rsidRPr="000154AC">
        <w:rPr>
          <w:rFonts w:ascii="Times New Roman" w:hAnsi="Times New Roman"/>
          <w:sz w:val="28"/>
          <w:szCs w:val="28"/>
          <w:vertAlign w:val="baseline"/>
          <w:lang w:val="kk-KZ"/>
        </w:rPr>
        <w:t>ы</w:t>
      </w:r>
    </w:p>
    <w:p w:rsidR="00944D29" w:rsidRPr="000154AC" w:rsidRDefault="00944D29" w:rsidP="00F04D5E">
      <w:pPr>
        <w:ind w:firstLine="709"/>
        <w:jc w:val="both"/>
        <w:rPr>
          <w:rFonts w:ascii="Times New Roman" w:hAnsi="Times New Roman"/>
          <w:sz w:val="28"/>
          <w:szCs w:val="28"/>
          <w:vertAlign w:val="baseline"/>
          <w:lang w:val="kk-KZ"/>
        </w:rPr>
      </w:pPr>
    </w:p>
    <w:p w:rsidR="0019144D" w:rsidRPr="000154AC" w:rsidRDefault="00944D29" w:rsidP="00944D29">
      <w:pPr>
        <w:pStyle w:val="a5"/>
        <w:spacing w:after="0"/>
        <w:ind w:firstLine="709"/>
        <w:jc w:val="both"/>
        <w:rPr>
          <w:b/>
          <w:noProof/>
          <w:szCs w:val="28"/>
          <w:lang w:val="kk-KZ"/>
        </w:rPr>
      </w:pPr>
      <w:r w:rsidRPr="000154AC">
        <w:rPr>
          <w:snapToGrid w:val="0"/>
          <w:sz w:val="28"/>
          <w:szCs w:val="28"/>
          <w:lang w:val="kk-KZ"/>
        </w:rPr>
        <w:t xml:space="preserve">Сабақты анатомиялық зерттеу кезінде, мынадай ерекшеліктер байқалды: кесіндісінде сабақтың пішіні дөңгелек және аздап қабырғалы. Көлденең кесіндісінде </w:t>
      </w:r>
      <w:r w:rsidRPr="000154AC">
        <w:rPr>
          <w:i/>
          <w:sz w:val="28"/>
          <w:szCs w:val="28"/>
          <w:lang w:val="kk-KZ"/>
        </w:rPr>
        <w:t>R.iliensis</w:t>
      </w:r>
      <w:r w:rsidRPr="000154AC">
        <w:rPr>
          <w:sz w:val="28"/>
          <w:szCs w:val="28"/>
          <w:lang w:val="kk-KZ"/>
        </w:rPr>
        <w:t xml:space="preserve"> </w:t>
      </w:r>
      <w:r w:rsidRPr="000154AC">
        <w:rPr>
          <w:snapToGrid w:val="0"/>
          <w:sz w:val="28"/>
          <w:szCs w:val="28"/>
          <w:lang w:val="kk-KZ"/>
        </w:rPr>
        <w:t xml:space="preserve">сабағы келесідей құрылымға ие: сабағы сыртынан қалың кутикуламен жабылған, кутикуланың дамуы </w:t>
      </w:r>
      <w:r w:rsidRPr="000154AC">
        <w:rPr>
          <w:i/>
          <w:sz w:val="28"/>
          <w:szCs w:val="28"/>
          <w:lang w:val="kk-KZ"/>
        </w:rPr>
        <w:t>R.iliensis</w:t>
      </w:r>
      <w:r w:rsidRPr="000154AC">
        <w:rPr>
          <w:snapToGrid w:val="0"/>
          <w:sz w:val="28"/>
          <w:szCs w:val="28"/>
          <w:lang w:val="kk-KZ"/>
        </w:rPr>
        <w:t xml:space="preserve"> жеткілікті құрғақ жағдайда өсуімен байланысты.</w:t>
      </w:r>
    </w:p>
    <w:p w:rsidR="004E5916" w:rsidRPr="000154AC" w:rsidRDefault="004E5916" w:rsidP="004D60C1">
      <w:pPr>
        <w:jc w:val="both"/>
        <w:rPr>
          <w:rFonts w:ascii="Times New Roman" w:hAnsi="Times New Roman"/>
          <w:color w:val="000000"/>
          <w:sz w:val="28"/>
          <w:szCs w:val="28"/>
          <w:vertAlign w:val="baseline"/>
          <w:lang w:val="kk-KZ"/>
        </w:rPr>
      </w:pPr>
    </w:p>
    <w:p w:rsidR="0019144D" w:rsidRPr="000154AC" w:rsidRDefault="000741B2" w:rsidP="004D60C1">
      <w:pPr>
        <w:jc w:val="both"/>
        <w:rPr>
          <w:rFonts w:ascii="Times New Roman" w:hAnsi="Times New Roman"/>
          <w:sz w:val="28"/>
          <w:szCs w:val="28"/>
          <w:vertAlign w:val="baseline"/>
          <w:lang w:val="kk-KZ"/>
        </w:rPr>
      </w:pPr>
      <w:r w:rsidRPr="000154AC">
        <w:rPr>
          <w:rFonts w:ascii="Times New Roman" w:hAnsi="Times New Roman"/>
          <w:color w:val="000000"/>
          <w:sz w:val="28"/>
          <w:szCs w:val="28"/>
          <w:vertAlign w:val="baseline"/>
          <w:lang w:val="kk-KZ"/>
        </w:rPr>
        <w:t xml:space="preserve">Кесте </w:t>
      </w:r>
      <w:r w:rsidR="00416065" w:rsidRPr="000154AC">
        <w:rPr>
          <w:rFonts w:ascii="Times New Roman" w:hAnsi="Times New Roman"/>
          <w:color w:val="000000"/>
          <w:sz w:val="28"/>
          <w:szCs w:val="28"/>
          <w:vertAlign w:val="baseline"/>
          <w:lang w:val="kk-KZ"/>
        </w:rPr>
        <w:t>2</w:t>
      </w:r>
      <w:r w:rsidR="00F17EEF" w:rsidRPr="000154AC">
        <w:rPr>
          <w:rFonts w:ascii="Times New Roman" w:hAnsi="Times New Roman"/>
          <w:color w:val="000000"/>
          <w:sz w:val="28"/>
          <w:szCs w:val="28"/>
          <w:vertAlign w:val="baseline"/>
          <w:lang w:val="kk-KZ"/>
        </w:rPr>
        <w:t>3</w:t>
      </w:r>
      <w:r w:rsidR="0019144D" w:rsidRPr="000154AC">
        <w:rPr>
          <w:rFonts w:ascii="Times New Roman" w:hAnsi="Times New Roman"/>
          <w:color w:val="000000"/>
          <w:sz w:val="28"/>
          <w:szCs w:val="28"/>
          <w:vertAlign w:val="baseline"/>
          <w:lang w:val="kk-KZ"/>
        </w:rPr>
        <w:t xml:space="preserve"> –</w:t>
      </w:r>
      <w:r w:rsidRPr="000154AC">
        <w:rPr>
          <w:rFonts w:ascii="Times New Roman" w:hAnsi="Times New Roman"/>
          <w:color w:val="000000"/>
          <w:sz w:val="28"/>
          <w:szCs w:val="28"/>
          <w:vertAlign w:val="baseline"/>
          <w:lang w:val="kk-KZ"/>
        </w:rPr>
        <w:t xml:space="preserve"> </w:t>
      </w:r>
      <w:r w:rsidR="00915CBA" w:rsidRPr="000154AC">
        <w:rPr>
          <w:rFonts w:ascii="Times New Roman" w:hAnsi="Times New Roman"/>
          <w:i/>
          <w:sz w:val="28"/>
          <w:szCs w:val="28"/>
          <w:vertAlign w:val="baseline"/>
          <w:lang w:val="kk-KZ"/>
        </w:rPr>
        <w:t>R.iliensis</w:t>
      </w:r>
      <w:r w:rsidR="00915CBA"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жапыра</w:t>
      </w:r>
      <w:r w:rsidR="004E5916" w:rsidRPr="000154AC">
        <w:rPr>
          <w:rFonts w:ascii="Times New Roman" w:hAnsi="Times New Roman"/>
          <w:sz w:val="28"/>
          <w:szCs w:val="28"/>
          <w:vertAlign w:val="baseline"/>
          <w:lang w:val="kk-KZ"/>
        </w:rPr>
        <w:t>ғының анатомиялық құрылымының сандық</w:t>
      </w:r>
      <w:r w:rsidRPr="000154AC">
        <w:rPr>
          <w:rFonts w:ascii="Times New Roman" w:hAnsi="Times New Roman"/>
          <w:sz w:val="28"/>
          <w:szCs w:val="28"/>
          <w:vertAlign w:val="baseline"/>
          <w:lang w:val="kk-KZ"/>
        </w:rPr>
        <w:t xml:space="preserve"> көрсеткіштері</w:t>
      </w:r>
    </w:p>
    <w:p w:rsidR="00767C06" w:rsidRPr="000154AC" w:rsidRDefault="00767C06" w:rsidP="00F04D5E">
      <w:pPr>
        <w:ind w:firstLine="709"/>
        <w:jc w:val="both"/>
        <w:rPr>
          <w:rFonts w:ascii="Times New Roman" w:hAnsi="Times New Roman"/>
          <w:color w:val="000000"/>
          <w:sz w:val="28"/>
          <w:szCs w:val="28"/>
          <w:vertAlign w:val="baseline"/>
          <w:lang w:val="kk-KZ"/>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577"/>
        <w:gridCol w:w="1559"/>
        <w:gridCol w:w="1276"/>
        <w:gridCol w:w="1559"/>
        <w:gridCol w:w="1559"/>
        <w:gridCol w:w="1542"/>
      </w:tblGrid>
      <w:tr w:rsidR="0019144D" w:rsidRPr="000154AC" w:rsidTr="00090686">
        <w:trPr>
          <w:jc w:val="center"/>
        </w:trPr>
        <w:tc>
          <w:tcPr>
            <w:tcW w:w="817" w:type="dxa"/>
            <w:vMerge w:val="restart"/>
            <w:vAlign w:val="center"/>
          </w:tcPr>
          <w:p w:rsidR="0019144D" w:rsidRPr="000154AC" w:rsidRDefault="0019144D" w:rsidP="00F04D5E">
            <w:pPr>
              <w:jc w:val="center"/>
              <w:rPr>
                <w:rFonts w:ascii="Times New Roman" w:hAnsi="Times New Roman"/>
                <w:color w:val="000000"/>
                <w:vertAlign w:val="baseline"/>
                <w:lang w:val="kk-KZ"/>
              </w:rPr>
            </w:pPr>
            <w:r w:rsidRPr="000154AC">
              <w:rPr>
                <w:rFonts w:ascii="Times New Roman" w:hAnsi="Times New Roman"/>
                <w:color w:val="000000"/>
                <w:vertAlign w:val="baseline"/>
              </w:rPr>
              <w:t>Популяция</w:t>
            </w:r>
            <w:r w:rsidR="007F17A0" w:rsidRPr="000154AC">
              <w:rPr>
                <w:rFonts w:ascii="Times New Roman" w:hAnsi="Times New Roman"/>
                <w:color w:val="000000"/>
                <w:vertAlign w:val="baseline"/>
                <w:lang w:val="kk-KZ"/>
              </w:rPr>
              <w:t>сы</w:t>
            </w:r>
          </w:p>
        </w:tc>
        <w:tc>
          <w:tcPr>
            <w:tcW w:w="1577" w:type="dxa"/>
            <w:vMerge w:val="restart"/>
            <w:vAlign w:val="center"/>
          </w:tcPr>
          <w:p w:rsidR="0019144D" w:rsidRPr="000154AC" w:rsidRDefault="007F17A0"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Жапырағының</w:t>
            </w:r>
            <w:r w:rsidR="00903D11" w:rsidRPr="000154AC">
              <w:rPr>
                <w:rFonts w:ascii="Times New Roman" w:hAnsi="Times New Roman"/>
                <w:color w:val="000000"/>
                <w:vertAlign w:val="baseline"/>
                <w:lang w:val="kk-KZ"/>
              </w:rPr>
              <w:t xml:space="preserve"> қалыңдығы</w:t>
            </w:r>
            <w:r w:rsidR="0019144D" w:rsidRPr="000154AC">
              <w:rPr>
                <w:rFonts w:ascii="Times New Roman" w:hAnsi="Times New Roman"/>
                <w:color w:val="000000"/>
                <w:vertAlign w:val="baseline"/>
              </w:rPr>
              <w:t>, мкм</w:t>
            </w:r>
          </w:p>
        </w:tc>
        <w:tc>
          <w:tcPr>
            <w:tcW w:w="2835" w:type="dxa"/>
            <w:gridSpan w:val="2"/>
            <w:vAlign w:val="center"/>
          </w:tcPr>
          <w:p w:rsidR="0019144D" w:rsidRPr="000154AC" w:rsidRDefault="00903D11"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Э</w:t>
            </w:r>
            <w:r w:rsidR="0019144D" w:rsidRPr="000154AC">
              <w:rPr>
                <w:rFonts w:ascii="Times New Roman" w:hAnsi="Times New Roman"/>
                <w:color w:val="000000"/>
                <w:vertAlign w:val="baseline"/>
              </w:rPr>
              <w:t>пидермис</w:t>
            </w:r>
            <w:r w:rsidR="007F17A0" w:rsidRPr="000154AC">
              <w:rPr>
                <w:rFonts w:ascii="Times New Roman" w:hAnsi="Times New Roman"/>
                <w:color w:val="000000"/>
                <w:vertAlign w:val="baseline"/>
                <w:lang w:val="kk-KZ"/>
              </w:rPr>
              <w:t>тің</w:t>
            </w:r>
            <w:r w:rsidRPr="000154AC">
              <w:rPr>
                <w:rFonts w:ascii="Times New Roman" w:hAnsi="Times New Roman"/>
                <w:color w:val="000000"/>
                <w:vertAlign w:val="baseline"/>
                <w:lang w:val="kk-KZ"/>
              </w:rPr>
              <w:t xml:space="preserve"> қалыңдығы</w:t>
            </w:r>
            <w:r w:rsidR="0019144D" w:rsidRPr="000154AC">
              <w:rPr>
                <w:rFonts w:ascii="Times New Roman" w:hAnsi="Times New Roman"/>
                <w:color w:val="000000"/>
                <w:vertAlign w:val="baseline"/>
              </w:rPr>
              <w:t>, мкм</w:t>
            </w:r>
          </w:p>
        </w:tc>
        <w:tc>
          <w:tcPr>
            <w:tcW w:w="3118" w:type="dxa"/>
            <w:gridSpan w:val="2"/>
            <w:vAlign w:val="center"/>
          </w:tcPr>
          <w:p w:rsidR="0019144D" w:rsidRPr="000154AC" w:rsidRDefault="00903D11" w:rsidP="007F17A0">
            <w:pPr>
              <w:jc w:val="center"/>
              <w:rPr>
                <w:rFonts w:ascii="Times New Roman" w:hAnsi="Times New Roman"/>
                <w:color w:val="000000"/>
                <w:vertAlign w:val="baseline"/>
              </w:rPr>
            </w:pPr>
            <w:r w:rsidRPr="000154AC">
              <w:rPr>
                <w:rFonts w:ascii="Times New Roman" w:hAnsi="Times New Roman"/>
                <w:color w:val="000000"/>
                <w:vertAlign w:val="baseline"/>
                <w:lang w:val="kk-KZ"/>
              </w:rPr>
              <w:t>М</w:t>
            </w:r>
            <w:r w:rsidR="0019144D" w:rsidRPr="000154AC">
              <w:rPr>
                <w:rFonts w:ascii="Times New Roman" w:hAnsi="Times New Roman"/>
                <w:color w:val="000000"/>
                <w:vertAlign w:val="baseline"/>
              </w:rPr>
              <w:t>езофил</w:t>
            </w:r>
            <w:r w:rsidR="007F17A0" w:rsidRPr="000154AC">
              <w:rPr>
                <w:rFonts w:ascii="Times New Roman" w:hAnsi="Times New Roman"/>
                <w:color w:val="000000"/>
                <w:vertAlign w:val="baseline"/>
                <w:lang w:val="kk-KZ"/>
              </w:rPr>
              <w:t>дің</w:t>
            </w:r>
            <w:r w:rsidRPr="000154AC">
              <w:rPr>
                <w:rFonts w:ascii="Times New Roman" w:hAnsi="Times New Roman"/>
                <w:color w:val="000000"/>
                <w:vertAlign w:val="baseline"/>
                <w:lang w:val="kk-KZ"/>
              </w:rPr>
              <w:t xml:space="preserve"> қалыңдығы</w:t>
            </w:r>
            <w:r w:rsidR="0019144D" w:rsidRPr="000154AC">
              <w:rPr>
                <w:rFonts w:ascii="Times New Roman" w:hAnsi="Times New Roman"/>
                <w:color w:val="000000"/>
                <w:vertAlign w:val="baseline"/>
              </w:rPr>
              <w:t>, мкм</w:t>
            </w:r>
          </w:p>
        </w:tc>
        <w:tc>
          <w:tcPr>
            <w:tcW w:w="1542" w:type="dxa"/>
            <w:vMerge w:val="restart"/>
            <w:vAlign w:val="center"/>
          </w:tcPr>
          <w:p w:rsidR="0019144D" w:rsidRPr="000154AC" w:rsidRDefault="00903D11"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Өткізгіш шоқтар</w:t>
            </w:r>
            <w:r w:rsidR="007F17A0" w:rsidRPr="000154AC">
              <w:rPr>
                <w:rFonts w:ascii="Times New Roman" w:hAnsi="Times New Roman"/>
                <w:color w:val="000000"/>
                <w:vertAlign w:val="baseline"/>
                <w:lang w:val="kk-KZ"/>
              </w:rPr>
              <w:t>дың</w:t>
            </w:r>
            <w:r w:rsidRPr="000154AC">
              <w:rPr>
                <w:rFonts w:ascii="Times New Roman" w:hAnsi="Times New Roman"/>
                <w:color w:val="000000"/>
                <w:vertAlign w:val="baseline"/>
                <w:lang w:val="kk-KZ"/>
              </w:rPr>
              <w:t xml:space="preserve"> ауданы</w:t>
            </w:r>
            <w:r w:rsidR="0019144D" w:rsidRPr="000154AC">
              <w:rPr>
                <w:rFonts w:ascii="Times New Roman" w:hAnsi="Times New Roman"/>
                <w:color w:val="000000"/>
                <w:vertAlign w:val="baseline"/>
              </w:rPr>
              <w:t>, х10-3мм</w:t>
            </w:r>
            <w:r w:rsidR="0019144D" w:rsidRPr="000154AC">
              <w:rPr>
                <w:rFonts w:ascii="Times New Roman" w:hAnsi="Times New Roman"/>
                <w:color w:val="000000"/>
              </w:rPr>
              <w:t>2</w:t>
            </w:r>
          </w:p>
        </w:tc>
      </w:tr>
      <w:tr w:rsidR="0019144D" w:rsidRPr="000154AC" w:rsidTr="00090686">
        <w:trPr>
          <w:jc w:val="center"/>
        </w:trPr>
        <w:tc>
          <w:tcPr>
            <w:tcW w:w="817" w:type="dxa"/>
            <w:vMerge/>
            <w:vAlign w:val="center"/>
          </w:tcPr>
          <w:p w:rsidR="0019144D" w:rsidRPr="000154AC" w:rsidRDefault="0019144D" w:rsidP="00F04D5E">
            <w:pPr>
              <w:ind w:firstLine="709"/>
              <w:jc w:val="center"/>
              <w:rPr>
                <w:rFonts w:ascii="Times New Roman" w:hAnsi="Times New Roman"/>
                <w:color w:val="000000"/>
                <w:vertAlign w:val="baseline"/>
              </w:rPr>
            </w:pPr>
          </w:p>
        </w:tc>
        <w:tc>
          <w:tcPr>
            <w:tcW w:w="1577" w:type="dxa"/>
            <w:vMerge/>
            <w:vAlign w:val="center"/>
          </w:tcPr>
          <w:p w:rsidR="0019144D" w:rsidRPr="000154AC" w:rsidRDefault="0019144D" w:rsidP="00F04D5E">
            <w:pPr>
              <w:ind w:firstLine="709"/>
              <w:jc w:val="center"/>
              <w:rPr>
                <w:rFonts w:ascii="Times New Roman" w:hAnsi="Times New Roman"/>
                <w:color w:val="000000"/>
                <w:vertAlign w:val="baseline"/>
              </w:rPr>
            </w:pPr>
          </w:p>
        </w:tc>
        <w:tc>
          <w:tcPr>
            <w:tcW w:w="1559" w:type="dxa"/>
            <w:vAlign w:val="center"/>
          </w:tcPr>
          <w:p w:rsidR="0019144D" w:rsidRPr="000154AC" w:rsidRDefault="007F17A0"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жоғар</w:t>
            </w:r>
            <w:r w:rsidR="00903D11" w:rsidRPr="000154AC">
              <w:rPr>
                <w:rFonts w:ascii="Times New Roman" w:hAnsi="Times New Roman"/>
                <w:color w:val="000000"/>
                <w:vertAlign w:val="baseline"/>
                <w:lang w:val="kk-KZ"/>
              </w:rPr>
              <w:t>ы</w:t>
            </w:r>
          </w:p>
        </w:tc>
        <w:tc>
          <w:tcPr>
            <w:tcW w:w="1276" w:type="dxa"/>
            <w:vAlign w:val="center"/>
          </w:tcPr>
          <w:p w:rsidR="0019144D" w:rsidRPr="000154AC" w:rsidRDefault="00903D11" w:rsidP="007F17A0">
            <w:pPr>
              <w:jc w:val="center"/>
              <w:rPr>
                <w:rFonts w:ascii="Times New Roman" w:hAnsi="Times New Roman"/>
                <w:color w:val="000000"/>
                <w:vertAlign w:val="baseline"/>
                <w:lang w:val="kk-KZ"/>
              </w:rPr>
            </w:pPr>
            <w:r w:rsidRPr="000154AC">
              <w:rPr>
                <w:rFonts w:ascii="Times New Roman" w:hAnsi="Times New Roman"/>
                <w:color w:val="000000"/>
                <w:vertAlign w:val="baseline"/>
                <w:lang w:val="kk-KZ"/>
              </w:rPr>
              <w:t>төмен</w:t>
            </w:r>
          </w:p>
        </w:tc>
        <w:tc>
          <w:tcPr>
            <w:tcW w:w="1559" w:type="dxa"/>
            <w:vAlign w:val="center"/>
          </w:tcPr>
          <w:p w:rsidR="0019144D" w:rsidRPr="000154AC" w:rsidRDefault="002A768D" w:rsidP="00F04D5E">
            <w:pPr>
              <w:jc w:val="center"/>
              <w:rPr>
                <w:rFonts w:ascii="Times New Roman" w:hAnsi="Times New Roman"/>
                <w:color w:val="000000"/>
                <w:vertAlign w:val="baseline"/>
                <w:lang w:val="kk-KZ"/>
              </w:rPr>
            </w:pPr>
            <w:r w:rsidRPr="000154AC">
              <w:rPr>
                <w:rFonts w:ascii="Times New Roman" w:hAnsi="Times New Roman"/>
                <w:color w:val="000000"/>
                <w:vertAlign w:val="baseline"/>
                <w:lang w:val="kk-KZ"/>
              </w:rPr>
              <w:t>бағаналы</w:t>
            </w:r>
          </w:p>
        </w:tc>
        <w:tc>
          <w:tcPr>
            <w:tcW w:w="1559" w:type="dxa"/>
            <w:vAlign w:val="center"/>
          </w:tcPr>
          <w:p w:rsidR="0019144D" w:rsidRPr="000154AC" w:rsidRDefault="002A768D" w:rsidP="00F04D5E">
            <w:pPr>
              <w:jc w:val="center"/>
              <w:rPr>
                <w:rFonts w:ascii="Times New Roman" w:hAnsi="Times New Roman"/>
                <w:color w:val="000000"/>
                <w:vertAlign w:val="baseline"/>
                <w:lang w:val="kk-KZ"/>
              </w:rPr>
            </w:pPr>
            <w:r w:rsidRPr="000154AC">
              <w:rPr>
                <w:rFonts w:ascii="Times New Roman" w:hAnsi="Times New Roman"/>
                <w:color w:val="000000"/>
                <w:vertAlign w:val="baseline"/>
                <w:lang w:val="kk-KZ"/>
              </w:rPr>
              <w:t>борпылдақ</w:t>
            </w:r>
          </w:p>
        </w:tc>
        <w:tc>
          <w:tcPr>
            <w:tcW w:w="1542" w:type="dxa"/>
            <w:vMerge/>
            <w:vAlign w:val="center"/>
          </w:tcPr>
          <w:p w:rsidR="0019144D" w:rsidRPr="000154AC" w:rsidRDefault="0019144D" w:rsidP="00F04D5E">
            <w:pPr>
              <w:ind w:firstLine="709"/>
              <w:jc w:val="center"/>
              <w:rPr>
                <w:rFonts w:ascii="Times New Roman" w:hAnsi="Times New Roman"/>
                <w:color w:val="000000"/>
                <w:vertAlign w:val="baseline"/>
              </w:rPr>
            </w:pPr>
          </w:p>
        </w:tc>
      </w:tr>
      <w:tr w:rsidR="0019144D" w:rsidRPr="000154AC" w:rsidTr="00090686">
        <w:trPr>
          <w:jc w:val="center"/>
        </w:trPr>
        <w:tc>
          <w:tcPr>
            <w:tcW w:w="817" w:type="dxa"/>
          </w:tcPr>
          <w:p w:rsidR="0019144D" w:rsidRPr="000154AC" w:rsidRDefault="000A7397"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Р</w:t>
            </w:r>
            <w:r w:rsidR="0019144D" w:rsidRPr="000154AC">
              <w:rPr>
                <w:rFonts w:ascii="Times New Roman" w:hAnsi="Times New Roman"/>
                <w:color w:val="000000"/>
                <w:vertAlign w:val="baseline"/>
              </w:rPr>
              <w:t>1</w:t>
            </w:r>
          </w:p>
        </w:tc>
        <w:tc>
          <w:tcPr>
            <w:tcW w:w="1577"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551,512±8,666</w:t>
            </w:r>
          </w:p>
        </w:tc>
        <w:tc>
          <w:tcPr>
            <w:tcW w:w="1559"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10,593±0,736</w:t>
            </w:r>
          </w:p>
        </w:tc>
        <w:tc>
          <w:tcPr>
            <w:tcW w:w="1276"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9,624±0,524</w:t>
            </w:r>
          </w:p>
        </w:tc>
        <w:tc>
          <w:tcPr>
            <w:tcW w:w="1559" w:type="dxa"/>
          </w:tcPr>
          <w:p w:rsidR="0019144D" w:rsidRPr="000154AC" w:rsidRDefault="0019144D" w:rsidP="00F04D5E">
            <w:pPr>
              <w:jc w:val="center"/>
              <w:rPr>
                <w:rFonts w:ascii="Times New Roman" w:hAnsi="Times New Roman"/>
                <w:color w:val="000000"/>
                <w:vertAlign w:val="baseline"/>
                <w:lang w:val="kk-KZ"/>
              </w:rPr>
            </w:pPr>
            <w:r w:rsidRPr="000154AC">
              <w:rPr>
                <w:rFonts w:ascii="Times New Roman" w:hAnsi="Times New Roman"/>
                <w:color w:val="000000"/>
                <w:vertAlign w:val="baseline"/>
                <w:lang w:val="kk-KZ"/>
              </w:rPr>
              <w:t>82,533±35,629</w:t>
            </w:r>
          </w:p>
        </w:tc>
        <w:tc>
          <w:tcPr>
            <w:tcW w:w="1559"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102,156±20,356</w:t>
            </w:r>
          </w:p>
        </w:tc>
        <w:tc>
          <w:tcPr>
            <w:tcW w:w="1542"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269,325±79,358</w:t>
            </w:r>
          </w:p>
        </w:tc>
      </w:tr>
      <w:tr w:rsidR="0019144D" w:rsidRPr="000154AC" w:rsidTr="00090686">
        <w:trPr>
          <w:jc w:val="center"/>
        </w:trPr>
        <w:tc>
          <w:tcPr>
            <w:tcW w:w="817" w:type="dxa"/>
          </w:tcPr>
          <w:p w:rsidR="0019144D" w:rsidRPr="000154AC" w:rsidRDefault="000A7397" w:rsidP="00F04D5E">
            <w:pPr>
              <w:jc w:val="center"/>
              <w:rPr>
                <w:rFonts w:ascii="Times New Roman" w:hAnsi="Times New Roman"/>
                <w:color w:val="000000"/>
                <w:vertAlign w:val="baseline"/>
                <w:lang w:val="kk-KZ"/>
              </w:rPr>
            </w:pPr>
            <w:r w:rsidRPr="000154AC">
              <w:rPr>
                <w:rFonts w:ascii="Times New Roman" w:hAnsi="Times New Roman"/>
                <w:color w:val="000000"/>
                <w:vertAlign w:val="baseline"/>
                <w:lang w:val="kk-KZ"/>
              </w:rPr>
              <w:t>Р</w:t>
            </w:r>
            <w:r w:rsidR="0019144D" w:rsidRPr="000154AC">
              <w:rPr>
                <w:rFonts w:ascii="Times New Roman" w:hAnsi="Times New Roman"/>
                <w:color w:val="000000"/>
                <w:vertAlign w:val="baseline"/>
                <w:lang w:val="kk-KZ"/>
              </w:rPr>
              <w:t>2</w:t>
            </w:r>
          </w:p>
        </w:tc>
        <w:tc>
          <w:tcPr>
            <w:tcW w:w="1577"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533,254±8,026</w:t>
            </w:r>
          </w:p>
        </w:tc>
        <w:tc>
          <w:tcPr>
            <w:tcW w:w="1559"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10,119±0,685</w:t>
            </w:r>
          </w:p>
        </w:tc>
        <w:tc>
          <w:tcPr>
            <w:tcW w:w="1276"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8,965±0,120</w:t>
            </w:r>
          </w:p>
        </w:tc>
        <w:tc>
          <w:tcPr>
            <w:tcW w:w="1559"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80,317±30,255</w:t>
            </w:r>
          </w:p>
        </w:tc>
        <w:tc>
          <w:tcPr>
            <w:tcW w:w="1559"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122,118±18,635</w:t>
            </w:r>
          </w:p>
        </w:tc>
        <w:tc>
          <w:tcPr>
            <w:tcW w:w="1542"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298,456±69,876</w:t>
            </w:r>
          </w:p>
        </w:tc>
      </w:tr>
      <w:tr w:rsidR="0019144D" w:rsidRPr="000154AC" w:rsidTr="00090686">
        <w:trPr>
          <w:jc w:val="center"/>
        </w:trPr>
        <w:tc>
          <w:tcPr>
            <w:tcW w:w="817" w:type="dxa"/>
          </w:tcPr>
          <w:p w:rsidR="0019144D" w:rsidRPr="000154AC" w:rsidRDefault="000A7397"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Р</w:t>
            </w:r>
            <w:r w:rsidR="0019144D" w:rsidRPr="000154AC">
              <w:rPr>
                <w:rFonts w:ascii="Times New Roman" w:hAnsi="Times New Roman"/>
                <w:color w:val="000000"/>
                <w:vertAlign w:val="baseline"/>
              </w:rPr>
              <w:t>3</w:t>
            </w:r>
          </w:p>
        </w:tc>
        <w:tc>
          <w:tcPr>
            <w:tcW w:w="1577"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512,359±8,312</w:t>
            </w:r>
          </w:p>
        </w:tc>
        <w:tc>
          <w:tcPr>
            <w:tcW w:w="1559"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8,102± 0,233</w:t>
            </w:r>
          </w:p>
        </w:tc>
        <w:tc>
          <w:tcPr>
            <w:tcW w:w="1276"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6,127±0,124</w:t>
            </w:r>
          </w:p>
        </w:tc>
        <w:tc>
          <w:tcPr>
            <w:tcW w:w="1559"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65,367±24,211</w:t>
            </w:r>
          </w:p>
        </w:tc>
        <w:tc>
          <w:tcPr>
            <w:tcW w:w="1559" w:type="dxa"/>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98,238±10,451</w:t>
            </w:r>
          </w:p>
        </w:tc>
        <w:tc>
          <w:tcPr>
            <w:tcW w:w="1542" w:type="dxa"/>
            <w:vAlign w:val="center"/>
          </w:tcPr>
          <w:p w:rsidR="0019144D" w:rsidRPr="000154AC" w:rsidRDefault="0019144D" w:rsidP="00F04D5E">
            <w:pPr>
              <w:jc w:val="center"/>
              <w:rPr>
                <w:rFonts w:ascii="Times New Roman" w:hAnsi="Times New Roman"/>
                <w:color w:val="000000"/>
                <w:vertAlign w:val="baseline"/>
              </w:rPr>
            </w:pPr>
            <w:r w:rsidRPr="000154AC">
              <w:rPr>
                <w:rFonts w:ascii="Times New Roman" w:hAnsi="Times New Roman"/>
                <w:color w:val="000000"/>
                <w:vertAlign w:val="baseline"/>
                <w:lang w:val="kk-KZ"/>
              </w:rPr>
              <w:t>231,212±60,639</w:t>
            </w:r>
          </w:p>
        </w:tc>
      </w:tr>
    </w:tbl>
    <w:p w:rsidR="0019144D" w:rsidRPr="000154AC" w:rsidRDefault="0019144D" w:rsidP="00F04D5E">
      <w:pPr>
        <w:ind w:firstLine="709"/>
        <w:jc w:val="both"/>
        <w:rPr>
          <w:rFonts w:ascii="Times New Roman" w:hAnsi="Times New Roman"/>
          <w:color w:val="000000"/>
          <w:sz w:val="24"/>
          <w:szCs w:val="24"/>
        </w:rPr>
      </w:pPr>
    </w:p>
    <w:p w:rsidR="0019144D" w:rsidRPr="000154AC" w:rsidRDefault="00583E54" w:rsidP="00F04D5E">
      <w:pPr>
        <w:pStyle w:val="a5"/>
        <w:spacing w:after="0"/>
        <w:ind w:firstLine="709"/>
        <w:jc w:val="both"/>
        <w:rPr>
          <w:sz w:val="28"/>
          <w:szCs w:val="28"/>
          <w:lang w:val="kk-KZ"/>
        </w:rPr>
      </w:pPr>
      <w:r w:rsidRPr="000154AC">
        <w:rPr>
          <w:snapToGrid w:val="0"/>
          <w:sz w:val="28"/>
          <w:szCs w:val="28"/>
          <w:lang w:val="kk-KZ"/>
        </w:rPr>
        <w:t>Қабығының ж</w:t>
      </w:r>
      <w:r w:rsidRPr="000154AC">
        <w:rPr>
          <w:snapToGrid w:val="0"/>
          <w:sz w:val="28"/>
          <w:szCs w:val="28"/>
        </w:rPr>
        <w:t>асушалар</w:t>
      </w:r>
      <w:r w:rsidRPr="000154AC">
        <w:rPr>
          <w:snapToGrid w:val="0"/>
          <w:sz w:val="28"/>
          <w:szCs w:val="28"/>
          <w:lang w:val="kk-KZ"/>
        </w:rPr>
        <w:t xml:space="preserve">ы беткі кесіндісінде қатты қалың қабырғалы </w:t>
      </w:r>
      <w:r w:rsidRPr="000154AC">
        <w:rPr>
          <w:snapToGrid w:val="0"/>
          <w:sz w:val="28"/>
          <w:szCs w:val="28"/>
        </w:rPr>
        <w:t>дөңгелек</w:t>
      </w:r>
      <w:r w:rsidRPr="000154AC">
        <w:rPr>
          <w:snapToGrid w:val="0"/>
          <w:sz w:val="28"/>
          <w:szCs w:val="28"/>
          <w:lang w:val="kk-KZ"/>
        </w:rPr>
        <w:t xml:space="preserve"> болып келеді. Кутикуланың астында бір қатарлы эпидермистің біршама ірі жасушалары, одан кейін колленхималық жасушалардың 2-3 қабаты орналасқан. Олардың астында 4-5 бірыңғай қатарлы (</w:t>
      </w:r>
      <w:r w:rsidRPr="000154AC">
        <w:rPr>
          <w:i/>
          <w:snapToGrid w:val="0"/>
          <w:sz w:val="28"/>
          <w:szCs w:val="28"/>
          <w:lang w:val="kk-KZ"/>
        </w:rPr>
        <w:t>бірінші және екінші популяция</w:t>
      </w:r>
      <w:r w:rsidRPr="000154AC">
        <w:rPr>
          <w:snapToGrid w:val="0"/>
          <w:sz w:val="28"/>
          <w:szCs w:val="28"/>
          <w:lang w:val="kk-KZ"/>
        </w:rPr>
        <w:t>) немесе 6-7 бос қатарлы (</w:t>
      </w:r>
      <w:r w:rsidRPr="000154AC">
        <w:rPr>
          <w:i/>
          <w:snapToGrid w:val="0"/>
          <w:sz w:val="28"/>
          <w:szCs w:val="28"/>
          <w:lang w:val="kk-KZ"/>
        </w:rPr>
        <w:t>үшінші популяция</w:t>
      </w:r>
      <w:r w:rsidRPr="000154AC">
        <w:rPr>
          <w:snapToGrid w:val="0"/>
          <w:sz w:val="28"/>
          <w:szCs w:val="28"/>
          <w:lang w:val="kk-KZ"/>
        </w:rPr>
        <w:t xml:space="preserve">) изодиаметрлік жасушалардан тұратын </w:t>
      </w:r>
      <w:r w:rsidR="005067B6" w:rsidRPr="000154AC">
        <w:rPr>
          <w:snapToGrid w:val="0"/>
          <w:sz w:val="28"/>
          <w:szCs w:val="28"/>
          <w:lang w:val="kk-KZ"/>
        </w:rPr>
        <w:t>алғашқы қабықтың к</w:t>
      </w:r>
      <w:r w:rsidRPr="000154AC">
        <w:rPr>
          <w:snapToGrid w:val="0"/>
          <w:sz w:val="28"/>
          <w:szCs w:val="28"/>
          <w:lang w:val="kk-KZ"/>
        </w:rPr>
        <w:t>олленхималанған паренхимасы орналасқан</w:t>
      </w:r>
      <w:r w:rsidR="005067B6" w:rsidRPr="000154AC">
        <w:rPr>
          <w:snapToGrid w:val="0"/>
          <w:sz w:val="28"/>
          <w:szCs w:val="28"/>
          <w:lang w:val="kk-KZ"/>
        </w:rPr>
        <w:t xml:space="preserve">. </w:t>
      </w:r>
    </w:p>
    <w:p w:rsidR="0019144D" w:rsidRPr="000154AC" w:rsidRDefault="0019144D" w:rsidP="00F04D5E">
      <w:pPr>
        <w:tabs>
          <w:tab w:val="left" w:pos="0"/>
        </w:tabs>
        <w:ind w:firstLine="709"/>
        <w:jc w:val="both"/>
        <w:rPr>
          <w:rFonts w:ascii="Times New Roman" w:hAnsi="Times New Roman"/>
          <w:sz w:val="24"/>
          <w:szCs w:val="24"/>
          <w:lang w:val="kk-KZ"/>
        </w:rPr>
      </w:pPr>
    </w:p>
    <w:tbl>
      <w:tblPr>
        <w:tblW w:w="7807" w:type="dxa"/>
        <w:jc w:val="center"/>
        <w:tblLook w:val="04A0" w:firstRow="1" w:lastRow="0" w:firstColumn="1" w:lastColumn="0" w:noHBand="0" w:noVBand="1"/>
      </w:tblPr>
      <w:tblGrid>
        <w:gridCol w:w="3876"/>
        <w:gridCol w:w="4367"/>
      </w:tblGrid>
      <w:tr w:rsidR="0019144D" w:rsidRPr="000154AC" w:rsidTr="00A97723">
        <w:trPr>
          <w:trHeight w:val="2526"/>
          <w:jc w:val="center"/>
        </w:trPr>
        <w:tc>
          <w:tcPr>
            <w:tcW w:w="3671" w:type="dxa"/>
          </w:tcPr>
          <w:p w:rsidR="0019144D" w:rsidRPr="000154AC" w:rsidRDefault="0019144D" w:rsidP="00F04D5E">
            <w:pPr>
              <w:pStyle w:val="a5"/>
              <w:spacing w:after="0"/>
              <w:rPr>
                <w:sz w:val="22"/>
                <w:szCs w:val="22"/>
              </w:rPr>
            </w:pPr>
            <w:r w:rsidRPr="000154AC">
              <w:rPr>
                <w:noProof/>
                <w:sz w:val="22"/>
                <w:szCs w:val="22"/>
              </w:rPr>
              <w:drawing>
                <wp:inline distT="0" distB="0" distL="0" distR="0">
                  <wp:extent cx="2324100" cy="2047422"/>
                  <wp:effectExtent l="0" t="0" r="0" b="0"/>
                  <wp:docPr id="19" name="Рисунок 19" descr="C:\Users\User\Desktop\Шиповник илийский\1  популяция\DN-2 6 От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User\Desktop\Шиповник илийский\1  популяция\DN-2 6 Отл.bmp"/>
                          <pic:cNvPicPr>
                            <a:picLocks noChangeAspect="1" noChangeArrowheads="1"/>
                          </pic:cNvPicPr>
                        </pic:nvPicPr>
                        <pic:blipFill>
                          <a:blip r:embed="rId32">
                            <a:extLst>
                              <a:ext uri="{28A0092B-C50C-407E-A947-70E740481C1C}">
                                <a14:useLocalDpi xmlns:a14="http://schemas.microsoft.com/office/drawing/2010/main" val="0"/>
                              </a:ext>
                            </a:extLst>
                          </a:blip>
                          <a:srcRect r="10909"/>
                          <a:stretch>
                            <a:fillRect/>
                          </a:stretch>
                        </pic:blipFill>
                        <pic:spPr bwMode="auto">
                          <a:xfrm>
                            <a:off x="0" y="0"/>
                            <a:ext cx="2330181" cy="2052779"/>
                          </a:xfrm>
                          <a:prstGeom prst="rect">
                            <a:avLst/>
                          </a:prstGeom>
                          <a:noFill/>
                          <a:ln>
                            <a:noFill/>
                          </a:ln>
                        </pic:spPr>
                      </pic:pic>
                    </a:graphicData>
                  </a:graphic>
                </wp:inline>
              </w:drawing>
            </w:r>
          </w:p>
          <w:p w:rsidR="0019144D" w:rsidRPr="000154AC" w:rsidRDefault="00FC0401" w:rsidP="00FC0401">
            <w:pPr>
              <w:pStyle w:val="a5"/>
              <w:spacing w:after="0"/>
              <w:jc w:val="center"/>
              <w:rPr>
                <w:sz w:val="22"/>
                <w:szCs w:val="22"/>
              </w:rPr>
            </w:pPr>
            <w:r w:rsidRPr="000154AC">
              <w:rPr>
                <w:sz w:val="22"/>
                <w:szCs w:val="22"/>
                <w:lang w:val="kk-KZ"/>
              </w:rPr>
              <w:t>1-ші п</w:t>
            </w:r>
            <w:r w:rsidRPr="000154AC">
              <w:rPr>
                <w:sz w:val="22"/>
                <w:szCs w:val="22"/>
              </w:rPr>
              <w:t xml:space="preserve">опуляция </w:t>
            </w:r>
          </w:p>
        </w:tc>
        <w:tc>
          <w:tcPr>
            <w:tcW w:w="4136" w:type="dxa"/>
          </w:tcPr>
          <w:p w:rsidR="0019144D" w:rsidRPr="000154AC" w:rsidRDefault="0019144D" w:rsidP="00F04D5E">
            <w:pPr>
              <w:pStyle w:val="a5"/>
              <w:spacing w:after="0"/>
              <w:rPr>
                <w:sz w:val="22"/>
                <w:szCs w:val="22"/>
              </w:rPr>
            </w:pPr>
            <w:r w:rsidRPr="000154AC">
              <w:rPr>
                <w:noProof/>
                <w:sz w:val="22"/>
                <w:szCs w:val="22"/>
              </w:rPr>
              <w:drawing>
                <wp:inline distT="0" distB="0" distL="0" distR="0">
                  <wp:extent cx="2635885" cy="2047240"/>
                  <wp:effectExtent l="0" t="0" r="0" b="0"/>
                  <wp:docPr id="18" name="Рисунок 18" descr="C:\Users\User\Desktop\Шиповник илийский\3 популяция\DN-2 58 хо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User\Desktop\Шиповник илийский\3 популяция\DN-2 58 хор.bmp"/>
                          <pic:cNvPicPr>
                            <a:picLocks noChangeAspect="1" noChangeArrowheads="1"/>
                          </pic:cNvPicPr>
                        </pic:nvPicPr>
                        <pic:blipFill>
                          <a:blip r:embed="rId33">
                            <a:extLst>
                              <a:ext uri="{28A0092B-C50C-407E-A947-70E740481C1C}">
                                <a14:useLocalDpi xmlns:a14="http://schemas.microsoft.com/office/drawing/2010/main" val="0"/>
                              </a:ext>
                            </a:extLst>
                          </a:blip>
                          <a:srcRect r="7001"/>
                          <a:stretch>
                            <a:fillRect/>
                          </a:stretch>
                        </pic:blipFill>
                        <pic:spPr bwMode="auto">
                          <a:xfrm>
                            <a:off x="0" y="0"/>
                            <a:ext cx="2643919" cy="2053480"/>
                          </a:xfrm>
                          <a:prstGeom prst="rect">
                            <a:avLst/>
                          </a:prstGeom>
                          <a:noFill/>
                          <a:ln>
                            <a:noFill/>
                          </a:ln>
                        </pic:spPr>
                      </pic:pic>
                    </a:graphicData>
                  </a:graphic>
                </wp:inline>
              </w:drawing>
            </w:r>
          </w:p>
          <w:p w:rsidR="0019144D" w:rsidRPr="000154AC" w:rsidRDefault="00FC0401" w:rsidP="00FC0401">
            <w:pPr>
              <w:pStyle w:val="a5"/>
              <w:spacing w:after="0"/>
              <w:ind w:hanging="9"/>
              <w:jc w:val="center"/>
              <w:rPr>
                <w:sz w:val="22"/>
                <w:szCs w:val="22"/>
              </w:rPr>
            </w:pPr>
            <w:r w:rsidRPr="000154AC">
              <w:rPr>
                <w:sz w:val="22"/>
                <w:szCs w:val="22"/>
                <w:lang w:val="kk-KZ"/>
              </w:rPr>
              <w:t>2-ші п</w:t>
            </w:r>
            <w:r w:rsidRPr="000154AC">
              <w:rPr>
                <w:sz w:val="22"/>
                <w:szCs w:val="22"/>
              </w:rPr>
              <w:t xml:space="preserve">опуляция </w:t>
            </w:r>
          </w:p>
        </w:tc>
      </w:tr>
      <w:tr w:rsidR="0019144D" w:rsidRPr="000154AC" w:rsidTr="00A97723">
        <w:trPr>
          <w:trHeight w:val="2680"/>
          <w:jc w:val="center"/>
        </w:trPr>
        <w:tc>
          <w:tcPr>
            <w:tcW w:w="7807" w:type="dxa"/>
            <w:gridSpan w:val="2"/>
          </w:tcPr>
          <w:p w:rsidR="0019144D" w:rsidRPr="000154AC" w:rsidRDefault="0019144D" w:rsidP="00F04D5E">
            <w:pPr>
              <w:pStyle w:val="a5"/>
              <w:spacing w:after="0"/>
              <w:ind w:right="266" w:firstLine="709"/>
              <w:jc w:val="center"/>
              <w:rPr>
                <w:sz w:val="22"/>
                <w:szCs w:val="22"/>
              </w:rPr>
            </w:pPr>
            <w:r w:rsidRPr="000154AC">
              <w:rPr>
                <w:noProof/>
                <w:sz w:val="22"/>
                <w:szCs w:val="22"/>
              </w:rPr>
              <w:drawing>
                <wp:inline distT="0" distB="0" distL="0" distR="0">
                  <wp:extent cx="2371868" cy="1847850"/>
                  <wp:effectExtent l="0" t="0" r="0" b="0"/>
                  <wp:docPr id="17" name="Рисунок 17" descr="C:\Users\User\Desktop\Шиповник илийский\2 популяция\DN-2 3 отличн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User\Desktop\Шиповник илийский\2 популяция\DN-2 3 отлично.bmp"/>
                          <pic:cNvPicPr>
                            <a:picLocks noChangeAspect="1" noChangeArrowheads="1"/>
                          </pic:cNvPicPr>
                        </pic:nvPicPr>
                        <pic:blipFill>
                          <a:blip r:embed="rId34" cstate="print">
                            <a:extLst>
                              <a:ext uri="{28A0092B-C50C-407E-A947-70E740481C1C}">
                                <a14:useLocalDpi xmlns:a14="http://schemas.microsoft.com/office/drawing/2010/main" val="0"/>
                              </a:ext>
                            </a:extLst>
                          </a:blip>
                          <a:srcRect r="3799"/>
                          <a:stretch>
                            <a:fillRect/>
                          </a:stretch>
                        </pic:blipFill>
                        <pic:spPr bwMode="auto">
                          <a:xfrm>
                            <a:off x="0" y="0"/>
                            <a:ext cx="2379676" cy="1853933"/>
                          </a:xfrm>
                          <a:prstGeom prst="rect">
                            <a:avLst/>
                          </a:prstGeom>
                          <a:noFill/>
                          <a:ln>
                            <a:noFill/>
                          </a:ln>
                        </pic:spPr>
                      </pic:pic>
                    </a:graphicData>
                  </a:graphic>
                </wp:inline>
              </w:drawing>
            </w:r>
          </w:p>
          <w:p w:rsidR="00434986" w:rsidRPr="000154AC" w:rsidRDefault="00FC0401" w:rsidP="00AB7680">
            <w:pPr>
              <w:pStyle w:val="a5"/>
              <w:spacing w:after="0"/>
              <w:jc w:val="center"/>
              <w:rPr>
                <w:sz w:val="22"/>
                <w:szCs w:val="22"/>
              </w:rPr>
            </w:pPr>
            <w:r w:rsidRPr="000154AC">
              <w:rPr>
                <w:sz w:val="22"/>
                <w:szCs w:val="22"/>
                <w:lang w:val="kk-KZ"/>
              </w:rPr>
              <w:t>3-ші п</w:t>
            </w:r>
            <w:r w:rsidR="00434986" w:rsidRPr="000154AC">
              <w:rPr>
                <w:sz w:val="22"/>
                <w:szCs w:val="22"/>
              </w:rPr>
              <w:t xml:space="preserve">опуляция </w:t>
            </w:r>
          </w:p>
          <w:p w:rsidR="00434986" w:rsidRPr="000154AC" w:rsidRDefault="00434986" w:rsidP="00F04D5E">
            <w:pPr>
              <w:pStyle w:val="a5"/>
              <w:spacing w:after="0"/>
              <w:ind w:firstLine="709"/>
              <w:jc w:val="center"/>
              <w:rPr>
                <w:sz w:val="22"/>
                <w:szCs w:val="22"/>
              </w:rPr>
            </w:pPr>
          </w:p>
        </w:tc>
      </w:tr>
    </w:tbl>
    <w:p w:rsidR="000A7397" w:rsidRPr="000154AC" w:rsidRDefault="000A7397" w:rsidP="00F04D5E">
      <w:pPr>
        <w:jc w:val="center"/>
        <w:rPr>
          <w:rFonts w:ascii="Times New Roman" w:hAnsi="Times New Roman"/>
          <w:sz w:val="28"/>
          <w:szCs w:val="28"/>
          <w:vertAlign w:val="baseline"/>
        </w:rPr>
      </w:pPr>
    </w:p>
    <w:p w:rsidR="0019144D" w:rsidRPr="000154AC" w:rsidRDefault="0019144D"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1 – эпидермис</w:t>
      </w:r>
      <w:r w:rsidR="007F17A0" w:rsidRPr="000154AC">
        <w:rPr>
          <w:rFonts w:ascii="Times New Roman" w:hAnsi="Times New Roman"/>
          <w:sz w:val="22"/>
          <w:szCs w:val="22"/>
          <w:vertAlign w:val="baseline"/>
          <w:lang w:val="kk-KZ"/>
        </w:rPr>
        <w:t>і</w:t>
      </w:r>
      <w:r w:rsidRPr="000154AC">
        <w:rPr>
          <w:rFonts w:ascii="Times New Roman" w:hAnsi="Times New Roman"/>
          <w:sz w:val="22"/>
          <w:szCs w:val="22"/>
          <w:vertAlign w:val="baseline"/>
        </w:rPr>
        <w:t>, 2</w:t>
      </w:r>
      <w:r w:rsidR="00E6558D" w:rsidRPr="000154AC">
        <w:rPr>
          <w:rFonts w:ascii="Times New Roman" w:hAnsi="Times New Roman"/>
          <w:sz w:val="22"/>
          <w:szCs w:val="22"/>
          <w:vertAlign w:val="baseline"/>
          <w:lang w:val="kk-KZ"/>
        </w:rPr>
        <w:t xml:space="preserve"> </w:t>
      </w:r>
      <w:r w:rsidRPr="000154AC">
        <w:rPr>
          <w:rFonts w:ascii="Times New Roman" w:hAnsi="Times New Roman"/>
          <w:sz w:val="22"/>
          <w:szCs w:val="22"/>
          <w:vertAlign w:val="baseline"/>
        </w:rPr>
        <w:t>- колленхима</w:t>
      </w:r>
      <w:r w:rsidR="00044993" w:rsidRPr="000154AC">
        <w:rPr>
          <w:rFonts w:ascii="Times New Roman" w:hAnsi="Times New Roman"/>
          <w:sz w:val="22"/>
          <w:szCs w:val="22"/>
          <w:vertAlign w:val="baseline"/>
          <w:lang w:val="kk-KZ"/>
        </w:rPr>
        <w:t>сы</w:t>
      </w:r>
      <w:r w:rsidRPr="000154AC">
        <w:rPr>
          <w:rFonts w:ascii="Times New Roman" w:hAnsi="Times New Roman"/>
          <w:sz w:val="22"/>
          <w:szCs w:val="22"/>
          <w:vertAlign w:val="baseline"/>
        </w:rPr>
        <w:t>, 3</w:t>
      </w:r>
      <w:r w:rsidR="00E6558D" w:rsidRPr="000154AC">
        <w:rPr>
          <w:rFonts w:ascii="Times New Roman" w:hAnsi="Times New Roman"/>
          <w:sz w:val="22"/>
          <w:szCs w:val="22"/>
          <w:vertAlign w:val="baseline"/>
          <w:lang w:val="kk-KZ"/>
        </w:rPr>
        <w:t xml:space="preserve"> </w:t>
      </w:r>
      <w:r w:rsidRPr="000154AC">
        <w:rPr>
          <w:rFonts w:ascii="Times New Roman" w:hAnsi="Times New Roman"/>
          <w:sz w:val="22"/>
          <w:szCs w:val="22"/>
          <w:vertAlign w:val="baseline"/>
        </w:rPr>
        <w:t xml:space="preserve">- </w:t>
      </w:r>
      <w:r w:rsidR="00044993" w:rsidRPr="000154AC">
        <w:rPr>
          <w:rFonts w:ascii="Times New Roman" w:hAnsi="Times New Roman"/>
          <w:sz w:val="22"/>
          <w:szCs w:val="22"/>
          <w:vertAlign w:val="baseline"/>
          <w:lang w:val="kk-KZ"/>
        </w:rPr>
        <w:t>алғашқы</w:t>
      </w:r>
      <w:r w:rsidR="00E6558D" w:rsidRPr="000154AC">
        <w:rPr>
          <w:rFonts w:ascii="Times New Roman" w:hAnsi="Times New Roman"/>
          <w:sz w:val="22"/>
          <w:szCs w:val="22"/>
          <w:vertAlign w:val="baseline"/>
          <w:lang w:val="kk-KZ"/>
        </w:rPr>
        <w:t xml:space="preserve">қабықтың </w:t>
      </w:r>
      <w:r w:rsidRPr="000154AC">
        <w:rPr>
          <w:rFonts w:ascii="Times New Roman" w:hAnsi="Times New Roman"/>
          <w:sz w:val="22"/>
          <w:szCs w:val="22"/>
          <w:vertAlign w:val="baseline"/>
        </w:rPr>
        <w:t>колленхима</w:t>
      </w:r>
      <w:r w:rsidR="00E6558D" w:rsidRPr="000154AC">
        <w:rPr>
          <w:rFonts w:ascii="Times New Roman" w:hAnsi="Times New Roman"/>
          <w:sz w:val="22"/>
          <w:szCs w:val="22"/>
          <w:vertAlign w:val="baseline"/>
          <w:lang w:val="kk-KZ"/>
        </w:rPr>
        <w:t>л</w:t>
      </w:r>
      <w:r w:rsidR="00544E71" w:rsidRPr="000154AC">
        <w:rPr>
          <w:rFonts w:ascii="Times New Roman" w:hAnsi="Times New Roman"/>
          <w:sz w:val="22"/>
          <w:szCs w:val="22"/>
          <w:vertAlign w:val="baseline"/>
          <w:lang w:val="kk-KZ"/>
        </w:rPr>
        <w:t>ы</w:t>
      </w:r>
      <w:r w:rsidR="00E6558D" w:rsidRPr="000154AC">
        <w:rPr>
          <w:rFonts w:ascii="Times New Roman" w:hAnsi="Times New Roman"/>
          <w:sz w:val="22"/>
          <w:szCs w:val="22"/>
          <w:vertAlign w:val="baseline"/>
          <w:lang w:val="kk-KZ"/>
        </w:rPr>
        <w:t xml:space="preserve"> </w:t>
      </w:r>
      <w:r w:rsidRPr="000154AC">
        <w:rPr>
          <w:rFonts w:ascii="Times New Roman" w:hAnsi="Times New Roman"/>
          <w:sz w:val="22"/>
          <w:szCs w:val="22"/>
          <w:vertAlign w:val="baseline"/>
        </w:rPr>
        <w:t>паренхима</w:t>
      </w:r>
      <w:r w:rsidR="00E6558D" w:rsidRPr="000154AC">
        <w:rPr>
          <w:rFonts w:ascii="Times New Roman" w:hAnsi="Times New Roman"/>
          <w:sz w:val="22"/>
          <w:szCs w:val="22"/>
          <w:vertAlign w:val="baseline"/>
          <w:lang w:val="kk-KZ"/>
        </w:rPr>
        <w:t>сы</w:t>
      </w:r>
      <w:r w:rsidRPr="000154AC">
        <w:rPr>
          <w:rFonts w:ascii="Times New Roman" w:hAnsi="Times New Roman"/>
          <w:sz w:val="22"/>
          <w:szCs w:val="22"/>
          <w:vertAlign w:val="baseline"/>
        </w:rPr>
        <w:t>, 4</w:t>
      </w:r>
      <w:r w:rsidR="00E6558D" w:rsidRPr="000154AC">
        <w:rPr>
          <w:rFonts w:ascii="Times New Roman" w:hAnsi="Times New Roman"/>
          <w:sz w:val="22"/>
          <w:szCs w:val="22"/>
          <w:vertAlign w:val="baseline"/>
          <w:lang w:val="kk-KZ"/>
        </w:rPr>
        <w:t xml:space="preserve"> </w:t>
      </w:r>
      <w:r w:rsidRPr="000154AC">
        <w:rPr>
          <w:rFonts w:ascii="Times New Roman" w:hAnsi="Times New Roman"/>
          <w:sz w:val="22"/>
          <w:szCs w:val="22"/>
          <w:vertAlign w:val="baseline"/>
        </w:rPr>
        <w:t xml:space="preserve">- </w:t>
      </w:r>
      <w:r w:rsidR="00044993" w:rsidRPr="000154AC">
        <w:rPr>
          <w:rFonts w:ascii="Times New Roman" w:hAnsi="Times New Roman"/>
          <w:sz w:val="22"/>
          <w:szCs w:val="22"/>
          <w:vertAlign w:val="baseline"/>
          <w:lang w:val="kk-KZ"/>
        </w:rPr>
        <w:t xml:space="preserve">тозды </w:t>
      </w:r>
      <w:r w:rsidR="00544E71" w:rsidRPr="000154AC">
        <w:rPr>
          <w:rFonts w:ascii="Times New Roman" w:hAnsi="Times New Roman"/>
          <w:sz w:val="22"/>
          <w:szCs w:val="22"/>
          <w:vertAlign w:val="baseline"/>
          <w:lang w:val="kk-KZ"/>
        </w:rPr>
        <w:t>талшықтар</w:t>
      </w:r>
      <w:r w:rsidRPr="000154AC">
        <w:rPr>
          <w:rFonts w:ascii="Times New Roman" w:hAnsi="Times New Roman"/>
          <w:sz w:val="22"/>
          <w:szCs w:val="22"/>
          <w:vertAlign w:val="baseline"/>
        </w:rPr>
        <w:t>, 5</w:t>
      </w:r>
      <w:r w:rsidR="00E6558D" w:rsidRPr="000154AC">
        <w:rPr>
          <w:rFonts w:ascii="Times New Roman" w:hAnsi="Times New Roman"/>
          <w:sz w:val="22"/>
          <w:szCs w:val="22"/>
          <w:vertAlign w:val="baseline"/>
          <w:lang w:val="kk-KZ"/>
        </w:rPr>
        <w:t xml:space="preserve"> </w:t>
      </w:r>
      <w:r w:rsidRPr="000154AC">
        <w:rPr>
          <w:rFonts w:ascii="Times New Roman" w:hAnsi="Times New Roman"/>
          <w:sz w:val="22"/>
          <w:szCs w:val="22"/>
          <w:vertAlign w:val="baseline"/>
        </w:rPr>
        <w:t xml:space="preserve">- </w:t>
      </w:r>
      <w:r w:rsidR="00E6558D" w:rsidRPr="000154AC">
        <w:rPr>
          <w:rFonts w:ascii="Times New Roman" w:hAnsi="Times New Roman"/>
          <w:sz w:val="22"/>
          <w:szCs w:val="22"/>
          <w:vertAlign w:val="baseline"/>
          <w:lang w:val="kk-KZ"/>
        </w:rPr>
        <w:t xml:space="preserve">сыртқы </w:t>
      </w:r>
      <w:r w:rsidRPr="000154AC">
        <w:rPr>
          <w:rFonts w:ascii="Times New Roman" w:hAnsi="Times New Roman"/>
          <w:sz w:val="22"/>
          <w:szCs w:val="22"/>
          <w:vertAlign w:val="baseline"/>
        </w:rPr>
        <w:t>флоэма</w:t>
      </w:r>
      <w:r w:rsidR="00544E71" w:rsidRPr="000154AC">
        <w:rPr>
          <w:rFonts w:ascii="Times New Roman" w:hAnsi="Times New Roman"/>
          <w:sz w:val="22"/>
          <w:szCs w:val="22"/>
          <w:vertAlign w:val="baseline"/>
          <w:lang w:val="kk-KZ"/>
        </w:rPr>
        <w:t>сы</w:t>
      </w:r>
      <w:r w:rsidRPr="000154AC">
        <w:rPr>
          <w:rFonts w:ascii="Times New Roman" w:hAnsi="Times New Roman"/>
          <w:sz w:val="22"/>
          <w:szCs w:val="22"/>
          <w:vertAlign w:val="baseline"/>
        </w:rPr>
        <w:t>, 6</w:t>
      </w:r>
      <w:r w:rsidR="00E6558D" w:rsidRPr="000154AC">
        <w:rPr>
          <w:rFonts w:ascii="Times New Roman" w:hAnsi="Times New Roman"/>
          <w:sz w:val="22"/>
          <w:szCs w:val="22"/>
          <w:vertAlign w:val="baseline"/>
          <w:lang w:val="kk-KZ"/>
        </w:rPr>
        <w:t xml:space="preserve"> </w:t>
      </w:r>
      <w:r w:rsidR="00544E71" w:rsidRPr="000154AC">
        <w:rPr>
          <w:rFonts w:ascii="Times New Roman" w:hAnsi="Times New Roman"/>
          <w:sz w:val="22"/>
          <w:szCs w:val="22"/>
          <w:vertAlign w:val="baseline"/>
        </w:rPr>
        <w:t>- камбиі</w:t>
      </w:r>
      <w:r w:rsidRPr="000154AC">
        <w:rPr>
          <w:rFonts w:ascii="Times New Roman" w:hAnsi="Times New Roman"/>
          <w:sz w:val="22"/>
          <w:szCs w:val="22"/>
          <w:vertAlign w:val="baseline"/>
        </w:rPr>
        <w:t>, 7 – ксилема</w:t>
      </w:r>
      <w:r w:rsidR="00544E71" w:rsidRPr="000154AC">
        <w:rPr>
          <w:rFonts w:ascii="Times New Roman" w:hAnsi="Times New Roman"/>
          <w:sz w:val="22"/>
          <w:szCs w:val="22"/>
          <w:vertAlign w:val="baseline"/>
          <w:lang w:val="kk-KZ"/>
        </w:rPr>
        <w:t>сы</w:t>
      </w:r>
      <w:r w:rsidRPr="000154AC">
        <w:rPr>
          <w:rFonts w:ascii="Times New Roman" w:hAnsi="Times New Roman"/>
          <w:sz w:val="22"/>
          <w:szCs w:val="22"/>
          <w:vertAlign w:val="baseline"/>
        </w:rPr>
        <w:t>, 8</w:t>
      </w:r>
      <w:r w:rsidR="00E6558D" w:rsidRPr="000154AC">
        <w:rPr>
          <w:rFonts w:ascii="Times New Roman" w:hAnsi="Times New Roman"/>
          <w:sz w:val="22"/>
          <w:szCs w:val="22"/>
          <w:vertAlign w:val="baseline"/>
          <w:lang w:val="kk-KZ"/>
        </w:rPr>
        <w:t xml:space="preserve"> </w:t>
      </w:r>
      <w:r w:rsidR="00E6558D" w:rsidRPr="000154AC">
        <w:rPr>
          <w:rFonts w:ascii="Times New Roman" w:hAnsi="Times New Roman"/>
          <w:sz w:val="22"/>
          <w:szCs w:val="22"/>
          <w:vertAlign w:val="baseline"/>
        </w:rPr>
        <w:t>–</w:t>
      </w:r>
      <w:r w:rsidRPr="000154AC">
        <w:rPr>
          <w:rFonts w:ascii="Times New Roman" w:hAnsi="Times New Roman"/>
          <w:sz w:val="22"/>
          <w:szCs w:val="22"/>
          <w:vertAlign w:val="baseline"/>
        </w:rPr>
        <w:t xml:space="preserve"> </w:t>
      </w:r>
      <w:r w:rsidR="00E6558D" w:rsidRPr="000154AC">
        <w:rPr>
          <w:rFonts w:ascii="Times New Roman" w:hAnsi="Times New Roman"/>
          <w:sz w:val="22"/>
          <w:szCs w:val="22"/>
          <w:vertAlign w:val="baseline"/>
          <w:lang w:val="kk-KZ"/>
        </w:rPr>
        <w:t>тасты клеткалы өзек</w:t>
      </w:r>
      <w:r w:rsidR="00544E71" w:rsidRPr="000154AC">
        <w:rPr>
          <w:rFonts w:ascii="Times New Roman" w:hAnsi="Times New Roman"/>
          <w:sz w:val="22"/>
          <w:szCs w:val="22"/>
          <w:vertAlign w:val="baseline"/>
          <w:lang w:val="kk-KZ"/>
        </w:rPr>
        <w:t>тің</w:t>
      </w:r>
      <w:r w:rsidR="00E6558D" w:rsidRPr="000154AC">
        <w:rPr>
          <w:rFonts w:ascii="Times New Roman" w:hAnsi="Times New Roman"/>
          <w:sz w:val="22"/>
          <w:szCs w:val="22"/>
          <w:vertAlign w:val="baseline"/>
          <w:lang w:val="kk-KZ"/>
        </w:rPr>
        <w:t xml:space="preserve"> жасушалары</w:t>
      </w:r>
      <w:r w:rsidRPr="000154AC">
        <w:rPr>
          <w:rFonts w:ascii="Times New Roman" w:hAnsi="Times New Roman"/>
          <w:sz w:val="22"/>
          <w:szCs w:val="22"/>
          <w:vertAlign w:val="baseline"/>
        </w:rPr>
        <w:t>, 9</w:t>
      </w:r>
      <w:r w:rsidR="00E6558D" w:rsidRPr="000154AC">
        <w:rPr>
          <w:rFonts w:ascii="Times New Roman" w:hAnsi="Times New Roman"/>
          <w:sz w:val="22"/>
          <w:szCs w:val="22"/>
          <w:vertAlign w:val="baseline"/>
          <w:lang w:val="kk-KZ"/>
        </w:rPr>
        <w:t xml:space="preserve"> </w:t>
      </w:r>
      <w:r w:rsidR="00E6558D" w:rsidRPr="000154AC">
        <w:rPr>
          <w:rFonts w:ascii="Times New Roman" w:hAnsi="Times New Roman"/>
          <w:sz w:val="22"/>
          <w:szCs w:val="22"/>
          <w:vertAlign w:val="baseline"/>
        </w:rPr>
        <w:t>–</w:t>
      </w:r>
      <w:r w:rsidRPr="000154AC">
        <w:rPr>
          <w:rFonts w:ascii="Times New Roman" w:hAnsi="Times New Roman"/>
          <w:sz w:val="22"/>
          <w:szCs w:val="22"/>
          <w:vertAlign w:val="baseline"/>
        </w:rPr>
        <w:t xml:space="preserve"> </w:t>
      </w:r>
      <w:r w:rsidR="00E6558D" w:rsidRPr="000154AC">
        <w:rPr>
          <w:rFonts w:ascii="Times New Roman" w:hAnsi="Times New Roman"/>
          <w:sz w:val="22"/>
          <w:szCs w:val="22"/>
          <w:vertAlign w:val="baseline"/>
          <w:lang w:val="kk-KZ"/>
        </w:rPr>
        <w:t xml:space="preserve">ішкі </w:t>
      </w:r>
      <w:r w:rsidRPr="000154AC">
        <w:rPr>
          <w:rFonts w:ascii="Times New Roman" w:hAnsi="Times New Roman"/>
          <w:sz w:val="22"/>
          <w:szCs w:val="22"/>
          <w:vertAlign w:val="baseline"/>
        </w:rPr>
        <w:t>флоэма</w:t>
      </w:r>
      <w:r w:rsidR="00544E71" w:rsidRPr="000154AC">
        <w:rPr>
          <w:rFonts w:ascii="Times New Roman" w:hAnsi="Times New Roman"/>
          <w:sz w:val="22"/>
          <w:szCs w:val="22"/>
          <w:vertAlign w:val="baseline"/>
          <w:lang w:val="kk-KZ"/>
        </w:rPr>
        <w:t>сы</w:t>
      </w:r>
      <w:r w:rsidRPr="000154AC">
        <w:rPr>
          <w:rFonts w:ascii="Times New Roman" w:hAnsi="Times New Roman"/>
          <w:sz w:val="22"/>
          <w:szCs w:val="22"/>
          <w:vertAlign w:val="baseline"/>
        </w:rPr>
        <w:t xml:space="preserve"> </w:t>
      </w:r>
      <w:r w:rsidRPr="000154AC">
        <w:rPr>
          <w:rFonts w:ascii="Times New Roman" w:hAnsi="Times New Roman"/>
          <w:i/>
          <w:sz w:val="22"/>
          <w:szCs w:val="22"/>
          <w:vertAlign w:val="baseline"/>
        </w:rPr>
        <w:t>(</w:t>
      </w:r>
      <w:r w:rsidR="008B1599" w:rsidRPr="000154AC">
        <w:rPr>
          <w:rFonts w:ascii="Times New Roman" w:hAnsi="Times New Roman"/>
          <w:i/>
          <w:sz w:val="22"/>
          <w:szCs w:val="22"/>
          <w:vertAlign w:val="baseline"/>
          <w:lang w:val="kk-KZ"/>
        </w:rPr>
        <w:t>ұлғайтылуы</w:t>
      </w:r>
      <w:r w:rsidR="00025A26" w:rsidRPr="000154AC">
        <w:rPr>
          <w:rFonts w:ascii="Times New Roman" w:hAnsi="Times New Roman"/>
          <w:i/>
          <w:sz w:val="22"/>
          <w:szCs w:val="22"/>
          <w:vertAlign w:val="baseline"/>
          <w:lang w:val="kk-KZ"/>
        </w:rPr>
        <w:t xml:space="preserve"> </w:t>
      </w:r>
      <w:r w:rsidRPr="000154AC">
        <w:rPr>
          <w:rFonts w:ascii="Times New Roman" w:hAnsi="Times New Roman"/>
          <w:i/>
          <w:sz w:val="22"/>
          <w:szCs w:val="22"/>
          <w:vertAlign w:val="baseline"/>
        </w:rPr>
        <w:t>140</w:t>
      </w:r>
      <w:r w:rsidRPr="000154AC">
        <w:rPr>
          <w:rFonts w:ascii="Times New Roman" w:hAnsi="Times New Roman"/>
          <w:sz w:val="22"/>
          <w:szCs w:val="22"/>
          <w:vertAlign w:val="baseline"/>
        </w:rPr>
        <w:t>)</w:t>
      </w:r>
    </w:p>
    <w:p w:rsidR="0019144D" w:rsidRPr="000154AC" w:rsidRDefault="0019144D" w:rsidP="00F04D5E">
      <w:pPr>
        <w:jc w:val="center"/>
        <w:rPr>
          <w:rFonts w:ascii="Times New Roman" w:hAnsi="Times New Roman"/>
          <w:sz w:val="28"/>
          <w:szCs w:val="28"/>
          <w:vertAlign w:val="baseline"/>
        </w:rPr>
      </w:pPr>
    </w:p>
    <w:p w:rsidR="0019144D" w:rsidRPr="000154AC" w:rsidRDefault="00DE3508" w:rsidP="00F04D5E">
      <w:pPr>
        <w:jc w:val="center"/>
        <w:rPr>
          <w:rFonts w:ascii="Times New Roman" w:hAnsi="Times New Roman"/>
          <w:i/>
          <w:color w:val="000000"/>
          <w:sz w:val="28"/>
          <w:szCs w:val="28"/>
          <w:vertAlign w:val="baseline"/>
        </w:rPr>
      </w:pPr>
      <w:r w:rsidRPr="000154AC">
        <w:rPr>
          <w:rFonts w:ascii="Times New Roman" w:hAnsi="Times New Roman"/>
          <w:sz w:val="28"/>
          <w:szCs w:val="28"/>
          <w:vertAlign w:val="baseline"/>
          <w:lang w:val="kk-KZ"/>
        </w:rPr>
        <w:t>Сурет</w:t>
      </w:r>
      <w:r w:rsidR="00434986" w:rsidRPr="000154AC">
        <w:rPr>
          <w:rFonts w:ascii="Times New Roman" w:hAnsi="Times New Roman"/>
          <w:sz w:val="28"/>
          <w:szCs w:val="28"/>
          <w:vertAlign w:val="baseline"/>
          <w:lang w:val="kk-KZ"/>
        </w:rPr>
        <w:t xml:space="preserve"> </w:t>
      </w:r>
      <w:r w:rsidR="006D7B97" w:rsidRPr="000154AC">
        <w:rPr>
          <w:rFonts w:ascii="Times New Roman" w:hAnsi="Times New Roman"/>
          <w:sz w:val="28"/>
          <w:szCs w:val="28"/>
          <w:vertAlign w:val="baseline"/>
          <w:lang w:val="kk-KZ"/>
        </w:rPr>
        <w:t>9</w:t>
      </w:r>
      <w:r w:rsidR="0019144D" w:rsidRPr="000154AC">
        <w:rPr>
          <w:rFonts w:ascii="Times New Roman" w:hAnsi="Times New Roman"/>
          <w:sz w:val="28"/>
          <w:szCs w:val="28"/>
          <w:vertAlign w:val="baseline"/>
        </w:rPr>
        <w:t xml:space="preserve"> - </w:t>
      </w:r>
      <w:r w:rsidR="007E0A49" w:rsidRPr="000154AC">
        <w:rPr>
          <w:rFonts w:ascii="Times New Roman" w:hAnsi="Times New Roman"/>
          <w:i/>
          <w:sz w:val="28"/>
          <w:szCs w:val="28"/>
          <w:vertAlign w:val="baseline"/>
          <w:lang w:val="kk-KZ"/>
        </w:rPr>
        <w:t>R.iliensis</w:t>
      </w:r>
      <w:r w:rsidR="007E0A4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сабағының анатомиялық құрылысы</w:t>
      </w:r>
    </w:p>
    <w:p w:rsidR="0019144D" w:rsidRPr="000154AC" w:rsidRDefault="0019144D" w:rsidP="00F04D5E">
      <w:pPr>
        <w:tabs>
          <w:tab w:val="left" w:pos="0"/>
        </w:tabs>
        <w:ind w:firstLine="709"/>
        <w:jc w:val="both"/>
        <w:rPr>
          <w:rFonts w:ascii="Times New Roman" w:hAnsi="Times New Roman"/>
          <w:sz w:val="28"/>
          <w:szCs w:val="28"/>
          <w:vertAlign w:val="baseline"/>
        </w:rPr>
      </w:pPr>
    </w:p>
    <w:p w:rsidR="00DB2AD6" w:rsidRPr="000154AC" w:rsidRDefault="00DB2AD6" w:rsidP="00DB2AD6">
      <w:pPr>
        <w:pStyle w:val="a5"/>
        <w:spacing w:after="0"/>
        <w:ind w:firstLine="709"/>
        <w:jc w:val="both"/>
        <w:rPr>
          <w:sz w:val="28"/>
          <w:szCs w:val="28"/>
          <w:lang w:val="kk-KZ"/>
        </w:rPr>
      </w:pPr>
      <w:r w:rsidRPr="000154AC">
        <w:rPr>
          <w:snapToGrid w:val="0"/>
          <w:sz w:val="28"/>
          <w:szCs w:val="28"/>
          <w:lang w:val="kk-KZ"/>
        </w:rPr>
        <w:t>Негізгі паренхиманың жасушалары айтарлықтай ірі, қалың қабырғалы созылыңқы-дөңгелек немесе сопақша пішінді. Жасушалардың төменгі қатары топтасып орналасқан тінді (лубяные) талшықтарға қабысқан. Одан ары сыртқы флоэма тұтас қабат түзеді, одан кейін камбиальды жасушалардың қабаты, содан кейін ксилема түтіктері орналасады. Ішкі флоэма әр өткізгіш шоқтың астындағы өткізгіш сәулелермен аяқталады. Айта кету керек, орталық цилиндрдің негізгі бөлігін</w:t>
      </w:r>
      <w:r w:rsidR="00544E71" w:rsidRPr="000154AC">
        <w:rPr>
          <w:snapToGrid w:val="0"/>
          <w:sz w:val="28"/>
          <w:szCs w:val="28"/>
          <w:lang w:val="kk-KZ"/>
        </w:rPr>
        <w:t>де</w:t>
      </w:r>
      <w:r w:rsidRPr="000154AC">
        <w:rPr>
          <w:snapToGrid w:val="0"/>
          <w:sz w:val="28"/>
          <w:szCs w:val="28"/>
          <w:lang w:val="kk-KZ"/>
        </w:rPr>
        <w:t xml:space="preserve"> ішінара коллатеральды типті ұласқан түтікті-талшықты шоқ</w:t>
      </w:r>
      <w:r w:rsidR="00544E71" w:rsidRPr="000154AC">
        <w:rPr>
          <w:snapToGrid w:val="0"/>
          <w:sz w:val="28"/>
          <w:szCs w:val="28"/>
          <w:lang w:val="kk-KZ"/>
        </w:rPr>
        <w:t xml:space="preserve"> орналасқан</w:t>
      </w:r>
      <w:r w:rsidRPr="000154AC">
        <w:rPr>
          <w:snapToGrid w:val="0"/>
          <w:sz w:val="28"/>
          <w:szCs w:val="28"/>
          <w:lang w:val="kk-KZ"/>
        </w:rPr>
        <w:t xml:space="preserve">. Екінші </w:t>
      </w:r>
      <w:r w:rsidR="00544E71" w:rsidRPr="000154AC">
        <w:rPr>
          <w:snapToGrid w:val="0"/>
          <w:sz w:val="28"/>
          <w:szCs w:val="28"/>
          <w:lang w:val="kk-KZ"/>
        </w:rPr>
        <w:t>ретті флоэма</w:t>
      </w:r>
      <w:r w:rsidRPr="000154AC">
        <w:rPr>
          <w:snapToGrid w:val="0"/>
          <w:sz w:val="28"/>
          <w:szCs w:val="28"/>
          <w:lang w:val="kk-KZ"/>
        </w:rPr>
        <w:t xml:space="preserve">мен екінші </w:t>
      </w:r>
      <w:r w:rsidR="00544E71" w:rsidRPr="000154AC">
        <w:rPr>
          <w:snapToGrid w:val="0"/>
          <w:sz w:val="28"/>
          <w:szCs w:val="28"/>
          <w:lang w:val="kk-KZ"/>
        </w:rPr>
        <w:t xml:space="preserve">ретті </w:t>
      </w:r>
      <w:r w:rsidRPr="000154AC">
        <w:rPr>
          <w:snapToGrid w:val="0"/>
          <w:sz w:val="28"/>
          <w:szCs w:val="28"/>
          <w:lang w:val="kk-KZ"/>
        </w:rPr>
        <w:t>ксилема</w:t>
      </w:r>
      <w:r w:rsidR="00544E71" w:rsidRPr="000154AC">
        <w:rPr>
          <w:snapToGrid w:val="0"/>
          <w:sz w:val="28"/>
          <w:szCs w:val="28"/>
          <w:lang w:val="kk-KZ"/>
        </w:rPr>
        <w:t>ның ортасында камбий</w:t>
      </w:r>
      <w:r w:rsidRPr="000154AC">
        <w:rPr>
          <w:snapToGrid w:val="0"/>
          <w:sz w:val="28"/>
          <w:szCs w:val="28"/>
          <w:lang w:val="kk-KZ"/>
        </w:rPr>
        <w:t xml:space="preserve"> қабаты </w:t>
      </w:r>
      <w:r w:rsidR="00544E71" w:rsidRPr="000154AC">
        <w:rPr>
          <w:snapToGrid w:val="0"/>
          <w:sz w:val="28"/>
          <w:szCs w:val="28"/>
          <w:lang w:val="kk-KZ"/>
        </w:rPr>
        <w:t>байқалады</w:t>
      </w:r>
      <w:r w:rsidRPr="000154AC">
        <w:rPr>
          <w:snapToGrid w:val="0"/>
          <w:sz w:val="28"/>
          <w:szCs w:val="28"/>
          <w:lang w:val="kk-KZ"/>
        </w:rPr>
        <w:t xml:space="preserve">. Екінші </w:t>
      </w:r>
      <w:r w:rsidR="00544E71" w:rsidRPr="000154AC">
        <w:rPr>
          <w:snapToGrid w:val="0"/>
          <w:sz w:val="28"/>
          <w:szCs w:val="28"/>
          <w:lang w:val="kk-KZ"/>
        </w:rPr>
        <w:t xml:space="preserve">ретті </w:t>
      </w:r>
      <w:r w:rsidRPr="000154AC">
        <w:rPr>
          <w:snapToGrid w:val="0"/>
          <w:sz w:val="28"/>
          <w:szCs w:val="28"/>
          <w:lang w:val="kk-KZ"/>
        </w:rPr>
        <w:t xml:space="preserve">флоэма </w:t>
      </w:r>
      <w:r w:rsidR="00C72F6E" w:rsidRPr="000154AC">
        <w:rPr>
          <w:snapToGrid w:val="0"/>
          <w:sz w:val="28"/>
          <w:szCs w:val="28"/>
          <w:lang w:val="kk-KZ"/>
        </w:rPr>
        <w:t>үлкен сүзгілі</w:t>
      </w:r>
      <w:r w:rsidRPr="000154AC">
        <w:rPr>
          <w:snapToGrid w:val="0"/>
          <w:sz w:val="28"/>
          <w:szCs w:val="28"/>
          <w:lang w:val="kk-KZ"/>
        </w:rPr>
        <w:t xml:space="preserve"> түтікті</w:t>
      </w:r>
      <w:r w:rsidR="00C72F6E" w:rsidRPr="000154AC">
        <w:rPr>
          <w:snapToGrid w:val="0"/>
          <w:sz w:val="28"/>
          <w:szCs w:val="28"/>
          <w:lang w:val="kk-KZ"/>
        </w:rPr>
        <w:t>, жұқа қабырғалы, тозды-</w:t>
      </w:r>
      <w:r w:rsidRPr="000154AC">
        <w:rPr>
          <w:snapToGrid w:val="0"/>
          <w:sz w:val="28"/>
          <w:szCs w:val="28"/>
          <w:lang w:val="kk-KZ"/>
        </w:rPr>
        <w:t xml:space="preserve">паренхимадан тұрады. </w:t>
      </w:r>
      <w:r w:rsidRPr="000154AC">
        <w:rPr>
          <w:sz w:val="28"/>
          <w:szCs w:val="28"/>
          <w:lang w:val="kk-KZ"/>
        </w:rPr>
        <w:t xml:space="preserve">Екінші </w:t>
      </w:r>
      <w:r w:rsidR="00C72F6E" w:rsidRPr="000154AC">
        <w:rPr>
          <w:sz w:val="28"/>
          <w:szCs w:val="28"/>
          <w:lang w:val="kk-KZ"/>
        </w:rPr>
        <w:t xml:space="preserve">ретті </w:t>
      </w:r>
      <w:r w:rsidRPr="000154AC">
        <w:rPr>
          <w:sz w:val="28"/>
          <w:szCs w:val="28"/>
          <w:lang w:val="kk-KZ"/>
        </w:rPr>
        <w:t>ксилема т</w:t>
      </w:r>
      <w:r w:rsidR="00C72F6E" w:rsidRPr="000154AC">
        <w:rPr>
          <w:sz w:val="28"/>
          <w:szCs w:val="28"/>
          <w:lang w:val="kk-KZ"/>
        </w:rPr>
        <w:t>орлы-</w:t>
      </w:r>
      <w:r w:rsidRPr="000154AC">
        <w:rPr>
          <w:sz w:val="28"/>
          <w:szCs w:val="28"/>
          <w:lang w:val="kk-KZ"/>
        </w:rPr>
        <w:t>түтікт</w:t>
      </w:r>
      <w:r w:rsidR="00C72F6E" w:rsidRPr="000154AC">
        <w:rPr>
          <w:sz w:val="28"/>
          <w:szCs w:val="28"/>
          <w:lang w:val="kk-KZ"/>
        </w:rPr>
        <w:t>і</w:t>
      </w:r>
      <w:r w:rsidRPr="000154AC">
        <w:rPr>
          <w:sz w:val="28"/>
          <w:szCs w:val="28"/>
          <w:lang w:val="kk-KZ"/>
        </w:rPr>
        <w:t>, саңылаулы</w:t>
      </w:r>
      <w:r w:rsidR="00C72F6E" w:rsidRPr="000154AC">
        <w:rPr>
          <w:sz w:val="28"/>
          <w:szCs w:val="28"/>
          <w:lang w:val="kk-KZ"/>
        </w:rPr>
        <w:t>-</w:t>
      </w:r>
      <w:r w:rsidRPr="000154AC">
        <w:rPr>
          <w:sz w:val="28"/>
          <w:szCs w:val="28"/>
          <w:lang w:val="kk-KZ"/>
        </w:rPr>
        <w:t>трахеидт</w:t>
      </w:r>
      <w:r w:rsidR="00C72F6E" w:rsidRPr="000154AC">
        <w:rPr>
          <w:sz w:val="28"/>
          <w:szCs w:val="28"/>
          <w:lang w:val="kk-KZ"/>
        </w:rPr>
        <w:t>і, қарапайым саңылаулы-</w:t>
      </w:r>
      <w:r w:rsidRPr="000154AC">
        <w:rPr>
          <w:sz w:val="28"/>
          <w:szCs w:val="28"/>
          <w:lang w:val="kk-KZ"/>
        </w:rPr>
        <w:t>сүректі талшықтардан тұрады. Алғашқы ксилеманың өзекке тікелей жақын орналасқан түтіктерінің қабырғалары сақиналы</w:t>
      </w:r>
      <w:r w:rsidR="00B3266E" w:rsidRPr="000154AC">
        <w:rPr>
          <w:sz w:val="28"/>
          <w:szCs w:val="28"/>
          <w:lang w:val="kk-KZ"/>
        </w:rPr>
        <w:t xml:space="preserve">, </w:t>
      </w:r>
      <w:r w:rsidRPr="000154AC">
        <w:rPr>
          <w:sz w:val="28"/>
          <w:szCs w:val="28"/>
          <w:lang w:val="kk-KZ"/>
        </w:rPr>
        <w:t xml:space="preserve">спиральды қалыңдаған. Сабақтың </w:t>
      </w:r>
      <w:r w:rsidR="00C72F6E" w:rsidRPr="000154AC">
        <w:rPr>
          <w:sz w:val="28"/>
          <w:szCs w:val="28"/>
          <w:lang w:val="kk-KZ"/>
        </w:rPr>
        <w:t xml:space="preserve">анатомиялық құрылымының </w:t>
      </w:r>
      <w:r w:rsidR="00B3266E" w:rsidRPr="000154AC">
        <w:rPr>
          <w:sz w:val="28"/>
          <w:szCs w:val="28"/>
          <w:lang w:val="kk-KZ"/>
        </w:rPr>
        <w:t xml:space="preserve">негізгі биометриялық көрсеткіштері, яғни </w:t>
      </w:r>
      <w:r w:rsidRPr="000154AC">
        <w:rPr>
          <w:sz w:val="28"/>
          <w:szCs w:val="28"/>
          <w:lang w:val="kk-KZ"/>
        </w:rPr>
        <w:t>алғашқы қабы</w:t>
      </w:r>
      <w:r w:rsidR="00B3266E" w:rsidRPr="000154AC">
        <w:rPr>
          <w:sz w:val="28"/>
          <w:szCs w:val="28"/>
          <w:lang w:val="kk-KZ"/>
        </w:rPr>
        <w:t>ғының</w:t>
      </w:r>
      <w:r w:rsidRPr="000154AC">
        <w:rPr>
          <w:sz w:val="28"/>
          <w:szCs w:val="28"/>
          <w:lang w:val="kk-KZ"/>
        </w:rPr>
        <w:t xml:space="preserve"> қалыңдығы, орталық цилиндр диаметрі </w:t>
      </w:r>
      <w:r w:rsidR="00B3266E" w:rsidRPr="000154AC">
        <w:rPr>
          <w:sz w:val="28"/>
          <w:szCs w:val="28"/>
          <w:lang w:val="kk-KZ"/>
        </w:rPr>
        <w:t>мен</w:t>
      </w:r>
      <w:r w:rsidRPr="000154AC">
        <w:rPr>
          <w:sz w:val="28"/>
          <w:szCs w:val="28"/>
          <w:lang w:val="kk-KZ"/>
        </w:rPr>
        <w:t xml:space="preserve"> ксилема түтіктерінің ауданы 20</w:t>
      </w:r>
      <w:r w:rsidR="00B3266E" w:rsidRPr="000154AC">
        <w:rPr>
          <w:sz w:val="28"/>
          <w:szCs w:val="28"/>
          <w:lang w:val="kk-KZ"/>
        </w:rPr>
        <w:t>-шы</w:t>
      </w:r>
      <w:r w:rsidRPr="000154AC">
        <w:rPr>
          <w:sz w:val="28"/>
          <w:szCs w:val="28"/>
          <w:lang w:val="kk-KZ"/>
        </w:rPr>
        <w:t xml:space="preserve"> кестеде к</w:t>
      </w:r>
      <w:r w:rsidR="00B3266E" w:rsidRPr="000154AC">
        <w:rPr>
          <w:sz w:val="28"/>
          <w:szCs w:val="28"/>
          <w:lang w:val="kk-KZ"/>
        </w:rPr>
        <w:t>елтірілген</w:t>
      </w:r>
      <w:r w:rsidRPr="000154AC">
        <w:rPr>
          <w:sz w:val="28"/>
          <w:szCs w:val="28"/>
          <w:lang w:val="kk-KZ"/>
        </w:rPr>
        <w:t xml:space="preserve">. Орталық цилиндрдің қалыңдығында тасты клеткалар идиобластар бар өзектің жасушалары байқалады </w:t>
      </w:r>
      <w:r w:rsidR="006D7B97" w:rsidRPr="000154AC">
        <w:rPr>
          <w:sz w:val="28"/>
          <w:szCs w:val="28"/>
          <w:lang w:val="kk-KZ"/>
        </w:rPr>
        <w:t>(9</w:t>
      </w:r>
      <w:r w:rsidRPr="000154AC">
        <w:rPr>
          <w:sz w:val="28"/>
          <w:szCs w:val="28"/>
          <w:lang w:val="kk-KZ"/>
        </w:rPr>
        <w:t xml:space="preserve"> сурет).</w:t>
      </w:r>
    </w:p>
    <w:p w:rsidR="0019144D" w:rsidRPr="000154AC" w:rsidRDefault="007D6C5E" w:rsidP="00F04D5E">
      <w:pPr>
        <w:tabs>
          <w:tab w:val="left" w:pos="0"/>
        </w:tabs>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2</w:t>
      </w:r>
      <w:r w:rsidR="00F17EEF" w:rsidRPr="000154AC">
        <w:rPr>
          <w:rFonts w:ascii="Times New Roman" w:hAnsi="Times New Roman"/>
          <w:sz w:val="28"/>
          <w:szCs w:val="28"/>
          <w:vertAlign w:val="baseline"/>
          <w:lang w:val="kk-KZ"/>
        </w:rPr>
        <w:t>4</w:t>
      </w:r>
      <w:r w:rsidR="00E6558D" w:rsidRPr="000154AC">
        <w:rPr>
          <w:rFonts w:ascii="Times New Roman" w:hAnsi="Times New Roman"/>
          <w:sz w:val="28"/>
          <w:szCs w:val="28"/>
          <w:vertAlign w:val="baseline"/>
          <w:lang w:val="kk-KZ"/>
        </w:rPr>
        <w:t xml:space="preserve"> кестеден </w:t>
      </w:r>
      <w:r w:rsidR="00E6558D" w:rsidRPr="000154AC">
        <w:rPr>
          <w:rFonts w:ascii="Times New Roman" w:hAnsi="Times New Roman"/>
          <w:i/>
          <w:sz w:val="28"/>
          <w:szCs w:val="28"/>
          <w:vertAlign w:val="baseline"/>
          <w:lang w:val="kk-KZ"/>
        </w:rPr>
        <w:t>бірінші және екінші популяциялардың</w:t>
      </w:r>
      <w:r w:rsidR="00E6558D" w:rsidRPr="000154AC">
        <w:rPr>
          <w:rFonts w:ascii="Times New Roman" w:hAnsi="Times New Roman"/>
          <w:sz w:val="28"/>
          <w:szCs w:val="28"/>
          <w:vertAlign w:val="baseline"/>
          <w:lang w:val="kk-KZ"/>
        </w:rPr>
        <w:t xml:space="preserve"> биометриялық көрсеткіштерінің ұқсастықтарын атап өткен жөн. </w:t>
      </w:r>
    </w:p>
    <w:p w:rsidR="0019144D" w:rsidRPr="000154AC" w:rsidRDefault="002D4D87" w:rsidP="002D4D87">
      <w:pPr>
        <w:tabs>
          <w:tab w:val="left" w:pos="0"/>
        </w:tabs>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Осылайша, бір-бірінен алыс қашықтықта және теңіз деңгейінен әртүрлі биіктікте орналасқан Іле және Шарын өзендерінің 3 популяцияларынан жиналған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жер үсті вегетативті мүшелерінің (сабағы мен жапырағы) морфо-анатомиялық құрылымын салыстырмалы аспектіде зерттеу төменде көрсетілген нәтижелер берді.</w:t>
      </w:r>
    </w:p>
    <w:p w:rsidR="00AB7680" w:rsidRPr="000154AC" w:rsidRDefault="00AB7680" w:rsidP="002D4D87">
      <w:pPr>
        <w:tabs>
          <w:tab w:val="left" w:pos="0"/>
        </w:tabs>
        <w:ind w:firstLine="709"/>
        <w:jc w:val="both"/>
        <w:rPr>
          <w:rFonts w:ascii="Times New Roman" w:hAnsi="Times New Roman"/>
          <w:sz w:val="24"/>
          <w:szCs w:val="24"/>
          <w:vertAlign w:val="baseline"/>
          <w:lang w:val="kk-KZ"/>
        </w:rPr>
      </w:pPr>
    </w:p>
    <w:p w:rsidR="0019144D" w:rsidRPr="000154AC" w:rsidRDefault="00E6558D" w:rsidP="00AB7680">
      <w:pPr>
        <w:jc w:val="both"/>
        <w:rPr>
          <w:rFonts w:ascii="Times New Roman" w:hAnsi="Times New Roman"/>
          <w:color w:val="000000"/>
          <w:sz w:val="28"/>
          <w:szCs w:val="28"/>
          <w:vertAlign w:val="baseline"/>
          <w:lang w:val="kk-KZ"/>
        </w:rPr>
      </w:pPr>
      <w:r w:rsidRPr="000154AC">
        <w:rPr>
          <w:rFonts w:ascii="Times New Roman" w:hAnsi="Times New Roman"/>
          <w:color w:val="000000"/>
          <w:sz w:val="28"/>
          <w:szCs w:val="28"/>
          <w:vertAlign w:val="baseline"/>
          <w:lang w:val="kk-KZ"/>
        </w:rPr>
        <w:t xml:space="preserve">Кесте </w:t>
      </w:r>
      <w:r w:rsidR="007D6C5E" w:rsidRPr="000154AC">
        <w:rPr>
          <w:rFonts w:ascii="Times New Roman" w:hAnsi="Times New Roman"/>
          <w:color w:val="000000"/>
          <w:sz w:val="28"/>
          <w:szCs w:val="28"/>
          <w:vertAlign w:val="baseline"/>
          <w:lang w:val="kk-KZ"/>
        </w:rPr>
        <w:t>2</w:t>
      </w:r>
      <w:r w:rsidR="00F17EEF" w:rsidRPr="000154AC">
        <w:rPr>
          <w:rFonts w:ascii="Times New Roman" w:hAnsi="Times New Roman"/>
          <w:color w:val="000000"/>
          <w:sz w:val="28"/>
          <w:szCs w:val="28"/>
          <w:vertAlign w:val="baseline"/>
          <w:lang w:val="kk-KZ"/>
        </w:rPr>
        <w:t>4</w:t>
      </w:r>
      <w:r w:rsidR="0019144D" w:rsidRPr="000154AC">
        <w:rPr>
          <w:rFonts w:ascii="Times New Roman" w:hAnsi="Times New Roman"/>
          <w:color w:val="000000"/>
          <w:sz w:val="28"/>
          <w:szCs w:val="28"/>
          <w:vertAlign w:val="baseline"/>
          <w:lang w:val="kk-KZ"/>
        </w:rPr>
        <w:t xml:space="preserve"> – </w:t>
      </w:r>
      <w:r w:rsidR="007E0A49" w:rsidRPr="000154AC">
        <w:rPr>
          <w:rFonts w:ascii="Times New Roman" w:hAnsi="Times New Roman"/>
          <w:i/>
          <w:sz w:val="28"/>
          <w:szCs w:val="28"/>
          <w:vertAlign w:val="baseline"/>
          <w:lang w:val="kk-KZ"/>
        </w:rPr>
        <w:t>R.iliensis</w:t>
      </w:r>
      <w:r w:rsidR="007E0A49" w:rsidRPr="000154AC">
        <w:rPr>
          <w:rFonts w:ascii="Times New Roman" w:hAnsi="Times New Roman"/>
          <w:sz w:val="28"/>
          <w:szCs w:val="28"/>
          <w:vertAlign w:val="baseline"/>
          <w:lang w:val="kk-KZ"/>
        </w:rPr>
        <w:t xml:space="preserve"> </w:t>
      </w:r>
      <w:r w:rsidRPr="000154AC">
        <w:rPr>
          <w:rFonts w:ascii="Times New Roman" w:hAnsi="Times New Roman"/>
          <w:color w:val="000000"/>
          <w:sz w:val="28"/>
          <w:szCs w:val="28"/>
          <w:vertAlign w:val="baseline"/>
          <w:lang w:val="kk-KZ"/>
        </w:rPr>
        <w:t xml:space="preserve">сабағының </w:t>
      </w:r>
      <w:r w:rsidR="00ED5C5F" w:rsidRPr="000154AC">
        <w:rPr>
          <w:rFonts w:ascii="Times New Roman" w:hAnsi="Times New Roman"/>
          <w:color w:val="000000"/>
          <w:sz w:val="28"/>
          <w:szCs w:val="28"/>
          <w:vertAlign w:val="baseline"/>
          <w:lang w:val="kk-KZ"/>
        </w:rPr>
        <w:t xml:space="preserve">анатомиялық құрылымының сандық көрсеткіштері </w:t>
      </w:r>
    </w:p>
    <w:p w:rsidR="006261BE" w:rsidRPr="000154AC" w:rsidRDefault="006261BE" w:rsidP="00F04D5E">
      <w:pPr>
        <w:ind w:firstLine="709"/>
        <w:jc w:val="both"/>
        <w:rPr>
          <w:rFonts w:ascii="Times New Roman" w:hAnsi="Times New Roman"/>
          <w:color w:val="000000"/>
          <w:sz w:val="28"/>
          <w:szCs w:val="28"/>
          <w:vertAlign w:val="baseline"/>
          <w:lang w:val="kk-KZ"/>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238"/>
        <w:gridCol w:w="2393"/>
        <w:gridCol w:w="2393"/>
      </w:tblGrid>
      <w:tr w:rsidR="006707B6" w:rsidRPr="000154AC" w:rsidTr="009A6514">
        <w:trPr>
          <w:jc w:val="center"/>
        </w:trPr>
        <w:tc>
          <w:tcPr>
            <w:tcW w:w="1546" w:type="dxa"/>
            <w:vAlign w:val="center"/>
          </w:tcPr>
          <w:p w:rsidR="0019144D" w:rsidRPr="000154AC" w:rsidRDefault="00BF79BC" w:rsidP="00BF79BC">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р/с</w:t>
            </w:r>
          </w:p>
        </w:tc>
        <w:tc>
          <w:tcPr>
            <w:tcW w:w="3238" w:type="dxa"/>
            <w:vAlign w:val="center"/>
          </w:tcPr>
          <w:p w:rsidR="0019144D" w:rsidRPr="000154AC" w:rsidRDefault="00E6558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Алғашқы қабық</w:t>
            </w:r>
            <w:r w:rsidR="00C72F6E" w:rsidRPr="000154AC">
              <w:rPr>
                <w:rFonts w:ascii="Times New Roman" w:hAnsi="Times New Roman"/>
                <w:color w:val="000000"/>
                <w:sz w:val="22"/>
                <w:szCs w:val="22"/>
                <w:vertAlign w:val="baseline"/>
                <w:lang w:val="kk-KZ"/>
              </w:rPr>
              <w:t>тың</w:t>
            </w:r>
            <w:r w:rsidRPr="000154AC">
              <w:rPr>
                <w:rFonts w:ascii="Times New Roman" w:hAnsi="Times New Roman"/>
                <w:color w:val="000000"/>
                <w:sz w:val="22"/>
                <w:szCs w:val="22"/>
                <w:vertAlign w:val="baseline"/>
                <w:lang w:val="kk-KZ"/>
              </w:rPr>
              <w:t xml:space="preserve"> қалыңдығы, </w:t>
            </w:r>
            <w:r w:rsidR="0019144D" w:rsidRPr="000154AC">
              <w:rPr>
                <w:rFonts w:ascii="Times New Roman" w:hAnsi="Times New Roman"/>
                <w:color w:val="000000"/>
                <w:sz w:val="22"/>
                <w:szCs w:val="22"/>
                <w:vertAlign w:val="baseline"/>
              </w:rPr>
              <w:t>мкм</w:t>
            </w:r>
          </w:p>
        </w:tc>
        <w:tc>
          <w:tcPr>
            <w:tcW w:w="2393" w:type="dxa"/>
            <w:vAlign w:val="center"/>
          </w:tcPr>
          <w:p w:rsidR="0019144D" w:rsidRPr="000154AC" w:rsidRDefault="00044993" w:rsidP="0004499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O</w:t>
            </w:r>
            <w:r w:rsidRPr="000154AC">
              <w:rPr>
                <w:rFonts w:ascii="Times New Roman" w:hAnsi="Times New Roman"/>
                <w:color w:val="000000"/>
                <w:sz w:val="22"/>
                <w:szCs w:val="22"/>
                <w:vertAlign w:val="baseline"/>
                <w:lang w:val="kk-KZ"/>
              </w:rPr>
              <w:t>ртa</w:t>
            </w:r>
            <w:r w:rsidR="00C72F6E" w:rsidRPr="000154AC">
              <w:rPr>
                <w:rFonts w:ascii="Times New Roman" w:hAnsi="Times New Roman"/>
                <w:color w:val="000000"/>
                <w:sz w:val="22"/>
                <w:szCs w:val="22"/>
                <w:vertAlign w:val="baseline"/>
                <w:lang w:val="kk-KZ"/>
              </w:rPr>
              <w:t>лық цилинд</w:t>
            </w:r>
            <w:r w:rsidRPr="000154AC">
              <w:rPr>
                <w:rFonts w:ascii="Times New Roman" w:hAnsi="Times New Roman"/>
                <w:color w:val="000000"/>
                <w:sz w:val="22"/>
                <w:szCs w:val="22"/>
                <w:vertAlign w:val="baseline"/>
                <w:lang w:val="en-US"/>
              </w:rPr>
              <w:t>p</w:t>
            </w:r>
            <w:r w:rsidR="00E6558D" w:rsidRPr="000154AC">
              <w:rPr>
                <w:rFonts w:ascii="Times New Roman" w:hAnsi="Times New Roman"/>
                <w:color w:val="000000"/>
                <w:sz w:val="22"/>
                <w:szCs w:val="22"/>
                <w:vertAlign w:val="baseline"/>
                <w:lang w:val="kk-KZ"/>
              </w:rPr>
              <w:t xml:space="preserve"> д</w:t>
            </w:r>
            <w:r w:rsidR="0019144D" w:rsidRPr="000154AC">
              <w:rPr>
                <w:rFonts w:ascii="Times New Roman" w:hAnsi="Times New Roman"/>
                <w:color w:val="000000"/>
                <w:sz w:val="22"/>
                <w:szCs w:val="22"/>
                <w:vertAlign w:val="baseline"/>
              </w:rPr>
              <w:t>и</w:t>
            </w:r>
            <w:r w:rsidRPr="000154AC">
              <w:rPr>
                <w:rFonts w:ascii="Times New Roman" w:hAnsi="Times New Roman"/>
                <w:color w:val="000000"/>
                <w:sz w:val="22"/>
                <w:szCs w:val="22"/>
                <w:vertAlign w:val="baseline"/>
                <w:lang w:val="en-US"/>
              </w:rPr>
              <w:t>a</w:t>
            </w:r>
            <w:r w:rsidR="0019144D" w:rsidRPr="000154AC">
              <w:rPr>
                <w:rFonts w:ascii="Times New Roman" w:hAnsi="Times New Roman"/>
                <w:color w:val="000000"/>
                <w:sz w:val="22"/>
                <w:szCs w:val="22"/>
                <w:vertAlign w:val="baseline"/>
              </w:rPr>
              <w:t>мет</w:t>
            </w:r>
            <w:r w:rsidRPr="000154AC">
              <w:rPr>
                <w:rFonts w:ascii="Times New Roman" w:hAnsi="Times New Roman"/>
                <w:color w:val="000000"/>
                <w:sz w:val="22"/>
                <w:szCs w:val="22"/>
                <w:vertAlign w:val="baseline"/>
                <w:lang w:val="en-US"/>
              </w:rPr>
              <w:t>p</w:t>
            </w:r>
            <w:r w:rsidR="00E6558D" w:rsidRPr="000154AC">
              <w:rPr>
                <w:rFonts w:ascii="Times New Roman" w:hAnsi="Times New Roman"/>
                <w:color w:val="000000"/>
                <w:sz w:val="22"/>
                <w:szCs w:val="22"/>
                <w:vertAlign w:val="baseline"/>
                <w:lang w:val="kk-KZ"/>
              </w:rPr>
              <w:t>і</w:t>
            </w:r>
            <w:r w:rsidR="0019144D" w:rsidRPr="000154AC">
              <w:rPr>
                <w:rFonts w:ascii="Times New Roman" w:hAnsi="Times New Roman"/>
                <w:color w:val="000000"/>
                <w:sz w:val="22"/>
                <w:szCs w:val="22"/>
                <w:vertAlign w:val="baseline"/>
              </w:rPr>
              <w:t>, мкм</w:t>
            </w:r>
          </w:p>
        </w:tc>
        <w:tc>
          <w:tcPr>
            <w:tcW w:w="2393" w:type="dxa"/>
            <w:vAlign w:val="center"/>
          </w:tcPr>
          <w:p w:rsidR="0019144D" w:rsidRPr="000154AC" w:rsidRDefault="006707B6" w:rsidP="0004499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Өткізгіш ш</w:t>
            </w:r>
            <w:r w:rsidR="00044993" w:rsidRPr="000154AC">
              <w:rPr>
                <w:rFonts w:ascii="Times New Roman" w:hAnsi="Times New Roman"/>
                <w:color w:val="000000"/>
                <w:sz w:val="22"/>
                <w:szCs w:val="22"/>
                <w:vertAlign w:val="baseline"/>
                <w:lang w:val="en-US"/>
              </w:rPr>
              <w:t>o</w:t>
            </w:r>
            <w:r w:rsidR="00044993" w:rsidRPr="000154AC">
              <w:rPr>
                <w:rFonts w:ascii="Times New Roman" w:hAnsi="Times New Roman"/>
                <w:color w:val="000000"/>
                <w:sz w:val="22"/>
                <w:szCs w:val="22"/>
                <w:vertAlign w:val="baseline"/>
                <w:lang w:val="kk-KZ"/>
              </w:rPr>
              <w:t>қ a</w:t>
            </w:r>
            <w:r w:rsidRPr="000154AC">
              <w:rPr>
                <w:rFonts w:ascii="Times New Roman" w:hAnsi="Times New Roman"/>
                <w:color w:val="000000"/>
                <w:sz w:val="22"/>
                <w:szCs w:val="22"/>
                <w:vertAlign w:val="baseline"/>
                <w:lang w:val="kk-KZ"/>
              </w:rPr>
              <w:t>уданы</w:t>
            </w:r>
            <w:r w:rsidR="0019144D" w:rsidRPr="000154AC">
              <w:rPr>
                <w:rFonts w:ascii="Times New Roman" w:hAnsi="Times New Roman"/>
                <w:color w:val="000000"/>
                <w:sz w:val="22"/>
                <w:szCs w:val="22"/>
                <w:vertAlign w:val="baseline"/>
              </w:rPr>
              <w:t>, х10-3мм</w:t>
            </w:r>
            <w:r w:rsidR="0019144D" w:rsidRPr="000154AC">
              <w:rPr>
                <w:rFonts w:ascii="Times New Roman" w:hAnsi="Times New Roman"/>
                <w:color w:val="000000"/>
                <w:sz w:val="22"/>
                <w:szCs w:val="22"/>
              </w:rPr>
              <w:t>2</w:t>
            </w:r>
          </w:p>
        </w:tc>
      </w:tr>
      <w:tr w:rsidR="006707B6" w:rsidRPr="000154AC" w:rsidTr="000A7397">
        <w:trPr>
          <w:jc w:val="center"/>
        </w:trPr>
        <w:tc>
          <w:tcPr>
            <w:tcW w:w="1546" w:type="dxa"/>
          </w:tcPr>
          <w:p w:rsidR="0019144D" w:rsidRPr="000154AC" w:rsidRDefault="000A7397"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P</w:t>
            </w:r>
            <w:r w:rsidR="0019144D" w:rsidRPr="000154AC">
              <w:rPr>
                <w:rFonts w:ascii="Times New Roman" w:hAnsi="Times New Roman"/>
                <w:color w:val="000000"/>
                <w:sz w:val="22"/>
                <w:szCs w:val="22"/>
                <w:vertAlign w:val="baseline"/>
              </w:rPr>
              <w:t>1</w:t>
            </w:r>
          </w:p>
        </w:tc>
        <w:tc>
          <w:tcPr>
            <w:tcW w:w="3238" w:type="dxa"/>
          </w:tcPr>
          <w:p w:rsidR="0019144D" w:rsidRPr="000154AC" w:rsidRDefault="0019144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50,525±3,265</w:t>
            </w:r>
          </w:p>
        </w:tc>
        <w:tc>
          <w:tcPr>
            <w:tcW w:w="2393" w:type="dxa"/>
          </w:tcPr>
          <w:p w:rsidR="0019144D" w:rsidRPr="000154AC" w:rsidRDefault="0019144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343,225±3,265</w:t>
            </w:r>
          </w:p>
        </w:tc>
        <w:tc>
          <w:tcPr>
            <w:tcW w:w="2393" w:type="dxa"/>
            <w:vAlign w:val="center"/>
          </w:tcPr>
          <w:p w:rsidR="0019144D" w:rsidRPr="000154AC" w:rsidRDefault="0019144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41,564±9,321</w:t>
            </w:r>
          </w:p>
        </w:tc>
      </w:tr>
      <w:tr w:rsidR="006707B6" w:rsidRPr="000154AC" w:rsidTr="000A7397">
        <w:trPr>
          <w:jc w:val="center"/>
        </w:trPr>
        <w:tc>
          <w:tcPr>
            <w:tcW w:w="1546" w:type="dxa"/>
          </w:tcPr>
          <w:p w:rsidR="0019144D" w:rsidRPr="000154AC" w:rsidRDefault="000A7397" w:rsidP="00F04D5E">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en-US"/>
              </w:rPr>
              <w:t>P</w:t>
            </w:r>
            <w:r w:rsidR="0019144D" w:rsidRPr="000154AC">
              <w:rPr>
                <w:rFonts w:ascii="Times New Roman" w:hAnsi="Times New Roman"/>
                <w:color w:val="000000"/>
                <w:sz w:val="22"/>
                <w:szCs w:val="22"/>
                <w:vertAlign w:val="baseline"/>
                <w:lang w:val="kk-KZ"/>
              </w:rPr>
              <w:t>2</w:t>
            </w:r>
          </w:p>
        </w:tc>
        <w:tc>
          <w:tcPr>
            <w:tcW w:w="3238" w:type="dxa"/>
            <w:vAlign w:val="center"/>
          </w:tcPr>
          <w:p w:rsidR="0019144D" w:rsidRPr="000154AC" w:rsidRDefault="0019144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49,658±3,017</w:t>
            </w:r>
          </w:p>
        </w:tc>
        <w:tc>
          <w:tcPr>
            <w:tcW w:w="2393" w:type="dxa"/>
          </w:tcPr>
          <w:p w:rsidR="0019144D" w:rsidRPr="000154AC" w:rsidRDefault="0019144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322,556±1,751</w:t>
            </w:r>
          </w:p>
        </w:tc>
        <w:tc>
          <w:tcPr>
            <w:tcW w:w="2393" w:type="dxa"/>
          </w:tcPr>
          <w:p w:rsidR="0019144D" w:rsidRPr="000154AC" w:rsidRDefault="0019144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42,597±5,385</w:t>
            </w:r>
          </w:p>
        </w:tc>
      </w:tr>
      <w:tr w:rsidR="006707B6" w:rsidRPr="000154AC" w:rsidTr="000A7397">
        <w:trPr>
          <w:jc w:val="center"/>
        </w:trPr>
        <w:tc>
          <w:tcPr>
            <w:tcW w:w="1546" w:type="dxa"/>
          </w:tcPr>
          <w:p w:rsidR="0019144D" w:rsidRPr="000154AC" w:rsidRDefault="000A7397" w:rsidP="00F04D5E">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en-US"/>
              </w:rPr>
              <w:t>P</w:t>
            </w:r>
            <w:r w:rsidR="0019144D" w:rsidRPr="000154AC">
              <w:rPr>
                <w:rFonts w:ascii="Times New Roman" w:hAnsi="Times New Roman"/>
                <w:color w:val="000000"/>
                <w:sz w:val="22"/>
                <w:szCs w:val="22"/>
                <w:vertAlign w:val="baseline"/>
                <w:lang w:val="kk-KZ"/>
              </w:rPr>
              <w:t>3</w:t>
            </w:r>
          </w:p>
        </w:tc>
        <w:tc>
          <w:tcPr>
            <w:tcW w:w="3238" w:type="dxa"/>
          </w:tcPr>
          <w:p w:rsidR="0019144D" w:rsidRPr="000154AC" w:rsidRDefault="0019144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45,238±2,201</w:t>
            </w:r>
          </w:p>
        </w:tc>
        <w:tc>
          <w:tcPr>
            <w:tcW w:w="2393" w:type="dxa"/>
          </w:tcPr>
          <w:p w:rsidR="0019144D" w:rsidRPr="000154AC" w:rsidRDefault="0019144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296,114±2,789</w:t>
            </w:r>
          </w:p>
        </w:tc>
        <w:tc>
          <w:tcPr>
            <w:tcW w:w="2393" w:type="dxa"/>
            <w:vAlign w:val="center"/>
          </w:tcPr>
          <w:p w:rsidR="0019144D" w:rsidRPr="000154AC" w:rsidRDefault="0019144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35,715±8,641</w:t>
            </w:r>
          </w:p>
        </w:tc>
      </w:tr>
    </w:tbl>
    <w:p w:rsidR="0019144D" w:rsidRPr="000154AC" w:rsidRDefault="0019144D" w:rsidP="00F04D5E">
      <w:pPr>
        <w:pStyle w:val="27"/>
        <w:spacing w:after="0" w:line="240" w:lineRule="auto"/>
        <w:ind w:left="0" w:firstLine="709"/>
        <w:jc w:val="both"/>
        <w:rPr>
          <w:rFonts w:ascii="Times New Roman" w:hAnsi="Times New Roman"/>
          <w:b/>
          <w:color w:val="000000"/>
          <w:sz w:val="24"/>
          <w:lang w:val="kk-KZ"/>
        </w:rPr>
      </w:pPr>
    </w:p>
    <w:p w:rsidR="0019144D" w:rsidRPr="000154AC" w:rsidRDefault="007E0A49" w:rsidP="00F04D5E">
      <w:pPr>
        <w:pStyle w:val="27"/>
        <w:spacing w:after="0" w:line="240" w:lineRule="auto"/>
        <w:ind w:left="0" w:firstLine="709"/>
        <w:jc w:val="both"/>
        <w:rPr>
          <w:rFonts w:ascii="Times New Roman" w:hAnsi="Times New Roman"/>
          <w:sz w:val="28"/>
          <w:szCs w:val="28"/>
          <w:lang w:val="kk-KZ"/>
        </w:rPr>
      </w:pPr>
      <w:r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w:t>
      </w:r>
      <w:r w:rsidR="00213808" w:rsidRPr="000154AC">
        <w:rPr>
          <w:rFonts w:ascii="Times New Roman" w:hAnsi="Times New Roman"/>
          <w:sz w:val="28"/>
          <w:szCs w:val="28"/>
          <w:lang w:val="kk-KZ"/>
        </w:rPr>
        <w:t xml:space="preserve">нағыз мезофит екендігіне </w:t>
      </w:r>
      <w:r w:rsidR="00633052" w:rsidRPr="000154AC">
        <w:rPr>
          <w:rFonts w:ascii="Times New Roman" w:hAnsi="Times New Roman"/>
          <w:sz w:val="28"/>
          <w:szCs w:val="28"/>
          <w:lang w:val="kk-KZ"/>
        </w:rPr>
        <w:t xml:space="preserve">күмән жоқ. </w:t>
      </w:r>
      <w:r w:rsidR="00213808" w:rsidRPr="000154AC">
        <w:rPr>
          <w:rFonts w:ascii="Times New Roman" w:hAnsi="Times New Roman"/>
          <w:sz w:val="28"/>
          <w:szCs w:val="28"/>
          <w:lang w:val="kk-KZ"/>
        </w:rPr>
        <w:t xml:space="preserve">Мұны, біріншіден, бұл түрдің Іле мен Шарын өзендерінің жайылмаларында ғана кездесетіндігі, екіншіден, оның жапырақ тақтасы мен сабағының анатомиялық құрылымының ерекшеліктері дәлелдейді. </w:t>
      </w:r>
      <w:r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w:t>
      </w:r>
      <w:r w:rsidR="00213808" w:rsidRPr="000154AC">
        <w:rPr>
          <w:rFonts w:ascii="Times New Roman" w:hAnsi="Times New Roman"/>
          <w:sz w:val="28"/>
          <w:szCs w:val="28"/>
          <w:lang w:val="kk-KZ"/>
        </w:rPr>
        <w:t xml:space="preserve">жапырақ тақтасының биометриялық мәліметтері </w:t>
      </w:r>
      <w:r w:rsidR="00213808" w:rsidRPr="000154AC">
        <w:rPr>
          <w:rFonts w:ascii="Times New Roman" w:hAnsi="Times New Roman"/>
          <w:i/>
          <w:sz w:val="28"/>
          <w:szCs w:val="28"/>
          <w:lang w:val="kk-KZ"/>
        </w:rPr>
        <w:t xml:space="preserve">бірінші </w:t>
      </w:r>
      <w:r w:rsidR="00213808" w:rsidRPr="000154AC">
        <w:rPr>
          <w:rFonts w:ascii="Times New Roman" w:hAnsi="Times New Roman"/>
          <w:sz w:val="28"/>
          <w:szCs w:val="28"/>
          <w:lang w:val="kk-KZ"/>
        </w:rPr>
        <w:t>және</w:t>
      </w:r>
      <w:r w:rsidR="00213808" w:rsidRPr="000154AC">
        <w:rPr>
          <w:rFonts w:ascii="Times New Roman" w:hAnsi="Times New Roman"/>
          <w:i/>
          <w:sz w:val="28"/>
          <w:szCs w:val="28"/>
          <w:lang w:val="kk-KZ"/>
        </w:rPr>
        <w:t xml:space="preserve"> екінші популяциялардан</w:t>
      </w:r>
      <w:r w:rsidR="00213808" w:rsidRPr="000154AC">
        <w:rPr>
          <w:rFonts w:ascii="Times New Roman" w:hAnsi="Times New Roman"/>
          <w:sz w:val="28"/>
          <w:szCs w:val="28"/>
          <w:lang w:val="kk-KZ"/>
        </w:rPr>
        <w:t xml:space="preserve"> жиналған сынамаларда шамамен көрсеткіштері </w:t>
      </w:r>
      <w:r w:rsidR="00CB3E02" w:rsidRPr="000154AC">
        <w:rPr>
          <w:rFonts w:ascii="Times New Roman" w:hAnsi="Times New Roman"/>
          <w:sz w:val="28"/>
          <w:szCs w:val="28"/>
          <w:lang w:val="kk-KZ"/>
        </w:rPr>
        <w:t>бірдей болды</w:t>
      </w:r>
      <w:r w:rsidR="00213808" w:rsidRPr="000154AC">
        <w:rPr>
          <w:rFonts w:ascii="Times New Roman" w:hAnsi="Times New Roman"/>
          <w:sz w:val="28"/>
          <w:szCs w:val="28"/>
          <w:lang w:val="kk-KZ"/>
        </w:rPr>
        <w:t xml:space="preserve">. Бұл жапырақтың, оның жоғарғы және төменгі эпидермисінің, бағаналы және борпылдақ мезофилдің қалыңдықтарына, сондай-ақ өткізгіш шоқтардың ауданына байланысты. </w:t>
      </w:r>
      <w:r w:rsidR="002221E8" w:rsidRPr="000154AC">
        <w:rPr>
          <w:rFonts w:ascii="Times New Roman" w:hAnsi="Times New Roman"/>
          <w:sz w:val="28"/>
          <w:szCs w:val="28"/>
          <w:lang w:val="kk-KZ"/>
        </w:rPr>
        <w:t xml:space="preserve">Осы көрсеткіштер бойынша </w:t>
      </w:r>
      <w:r w:rsidR="002221E8" w:rsidRPr="000154AC">
        <w:rPr>
          <w:rFonts w:ascii="Times New Roman" w:hAnsi="Times New Roman"/>
          <w:i/>
          <w:sz w:val="28"/>
          <w:szCs w:val="28"/>
          <w:lang w:val="kk-KZ"/>
        </w:rPr>
        <w:t>үшінші популяциядан</w:t>
      </w:r>
      <w:r w:rsidR="002221E8" w:rsidRPr="000154AC">
        <w:rPr>
          <w:rFonts w:ascii="Times New Roman" w:hAnsi="Times New Roman"/>
          <w:sz w:val="28"/>
          <w:szCs w:val="28"/>
          <w:lang w:val="kk-KZ"/>
        </w:rPr>
        <w:t xml:space="preserve"> жиналған </w:t>
      </w:r>
      <w:r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w:t>
      </w:r>
      <w:r w:rsidR="002221E8" w:rsidRPr="000154AC">
        <w:rPr>
          <w:rFonts w:ascii="Times New Roman" w:hAnsi="Times New Roman"/>
          <w:sz w:val="28"/>
          <w:szCs w:val="28"/>
          <w:lang w:val="kk-KZ"/>
        </w:rPr>
        <w:t>жа</w:t>
      </w:r>
      <w:r w:rsidR="00213808" w:rsidRPr="000154AC">
        <w:rPr>
          <w:rFonts w:ascii="Times New Roman" w:hAnsi="Times New Roman"/>
          <w:sz w:val="28"/>
          <w:szCs w:val="28"/>
          <w:lang w:val="kk-KZ"/>
        </w:rPr>
        <w:t>п</w:t>
      </w:r>
      <w:r w:rsidR="002221E8" w:rsidRPr="000154AC">
        <w:rPr>
          <w:rFonts w:ascii="Times New Roman" w:hAnsi="Times New Roman"/>
          <w:sz w:val="28"/>
          <w:szCs w:val="28"/>
          <w:lang w:val="kk-KZ"/>
        </w:rPr>
        <w:t>ы</w:t>
      </w:r>
      <w:r w:rsidR="00213808" w:rsidRPr="000154AC">
        <w:rPr>
          <w:rFonts w:ascii="Times New Roman" w:hAnsi="Times New Roman"/>
          <w:sz w:val="28"/>
          <w:szCs w:val="28"/>
          <w:lang w:val="kk-KZ"/>
        </w:rPr>
        <w:t xml:space="preserve">рағының </w:t>
      </w:r>
      <w:r w:rsidR="00556CC3" w:rsidRPr="000154AC">
        <w:rPr>
          <w:rFonts w:ascii="Times New Roman" w:hAnsi="Times New Roman"/>
          <w:sz w:val="28"/>
          <w:szCs w:val="28"/>
          <w:lang w:val="kk-KZ"/>
        </w:rPr>
        <w:t xml:space="preserve">сынамасы </w:t>
      </w:r>
      <w:r w:rsidR="00556CC3" w:rsidRPr="000154AC">
        <w:rPr>
          <w:rFonts w:ascii="Times New Roman" w:hAnsi="Times New Roman"/>
          <w:i/>
          <w:sz w:val="28"/>
          <w:szCs w:val="28"/>
          <w:lang w:val="kk-KZ"/>
        </w:rPr>
        <w:t>бірінші</w:t>
      </w:r>
      <w:r w:rsidR="00556CC3" w:rsidRPr="000154AC">
        <w:rPr>
          <w:rFonts w:ascii="Times New Roman" w:hAnsi="Times New Roman"/>
          <w:sz w:val="28"/>
          <w:szCs w:val="28"/>
          <w:lang w:val="kk-KZ"/>
        </w:rPr>
        <w:t xml:space="preserve"> </w:t>
      </w:r>
      <w:r w:rsidR="00213808" w:rsidRPr="000154AC">
        <w:rPr>
          <w:rFonts w:ascii="Times New Roman" w:hAnsi="Times New Roman"/>
          <w:sz w:val="28"/>
          <w:szCs w:val="28"/>
          <w:lang w:val="kk-KZ"/>
        </w:rPr>
        <w:t xml:space="preserve">және </w:t>
      </w:r>
      <w:r w:rsidR="00556CC3" w:rsidRPr="000154AC">
        <w:rPr>
          <w:rFonts w:ascii="Times New Roman" w:hAnsi="Times New Roman"/>
          <w:i/>
          <w:sz w:val="28"/>
          <w:szCs w:val="28"/>
          <w:lang w:val="kk-KZ"/>
        </w:rPr>
        <w:t>екінші</w:t>
      </w:r>
      <w:r w:rsidR="00213808" w:rsidRPr="000154AC">
        <w:rPr>
          <w:rFonts w:ascii="Times New Roman" w:hAnsi="Times New Roman"/>
          <w:i/>
          <w:sz w:val="28"/>
          <w:szCs w:val="28"/>
          <w:lang w:val="kk-KZ"/>
        </w:rPr>
        <w:t xml:space="preserve"> популяциядан</w:t>
      </w:r>
      <w:r w:rsidR="00213808" w:rsidRPr="000154AC">
        <w:rPr>
          <w:rFonts w:ascii="Times New Roman" w:hAnsi="Times New Roman"/>
          <w:sz w:val="28"/>
          <w:szCs w:val="28"/>
          <w:lang w:val="kk-KZ"/>
        </w:rPr>
        <w:t xml:space="preserve"> жиналған жапырақ сынама</w:t>
      </w:r>
      <w:r w:rsidR="00F84AF4" w:rsidRPr="000154AC">
        <w:rPr>
          <w:rFonts w:ascii="Times New Roman" w:hAnsi="Times New Roman"/>
          <w:sz w:val="28"/>
          <w:szCs w:val="28"/>
          <w:lang w:val="kk-KZ"/>
        </w:rPr>
        <w:t>лар</w:t>
      </w:r>
      <w:r w:rsidR="00213808" w:rsidRPr="000154AC">
        <w:rPr>
          <w:rFonts w:ascii="Times New Roman" w:hAnsi="Times New Roman"/>
          <w:sz w:val="28"/>
          <w:szCs w:val="28"/>
          <w:lang w:val="kk-KZ"/>
        </w:rPr>
        <w:t xml:space="preserve">ынан </w:t>
      </w:r>
      <w:r w:rsidR="00F84AF4" w:rsidRPr="000154AC">
        <w:rPr>
          <w:rFonts w:ascii="Times New Roman" w:hAnsi="Times New Roman"/>
          <w:sz w:val="28"/>
          <w:szCs w:val="28"/>
          <w:lang w:val="kk-KZ"/>
        </w:rPr>
        <w:t>кем түспейді</w:t>
      </w:r>
      <w:r w:rsidR="00213808" w:rsidRPr="000154AC">
        <w:rPr>
          <w:rFonts w:ascii="Times New Roman" w:hAnsi="Times New Roman"/>
          <w:sz w:val="28"/>
          <w:szCs w:val="28"/>
          <w:lang w:val="kk-KZ"/>
        </w:rPr>
        <w:t xml:space="preserve">. Сонымен қатар, </w:t>
      </w:r>
      <w:r w:rsidR="00213808" w:rsidRPr="000154AC">
        <w:rPr>
          <w:rFonts w:ascii="Times New Roman" w:hAnsi="Times New Roman"/>
          <w:i/>
          <w:sz w:val="28"/>
          <w:szCs w:val="28"/>
          <w:lang w:val="kk-KZ"/>
        </w:rPr>
        <w:t>үшінші популяция</w:t>
      </w:r>
      <w:r w:rsidR="00F84AF4" w:rsidRPr="000154AC">
        <w:rPr>
          <w:rFonts w:ascii="Times New Roman" w:hAnsi="Times New Roman"/>
          <w:i/>
          <w:sz w:val="28"/>
          <w:szCs w:val="28"/>
          <w:lang w:val="kk-KZ"/>
        </w:rPr>
        <w:t>дағы</w:t>
      </w:r>
      <w:r w:rsidR="00F84AF4" w:rsidRPr="000154AC">
        <w:rPr>
          <w:rFonts w:ascii="Times New Roman" w:hAnsi="Times New Roman"/>
          <w:sz w:val="28"/>
          <w:szCs w:val="28"/>
          <w:lang w:val="kk-KZ"/>
        </w:rPr>
        <w:t xml:space="preserve"> </w:t>
      </w:r>
      <w:r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w:t>
      </w:r>
      <w:r w:rsidR="00213808" w:rsidRPr="000154AC">
        <w:rPr>
          <w:rFonts w:ascii="Times New Roman" w:hAnsi="Times New Roman"/>
          <w:sz w:val="28"/>
          <w:szCs w:val="28"/>
          <w:lang w:val="kk-KZ"/>
        </w:rPr>
        <w:t xml:space="preserve">жапырақ эпидермисінің трихомалары айқын, жапырақтың </w:t>
      </w:r>
      <w:r w:rsidR="00F84AF4" w:rsidRPr="000154AC">
        <w:rPr>
          <w:rFonts w:ascii="Times New Roman" w:hAnsi="Times New Roman"/>
          <w:sz w:val="28"/>
          <w:szCs w:val="28"/>
          <w:lang w:val="kk-KZ"/>
        </w:rPr>
        <w:t xml:space="preserve">беткі </w:t>
      </w:r>
      <w:r w:rsidR="00213808" w:rsidRPr="000154AC">
        <w:rPr>
          <w:rFonts w:ascii="Times New Roman" w:hAnsi="Times New Roman"/>
          <w:sz w:val="28"/>
          <w:szCs w:val="28"/>
          <w:lang w:val="kk-KZ"/>
        </w:rPr>
        <w:t>б</w:t>
      </w:r>
      <w:r w:rsidR="00AD7EB7" w:rsidRPr="000154AC">
        <w:rPr>
          <w:rFonts w:ascii="Times New Roman" w:hAnsi="Times New Roman"/>
          <w:sz w:val="28"/>
          <w:szCs w:val="28"/>
          <w:lang w:val="kk-KZ"/>
        </w:rPr>
        <w:t>өлігін</w:t>
      </w:r>
      <w:r w:rsidR="00213808" w:rsidRPr="000154AC">
        <w:rPr>
          <w:rFonts w:ascii="Times New Roman" w:hAnsi="Times New Roman"/>
          <w:sz w:val="28"/>
          <w:szCs w:val="28"/>
          <w:lang w:val="kk-KZ"/>
        </w:rPr>
        <w:t xml:space="preserve"> жеткілікті ұзын және тығыз жабады. Бұл т</w:t>
      </w:r>
      <w:r w:rsidR="00F84AF4" w:rsidRPr="000154AC">
        <w:rPr>
          <w:rFonts w:ascii="Times New Roman" w:hAnsi="Times New Roman"/>
          <w:sz w:val="28"/>
          <w:szCs w:val="28"/>
          <w:lang w:val="kk-KZ"/>
        </w:rPr>
        <w:t>олық заңды</w:t>
      </w:r>
      <w:r w:rsidR="00213808" w:rsidRPr="000154AC">
        <w:rPr>
          <w:rFonts w:ascii="Times New Roman" w:hAnsi="Times New Roman"/>
          <w:sz w:val="28"/>
          <w:szCs w:val="28"/>
          <w:lang w:val="kk-KZ"/>
        </w:rPr>
        <w:t xml:space="preserve"> процесс, өйткені </w:t>
      </w:r>
      <w:r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w:t>
      </w:r>
      <w:r w:rsidR="00213808" w:rsidRPr="000154AC">
        <w:rPr>
          <w:rFonts w:ascii="Times New Roman" w:hAnsi="Times New Roman"/>
          <w:i/>
          <w:sz w:val="28"/>
          <w:szCs w:val="28"/>
          <w:lang w:val="kk-KZ"/>
        </w:rPr>
        <w:t>үшінші популяциясы</w:t>
      </w:r>
      <w:r w:rsidR="00213808" w:rsidRPr="000154AC">
        <w:rPr>
          <w:rFonts w:ascii="Times New Roman" w:hAnsi="Times New Roman"/>
          <w:sz w:val="28"/>
          <w:szCs w:val="28"/>
          <w:lang w:val="kk-KZ"/>
        </w:rPr>
        <w:t xml:space="preserve"> Іле өзенінің төменгі ағысындағы алқаптарда тоғай орманын құрайтын ағаштардың көлеңкелі әсері жоқ</w:t>
      </w:r>
      <w:r w:rsidR="00DD3C99" w:rsidRPr="000154AC">
        <w:rPr>
          <w:rFonts w:ascii="Times New Roman" w:hAnsi="Times New Roman"/>
          <w:sz w:val="28"/>
          <w:szCs w:val="28"/>
          <w:lang w:val="kk-KZ"/>
        </w:rPr>
        <w:t>,</w:t>
      </w:r>
      <w:r w:rsidR="00213808" w:rsidRPr="000154AC">
        <w:rPr>
          <w:rFonts w:ascii="Times New Roman" w:hAnsi="Times New Roman"/>
          <w:sz w:val="28"/>
          <w:szCs w:val="28"/>
          <w:lang w:val="kk-KZ"/>
        </w:rPr>
        <w:t xml:space="preserve"> жағалау белдеуінен біршама алыс, неғұрлым биік және ашық жерде</w:t>
      </w:r>
      <w:r w:rsidR="00DD3C99" w:rsidRPr="000154AC">
        <w:rPr>
          <w:rFonts w:ascii="Times New Roman" w:hAnsi="Times New Roman"/>
          <w:sz w:val="28"/>
          <w:szCs w:val="28"/>
          <w:lang w:val="kk-KZ"/>
        </w:rPr>
        <w:t>н</w:t>
      </w:r>
      <w:r w:rsidR="00213808" w:rsidRPr="000154AC">
        <w:rPr>
          <w:rFonts w:ascii="Times New Roman" w:hAnsi="Times New Roman"/>
          <w:sz w:val="28"/>
          <w:szCs w:val="28"/>
          <w:lang w:val="kk-KZ"/>
        </w:rPr>
        <w:t xml:space="preserve"> табылған. Сондықтан </w:t>
      </w:r>
      <w:r w:rsidR="00DD3C99" w:rsidRPr="000154AC">
        <w:rPr>
          <w:rFonts w:ascii="Times New Roman" w:hAnsi="Times New Roman"/>
          <w:i/>
          <w:sz w:val="28"/>
          <w:szCs w:val="28"/>
          <w:lang w:val="kk-KZ"/>
        </w:rPr>
        <w:t>үшінші популяциядан</w:t>
      </w:r>
      <w:r w:rsidR="00DD3C99" w:rsidRPr="000154AC">
        <w:rPr>
          <w:rFonts w:ascii="Times New Roman" w:hAnsi="Times New Roman"/>
          <w:b/>
          <w:sz w:val="28"/>
          <w:szCs w:val="28"/>
          <w:lang w:val="kk-KZ"/>
        </w:rPr>
        <w:t xml:space="preserve"> </w:t>
      </w:r>
      <w:r w:rsidR="00DD3C99" w:rsidRPr="000154AC">
        <w:rPr>
          <w:rFonts w:ascii="Times New Roman" w:hAnsi="Times New Roman"/>
          <w:sz w:val="28"/>
          <w:szCs w:val="28"/>
          <w:lang w:val="kk-KZ"/>
        </w:rPr>
        <w:t xml:space="preserve">табылған </w:t>
      </w:r>
      <w:r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w:t>
      </w:r>
      <w:r w:rsidR="00DD3C99" w:rsidRPr="000154AC">
        <w:rPr>
          <w:rFonts w:ascii="Times New Roman" w:hAnsi="Times New Roman"/>
          <w:sz w:val="28"/>
          <w:szCs w:val="28"/>
          <w:lang w:val="kk-KZ"/>
        </w:rPr>
        <w:t xml:space="preserve">біршама </w:t>
      </w:r>
      <w:r w:rsidR="00213808" w:rsidRPr="000154AC">
        <w:rPr>
          <w:rFonts w:ascii="Times New Roman" w:hAnsi="Times New Roman"/>
          <w:sz w:val="28"/>
          <w:szCs w:val="28"/>
          <w:lang w:val="kk-KZ"/>
        </w:rPr>
        <w:t xml:space="preserve">ксерофильді. Бұл, әдетте, </w:t>
      </w:r>
      <w:r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w:t>
      </w:r>
      <w:r w:rsidR="00DD3C99" w:rsidRPr="000154AC">
        <w:rPr>
          <w:rFonts w:ascii="Times New Roman" w:hAnsi="Times New Roman"/>
          <w:sz w:val="28"/>
          <w:szCs w:val="28"/>
          <w:lang w:val="kk-KZ"/>
        </w:rPr>
        <w:t>са</w:t>
      </w:r>
      <w:r w:rsidR="00213808" w:rsidRPr="000154AC">
        <w:rPr>
          <w:rFonts w:ascii="Times New Roman" w:hAnsi="Times New Roman"/>
          <w:sz w:val="28"/>
          <w:szCs w:val="28"/>
          <w:lang w:val="kk-KZ"/>
        </w:rPr>
        <w:t xml:space="preserve">бағының анатомиялық құрылымының ерекшеліктерімен </w:t>
      </w:r>
      <w:r w:rsidR="00DD3C99" w:rsidRPr="000154AC">
        <w:rPr>
          <w:rFonts w:ascii="Times New Roman" w:hAnsi="Times New Roman"/>
          <w:sz w:val="28"/>
          <w:szCs w:val="28"/>
          <w:lang w:val="kk-KZ"/>
        </w:rPr>
        <w:t>дәлелденеді</w:t>
      </w:r>
      <w:r w:rsidR="00213808" w:rsidRPr="000154AC">
        <w:rPr>
          <w:rFonts w:ascii="Times New Roman" w:hAnsi="Times New Roman"/>
          <w:sz w:val="28"/>
          <w:szCs w:val="28"/>
          <w:lang w:val="kk-KZ"/>
        </w:rPr>
        <w:t xml:space="preserve">. Биометриялық мәліметтер көрсеткендей, </w:t>
      </w:r>
      <w:r w:rsidR="00213808" w:rsidRPr="000154AC">
        <w:rPr>
          <w:rFonts w:ascii="Times New Roman" w:hAnsi="Times New Roman"/>
          <w:i/>
          <w:sz w:val="28"/>
          <w:szCs w:val="28"/>
          <w:lang w:val="kk-KZ"/>
        </w:rPr>
        <w:t xml:space="preserve">бірінші </w:t>
      </w:r>
      <w:r w:rsidR="00213808" w:rsidRPr="000154AC">
        <w:rPr>
          <w:rFonts w:ascii="Times New Roman" w:hAnsi="Times New Roman"/>
          <w:sz w:val="28"/>
          <w:szCs w:val="28"/>
          <w:lang w:val="kk-KZ"/>
        </w:rPr>
        <w:t xml:space="preserve">және </w:t>
      </w:r>
      <w:r w:rsidR="00213808" w:rsidRPr="000154AC">
        <w:rPr>
          <w:rFonts w:ascii="Times New Roman" w:hAnsi="Times New Roman"/>
          <w:i/>
          <w:sz w:val="28"/>
          <w:szCs w:val="28"/>
          <w:lang w:val="kk-KZ"/>
        </w:rPr>
        <w:t>екінші популяциялардың</w:t>
      </w:r>
      <w:r w:rsidR="00213808" w:rsidRPr="000154AC">
        <w:rPr>
          <w:rFonts w:ascii="Times New Roman" w:hAnsi="Times New Roman"/>
          <w:sz w:val="28"/>
          <w:szCs w:val="28"/>
          <w:lang w:val="kk-KZ"/>
        </w:rPr>
        <w:t xml:space="preserve"> </w:t>
      </w:r>
      <w:r w:rsidR="00DD3C99" w:rsidRPr="000154AC">
        <w:rPr>
          <w:rFonts w:ascii="Times New Roman" w:hAnsi="Times New Roman"/>
          <w:sz w:val="28"/>
          <w:szCs w:val="28"/>
          <w:lang w:val="kk-KZ"/>
        </w:rPr>
        <w:t>сабақтарының алғашқы</w:t>
      </w:r>
      <w:r w:rsidR="00213808" w:rsidRPr="000154AC">
        <w:rPr>
          <w:rFonts w:ascii="Times New Roman" w:hAnsi="Times New Roman"/>
          <w:sz w:val="28"/>
          <w:szCs w:val="28"/>
          <w:lang w:val="kk-KZ"/>
        </w:rPr>
        <w:t xml:space="preserve"> қабығының қалыңды</w:t>
      </w:r>
      <w:r w:rsidR="00DD3C99" w:rsidRPr="000154AC">
        <w:rPr>
          <w:rFonts w:ascii="Times New Roman" w:hAnsi="Times New Roman"/>
          <w:sz w:val="28"/>
          <w:szCs w:val="28"/>
          <w:lang w:val="kk-KZ"/>
        </w:rPr>
        <w:t>қтары</w:t>
      </w:r>
      <w:r w:rsidR="00213808" w:rsidRPr="000154AC">
        <w:rPr>
          <w:rFonts w:ascii="Times New Roman" w:hAnsi="Times New Roman"/>
          <w:sz w:val="28"/>
          <w:szCs w:val="28"/>
          <w:lang w:val="kk-KZ"/>
        </w:rPr>
        <w:t xml:space="preserve"> </w:t>
      </w:r>
      <w:r w:rsidR="00DD3C99" w:rsidRPr="000154AC">
        <w:rPr>
          <w:rFonts w:ascii="Times New Roman" w:hAnsi="Times New Roman"/>
          <w:sz w:val="28"/>
          <w:szCs w:val="28"/>
          <w:lang w:val="kk-KZ"/>
        </w:rPr>
        <w:t xml:space="preserve">дерлік </w:t>
      </w:r>
      <w:r w:rsidR="00213808" w:rsidRPr="000154AC">
        <w:rPr>
          <w:rFonts w:ascii="Times New Roman" w:hAnsi="Times New Roman"/>
          <w:sz w:val="28"/>
          <w:szCs w:val="28"/>
          <w:lang w:val="kk-KZ"/>
        </w:rPr>
        <w:t xml:space="preserve">бірдей. </w:t>
      </w:r>
      <w:r w:rsidR="00DD3C99" w:rsidRPr="000154AC">
        <w:rPr>
          <w:rFonts w:ascii="Times New Roman" w:hAnsi="Times New Roman"/>
          <w:sz w:val="28"/>
          <w:szCs w:val="28"/>
          <w:lang w:val="kk-KZ"/>
        </w:rPr>
        <w:t>О</w:t>
      </w:r>
      <w:r w:rsidR="00213808" w:rsidRPr="000154AC">
        <w:rPr>
          <w:rFonts w:ascii="Times New Roman" w:hAnsi="Times New Roman"/>
          <w:sz w:val="28"/>
          <w:szCs w:val="28"/>
          <w:lang w:val="kk-KZ"/>
        </w:rPr>
        <w:t xml:space="preserve">рталық цилиндр мен өткізгіш </w:t>
      </w:r>
      <w:r w:rsidR="00DD3C99" w:rsidRPr="000154AC">
        <w:rPr>
          <w:rFonts w:ascii="Times New Roman" w:hAnsi="Times New Roman"/>
          <w:sz w:val="28"/>
          <w:szCs w:val="28"/>
          <w:lang w:val="kk-KZ"/>
        </w:rPr>
        <w:t>шоқтарының</w:t>
      </w:r>
      <w:r w:rsidR="00213808" w:rsidRPr="000154AC">
        <w:rPr>
          <w:rFonts w:ascii="Times New Roman" w:hAnsi="Times New Roman"/>
          <w:sz w:val="28"/>
          <w:szCs w:val="28"/>
          <w:lang w:val="kk-KZ"/>
        </w:rPr>
        <w:t xml:space="preserve"> диаметр</w:t>
      </w:r>
      <w:r w:rsidR="00DD3C99" w:rsidRPr="000154AC">
        <w:rPr>
          <w:rFonts w:ascii="Times New Roman" w:hAnsi="Times New Roman"/>
          <w:sz w:val="28"/>
          <w:szCs w:val="28"/>
          <w:lang w:val="kk-KZ"/>
        </w:rPr>
        <w:t>лер</w:t>
      </w:r>
      <w:r w:rsidR="00213808" w:rsidRPr="000154AC">
        <w:rPr>
          <w:rFonts w:ascii="Times New Roman" w:hAnsi="Times New Roman"/>
          <w:sz w:val="28"/>
          <w:szCs w:val="28"/>
          <w:lang w:val="kk-KZ"/>
        </w:rPr>
        <w:t>і</w:t>
      </w:r>
      <w:r w:rsidR="00DD3C99" w:rsidRPr="000154AC">
        <w:rPr>
          <w:rFonts w:ascii="Times New Roman" w:hAnsi="Times New Roman"/>
          <w:sz w:val="28"/>
          <w:szCs w:val="28"/>
          <w:lang w:val="kk-KZ"/>
        </w:rPr>
        <w:t>нің көрсеткіштері ұқсас</w:t>
      </w:r>
      <w:r w:rsidR="00213808" w:rsidRPr="000154AC">
        <w:rPr>
          <w:rFonts w:ascii="Times New Roman" w:hAnsi="Times New Roman"/>
          <w:sz w:val="28"/>
          <w:szCs w:val="28"/>
          <w:lang w:val="kk-KZ"/>
        </w:rPr>
        <w:t>. Жоғарыда аталған</w:t>
      </w:r>
      <w:r w:rsidR="00E95B30" w:rsidRPr="000154AC">
        <w:rPr>
          <w:rFonts w:ascii="Times New Roman" w:hAnsi="Times New Roman"/>
          <w:sz w:val="28"/>
          <w:szCs w:val="28"/>
          <w:lang w:val="kk-KZ"/>
        </w:rPr>
        <w:t>дар</w:t>
      </w:r>
      <w:r w:rsidR="00213808" w:rsidRPr="000154AC">
        <w:rPr>
          <w:rFonts w:ascii="Times New Roman" w:hAnsi="Times New Roman"/>
          <w:sz w:val="28"/>
          <w:szCs w:val="28"/>
          <w:lang w:val="kk-KZ"/>
        </w:rPr>
        <w:t xml:space="preserve"> бойынша</w:t>
      </w:r>
      <w:r w:rsidR="00E95B30" w:rsidRPr="000154AC">
        <w:rPr>
          <w:rFonts w:ascii="Times New Roman" w:hAnsi="Times New Roman"/>
          <w:sz w:val="28"/>
          <w:szCs w:val="28"/>
          <w:lang w:val="kk-KZ"/>
        </w:rPr>
        <w:t>,</w:t>
      </w:r>
      <w:r w:rsidR="00213808" w:rsidRPr="000154AC">
        <w:rPr>
          <w:rFonts w:ascii="Times New Roman" w:hAnsi="Times New Roman"/>
          <w:sz w:val="28"/>
          <w:szCs w:val="28"/>
          <w:lang w:val="kk-KZ"/>
        </w:rPr>
        <w:t xml:space="preserve"> </w:t>
      </w:r>
      <w:r w:rsidR="00DD3C99" w:rsidRPr="000154AC">
        <w:rPr>
          <w:rFonts w:ascii="Times New Roman" w:hAnsi="Times New Roman"/>
          <w:i/>
          <w:sz w:val="28"/>
          <w:szCs w:val="28"/>
          <w:lang w:val="kk-KZ"/>
        </w:rPr>
        <w:t>үшінші популяциядан</w:t>
      </w:r>
      <w:r w:rsidR="00DD3C99" w:rsidRPr="000154AC">
        <w:rPr>
          <w:rFonts w:ascii="Times New Roman" w:hAnsi="Times New Roman"/>
          <w:sz w:val="28"/>
          <w:szCs w:val="28"/>
          <w:lang w:val="kk-KZ"/>
        </w:rPr>
        <w:t xml:space="preserve"> жиналған </w:t>
      </w:r>
      <w:r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w:t>
      </w:r>
      <w:r w:rsidR="00E95B30" w:rsidRPr="000154AC">
        <w:rPr>
          <w:rFonts w:ascii="Times New Roman" w:hAnsi="Times New Roman"/>
          <w:sz w:val="28"/>
          <w:szCs w:val="28"/>
          <w:lang w:val="kk-KZ"/>
        </w:rPr>
        <w:t xml:space="preserve">көрсеткіштері </w:t>
      </w:r>
      <w:r w:rsidR="00213808" w:rsidRPr="000154AC">
        <w:rPr>
          <w:rFonts w:ascii="Times New Roman" w:hAnsi="Times New Roman"/>
          <w:i/>
          <w:sz w:val="28"/>
          <w:szCs w:val="28"/>
          <w:lang w:val="kk-KZ"/>
        </w:rPr>
        <w:t>бірінші</w:t>
      </w:r>
      <w:r w:rsidR="00213808" w:rsidRPr="000154AC">
        <w:rPr>
          <w:rFonts w:ascii="Times New Roman" w:hAnsi="Times New Roman"/>
          <w:b/>
          <w:sz w:val="28"/>
          <w:szCs w:val="28"/>
          <w:lang w:val="kk-KZ"/>
        </w:rPr>
        <w:t xml:space="preserve"> </w:t>
      </w:r>
      <w:r w:rsidR="00213808" w:rsidRPr="000154AC">
        <w:rPr>
          <w:rFonts w:ascii="Times New Roman" w:hAnsi="Times New Roman"/>
          <w:sz w:val="28"/>
          <w:szCs w:val="28"/>
          <w:lang w:val="kk-KZ"/>
        </w:rPr>
        <w:t xml:space="preserve">және </w:t>
      </w:r>
      <w:r w:rsidR="00213808" w:rsidRPr="000154AC">
        <w:rPr>
          <w:rFonts w:ascii="Times New Roman" w:hAnsi="Times New Roman"/>
          <w:i/>
          <w:sz w:val="28"/>
          <w:szCs w:val="28"/>
          <w:lang w:val="kk-KZ"/>
        </w:rPr>
        <w:t xml:space="preserve">екінші популяциялардан </w:t>
      </w:r>
      <w:r w:rsidR="00213808" w:rsidRPr="000154AC">
        <w:rPr>
          <w:rFonts w:ascii="Times New Roman" w:hAnsi="Times New Roman"/>
          <w:sz w:val="28"/>
          <w:szCs w:val="28"/>
          <w:lang w:val="kk-KZ"/>
        </w:rPr>
        <w:t>төмен</w:t>
      </w:r>
      <w:r w:rsidR="00DD3C99" w:rsidRPr="000154AC">
        <w:rPr>
          <w:rFonts w:ascii="Times New Roman" w:hAnsi="Times New Roman"/>
          <w:sz w:val="28"/>
          <w:szCs w:val="28"/>
          <w:lang w:val="kk-KZ"/>
        </w:rPr>
        <w:t xml:space="preserve"> екендігі анықталды.</w:t>
      </w:r>
    </w:p>
    <w:p w:rsidR="0019144D" w:rsidRPr="000154AC" w:rsidRDefault="00FF497D" w:rsidP="00F04D5E">
      <w:pPr>
        <w:pStyle w:val="27"/>
        <w:spacing w:after="0" w:line="240" w:lineRule="auto"/>
        <w:ind w:left="0" w:firstLine="567"/>
        <w:jc w:val="both"/>
        <w:rPr>
          <w:rFonts w:ascii="Times New Roman" w:hAnsi="Times New Roman"/>
          <w:color w:val="000000"/>
          <w:sz w:val="28"/>
          <w:szCs w:val="28"/>
          <w:lang w:val="kk-KZ"/>
        </w:rPr>
      </w:pPr>
      <w:r w:rsidRPr="000154AC">
        <w:rPr>
          <w:rFonts w:ascii="Times New Roman" w:hAnsi="Times New Roman"/>
          <w:sz w:val="28"/>
          <w:szCs w:val="28"/>
          <w:lang w:val="kk-KZ"/>
        </w:rPr>
        <w:t xml:space="preserve">Бұл әбден заңды процесс, өйткені </w:t>
      </w:r>
      <w:r w:rsidR="00227AFA" w:rsidRPr="000154AC">
        <w:rPr>
          <w:rFonts w:ascii="Times New Roman" w:hAnsi="Times New Roman"/>
          <w:sz w:val="28"/>
          <w:szCs w:val="28"/>
          <w:lang w:val="kk-KZ"/>
        </w:rPr>
        <w:t xml:space="preserve">Орта Азия мен Қазақстанның ботаникалық-географиялық аудандастыру картасы (схемасы) (Рачковская және т.б., 2003) бойынша </w:t>
      </w:r>
      <w:r w:rsidR="007E0A49" w:rsidRPr="000154AC">
        <w:rPr>
          <w:rFonts w:ascii="Times New Roman" w:hAnsi="Times New Roman"/>
          <w:i/>
          <w:sz w:val="28"/>
          <w:szCs w:val="28"/>
          <w:lang w:val="kk-KZ"/>
        </w:rPr>
        <w:t>R.iliensis</w:t>
      </w:r>
      <w:r w:rsidR="007E0A49" w:rsidRPr="000154AC">
        <w:rPr>
          <w:rFonts w:ascii="Times New Roman" w:hAnsi="Times New Roman"/>
          <w:sz w:val="28"/>
          <w:szCs w:val="28"/>
          <w:lang w:val="kk-KZ"/>
        </w:rPr>
        <w:t xml:space="preserve"> </w:t>
      </w:r>
      <w:r w:rsidR="00227AFA" w:rsidRPr="000154AC">
        <w:rPr>
          <w:rFonts w:ascii="Times New Roman" w:hAnsi="Times New Roman"/>
          <w:i/>
          <w:sz w:val="28"/>
          <w:szCs w:val="28"/>
          <w:lang w:val="kk-KZ"/>
        </w:rPr>
        <w:t>екі популяциясын</w:t>
      </w:r>
      <w:r w:rsidR="00227AFA" w:rsidRPr="000154AC">
        <w:rPr>
          <w:rFonts w:ascii="Times New Roman" w:hAnsi="Times New Roman"/>
          <w:sz w:val="28"/>
          <w:szCs w:val="28"/>
          <w:lang w:val="kk-KZ"/>
        </w:rPr>
        <w:t xml:space="preserve"> тауып, сипаттаған, </w:t>
      </w:r>
      <w:r w:rsidRPr="000154AC">
        <w:rPr>
          <w:rFonts w:ascii="Times New Roman" w:hAnsi="Times New Roman"/>
          <w:sz w:val="28"/>
          <w:szCs w:val="28"/>
          <w:lang w:val="kk-KZ"/>
        </w:rPr>
        <w:t xml:space="preserve">Іле тауаралық қазаншұңқырының жоғарғы бөлігі Жоңғар провинциясының анклавы ретінде қарастырылады, ал осы түрдің </w:t>
      </w:r>
      <w:r w:rsidRPr="000154AC">
        <w:rPr>
          <w:rFonts w:ascii="Times New Roman" w:hAnsi="Times New Roman"/>
          <w:i/>
          <w:sz w:val="28"/>
          <w:szCs w:val="28"/>
          <w:lang w:val="kk-KZ"/>
        </w:rPr>
        <w:t xml:space="preserve">үшінші популяциясы </w:t>
      </w:r>
      <w:r w:rsidRPr="000154AC">
        <w:rPr>
          <w:rFonts w:ascii="Times New Roman" w:hAnsi="Times New Roman"/>
          <w:sz w:val="28"/>
          <w:szCs w:val="28"/>
          <w:lang w:val="kk-KZ"/>
        </w:rPr>
        <w:t>сипатталған жазық бөлігі Шығыс Солтүстік Тұран провинция</w:t>
      </w:r>
      <w:r w:rsidR="00227AFA" w:rsidRPr="000154AC">
        <w:rPr>
          <w:rFonts w:ascii="Times New Roman" w:hAnsi="Times New Roman"/>
          <w:sz w:val="28"/>
          <w:szCs w:val="28"/>
          <w:lang w:val="kk-KZ"/>
        </w:rPr>
        <w:t xml:space="preserve"> тармағына</w:t>
      </w:r>
      <w:r w:rsidRPr="000154AC">
        <w:rPr>
          <w:rFonts w:ascii="Times New Roman" w:hAnsi="Times New Roman"/>
          <w:sz w:val="28"/>
          <w:szCs w:val="28"/>
          <w:lang w:val="kk-KZ"/>
        </w:rPr>
        <w:t xml:space="preserve">, </w:t>
      </w:r>
      <w:r w:rsidR="00227AFA" w:rsidRPr="000154AC">
        <w:rPr>
          <w:rFonts w:ascii="Times New Roman" w:hAnsi="Times New Roman"/>
          <w:sz w:val="28"/>
          <w:szCs w:val="28"/>
          <w:lang w:val="kk-KZ"/>
        </w:rPr>
        <w:t xml:space="preserve">Сахара-Гоби шөлді аймағының шегіндегі облыстардың </w:t>
      </w:r>
      <w:r w:rsidRPr="000154AC">
        <w:rPr>
          <w:rFonts w:ascii="Times New Roman" w:hAnsi="Times New Roman"/>
          <w:sz w:val="28"/>
          <w:szCs w:val="28"/>
          <w:lang w:val="kk-KZ"/>
        </w:rPr>
        <w:t>Иран-Тұран</w:t>
      </w:r>
      <w:r w:rsidR="00227AFA" w:rsidRPr="000154AC">
        <w:rPr>
          <w:rFonts w:ascii="Times New Roman" w:hAnsi="Times New Roman"/>
          <w:sz w:val="28"/>
          <w:szCs w:val="28"/>
          <w:lang w:val="kk-KZ"/>
        </w:rPr>
        <w:t>дық</w:t>
      </w:r>
      <w:r w:rsidRPr="000154AC">
        <w:rPr>
          <w:rFonts w:ascii="Times New Roman" w:hAnsi="Times New Roman"/>
          <w:sz w:val="28"/>
          <w:szCs w:val="28"/>
          <w:lang w:val="kk-KZ"/>
        </w:rPr>
        <w:t xml:space="preserve"> шөлінің </w:t>
      </w:r>
      <w:r w:rsidR="00227AFA" w:rsidRPr="000154AC">
        <w:rPr>
          <w:rFonts w:ascii="Times New Roman" w:hAnsi="Times New Roman"/>
          <w:sz w:val="28"/>
          <w:szCs w:val="28"/>
          <w:lang w:val="kk-KZ"/>
        </w:rPr>
        <w:t>С</w:t>
      </w:r>
      <w:r w:rsidRPr="000154AC">
        <w:rPr>
          <w:rFonts w:ascii="Times New Roman" w:hAnsi="Times New Roman"/>
          <w:sz w:val="28"/>
          <w:szCs w:val="28"/>
          <w:lang w:val="kk-KZ"/>
        </w:rPr>
        <w:t xml:space="preserve">олтүстік-Тұран провинциясына жатады. Іле тауаралық </w:t>
      </w:r>
      <w:r w:rsidR="00FC5690" w:rsidRPr="000154AC">
        <w:rPr>
          <w:rFonts w:ascii="Times New Roman" w:hAnsi="Times New Roman"/>
          <w:sz w:val="28"/>
          <w:szCs w:val="28"/>
          <w:lang w:val="kk-KZ"/>
        </w:rPr>
        <w:t>ойпаты</w:t>
      </w:r>
      <w:r w:rsidRPr="000154AC">
        <w:rPr>
          <w:rFonts w:ascii="Times New Roman" w:hAnsi="Times New Roman"/>
          <w:sz w:val="28"/>
          <w:szCs w:val="28"/>
          <w:lang w:val="kk-KZ"/>
        </w:rPr>
        <w:t xml:space="preserve">ның </w:t>
      </w:r>
      <w:r w:rsidR="00227AFA" w:rsidRPr="000154AC">
        <w:rPr>
          <w:rFonts w:ascii="Times New Roman" w:hAnsi="Times New Roman"/>
          <w:sz w:val="28"/>
          <w:szCs w:val="28"/>
          <w:lang w:val="kk-KZ"/>
        </w:rPr>
        <w:t xml:space="preserve">жер </w:t>
      </w:r>
      <w:r w:rsidRPr="000154AC">
        <w:rPr>
          <w:rFonts w:ascii="Times New Roman" w:hAnsi="Times New Roman"/>
          <w:sz w:val="28"/>
          <w:szCs w:val="28"/>
          <w:lang w:val="kk-KZ"/>
        </w:rPr>
        <w:t xml:space="preserve">бедері құрылымының ерекшеліктері жазықтағы биіктіктердің айтарлықтай айырмашылығы болып табылады: </w:t>
      </w:r>
      <w:r w:rsidR="00CB3E02" w:rsidRPr="000154AC">
        <w:rPr>
          <w:rFonts w:ascii="Times New Roman" w:hAnsi="Times New Roman"/>
          <w:sz w:val="28"/>
          <w:szCs w:val="28"/>
          <w:lang w:val="kk-KZ"/>
        </w:rPr>
        <w:t>аздаған</w:t>
      </w:r>
      <w:r w:rsidR="00150A07" w:rsidRPr="000154AC">
        <w:rPr>
          <w:rFonts w:ascii="Times New Roman" w:hAnsi="Times New Roman"/>
          <w:sz w:val="28"/>
          <w:szCs w:val="28"/>
          <w:lang w:val="kk-KZ"/>
        </w:rPr>
        <w:t xml:space="preserve"> (50-60 </w:t>
      </w:r>
      <w:r w:rsidR="009619E4" w:rsidRPr="000154AC">
        <w:rPr>
          <w:rFonts w:ascii="Times New Roman" w:hAnsi="Times New Roman"/>
          <w:sz w:val="28"/>
          <w:szCs w:val="28"/>
          <w:lang w:val="kk-KZ"/>
        </w:rPr>
        <w:t>км</w:t>
      </w:r>
      <w:r w:rsidR="00150A07" w:rsidRPr="000154AC">
        <w:rPr>
          <w:rFonts w:ascii="Times New Roman" w:hAnsi="Times New Roman"/>
          <w:sz w:val="28"/>
          <w:szCs w:val="28"/>
          <w:lang w:val="kk-KZ"/>
        </w:rPr>
        <w:t>) қашықтықт</w:t>
      </w:r>
      <w:r w:rsidR="00CB3E02" w:rsidRPr="000154AC">
        <w:rPr>
          <w:rFonts w:ascii="Times New Roman" w:hAnsi="Times New Roman"/>
          <w:sz w:val="28"/>
          <w:szCs w:val="28"/>
          <w:lang w:val="kk-KZ"/>
        </w:rPr>
        <w:t xml:space="preserve">ың өзінде жер бедері </w:t>
      </w:r>
      <w:r w:rsidR="00150A07" w:rsidRPr="000154AC">
        <w:rPr>
          <w:rFonts w:ascii="Times New Roman" w:hAnsi="Times New Roman"/>
          <w:sz w:val="28"/>
          <w:szCs w:val="28"/>
          <w:lang w:val="kk-KZ"/>
        </w:rPr>
        <w:t>теңіз деңгейінен</w:t>
      </w:r>
      <w:r w:rsidRPr="000154AC">
        <w:rPr>
          <w:rFonts w:ascii="Times New Roman" w:hAnsi="Times New Roman"/>
          <w:sz w:val="28"/>
          <w:szCs w:val="28"/>
          <w:lang w:val="kk-KZ"/>
        </w:rPr>
        <w:t xml:space="preserve"> 1500-ден 500 м-ге дейін</w:t>
      </w:r>
      <w:r w:rsidR="00CB3E02" w:rsidRPr="000154AC">
        <w:rPr>
          <w:rFonts w:ascii="Times New Roman" w:hAnsi="Times New Roman"/>
          <w:sz w:val="28"/>
          <w:szCs w:val="28"/>
          <w:lang w:val="kk-KZ"/>
        </w:rPr>
        <w:t xml:space="preserve"> өзгереді</w:t>
      </w:r>
      <w:r w:rsidRPr="000154AC">
        <w:rPr>
          <w:rFonts w:ascii="Times New Roman" w:hAnsi="Times New Roman"/>
          <w:sz w:val="28"/>
          <w:szCs w:val="28"/>
          <w:lang w:val="kk-KZ"/>
        </w:rPr>
        <w:t>.</w:t>
      </w:r>
      <w:r w:rsidR="00150A07" w:rsidRPr="000154AC">
        <w:rPr>
          <w:rFonts w:ascii="Times New Roman" w:hAnsi="Times New Roman"/>
          <w:sz w:val="28"/>
          <w:szCs w:val="28"/>
          <w:lang w:val="kk-KZ"/>
        </w:rPr>
        <w:t xml:space="preserve"> </w:t>
      </w:r>
      <w:r w:rsidR="00CB3E02" w:rsidRPr="000154AC">
        <w:rPr>
          <w:rFonts w:ascii="Times New Roman" w:hAnsi="Times New Roman"/>
          <w:sz w:val="28"/>
          <w:szCs w:val="28"/>
          <w:lang w:val="kk-KZ"/>
        </w:rPr>
        <w:t>Ойпаттың</w:t>
      </w:r>
      <w:r w:rsidRPr="000154AC">
        <w:rPr>
          <w:rFonts w:ascii="Times New Roman" w:hAnsi="Times New Roman"/>
          <w:sz w:val="28"/>
          <w:szCs w:val="28"/>
          <w:lang w:val="kk-KZ"/>
        </w:rPr>
        <w:t xml:space="preserve"> жоғарғы және төменгі </w:t>
      </w:r>
      <w:r w:rsidR="00150A07" w:rsidRPr="000154AC">
        <w:rPr>
          <w:rFonts w:ascii="Times New Roman" w:hAnsi="Times New Roman"/>
          <w:sz w:val="28"/>
          <w:szCs w:val="28"/>
          <w:lang w:val="kk-KZ"/>
        </w:rPr>
        <w:t xml:space="preserve">бөліктерінің </w:t>
      </w:r>
      <w:r w:rsidRPr="000154AC">
        <w:rPr>
          <w:rFonts w:ascii="Times New Roman" w:hAnsi="Times New Roman"/>
          <w:sz w:val="28"/>
          <w:szCs w:val="28"/>
          <w:lang w:val="kk-KZ"/>
        </w:rPr>
        <w:t>климаты</w:t>
      </w:r>
      <w:r w:rsidR="00150A07" w:rsidRPr="000154AC">
        <w:rPr>
          <w:rFonts w:ascii="Times New Roman" w:hAnsi="Times New Roman"/>
          <w:sz w:val="28"/>
          <w:szCs w:val="28"/>
          <w:lang w:val="kk-KZ"/>
        </w:rPr>
        <w:t>нда</w:t>
      </w:r>
      <w:r w:rsidRPr="000154AC">
        <w:rPr>
          <w:rFonts w:ascii="Times New Roman" w:hAnsi="Times New Roman"/>
          <w:sz w:val="28"/>
          <w:szCs w:val="28"/>
          <w:lang w:val="kk-KZ"/>
        </w:rPr>
        <w:t xml:space="preserve"> айтарлықтай айырмашылықтар байқалады: температураның күрт жоғарылауы және жауын-шашынның </w:t>
      </w:r>
      <w:r w:rsidR="00FC5690" w:rsidRPr="000154AC">
        <w:rPr>
          <w:rFonts w:ascii="Times New Roman" w:hAnsi="Times New Roman"/>
          <w:sz w:val="28"/>
          <w:szCs w:val="28"/>
          <w:lang w:val="kk-KZ"/>
        </w:rPr>
        <w:t>ойпаттың</w:t>
      </w:r>
      <w:r w:rsidRPr="000154AC">
        <w:rPr>
          <w:rFonts w:ascii="Times New Roman" w:hAnsi="Times New Roman"/>
          <w:sz w:val="28"/>
          <w:szCs w:val="28"/>
          <w:lang w:val="kk-KZ"/>
        </w:rPr>
        <w:t xml:space="preserve"> жоғары бөліктерінен төмен</w:t>
      </w:r>
      <w:r w:rsidR="00150A07" w:rsidRPr="000154AC">
        <w:rPr>
          <w:rFonts w:ascii="Times New Roman" w:hAnsi="Times New Roman"/>
          <w:sz w:val="28"/>
          <w:szCs w:val="28"/>
          <w:lang w:val="kk-KZ"/>
        </w:rPr>
        <w:t>гі</w:t>
      </w:r>
      <w:r w:rsidRPr="000154AC">
        <w:rPr>
          <w:rFonts w:ascii="Times New Roman" w:hAnsi="Times New Roman"/>
          <w:sz w:val="28"/>
          <w:szCs w:val="28"/>
          <w:lang w:val="kk-KZ"/>
        </w:rPr>
        <w:t xml:space="preserve"> гипсометриялық деңгейге дейін төмендеуі. Сондай-ақ шығыстан батысқа қарай </w:t>
      </w:r>
      <w:r w:rsidR="00150A07" w:rsidRPr="000154AC">
        <w:rPr>
          <w:rFonts w:ascii="Times New Roman" w:hAnsi="Times New Roman"/>
          <w:sz w:val="28"/>
          <w:szCs w:val="28"/>
          <w:lang w:val="kk-KZ"/>
        </w:rPr>
        <w:t xml:space="preserve">бағытта территорияның </w:t>
      </w:r>
      <w:r w:rsidRPr="000154AC">
        <w:rPr>
          <w:rFonts w:ascii="Times New Roman" w:hAnsi="Times New Roman"/>
          <w:sz w:val="28"/>
          <w:szCs w:val="28"/>
          <w:lang w:val="kk-KZ"/>
        </w:rPr>
        <w:t>біртіндеп арид</w:t>
      </w:r>
      <w:r w:rsidR="00150A07" w:rsidRPr="000154AC">
        <w:rPr>
          <w:rFonts w:ascii="Times New Roman" w:hAnsi="Times New Roman"/>
          <w:sz w:val="28"/>
          <w:szCs w:val="28"/>
          <w:lang w:val="kk-KZ"/>
        </w:rPr>
        <w:t xml:space="preserve">тенуі </w:t>
      </w:r>
      <w:r w:rsidRPr="000154AC">
        <w:rPr>
          <w:rFonts w:ascii="Times New Roman" w:hAnsi="Times New Roman"/>
          <w:sz w:val="28"/>
          <w:szCs w:val="28"/>
          <w:lang w:val="kk-KZ"/>
        </w:rPr>
        <w:t xml:space="preserve">байқалады. Әрине, бұл топырақ </w:t>
      </w:r>
      <w:r w:rsidR="00150A07" w:rsidRPr="000154AC">
        <w:rPr>
          <w:rFonts w:ascii="Times New Roman" w:hAnsi="Times New Roman"/>
          <w:sz w:val="28"/>
          <w:szCs w:val="28"/>
          <w:lang w:val="kk-KZ"/>
        </w:rPr>
        <w:t>пен</w:t>
      </w:r>
      <w:r w:rsidRPr="000154AC">
        <w:rPr>
          <w:rFonts w:ascii="Times New Roman" w:hAnsi="Times New Roman"/>
          <w:sz w:val="28"/>
          <w:szCs w:val="28"/>
          <w:lang w:val="kk-KZ"/>
        </w:rPr>
        <w:t xml:space="preserve"> өсімдік жамылғысының өзгеруіне әкеліп со</w:t>
      </w:r>
      <w:r w:rsidR="00FC5690" w:rsidRPr="000154AC">
        <w:rPr>
          <w:rFonts w:ascii="Times New Roman" w:hAnsi="Times New Roman"/>
          <w:sz w:val="28"/>
          <w:szCs w:val="28"/>
          <w:lang w:val="kk-KZ"/>
        </w:rPr>
        <w:t>қтырад</w:t>
      </w:r>
      <w:r w:rsidRPr="000154AC">
        <w:rPr>
          <w:rFonts w:ascii="Times New Roman" w:hAnsi="Times New Roman"/>
          <w:sz w:val="28"/>
          <w:szCs w:val="28"/>
          <w:lang w:val="kk-KZ"/>
        </w:rPr>
        <w:t xml:space="preserve">ы және өсімдіктердің вегетативті мүшелерінің морфо-анатомиялық құрылымында </w:t>
      </w:r>
      <w:r w:rsidR="00150A07" w:rsidRPr="000154AC">
        <w:rPr>
          <w:rFonts w:ascii="Times New Roman" w:hAnsi="Times New Roman"/>
          <w:sz w:val="28"/>
          <w:szCs w:val="28"/>
          <w:lang w:val="kk-KZ"/>
        </w:rPr>
        <w:t xml:space="preserve">да </w:t>
      </w:r>
      <w:r w:rsidRPr="000154AC">
        <w:rPr>
          <w:rFonts w:ascii="Times New Roman" w:hAnsi="Times New Roman"/>
          <w:sz w:val="28"/>
          <w:szCs w:val="28"/>
          <w:lang w:val="kk-KZ"/>
        </w:rPr>
        <w:t>өз</w:t>
      </w:r>
      <w:r w:rsidR="00150A07" w:rsidRPr="000154AC">
        <w:rPr>
          <w:rFonts w:ascii="Times New Roman" w:hAnsi="Times New Roman"/>
          <w:sz w:val="28"/>
          <w:szCs w:val="28"/>
          <w:lang w:val="kk-KZ"/>
        </w:rPr>
        <w:t>інің</w:t>
      </w:r>
      <w:r w:rsidRPr="000154AC">
        <w:rPr>
          <w:rFonts w:ascii="Times New Roman" w:hAnsi="Times New Roman"/>
          <w:sz w:val="28"/>
          <w:szCs w:val="28"/>
          <w:lang w:val="kk-KZ"/>
        </w:rPr>
        <w:t xml:space="preserve"> ізін қалдырады </w:t>
      </w:r>
      <w:r w:rsidR="00FC5690" w:rsidRPr="000154AC">
        <w:rPr>
          <w:rFonts w:ascii="Times New Roman" w:hAnsi="Times New Roman"/>
          <w:sz w:val="28"/>
          <w:szCs w:val="28"/>
          <w:lang w:val="kk-KZ"/>
        </w:rPr>
        <w:sym w:font="Symbol" w:char="F05B"/>
      </w:r>
      <w:r w:rsidR="00FC5690" w:rsidRPr="000154AC">
        <w:rPr>
          <w:rFonts w:ascii="Times New Roman" w:hAnsi="Times New Roman"/>
          <w:sz w:val="28"/>
          <w:szCs w:val="28"/>
          <w:lang w:val="kk-KZ"/>
        </w:rPr>
        <w:t>2</w:t>
      </w:r>
      <w:r w:rsidR="0016074E" w:rsidRPr="000154AC">
        <w:rPr>
          <w:rFonts w:ascii="Times New Roman" w:hAnsi="Times New Roman"/>
          <w:sz w:val="28"/>
          <w:szCs w:val="28"/>
          <w:lang w:val="kk-KZ"/>
        </w:rPr>
        <w:t>61</w:t>
      </w:r>
      <w:r w:rsidR="00FC5690" w:rsidRPr="000154AC">
        <w:rPr>
          <w:rFonts w:ascii="Times New Roman" w:hAnsi="Times New Roman"/>
          <w:sz w:val="28"/>
          <w:szCs w:val="28"/>
          <w:lang w:val="kk-KZ"/>
        </w:rPr>
        <w:sym w:font="Symbol" w:char="F05D"/>
      </w:r>
      <w:r w:rsidR="00150A07" w:rsidRPr="000154AC">
        <w:rPr>
          <w:rFonts w:ascii="Times New Roman" w:hAnsi="Times New Roman"/>
          <w:sz w:val="28"/>
          <w:szCs w:val="28"/>
          <w:lang w:val="kk-KZ"/>
        </w:rPr>
        <w:t>.</w:t>
      </w:r>
    </w:p>
    <w:p w:rsidR="0019144D" w:rsidRPr="000154AC" w:rsidRDefault="00150A07" w:rsidP="00F04D5E">
      <w:pPr>
        <w:pStyle w:val="27"/>
        <w:spacing w:after="0" w:line="240" w:lineRule="auto"/>
        <w:ind w:left="0" w:firstLine="709"/>
        <w:jc w:val="both"/>
        <w:rPr>
          <w:rFonts w:ascii="Times New Roman" w:hAnsi="Times New Roman"/>
          <w:color w:val="000000"/>
          <w:sz w:val="28"/>
          <w:szCs w:val="28"/>
          <w:lang w:val="kk-KZ"/>
        </w:rPr>
      </w:pPr>
      <w:r w:rsidRPr="000154AC">
        <w:rPr>
          <w:rFonts w:ascii="Times New Roman" w:hAnsi="Times New Roman"/>
          <w:color w:val="000000"/>
          <w:sz w:val="28"/>
          <w:szCs w:val="28"/>
          <w:lang w:val="kk-KZ"/>
        </w:rPr>
        <w:t xml:space="preserve">Жалпы алғанда, Іле және Шарын өзендерінің жайылмасынан жиналған </w:t>
      </w:r>
      <w:r w:rsidR="007E0A49" w:rsidRPr="000154AC">
        <w:rPr>
          <w:rFonts w:ascii="Times New Roman" w:hAnsi="Times New Roman"/>
          <w:i/>
          <w:sz w:val="28"/>
          <w:szCs w:val="28"/>
          <w:lang w:val="kk-KZ"/>
        </w:rPr>
        <w:t>R.iliensis</w:t>
      </w:r>
      <w:r w:rsidR="007E0A49" w:rsidRPr="000154AC">
        <w:rPr>
          <w:rFonts w:ascii="Times New Roman" w:hAnsi="Times New Roman"/>
          <w:sz w:val="28"/>
          <w:szCs w:val="28"/>
          <w:lang w:val="kk-KZ"/>
        </w:rPr>
        <w:t xml:space="preserve"> </w:t>
      </w:r>
      <w:r w:rsidR="00CB3E02" w:rsidRPr="000154AC">
        <w:rPr>
          <w:rFonts w:ascii="Times New Roman" w:hAnsi="Times New Roman"/>
          <w:color w:val="000000"/>
          <w:sz w:val="28"/>
          <w:szCs w:val="28"/>
          <w:lang w:val="kk-KZ"/>
        </w:rPr>
        <w:t xml:space="preserve">өсімдігінің </w:t>
      </w:r>
      <w:r w:rsidRPr="000154AC">
        <w:rPr>
          <w:rFonts w:ascii="Times New Roman" w:hAnsi="Times New Roman"/>
          <w:color w:val="000000"/>
          <w:sz w:val="28"/>
          <w:szCs w:val="28"/>
          <w:lang w:val="kk-KZ"/>
        </w:rPr>
        <w:t xml:space="preserve">үш популяциясының жер үсті вегетативті мүшелерінің (сабағы мен жапырағы) морфо-анатомиялық құрылымын зерттеу, жергілікті жер бедерінің, топырақ жамылғысының, оның физикалық-химиялық құрамының, </w:t>
      </w:r>
      <w:r w:rsidR="00A57504" w:rsidRPr="000154AC">
        <w:rPr>
          <w:rFonts w:ascii="Times New Roman" w:hAnsi="Times New Roman"/>
          <w:color w:val="000000"/>
          <w:sz w:val="28"/>
          <w:szCs w:val="28"/>
          <w:lang w:val="kk-KZ"/>
        </w:rPr>
        <w:t xml:space="preserve">ауа мен </w:t>
      </w:r>
      <w:r w:rsidRPr="000154AC">
        <w:rPr>
          <w:rFonts w:ascii="Times New Roman" w:hAnsi="Times New Roman"/>
          <w:color w:val="000000"/>
          <w:sz w:val="28"/>
          <w:szCs w:val="28"/>
          <w:lang w:val="kk-KZ"/>
        </w:rPr>
        <w:t>топырақ ылғалдылығының, әсіресе температура режимінің шамалы өзгеруі өсімдік жамылғысы мен оның флор</w:t>
      </w:r>
      <w:r w:rsidR="00A57504" w:rsidRPr="000154AC">
        <w:rPr>
          <w:rFonts w:ascii="Times New Roman" w:hAnsi="Times New Roman"/>
          <w:color w:val="000000"/>
          <w:sz w:val="28"/>
          <w:szCs w:val="28"/>
          <w:lang w:val="kk-KZ"/>
        </w:rPr>
        <w:t>алық</w:t>
      </w:r>
      <w:r w:rsidRPr="000154AC">
        <w:rPr>
          <w:rFonts w:ascii="Times New Roman" w:hAnsi="Times New Roman"/>
          <w:color w:val="000000"/>
          <w:sz w:val="28"/>
          <w:szCs w:val="28"/>
          <w:lang w:val="kk-KZ"/>
        </w:rPr>
        <w:t xml:space="preserve"> құрамының өзгеруіне әкелетінін көрсетті</w:t>
      </w:r>
      <w:r w:rsidR="00DA6CDD" w:rsidRPr="000154AC">
        <w:rPr>
          <w:rFonts w:ascii="Times New Roman" w:hAnsi="Times New Roman"/>
          <w:color w:val="000000"/>
          <w:sz w:val="28"/>
          <w:szCs w:val="28"/>
          <w:lang w:val="kk-KZ"/>
        </w:rPr>
        <w:t xml:space="preserve"> </w:t>
      </w:r>
      <w:r w:rsidR="00DA6CDD" w:rsidRPr="000154AC">
        <w:rPr>
          <w:rFonts w:ascii="Times New Roman" w:hAnsi="Times New Roman"/>
          <w:sz w:val="28"/>
          <w:szCs w:val="28"/>
          <w:lang w:val="kk-KZ"/>
        </w:rPr>
        <w:sym w:font="Symbol" w:char="F05B"/>
      </w:r>
      <w:r w:rsidR="00DA6CDD" w:rsidRPr="000154AC">
        <w:rPr>
          <w:rFonts w:ascii="Times New Roman" w:hAnsi="Times New Roman"/>
          <w:sz w:val="28"/>
          <w:szCs w:val="28"/>
          <w:lang w:val="kk-KZ"/>
        </w:rPr>
        <w:t>2</w:t>
      </w:r>
      <w:r w:rsidR="0016074E" w:rsidRPr="000154AC">
        <w:rPr>
          <w:rFonts w:ascii="Times New Roman" w:hAnsi="Times New Roman"/>
          <w:sz w:val="28"/>
          <w:szCs w:val="28"/>
          <w:lang w:val="kk-KZ"/>
        </w:rPr>
        <w:t>62</w:t>
      </w:r>
      <w:r w:rsidR="00DA6CDD" w:rsidRPr="000154AC">
        <w:rPr>
          <w:rFonts w:ascii="Times New Roman" w:hAnsi="Times New Roman"/>
          <w:sz w:val="28"/>
          <w:szCs w:val="28"/>
          <w:lang w:val="kk-KZ"/>
        </w:rPr>
        <w:sym w:font="Symbol" w:char="F05D"/>
      </w:r>
      <w:r w:rsidR="00DA6CDD" w:rsidRPr="000154AC">
        <w:rPr>
          <w:rFonts w:ascii="Times New Roman" w:hAnsi="Times New Roman"/>
          <w:sz w:val="28"/>
          <w:szCs w:val="28"/>
          <w:lang w:val="kk-KZ"/>
        </w:rPr>
        <w:t>.</w:t>
      </w:r>
      <w:r w:rsidR="005A4960" w:rsidRPr="000154AC">
        <w:rPr>
          <w:rFonts w:ascii="Times New Roman" w:hAnsi="Times New Roman"/>
          <w:color w:val="000000"/>
          <w:sz w:val="28"/>
          <w:szCs w:val="28"/>
          <w:lang w:val="kk-KZ"/>
        </w:rPr>
        <w:t xml:space="preserve"> </w:t>
      </w:r>
      <w:r w:rsidRPr="000154AC">
        <w:rPr>
          <w:rFonts w:ascii="Times New Roman" w:hAnsi="Times New Roman"/>
          <w:color w:val="000000"/>
          <w:sz w:val="28"/>
          <w:szCs w:val="28"/>
          <w:lang w:val="kk-KZ"/>
        </w:rPr>
        <w:t xml:space="preserve">Сонымен қатар, бұл белгілі бір дәрежеде өсімдіктердің вегетативті мүшелерінің морфо-анатомиялық құрылымында көрінеді. Неғұрлым төзімді және </w:t>
      </w:r>
      <w:r w:rsidR="00CA4710" w:rsidRPr="000154AC">
        <w:rPr>
          <w:rFonts w:ascii="Times New Roman" w:hAnsi="Times New Roman"/>
          <w:color w:val="000000"/>
          <w:sz w:val="28"/>
          <w:szCs w:val="28"/>
          <w:lang w:val="kk-KZ"/>
        </w:rPr>
        <w:t>бейімделгіш</w:t>
      </w:r>
      <w:r w:rsidRPr="000154AC">
        <w:rPr>
          <w:rFonts w:ascii="Times New Roman" w:hAnsi="Times New Roman"/>
          <w:color w:val="000000"/>
          <w:sz w:val="28"/>
          <w:szCs w:val="28"/>
          <w:lang w:val="kk-KZ"/>
        </w:rPr>
        <w:t xml:space="preserve"> түрлер көп қиындықсыз жаңа экологиялық жағдайларға оңай бейімделеді, ал аз бейімделген түрлер </w:t>
      </w:r>
      <w:r w:rsidR="00613645" w:rsidRPr="000154AC">
        <w:rPr>
          <w:rFonts w:ascii="Times New Roman" w:hAnsi="Times New Roman"/>
          <w:color w:val="000000"/>
          <w:sz w:val="28"/>
          <w:szCs w:val="28"/>
          <w:lang w:val="kk-KZ"/>
        </w:rPr>
        <w:t>әлбетте нашар жерсінеді</w:t>
      </w:r>
      <w:r w:rsidRPr="000154AC">
        <w:rPr>
          <w:rFonts w:ascii="Times New Roman" w:hAnsi="Times New Roman"/>
          <w:color w:val="000000"/>
          <w:sz w:val="28"/>
          <w:szCs w:val="28"/>
          <w:lang w:val="kk-KZ"/>
        </w:rPr>
        <w:t xml:space="preserve"> және біртіндеп </w:t>
      </w:r>
      <w:r w:rsidR="00613645" w:rsidRPr="000154AC">
        <w:rPr>
          <w:rFonts w:ascii="Times New Roman" w:hAnsi="Times New Roman"/>
          <w:color w:val="000000"/>
          <w:sz w:val="28"/>
          <w:szCs w:val="28"/>
          <w:lang w:val="kk-KZ"/>
        </w:rPr>
        <w:t>қатардан шығады</w:t>
      </w:r>
      <w:r w:rsidRPr="000154AC">
        <w:rPr>
          <w:rFonts w:ascii="Times New Roman" w:hAnsi="Times New Roman"/>
          <w:color w:val="000000"/>
          <w:sz w:val="28"/>
          <w:szCs w:val="28"/>
          <w:lang w:val="kk-KZ"/>
        </w:rPr>
        <w:t xml:space="preserve">. Бұл барлық </w:t>
      </w:r>
      <w:r w:rsidR="00613645" w:rsidRPr="000154AC">
        <w:rPr>
          <w:rFonts w:ascii="Times New Roman" w:hAnsi="Times New Roman"/>
          <w:color w:val="000000"/>
          <w:sz w:val="28"/>
          <w:szCs w:val="28"/>
          <w:lang w:val="kk-KZ"/>
        </w:rPr>
        <w:t xml:space="preserve">өсімдіктердің, соның ішінде сүректі-бұталы жыныстардың тіршілік формаларына тән. </w:t>
      </w:r>
      <w:r w:rsidR="00EF358D" w:rsidRPr="000154AC">
        <w:rPr>
          <w:rFonts w:ascii="Times New Roman" w:hAnsi="Times New Roman"/>
          <w:color w:val="000000"/>
          <w:sz w:val="28"/>
          <w:szCs w:val="28"/>
          <w:lang w:val="kk-KZ"/>
        </w:rPr>
        <w:t xml:space="preserve">Сондықтан </w:t>
      </w:r>
      <w:r w:rsidR="007E0A49" w:rsidRPr="000154AC">
        <w:rPr>
          <w:rFonts w:ascii="Times New Roman" w:hAnsi="Times New Roman"/>
          <w:i/>
          <w:sz w:val="28"/>
          <w:szCs w:val="28"/>
          <w:lang w:val="kk-KZ"/>
        </w:rPr>
        <w:t>R.iliensis</w:t>
      </w:r>
      <w:r w:rsidR="007E0A49" w:rsidRPr="000154AC">
        <w:rPr>
          <w:rFonts w:ascii="Times New Roman" w:hAnsi="Times New Roman"/>
          <w:sz w:val="28"/>
          <w:szCs w:val="28"/>
          <w:lang w:val="kk-KZ"/>
        </w:rPr>
        <w:t xml:space="preserve"> </w:t>
      </w:r>
      <w:r w:rsidR="00CA4710" w:rsidRPr="000154AC">
        <w:rPr>
          <w:rFonts w:ascii="Times New Roman" w:hAnsi="Times New Roman"/>
          <w:color w:val="000000"/>
          <w:sz w:val="28"/>
          <w:szCs w:val="28"/>
          <w:lang w:val="kk-KZ"/>
        </w:rPr>
        <w:t xml:space="preserve">өсімдігін ортаның қалыптасқан жағдайына </w:t>
      </w:r>
      <w:r w:rsidR="00EF358D" w:rsidRPr="000154AC">
        <w:rPr>
          <w:rFonts w:ascii="Times New Roman" w:hAnsi="Times New Roman"/>
          <w:color w:val="000000"/>
          <w:sz w:val="28"/>
          <w:szCs w:val="28"/>
          <w:lang w:val="kk-KZ"/>
        </w:rPr>
        <w:t>айтарлықтай</w:t>
      </w:r>
      <w:r w:rsidRPr="000154AC">
        <w:rPr>
          <w:rFonts w:ascii="Times New Roman" w:hAnsi="Times New Roman"/>
          <w:color w:val="000000"/>
          <w:sz w:val="28"/>
          <w:szCs w:val="28"/>
          <w:lang w:val="kk-KZ"/>
        </w:rPr>
        <w:t xml:space="preserve"> төзімді және </w:t>
      </w:r>
      <w:r w:rsidR="00CA4710" w:rsidRPr="000154AC">
        <w:rPr>
          <w:rFonts w:ascii="Times New Roman" w:hAnsi="Times New Roman"/>
          <w:color w:val="000000"/>
          <w:sz w:val="28"/>
          <w:szCs w:val="28"/>
          <w:lang w:val="kk-KZ"/>
        </w:rPr>
        <w:t xml:space="preserve">бейімделгіш </w:t>
      </w:r>
      <w:r w:rsidRPr="000154AC">
        <w:rPr>
          <w:rFonts w:ascii="Times New Roman" w:hAnsi="Times New Roman"/>
          <w:color w:val="000000"/>
          <w:sz w:val="28"/>
          <w:szCs w:val="28"/>
          <w:lang w:val="kk-KZ"/>
        </w:rPr>
        <w:t xml:space="preserve">түрге жатады деп айта аламыз. Ол қоршаған ортаның экологиялық жағдайларына жақсы бейімделеді және тұқыммен де, вегетативті жолмен де сәтті </w:t>
      </w:r>
      <w:r w:rsidR="00127ACD" w:rsidRPr="000154AC">
        <w:rPr>
          <w:rFonts w:ascii="Times New Roman" w:hAnsi="Times New Roman"/>
          <w:color w:val="000000"/>
          <w:sz w:val="28"/>
          <w:szCs w:val="28"/>
          <w:lang w:val="kk-KZ"/>
        </w:rPr>
        <w:t>қайта қалпына келеді</w:t>
      </w:r>
      <w:r w:rsidRPr="000154AC">
        <w:rPr>
          <w:rFonts w:ascii="Times New Roman" w:hAnsi="Times New Roman"/>
          <w:color w:val="000000"/>
          <w:sz w:val="28"/>
          <w:szCs w:val="28"/>
          <w:lang w:val="kk-KZ"/>
        </w:rPr>
        <w:t>.</w:t>
      </w:r>
    </w:p>
    <w:p w:rsidR="00A07105" w:rsidRPr="000154AC" w:rsidRDefault="00A07105" w:rsidP="00F04D5E">
      <w:pPr>
        <w:ind w:firstLine="709"/>
        <w:jc w:val="both"/>
        <w:rPr>
          <w:rFonts w:ascii="Times New Roman" w:hAnsi="Times New Roman"/>
          <w:b/>
          <w:sz w:val="28"/>
          <w:szCs w:val="28"/>
          <w:vertAlign w:val="baseline"/>
          <w:lang w:val="kk-KZ"/>
        </w:rPr>
      </w:pPr>
    </w:p>
    <w:p w:rsidR="009876DE" w:rsidRPr="000154AC" w:rsidRDefault="00FA1D4A" w:rsidP="00F04D5E">
      <w:pPr>
        <w:ind w:firstLine="709"/>
        <w:jc w:val="both"/>
        <w:rPr>
          <w:rFonts w:ascii="Times New Roman" w:hAnsi="Times New Roman"/>
          <w:b/>
          <w:sz w:val="28"/>
          <w:szCs w:val="28"/>
          <w:vertAlign w:val="baseline"/>
          <w:lang w:val="kk-KZ"/>
        </w:rPr>
      </w:pPr>
      <w:r w:rsidRPr="000154AC">
        <w:rPr>
          <w:rFonts w:ascii="Times New Roman" w:hAnsi="Times New Roman"/>
          <w:sz w:val="24"/>
          <w:szCs w:val="24"/>
          <w:lang w:val="kk-KZ"/>
        </w:rPr>
        <w:t xml:space="preserve">    </w:t>
      </w:r>
      <w:r w:rsidR="009876DE" w:rsidRPr="000154AC">
        <w:rPr>
          <w:rFonts w:ascii="Times New Roman" w:hAnsi="Times New Roman"/>
          <w:b/>
          <w:sz w:val="28"/>
          <w:szCs w:val="28"/>
          <w:vertAlign w:val="baseline"/>
          <w:lang w:val="kk-KZ"/>
        </w:rPr>
        <w:t>3.2</w:t>
      </w:r>
      <w:r w:rsidR="009876DE" w:rsidRPr="000154AC">
        <w:rPr>
          <w:rFonts w:ascii="Times New Roman" w:hAnsi="Times New Roman"/>
          <w:i/>
          <w:sz w:val="28"/>
          <w:szCs w:val="28"/>
          <w:vertAlign w:val="baseline"/>
          <w:lang w:val="kk-KZ"/>
        </w:rPr>
        <w:t xml:space="preserve"> </w:t>
      </w:r>
      <w:r w:rsidR="009876DE" w:rsidRPr="000154AC">
        <w:rPr>
          <w:rFonts w:ascii="Times New Roman" w:hAnsi="Times New Roman"/>
          <w:b/>
          <w:i/>
          <w:sz w:val="28"/>
          <w:szCs w:val="28"/>
          <w:vertAlign w:val="baseline"/>
          <w:lang w:val="kk-KZ"/>
        </w:rPr>
        <w:t>R</w:t>
      </w:r>
      <w:r w:rsidR="0002252F" w:rsidRPr="000154AC">
        <w:rPr>
          <w:rFonts w:ascii="Times New Roman" w:hAnsi="Times New Roman"/>
          <w:b/>
          <w:i/>
          <w:sz w:val="28"/>
          <w:szCs w:val="28"/>
          <w:vertAlign w:val="baseline"/>
          <w:lang w:val="kk-KZ"/>
        </w:rPr>
        <w:t>.</w:t>
      </w:r>
      <w:r w:rsidR="009876DE" w:rsidRPr="000154AC">
        <w:rPr>
          <w:rFonts w:ascii="Times New Roman" w:hAnsi="Times New Roman"/>
          <w:b/>
          <w:i/>
          <w:sz w:val="28"/>
          <w:szCs w:val="28"/>
          <w:vertAlign w:val="baseline"/>
          <w:lang w:val="kk-KZ"/>
        </w:rPr>
        <w:t>iliensis</w:t>
      </w:r>
      <w:r w:rsidR="009876DE" w:rsidRPr="000154AC">
        <w:rPr>
          <w:rFonts w:ascii="Times New Roman" w:hAnsi="Times New Roman"/>
          <w:b/>
          <w:sz w:val="28"/>
          <w:szCs w:val="28"/>
          <w:vertAlign w:val="baseline"/>
          <w:lang w:val="kk-KZ"/>
        </w:rPr>
        <w:t xml:space="preserve"> өсімдігінің вегетативтік және генеративтік мүшелерінің фитохимиялық құрамы</w:t>
      </w:r>
    </w:p>
    <w:p w:rsidR="009876DE" w:rsidRPr="000154AC" w:rsidRDefault="009876DE"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3.2.1</w:t>
      </w:r>
      <w:r w:rsidRPr="000154AC">
        <w:rPr>
          <w:rFonts w:ascii="Times New Roman" w:hAnsi="Times New Roman"/>
          <w:i/>
          <w:sz w:val="28"/>
          <w:szCs w:val="28"/>
          <w:vertAlign w:val="baseline"/>
          <w:lang w:val="kk-KZ"/>
        </w:rPr>
        <w:t xml:space="preserve"> </w:t>
      </w:r>
      <w:r w:rsidRPr="000154AC">
        <w:rPr>
          <w:rFonts w:ascii="Times New Roman" w:hAnsi="Times New Roman"/>
          <w:b/>
          <w:i/>
          <w:sz w:val="28"/>
          <w:szCs w:val="28"/>
          <w:vertAlign w:val="baseline"/>
          <w:lang w:val="kk-KZ"/>
        </w:rPr>
        <w:t>R</w:t>
      </w:r>
      <w:r w:rsidR="0002252F" w:rsidRPr="000154AC">
        <w:rPr>
          <w:rFonts w:ascii="Times New Roman" w:hAnsi="Times New Roman"/>
          <w:b/>
          <w:i/>
          <w:sz w:val="28"/>
          <w:szCs w:val="28"/>
          <w:vertAlign w:val="baseline"/>
          <w:lang w:val="kk-KZ"/>
        </w:rPr>
        <w:t>.</w:t>
      </w:r>
      <w:r w:rsidRPr="000154AC">
        <w:rPr>
          <w:rFonts w:ascii="Times New Roman" w:hAnsi="Times New Roman"/>
          <w:b/>
          <w:i/>
          <w:sz w:val="28"/>
          <w:szCs w:val="28"/>
          <w:vertAlign w:val="baseline"/>
          <w:lang w:val="kk-KZ"/>
        </w:rPr>
        <w:t>iliensis</w:t>
      </w:r>
      <w:r w:rsidRPr="000154AC">
        <w:rPr>
          <w:rFonts w:ascii="Times New Roman" w:hAnsi="Times New Roman"/>
          <w:b/>
          <w:sz w:val="28"/>
          <w:szCs w:val="28"/>
          <w:vertAlign w:val="baseline"/>
          <w:lang w:val="kk-KZ"/>
        </w:rPr>
        <w:t xml:space="preserve"> гүлдері мен жапырақтарындағы ұшпа заттардың құрамы мен концентрациясы</w:t>
      </w:r>
    </w:p>
    <w:p w:rsidR="006B136D" w:rsidRPr="000154AC" w:rsidRDefault="006B136D" w:rsidP="00F04D5E">
      <w:pPr>
        <w:ind w:firstLine="709"/>
        <w:jc w:val="both"/>
        <w:rPr>
          <w:rFonts w:ascii="Times New Roman" w:hAnsi="Times New Roman"/>
          <w:b/>
          <w:sz w:val="28"/>
          <w:szCs w:val="28"/>
          <w:vertAlign w:val="baseline"/>
          <w:lang w:val="kk-KZ"/>
        </w:rPr>
      </w:pPr>
    </w:p>
    <w:p w:rsidR="00E806AF" w:rsidRPr="000154AC" w:rsidRDefault="00E806A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Ұшпа заттар </w:t>
      </w:r>
      <w:r w:rsidR="00FD6681" w:rsidRPr="000154AC">
        <w:rPr>
          <w:rFonts w:ascii="Times New Roman" w:hAnsi="Times New Roman"/>
          <w:sz w:val="28"/>
          <w:szCs w:val="28"/>
          <w:vertAlign w:val="baseline"/>
          <w:lang w:val="kk-KZ"/>
        </w:rPr>
        <w:t>итмұрын</w:t>
      </w:r>
      <w:r w:rsidRPr="000154AC">
        <w:rPr>
          <w:rFonts w:ascii="Times New Roman" w:hAnsi="Times New Roman"/>
          <w:sz w:val="28"/>
          <w:szCs w:val="28"/>
          <w:vertAlign w:val="baseline"/>
          <w:lang w:val="kk-KZ"/>
        </w:rPr>
        <w:t xml:space="preserve"> түрлерінің хош иісінің сапасын бағалау үшін қолданылатын маңызды атрибуттары болып табылады. Осы жұмыста Қазақстан флорасын</w:t>
      </w:r>
      <w:r w:rsidR="00A36DF7" w:rsidRPr="000154AC">
        <w:rPr>
          <w:rFonts w:ascii="Times New Roman" w:hAnsi="Times New Roman"/>
          <w:sz w:val="28"/>
          <w:szCs w:val="28"/>
          <w:vertAlign w:val="baseline"/>
          <w:lang w:val="kk-KZ"/>
        </w:rPr>
        <w:t>да сирек кездесетін,</w:t>
      </w:r>
      <w:r w:rsidRPr="000154AC">
        <w:rPr>
          <w:rFonts w:ascii="Times New Roman" w:hAnsi="Times New Roman"/>
          <w:sz w:val="28"/>
          <w:szCs w:val="28"/>
          <w:vertAlign w:val="baseline"/>
          <w:lang w:val="kk-KZ"/>
        </w:rPr>
        <w:t xml:space="preserve"> эндемдік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үш популяциясының гүлдерінің ұшпа заттары MSD-SPME және GC-MS/FID әдістерінің көмегімен зерттелді. Сонымен қатар, липидтер </w:t>
      </w:r>
      <w:r w:rsidR="00010E37" w:rsidRPr="000154AC">
        <w:rPr>
          <w:rFonts w:ascii="Times New Roman" w:hAnsi="Times New Roman"/>
          <w:i/>
          <w:sz w:val="28"/>
          <w:szCs w:val="28"/>
          <w:vertAlign w:val="baseline"/>
          <w:lang w:val="kk-KZ"/>
        </w:rPr>
        <w:t>R</w:t>
      </w:r>
      <w:r w:rsidR="006B136D"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піскен жемістерінің тұқымдарынан микроэкстракция әдісімен алынды, ал май қышқылдарының метилді эфирлері кейінгі газохроматографиялық талдау</w:t>
      </w:r>
      <w:r w:rsidR="00FC3CE2" w:rsidRPr="000154AC">
        <w:rPr>
          <w:rFonts w:ascii="Times New Roman" w:hAnsi="Times New Roman"/>
          <w:sz w:val="28"/>
          <w:szCs w:val="28"/>
          <w:vertAlign w:val="baseline"/>
          <w:lang w:val="kk-KZ"/>
        </w:rPr>
        <w:t>да</w:t>
      </w:r>
      <w:r w:rsidRPr="000154AC">
        <w:rPr>
          <w:rFonts w:ascii="Times New Roman" w:hAnsi="Times New Roman"/>
          <w:sz w:val="28"/>
          <w:szCs w:val="28"/>
          <w:vertAlign w:val="baseline"/>
          <w:lang w:val="kk-KZ"/>
        </w:rPr>
        <w:t xml:space="preserve"> Бор трифторидінің реагентін қолдану арқылы алынды.</w:t>
      </w:r>
    </w:p>
    <w:p w:rsidR="00E806AF" w:rsidRPr="000154AC" w:rsidRDefault="00E806A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Гүлдің ұшпа заттарының химиялық құрамы бір уақытта GC-FID және GC/MS көмегімен зерттелді және 2</w:t>
      </w:r>
      <w:r w:rsidR="00F17EEF" w:rsidRPr="000154AC">
        <w:rPr>
          <w:rFonts w:ascii="Times New Roman" w:hAnsi="Times New Roman"/>
          <w:sz w:val="28"/>
          <w:szCs w:val="28"/>
          <w:vertAlign w:val="baseline"/>
          <w:lang w:val="kk-KZ"/>
        </w:rPr>
        <w:t>5</w:t>
      </w:r>
      <w:r w:rsidRPr="000154AC">
        <w:rPr>
          <w:rFonts w:ascii="Times New Roman" w:hAnsi="Times New Roman"/>
          <w:sz w:val="28"/>
          <w:szCs w:val="28"/>
          <w:vertAlign w:val="baseline"/>
          <w:lang w:val="kk-KZ"/>
        </w:rPr>
        <w:t xml:space="preserve"> кестеде анықталған компоненттер, олардың пайыздық құрамы және салыстырмалы ұстау индекстері (RRI) (қосылыстар Innowax бағанында элюи</w:t>
      </w:r>
      <w:r w:rsidR="00561DF8" w:rsidRPr="000154AC">
        <w:rPr>
          <w:rFonts w:ascii="Times New Roman" w:hAnsi="Times New Roman"/>
          <w:sz w:val="28"/>
          <w:szCs w:val="28"/>
          <w:vertAlign w:val="baseline"/>
          <w:lang w:val="kk-KZ"/>
        </w:rPr>
        <w:t>ра</w:t>
      </w:r>
      <w:r w:rsidRPr="000154AC">
        <w:rPr>
          <w:rFonts w:ascii="Times New Roman" w:hAnsi="Times New Roman"/>
          <w:sz w:val="28"/>
          <w:szCs w:val="28"/>
          <w:vertAlign w:val="baseline"/>
          <w:lang w:val="kk-KZ"/>
        </w:rPr>
        <w:t xml:space="preserve">ция тәртібімен тізімделген) көрсетілген.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00010E37" w:rsidRPr="000154AC">
        <w:rPr>
          <w:rFonts w:ascii="Times New Roman" w:hAnsi="Times New Roman"/>
          <w:sz w:val="28"/>
          <w:szCs w:val="28"/>
          <w:vertAlign w:val="baseline"/>
          <w:lang w:val="kk-KZ"/>
        </w:rPr>
        <w:t xml:space="preserve">өсімдігінің </w:t>
      </w:r>
      <w:r w:rsidRPr="000154AC">
        <w:rPr>
          <w:rFonts w:ascii="Times New Roman" w:hAnsi="Times New Roman"/>
          <w:sz w:val="28"/>
          <w:szCs w:val="28"/>
          <w:vertAlign w:val="baseline"/>
          <w:lang w:val="kk-KZ"/>
        </w:rPr>
        <w:t xml:space="preserve">үш популяциясының </w:t>
      </w:r>
      <w:r w:rsidR="00561DF8" w:rsidRPr="000154AC">
        <w:rPr>
          <w:rFonts w:ascii="Times New Roman" w:hAnsi="Times New Roman"/>
          <w:sz w:val="28"/>
          <w:szCs w:val="28"/>
          <w:vertAlign w:val="baseline"/>
          <w:lang w:val="kk-KZ"/>
        </w:rPr>
        <w:t xml:space="preserve">гүлдерінің </w:t>
      </w:r>
      <w:r w:rsidRPr="000154AC">
        <w:rPr>
          <w:rFonts w:ascii="Times New Roman" w:hAnsi="Times New Roman"/>
          <w:sz w:val="28"/>
          <w:szCs w:val="28"/>
          <w:vertAlign w:val="baseline"/>
          <w:lang w:val="kk-KZ"/>
        </w:rPr>
        <w:t xml:space="preserve">өзгермелі профильдерінде сапалық және сандық айырмашылықтар көрсетілді.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00561DF8" w:rsidRPr="000154AC">
        <w:rPr>
          <w:rFonts w:ascii="Times New Roman" w:hAnsi="Times New Roman"/>
          <w:sz w:val="28"/>
          <w:szCs w:val="28"/>
          <w:vertAlign w:val="baseline"/>
          <w:lang w:val="kk-KZ"/>
        </w:rPr>
        <w:t>үш популяциясының гүлдерінде б</w:t>
      </w:r>
      <w:r w:rsidRPr="000154AC">
        <w:rPr>
          <w:rFonts w:ascii="Times New Roman" w:hAnsi="Times New Roman"/>
          <w:sz w:val="28"/>
          <w:szCs w:val="28"/>
          <w:vertAlign w:val="baseline"/>
          <w:lang w:val="kk-KZ"/>
        </w:rPr>
        <w:t>арлығы 51 қосылыс анықталды</w:t>
      </w:r>
      <w:r w:rsidR="00561DF8" w:rsidRPr="000154AC">
        <w:rPr>
          <w:rFonts w:ascii="Times New Roman" w:hAnsi="Times New Roman"/>
          <w:sz w:val="28"/>
          <w:szCs w:val="28"/>
          <w:vertAlign w:val="baseline"/>
          <w:lang w:val="kk-KZ"/>
        </w:rPr>
        <w:t xml:space="preserve">. </w:t>
      </w:r>
      <w:r w:rsidR="00747E8A" w:rsidRPr="000154AC">
        <w:rPr>
          <w:rFonts w:ascii="Times New Roman" w:hAnsi="Times New Roman"/>
          <w:i/>
          <w:sz w:val="28"/>
          <w:szCs w:val="28"/>
          <w:vertAlign w:val="baseline"/>
          <w:lang w:val="kk-KZ"/>
        </w:rPr>
        <w:t>Бірінші</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және</w:t>
      </w:r>
      <w:r w:rsidR="00561DF8" w:rsidRPr="000154AC">
        <w:rPr>
          <w:rFonts w:ascii="Times New Roman" w:hAnsi="Times New Roman"/>
          <w:sz w:val="28"/>
          <w:szCs w:val="28"/>
          <w:vertAlign w:val="baseline"/>
          <w:lang w:val="kk-KZ"/>
        </w:rPr>
        <w:t xml:space="preserve"> </w:t>
      </w:r>
      <w:r w:rsidR="00747E8A" w:rsidRPr="000154AC">
        <w:rPr>
          <w:rFonts w:ascii="Times New Roman" w:hAnsi="Times New Roman"/>
          <w:i/>
          <w:sz w:val="28"/>
          <w:szCs w:val="28"/>
          <w:vertAlign w:val="baseline"/>
          <w:lang w:val="kk-KZ"/>
        </w:rPr>
        <w:t>екінші</w:t>
      </w:r>
      <w:r w:rsidR="00561DF8" w:rsidRPr="000154AC">
        <w:rPr>
          <w:rFonts w:ascii="Times New Roman" w:hAnsi="Times New Roman"/>
          <w:i/>
          <w:sz w:val="28"/>
          <w:szCs w:val="28"/>
          <w:vertAlign w:val="baseline"/>
          <w:lang w:val="kk-KZ"/>
        </w:rPr>
        <w:t xml:space="preserve"> популяцияның</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гүлдерінде 25 және 23 компоненттер болды, бұл сәйкесінше ұшпа заттардың жалпы санының 97,3%</w:t>
      </w:r>
      <w:r w:rsidR="00010E37" w:rsidRPr="000154AC">
        <w:rPr>
          <w:rFonts w:ascii="Times New Roman" w:hAnsi="Times New Roman"/>
          <w:sz w:val="28"/>
          <w:szCs w:val="28"/>
          <w:vertAlign w:val="baseline"/>
          <w:lang w:val="kk-KZ"/>
        </w:rPr>
        <w:t>-ын</w:t>
      </w:r>
      <w:r w:rsidRPr="000154AC">
        <w:rPr>
          <w:rFonts w:ascii="Times New Roman" w:hAnsi="Times New Roman"/>
          <w:sz w:val="28"/>
          <w:szCs w:val="28"/>
          <w:vertAlign w:val="baseline"/>
          <w:lang w:val="kk-KZ"/>
        </w:rPr>
        <w:t xml:space="preserve"> және 97,7%</w:t>
      </w:r>
      <w:r w:rsidR="00010E37" w:rsidRPr="000154AC">
        <w:rPr>
          <w:rFonts w:ascii="Times New Roman" w:hAnsi="Times New Roman"/>
          <w:sz w:val="28"/>
          <w:szCs w:val="28"/>
          <w:vertAlign w:val="baseline"/>
          <w:lang w:val="kk-KZ"/>
        </w:rPr>
        <w:t>-ын</w:t>
      </w:r>
      <w:r w:rsidRPr="000154AC">
        <w:rPr>
          <w:rFonts w:ascii="Times New Roman" w:hAnsi="Times New Roman"/>
          <w:sz w:val="28"/>
          <w:szCs w:val="28"/>
          <w:vertAlign w:val="baseline"/>
          <w:lang w:val="kk-KZ"/>
        </w:rPr>
        <w:t xml:space="preserve"> құрайды</w:t>
      </w:r>
      <w:r w:rsidR="00561DF8" w:rsidRPr="000154AC">
        <w:rPr>
          <w:rFonts w:ascii="Times New Roman" w:hAnsi="Times New Roman"/>
          <w:sz w:val="28"/>
          <w:szCs w:val="28"/>
          <w:vertAlign w:val="baseline"/>
          <w:lang w:val="kk-KZ"/>
        </w:rPr>
        <w:t xml:space="preserve">. </w:t>
      </w:r>
      <w:r w:rsidR="00010E37" w:rsidRPr="000154AC">
        <w:rPr>
          <w:rFonts w:ascii="Times New Roman" w:hAnsi="Times New Roman"/>
          <w:i/>
          <w:sz w:val="28"/>
          <w:szCs w:val="28"/>
          <w:vertAlign w:val="baseline"/>
          <w:lang w:val="kk-KZ"/>
        </w:rPr>
        <w:t>Үшінші</w:t>
      </w:r>
      <w:r w:rsidR="00561DF8" w:rsidRPr="000154AC">
        <w:rPr>
          <w:rFonts w:ascii="Times New Roman" w:hAnsi="Times New Roman"/>
          <w:i/>
          <w:sz w:val="28"/>
          <w:szCs w:val="28"/>
          <w:vertAlign w:val="baseline"/>
          <w:lang w:val="kk-KZ"/>
        </w:rPr>
        <w:t xml:space="preserve"> популяцияның</w:t>
      </w:r>
      <w:r w:rsidRPr="000154AC">
        <w:rPr>
          <w:rFonts w:ascii="Times New Roman" w:hAnsi="Times New Roman"/>
          <w:b/>
          <w:sz w:val="28"/>
          <w:szCs w:val="28"/>
          <w:vertAlign w:val="baseline"/>
          <w:lang w:val="kk-KZ"/>
        </w:rPr>
        <w:t xml:space="preserve"> </w:t>
      </w:r>
      <w:r w:rsidR="00561DF8" w:rsidRPr="000154AC">
        <w:rPr>
          <w:rFonts w:ascii="Times New Roman" w:hAnsi="Times New Roman"/>
          <w:sz w:val="28"/>
          <w:szCs w:val="28"/>
          <w:vertAlign w:val="baseline"/>
          <w:lang w:val="kk-KZ"/>
        </w:rPr>
        <w:t>гүлдерінің ұ</w:t>
      </w:r>
      <w:r w:rsidRPr="000154AC">
        <w:rPr>
          <w:rFonts w:ascii="Times New Roman" w:hAnsi="Times New Roman"/>
          <w:sz w:val="28"/>
          <w:szCs w:val="28"/>
          <w:vertAlign w:val="baseline"/>
          <w:lang w:val="kk-KZ"/>
        </w:rPr>
        <w:t>шпа профил</w:t>
      </w:r>
      <w:r w:rsidR="000A6DC3" w:rsidRPr="000154AC">
        <w:rPr>
          <w:rFonts w:ascii="Times New Roman" w:hAnsi="Times New Roman"/>
          <w:sz w:val="28"/>
          <w:szCs w:val="28"/>
          <w:vertAlign w:val="baseline"/>
          <w:lang w:val="kk-KZ"/>
        </w:rPr>
        <w:t>ь</w:t>
      </w:r>
      <w:r w:rsidR="00561DF8" w:rsidRPr="000154AC">
        <w:rPr>
          <w:rFonts w:ascii="Times New Roman" w:hAnsi="Times New Roman"/>
          <w:sz w:val="28"/>
          <w:szCs w:val="28"/>
          <w:vertAlign w:val="baseline"/>
          <w:lang w:val="kk-KZ"/>
        </w:rPr>
        <w:t>дер</w:t>
      </w:r>
      <w:r w:rsidRPr="000154AC">
        <w:rPr>
          <w:rFonts w:ascii="Times New Roman" w:hAnsi="Times New Roman"/>
          <w:sz w:val="28"/>
          <w:szCs w:val="28"/>
          <w:vertAlign w:val="baseline"/>
          <w:lang w:val="kk-KZ"/>
        </w:rPr>
        <w:t xml:space="preserve">і 37 компоненттен тұратын </w:t>
      </w:r>
      <w:r w:rsidR="00561DF8" w:rsidRPr="000154AC">
        <w:rPr>
          <w:rFonts w:ascii="Times New Roman" w:hAnsi="Times New Roman"/>
          <w:sz w:val="28"/>
          <w:szCs w:val="28"/>
          <w:vertAlign w:val="baseline"/>
          <w:lang w:val="kk-KZ"/>
        </w:rPr>
        <w:t>біршама</w:t>
      </w:r>
      <w:r w:rsidRPr="000154AC">
        <w:rPr>
          <w:rFonts w:ascii="Times New Roman" w:hAnsi="Times New Roman"/>
          <w:sz w:val="28"/>
          <w:szCs w:val="28"/>
          <w:vertAlign w:val="baseline"/>
          <w:lang w:val="kk-KZ"/>
        </w:rPr>
        <w:t xml:space="preserve"> күрделі болып шықты, бұл ұшпа заттардың жалпы құрамының 97,7%</w:t>
      </w:r>
      <w:r w:rsidR="00010E37" w:rsidRPr="000154AC">
        <w:rPr>
          <w:rFonts w:ascii="Times New Roman" w:hAnsi="Times New Roman"/>
          <w:sz w:val="28"/>
          <w:szCs w:val="28"/>
          <w:vertAlign w:val="baseline"/>
          <w:lang w:val="kk-KZ"/>
        </w:rPr>
        <w:t>-ын</w:t>
      </w:r>
      <w:r w:rsidRPr="000154AC">
        <w:rPr>
          <w:rFonts w:ascii="Times New Roman" w:hAnsi="Times New Roman"/>
          <w:sz w:val="28"/>
          <w:szCs w:val="28"/>
          <w:vertAlign w:val="baseline"/>
          <w:lang w:val="kk-KZ"/>
        </w:rPr>
        <w:t xml:space="preserve"> құрайды.</w:t>
      </w:r>
      <w:r w:rsidR="00010E37" w:rsidRPr="000154AC">
        <w:rPr>
          <w:rFonts w:ascii="Times New Roman" w:hAnsi="Times New Roman"/>
          <w:sz w:val="28"/>
          <w:szCs w:val="28"/>
          <w:vertAlign w:val="baseline"/>
          <w:lang w:val="kk-KZ"/>
        </w:rPr>
        <w:t xml:space="preserve"> </w:t>
      </w:r>
    </w:p>
    <w:p w:rsidR="004B4376" w:rsidRPr="000154AC" w:rsidRDefault="004B4376" w:rsidP="00F04D5E">
      <w:pPr>
        <w:ind w:firstLine="709"/>
        <w:jc w:val="both"/>
        <w:rPr>
          <w:rFonts w:ascii="Times New Roman" w:hAnsi="Times New Roman"/>
          <w:sz w:val="28"/>
          <w:szCs w:val="28"/>
          <w:vertAlign w:val="baseline"/>
          <w:lang w:val="kk-KZ"/>
        </w:rPr>
      </w:pPr>
    </w:p>
    <w:p w:rsidR="00561DF8" w:rsidRPr="000154AC" w:rsidRDefault="00561DF8" w:rsidP="00AB7680">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Кесте </w:t>
      </w:r>
      <w:r w:rsidR="00442C99" w:rsidRPr="000154AC">
        <w:rPr>
          <w:rFonts w:ascii="Times New Roman" w:hAnsi="Times New Roman"/>
          <w:sz w:val="28"/>
          <w:szCs w:val="28"/>
          <w:vertAlign w:val="baseline"/>
          <w:lang w:val="kk-KZ"/>
        </w:rPr>
        <w:t>2</w:t>
      </w:r>
      <w:r w:rsidR="00F17EEF" w:rsidRPr="000154AC">
        <w:rPr>
          <w:rFonts w:ascii="Times New Roman" w:hAnsi="Times New Roman"/>
          <w:sz w:val="28"/>
          <w:szCs w:val="28"/>
          <w:vertAlign w:val="baseline"/>
          <w:lang w:val="kk-KZ"/>
        </w:rPr>
        <w:t>5</w:t>
      </w:r>
      <w:r w:rsidR="00442C9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 Үш популяциядан жиналған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гүлдерінің ұшпа заттарының химиялық құрамы</w:t>
      </w:r>
    </w:p>
    <w:p w:rsidR="00E2738B" w:rsidRPr="000154AC" w:rsidRDefault="00E2738B" w:rsidP="00F04D5E">
      <w:pPr>
        <w:ind w:left="709"/>
        <w:rPr>
          <w:rFonts w:ascii="Times New Roman" w:hAnsi="Times New Roman"/>
          <w:vertAlign w:val="baseline"/>
          <w:lang w:val="kk-KZ"/>
        </w:rPr>
      </w:pPr>
    </w:p>
    <w:tbl>
      <w:tblPr>
        <w:tblW w:w="9495" w:type="dxa"/>
        <w:jc w:val="center"/>
        <w:tblLayout w:type="fixed"/>
        <w:tblCellMar>
          <w:left w:w="70" w:type="dxa"/>
          <w:right w:w="70" w:type="dxa"/>
        </w:tblCellMar>
        <w:tblLook w:val="04A0" w:firstRow="1" w:lastRow="0" w:firstColumn="1" w:lastColumn="0" w:noHBand="0" w:noVBand="1"/>
      </w:tblPr>
      <w:tblGrid>
        <w:gridCol w:w="496"/>
        <w:gridCol w:w="593"/>
        <w:gridCol w:w="1994"/>
        <w:gridCol w:w="3076"/>
        <w:gridCol w:w="1112"/>
        <w:gridCol w:w="1112"/>
        <w:gridCol w:w="1112"/>
      </w:tblGrid>
      <w:tr w:rsidR="003E1E76" w:rsidRPr="000154AC" w:rsidTr="00010E37">
        <w:trPr>
          <w:trHeight w:val="300"/>
          <w:tblHeader/>
          <w:jc w:val="center"/>
        </w:trPr>
        <w:tc>
          <w:tcPr>
            <w:tcW w:w="496" w:type="dxa"/>
            <w:vMerge w:val="restart"/>
            <w:tcBorders>
              <w:top w:val="single" w:sz="4" w:space="0" w:color="auto"/>
            </w:tcBorders>
            <w:vAlign w:val="center"/>
          </w:tcPr>
          <w:p w:rsidR="00E2738B" w:rsidRPr="000154AC" w:rsidRDefault="00D9768B" w:rsidP="00F04D5E">
            <w:pPr>
              <w:rPr>
                <w:rFonts w:ascii="Times New Roman" w:hAnsi="Times New Roman"/>
                <w:b/>
                <w:bCs/>
                <w:color w:val="000000"/>
                <w:sz w:val="22"/>
                <w:szCs w:val="22"/>
                <w:vertAlign w:val="baseline"/>
              </w:rPr>
            </w:pPr>
            <w:r w:rsidRPr="000154AC">
              <w:rPr>
                <w:rFonts w:ascii="Times New Roman" w:hAnsi="Times New Roman"/>
                <w:b/>
                <w:bCs/>
                <w:color w:val="000000"/>
                <w:sz w:val="22"/>
                <w:szCs w:val="22"/>
                <w:vertAlign w:val="baseline"/>
              </w:rPr>
              <w:t>№</w:t>
            </w:r>
          </w:p>
        </w:tc>
        <w:tc>
          <w:tcPr>
            <w:tcW w:w="593" w:type="dxa"/>
            <w:vMerge w:val="restart"/>
            <w:tcBorders>
              <w:top w:val="single" w:sz="4" w:space="0" w:color="auto"/>
              <w:bottom w:val="single" w:sz="4" w:space="0" w:color="auto"/>
            </w:tcBorders>
          </w:tcPr>
          <w:p w:rsidR="00E2738B" w:rsidRPr="000154AC" w:rsidRDefault="00E2738B" w:rsidP="00F04D5E">
            <w:pPr>
              <w:ind w:firstLine="709"/>
              <w:jc w:val="right"/>
              <w:rPr>
                <w:rFonts w:ascii="Times New Roman" w:hAnsi="Times New Roman"/>
                <w:b/>
                <w:bCs/>
                <w:color w:val="000000"/>
                <w:sz w:val="22"/>
                <w:szCs w:val="22"/>
                <w:vertAlign w:val="baseline"/>
              </w:rPr>
            </w:pPr>
            <w:r w:rsidRPr="000154AC">
              <w:rPr>
                <w:rFonts w:ascii="Times New Roman" w:hAnsi="Times New Roman"/>
                <w:b/>
                <w:bCs/>
                <w:color w:val="000000"/>
                <w:sz w:val="22"/>
                <w:szCs w:val="22"/>
                <w:vertAlign w:val="baseline"/>
              </w:rPr>
              <w:t>RRI</w:t>
            </w:r>
            <w:r w:rsidRPr="000154AC">
              <w:rPr>
                <w:rFonts w:ascii="Times New Roman" w:hAnsi="Times New Roman"/>
                <w:b/>
                <w:bCs/>
                <w:color w:val="000000"/>
                <w:sz w:val="22"/>
                <w:szCs w:val="22"/>
              </w:rPr>
              <w:t>a</w:t>
            </w:r>
          </w:p>
        </w:tc>
        <w:tc>
          <w:tcPr>
            <w:tcW w:w="1994" w:type="dxa"/>
            <w:vMerge w:val="restart"/>
            <w:tcBorders>
              <w:top w:val="single" w:sz="4" w:space="0" w:color="auto"/>
            </w:tcBorders>
            <w:vAlign w:val="center"/>
          </w:tcPr>
          <w:p w:rsidR="00E2738B" w:rsidRPr="000154AC" w:rsidRDefault="00E2738B" w:rsidP="00F04D5E">
            <w:pPr>
              <w:ind w:firstLine="709"/>
              <w:jc w:val="center"/>
              <w:rPr>
                <w:rFonts w:ascii="Times New Roman" w:hAnsi="Times New Roman"/>
                <w:b/>
                <w:bCs/>
                <w:color w:val="000000"/>
                <w:sz w:val="22"/>
                <w:szCs w:val="22"/>
                <w:vertAlign w:val="baseline"/>
              </w:rPr>
            </w:pPr>
            <w:r w:rsidRPr="000154AC">
              <w:rPr>
                <w:rFonts w:ascii="Times New Roman" w:hAnsi="Times New Roman"/>
                <w:b/>
                <w:bCs/>
                <w:color w:val="000000"/>
                <w:sz w:val="22"/>
                <w:szCs w:val="22"/>
                <w:vertAlign w:val="baseline"/>
              </w:rPr>
              <w:t>RRI</w:t>
            </w:r>
            <w:r w:rsidRPr="000154AC">
              <w:rPr>
                <w:rFonts w:ascii="Times New Roman" w:hAnsi="Times New Roman"/>
                <w:b/>
                <w:bCs/>
                <w:color w:val="000000"/>
                <w:sz w:val="22"/>
                <w:szCs w:val="22"/>
              </w:rPr>
              <w:t>b</w:t>
            </w:r>
          </w:p>
        </w:tc>
        <w:tc>
          <w:tcPr>
            <w:tcW w:w="3076" w:type="dxa"/>
            <w:vMerge w:val="restart"/>
            <w:tcBorders>
              <w:top w:val="single" w:sz="4" w:space="0" w:color="auto"/>
            </w:tcBorders>
            <w:shd w:val="clear" w:color="auto" w:fill="auto"/>
            <w:noWrap/>
            <w:vAlign w:val="center"/>
            <w:hideMark/>
          </w:tcPr>
          <w:p w:rsidR="00E2738B" w:rsidRPr="000154AC" w:rsidRDefault="00D9768B" w:rsidP="00F04D5E">
            <w:pPr>
              <w:ind w:firstLine="709"/>
              <w:jc w:val="center"/>
              <w:rPr>
                <w:rFonts w:ascii="Times New Roman" w:hAnsi="Times New Roman"/>
                <w:b/>
                <w:bCs/>
                <w:color w:val="000000"/>
                <w:sz w:val="22"/>
                <w:szCs w:val="22"/>
                <w:vertAlign w:val="baseline"/>
                <w:lang w:val="kk-KZ"/>
              </w:rPr>
            </w:pPr>
            <w:r w:rsidRPr="000154AC">
              <w:rPr>
                <w:rFonts w:ascii="Times New Roman" w:hAnsi="Times New Roman"/>
                <w:b/>
                <w:bCs/>
                <w:color w:val="000000"/>
                <w:sz w:val="22"/>
                <w:szCs w:val="22"/>
                <w:vertAlign w:val="baseline"/>
                <w:lang w:val="kk-KZ"/>
              </w:rPr>
              <w:t>Компоненттер</w:t>
            </w:r>
          </w:p>
        </w:tc>
        <w:tc>
          <w:tcPr>
            <w:tcW w:w="3336" w:type="dxa"/>
            <w:gridSpan w:val="3"/>
            <w:tcBorders>
              <w:top w:val="single" w:sz="4" w:space="0" w:color="auto"/>
              <w:bottom w:val="single" w:sz="4" w:space="0" w:color="auto"/>
            </w:tcBorders>
            <w:shd w:val="clear" w:color="auto" w:fill="auto"/>
            <w:noWrap/>
            <w:vAlign w:val="center"/>
            <w:hideMark/>
          </w:tcPr>
          <w:p w:rsidR="00E2738B" w:rsidRPr="000154AC" w:rsidRDefault="00E2738B" w:rsidP="00F04D5E">
            <w:pPr>
              <w:ind w:firstLine="709"/>
              <w:jc w:val="center"/>
              <w:rPr>
                <w:rFonts w:ascii="Times New Roman" w:hAnsi="Times New Roman"/>
                <w:b/>
                <w:bCs/>
                <w:color w:val="000000"/>
                <w:sz w:val="22"/>
                <w:szCs w:val="22"/>
                <w:vertAlign w:val="baseline"/>
              </w:rPr>
            </w:pPr>
            <w:r w:rsidRPr="000154AC">
              <w:rPr>
                <w:rFonts w:ascii="Times New Roman" w:hAnsi="Times New Roman"/>
                <w:b/>
                <w:bCs/>
                <w:color w:val="000000"/>
                <w:sz w:val="22"/>
                <w:szCs w:val="22"/>
                <w:vertAlign w:val="baseline"/>
              </w:rPr>
              <w:t>%</w:t>
            </w:r>
            <w:r w:rsidRPr="000154AC">
              <w:rPr>
                <w:rFonts w:ascii="Times New Roman" w:hAnsi="Times New Roman"/>
                <w:b/>
                <w:bCs/>
                <w:color w:val="000000"/>
                <w:sz w:val="22"/>
                <w:szCs w:val="22"/>
              </w:rPr>
              <w:t>c</w:t>
            </w:r>
          </w:p>
        </w:tc>
      </w:tr>
      <w:tr w:rsidR="003E1E76" w:rsidRPr="000154AC" w:rsidTr="00010E37">
        <w:trPr>
          <w:trHeight w:val="300"/>
          <w:jc w:val="center"/>
        </w:trPr>
        <w:tc>
          <w:tcPr>
            <w:tcW w:w="496" w:type="dxa"/>
            <w:vMerge/>
            <w:vAlign w:val="center"/>
          </w:tcPr>
          <w:p w:rsidR="00E2738B" w:rsidRPr="000154AC" w:rsidRDefault="00E2738B" w:rsidP="00F04D5E">
            <w:pPr>
              <w:ind w:firstLine="709"/>
              <w:jc w:val="center"/>
              <w:rPr>
                <w:rFonts w:ascii="Times New Roman" w:hAnsi="Times New Roman"/>
                <w:color w:val="000000"/>
                <w:sz w:val="22"/>
                <w:szCs w:val="22"/>
                <w:vertAlign w:val="baseline"/>
              </w:rPr>
            </w:pPr>
          </w:p>
        </w:tc>
        <w:tc>
          <w:tcPr>
            <w:tcW w:w="593" w:type="dxa"/>
            <w:vMerge/>
            <w:tcBorders>
              <w:top w:val="single" w:sz="4" w:space="0" w:color="auto"/>
              <w:bottom w:val="single" w:sz="4" w:space="0" w:color="auto"/>
            </w:tcBorders>
            <w:vAlign w:val="center"/>
          </w:tcPr>
          <w:p w:rsidR="00E2738B" w:rsidRPr="000154AC" w:rsidRDefault="00E2738B" w:rsidP="00F04D5E">
            <w:pPr>
              <w:ind w:firstLine="709"/>
              <w:jc w:val="center"/>
              <w:rPr>
                <w:rFonts w:ascii="Times New Roman" w:hAnsi="Times New Roman"/>
                <w:color w:val="000000"/>
                <w:sz w:val="22"/>
                <w:szCs w:val="22"/>
                <w:vertAlign w:val="baseline"/>
              </w:rPr>
            </w:pPr>
          </w:p>
        </w:tc>
        <w:tc>
          <w:tcPr>
            <w:tcW w:w="1994" w:type="dxa"/>
            <w:vMerge/>
            <w:vAlign w:val="center"/>
          </w:tcPr>
          <w:p w:rsidR="00E2738B" w:rsidRPr="000154AC" w:rsidRDefault="00E2738B" w:rsidP="00F04D5E">
            <w:pPr>
              <w:ind w:firstLine="709"/>
              <w:jc w:val="center"/>
              <w:rPr>
                <w:rFonts w:ascii="Times New Roman" w:hAnsi="Times New Roman"/>
                <w:color w:val="000000"/>
                <w:sz w:val="22"/>
                <w:szCs w:val="22"/>
                <w:vertAlign w:val="baseline"/>
              </w:rPr>
            </w:pPr>
          </w:p>
        </w:tc>
        <w:tc>
          <w:tcPr>
            <w:tcW w:w="3076" w:type="dxa"/>
            <w:vMerge/>
            <w:shd w:val="clear" w:color="auto" w:fill="auto"/>
            <w:noWrap/>
            <w:vAlign w:val="center"/>
          </w:tcPr>
          <w:p w:rsidR="00E2738B" w:rsidRPr="000154AC" w:rsidRDefault="00E2738B" w:rsidP="00F04D5E">
            <w:pPr>
              <w:ind w:firstLine="709"/>
              <w:jc w:val="center"/>
              <w:rPr>
                <w:rFonts w:ascii="Times New Roman" w:hAnsi="Times New Roman"/>
                <w:color w:val="000000"/>
                <w:sz w:val="22"/>
                <w:szCs w:val="22"/>
                <w:vertAlign w:val="baseline"/>
              </w:rPr>
            </w:pPr>
          </w:p>
        </w:tc>
        <w:tc>
          <w:tcPr>
            <w:tcW w:w="1112" w:type="dxa"/>
            <w:tcBorders>
              <w:top w:val="single" w:sz="4" w:space="0" w:color="auto"/>
            </w:tcBorders>
            <w:shd w:val="clear" w:color="auto" w:fill="auto"/>
            <w:noWrap/>
            <w:vAlign w:val="center"/>
          </w:tcPr>
          <w:p w:rsidR="00E2738B" w:rsidRPr="000154AC" w:rsidRDefault="003C7024" w:rsidP="00F04D5E">
            <w:pPr>
              <w:jc w:val="center"/>
              <w:rPr>
                <w:rFonts w:ascii="Times New Roman" w:hAnsi="Times New Roman"/>
                <w:b/>
                <w:bCs/>
                <w:color w:val="000000"/>
                <w:sz w:val="22"/>
                <w:szCs w:val="22"/>
                <w:vertAlign w:val="baseline"/>
                <w:lang w:val="kk-KZ"/>
              </w:rPr>
            </w:pPr>
            <w:r w:rsidRPr="000154AC">
              <w:rPr>
                <w:rFonts w:ascii="Times New Roman" w:hAnsi="Times New Roman"/>
                <w:b/>
                <w:bCs/>
                <w:color w:val="000000"/>
                <w:sz w:val="22"/>
                <w:szCs w:val="22"/>
                <w:vertAlign w:val="baseline"/>
                <w:lang w:val="en-US"/>
              </w:rPr>
              <w:t>P</w:t>
            </w:r>
            <w:r w:rsidR="00E2738B" w:rsidRPr="000154AC">
              <w:rPr>
                <w:rFonts w:ascii="Times New Roman" w:hAnsi="Times New Roman"/>
                <w:b/>
                <w:bCs/>
                <w:color w:val="000000"/>
                <w:sz w:val="22"/>
                <w:szCs w:val="22"/>
                <w:vertAlign w:val="baseline"/>
              </w:rPr>
              <w:t>I</w:t>
            </w:r>
            <w:r w:rsidRPr="000154AC">
              <w:rPr>
                <w:rFonts w:ascii="Times New Roman" w:hAnsi="Times New Roman"/>
                <w:b/>
                <w:bCs/>
                <w:color w:val="000000"/>
                <w:sz w:val="22"/>
                <w:szCs w:val="22"/>
                <w:vertAlign w:val="baseline"/>
                <w:lang w:val="kk-KZ"/>
              </w:rPr>
              <w:t xml:space="preserve"> </w:t>
            </w:r>
          </w:p>
        </w:tc>
        <w:tc>
          <w:tcPr>
            <w:tcW w:w="1112" w:type="dxa"/>
            <w:tcBorders>
              <w:top w:val="single" w:sz="4" w:space="0" w:color="auto"/>
            </w:tcBorders>
            <w:shd w:val="clear" w:color="auto" w:fill="auto"/>
            <w:noWrap/>
            <w:vAlign w:val="center"/>
          </w:tcPr>
          <w:p w:rsidR="00E2738B" w:rsidRPr="000154AC" w:rsidRDefault="003C7024" w:rsidP="00F04D5E">
            <w:pPr>
              <w:jc w:val="center"/>
              <w:rPr>
                <w:rFonts w:ascii="Times New Roman" w:hAnsi="Times New Roman"/>
                <w:b/>
                <w:color w:val="000000"/>
                <w:sz w:val="22"/>
                <w:szCs w:val="22"/>
                <w:vertAlign w:val="baseline"/>
              </w:rPr>
            </w:pPr>
            <w:r w:rsidRPr="000154AC">
              <w:rPr>
                <w:rFonts w:ascii="Times New Roman" w:hAnsi="Times New Roman"/>
                <w:b/>
                <w:color w:val="000000"/>
                <w:sz w:val="22"/>
                <w:szCs w:val="22"/>
                <w:vertAlign w:val="baseline"/>
                <w:lang w:val="en-US"/>
              </w:rPr>
              <w:t>P</w:t>
            </w:r>
            <w:r w:rsidR="00E2738B" w:rsidRPr="000154AC">
              <w:rPr>
                <w:rFonts w:ascii="Times New Roman" w:hAnsi="Times New Roman"/>
                <w:b/>
                <w:color w:val="000000"/>
                <w:sz w:val="22"/>
                <w:szCs w:val="22"/>
                <w:vertAlign w:val="baseline"/>
              </w:rPr>
              <w:t>II</w:t>
            </w:r>
            <w:r w:rsidRPr="000154AC">
              <w:rPr>
                <w:rFonts w:ascii="Times New Roman" w:hAnsi="Times New Roman"/>
                <w:b/>
                <w:bCs/>
                <w:color w:val="000000"/>
                <w:sz w:val="22"/>
                <w:szCs w:val="22"/>
                <w:vertAlign w:val="baseline"/>
                <w:lang w:val="kk-KZ"/>
              </w:rPr>
              <w:t xml:space="preserve"> </w:t>
            </w:r>
          </w:p>
        </w:tc>
        <w:tc>
          <w:tcPr>
            <w:tcW w:w="1112" w:type="dxa"/>
            <w:tcBorders>
              <w:top w:val="single" w:sz="4" w:space="0" w:color="auto"/>
            </w:tcBorders>
            <w:shd w:val="clear" w:color="auto" w:fill="auto"/>
            <w:noWrap/>
            <w:vAlign w:val="center"/>
          </w:tcPr>
          <w:p w:rsidR="00E2738B" w:rsidRPr="000154AC" w:rsidRDefault="003C7024" w:rsidP="00F04D5E">
            <w:pPr>
              <w:jc w:val="center"/>
              <w:rPr>
                <w:rFonts w:ascii="Times New Roman" w:hAnsi="Times New Roman"/>
                <w:b/>
                <w:bCs/>
                <w:color w:val="000000"/>
                <w:sz w:val="22"/>
                <w:szCs w:val="22"/>
                <w:vertAlign w:val="baseline"/>
              </w:rPr>
            </w:pPr>
            <w:r w:rsidRPr="000154AC">
              <w:rPr>
                <w:rFonts w:ascii="Times New Roman" w:hAnsi="Times New Roman"/>
                <w:b/>
                <w:bCs/>
                <w:color w:val="000000"/>
                <w:sz w:val="22"/>
                <w:szCs w:val="22"/>
                <w:vertAlign w:val="baseline"/>
                <w:lang w:val="en-US"/>
              </w:rPr>
              <w:t>P</w:t>
            </w:r>
            <w:r w:rsidR="00E2738B" w:rsidRPr="000154AC">
              <w:rPr>
                <w:rFonts w:ascii="Times New Roman" w:hAnsi="Times New Roman"/>
                <w:b/>
                <w:bCs/>
                <w:color w:val="000000"/>
                <w:sz w:val="22"/>
                <w:szCs w:val="22"/>
                <w:vertAlign w:val="baseline"/>
              </w:rPr>
              <w:t>III</w:t>
            </w:r>
            <w:r w:rsidR="00D9768B" w:rsidRPr="000154AC">
              <w:rPr>
                <w:rFonts w:ascii="Times New Roman" w:hAnsi="Times New Roman"/>
                <w:b/>
                <w:bCs/>
                <w:color w:val="000000"/>
                <w:sz w:val="22"/>
                <w:szCs w:val="22"/>
                <w:vertAlign w:val="baseline"/>
                <w:lang w:val="kk-KZ"/>
              </w:rPr>
              <w:t xml:space="preserve"> </w:t>
            </w:r>
          </w:p>
        </w:tc>
      </w:tr>
      <w:tr w:rsidR="003E1E76" w:rsidRPr="000154AC" w:rsidTr="00010E37">
        <w:trPr>
          <w:trHeight w:val="300"/>
          <w:jc w:val="center"/>
        </w:trPr>
        <w:tc>
          <w:tcPr>
            <w:tcW w:w="496" w:type="dxa"/>
            <w:tcBorders>
              <w:top w:val="single" w:sz="4" w:space="0" w:color="auto"/>
            </w:tcBorders>
            <w:vAlign w:val="center"/>
          </w:tcPr>
          <w:p w:rsidR="00E2738B" w:rsidRPr="000154AC" w:rsidRDefault="00D9768B" w:rsidP="00F04D5E">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1</w:t>
            </w:r>
          </w:p>
        </w:tc>
        <w:tc>
          <w:tcPr>
            <w:tcW w:w="593" w:type="dxa"/>
            <w:tcBorders>
              <w:top w:val="single" w:sz="4" w:space="0" w:color="auto"/>
            </w:tcBorders>
            <w:vAlign w:val="center"/>
          </w:tcPr>
          <w:p w:rsidR="00E2738B" w:rsidRPr="000154AC" w:rsidRDefault="00D9768B" w:rsidP="00F04D5E">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1032</w:t>
            </w:r>
          </w:p>
        </w:tc>
        <w:tc>
          <w:tcPr>
            <w:tcW w:w="1994" w:type="dxa"/>
            <w:tcBorders>
              <w:top w:val="single" w:sz="4" w:space="0" w:color="auto"/>
            </w:tcBorders>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sz w:val="22"/>
                <w:szCs w:val="22"/>
                <w:vertAlign w:val="baseline"/>
              </w:rPr>
              <w:t xml:space="preserve">1008-1039 </w:t>
            </w:r>
            <w:r w:rsidRPr="000154AC">
              <w:rPr>
                <w:rFonts w:ascii="Times New Roman" w:hAnsi="Times New Roman"/>
                <w:sz w:val="22"/>
                <w:szCs w:val="22"/>
                <w:vertAlign w:val="baseline"/>
              </w:rPr>
              <w:fldChar w:fldCharType="begin"/>
            </w:r>
            <w:r w:rsidRPr="000154AC">
              <w:rPr>
                <w:rFonts w:ascii="Times New Roman" w:hAnsi="Times New Roman"/>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sz w:val="22"/>
                <w:szCs w:val="22"/>
                <w:vertAlign w:val="baseline"/>
              </w:rPr>
              <w:fldChar w:fldCharType="separate"/>
            </w:r>
            <w:r w:rsidRPr="000154AC">
              <w:rPr>
                <w:rFonts w:ascii="Times New Roman" w:hAnsi="Times New Roman"/>
                <w:noProof/>
                <w:sz w:val="22"/>
                <w:szCs w:val="22"/>
                <w:vertAlign w:val="baseline"/>
              </w:rPr>
              <w:t>[32]</w:t>
            </w:r>
            <w:r w:rsidRPr="000154AC">
              <w:rPr>
                <w:rFonts w:ascii="Times New Roman" w:hAnsi="Times New Roman"/>
                <w:sz w:val="22"/>
                <w:szCs w:val="22"/>
                <w:vertAlign w:val="baseline"/>
              </w:rPr>
              <w:fldChar w:fldCharType="end"/>
            </w:r>
          </w:p>
        </w:tc>
        <w:tc>
          <w:tcPr>
            <w:tcW w:w="3076" w:type="dxa"/>
            <w:tcBorders>
              <w:top w:val="single" w:sz="4" w:space="0" w:color="auto"/>
            </w:tcBorders>
            <w:shd w:val="clear" w:color="auto" w:fill="auto"/>
            <w:noWrap/>
            <w:vAlign w:val="center"/>
            <w:hideMark/>
          </w:tcPr>
          <w:p w:rsidR="00E2738B" w:rsidRPr="000154AC" w:rsidRDefault="00D976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sym w:font="Symbol" w:char="F061"/>
            </w:r>
            <w:r w:rsidR="00637B0D" w:rsidRPr="000154AC">
              <w:rPr>
                <w:rFonts w:ascii="Times New Roman" w:hAnsi="Times New Roman"/>
                <w:color w:val="000000"/>
                <w:sz w:val="22"/>
                <w:szCs w:val="22"/>
                <w:vertAlign w:val="baseline"/>
              </w:rPr>
              <w:t>-Пинен</w:t>
            </w:r>
          </w:p>
        </w:tc>
        <w:tc>
          <w:tcPr>
            <w:tcW w:w="1112" w:type="dxa"/>
            <w:tcBorders>
              <w:top w:val="single" w:sz="4" w:space="0" w:color="auto"/>
            </w:tcBorders>
            <w:shd w:val="clear" w:color="auto" w:fill="auto"/>
            <w:noWrap/>
            <w:vAlign w:val="center"/>
            <w:hideMark/>
          </w:tcPr>
          <w:p w:rsidR="00E2738B" w:rsidRPr="000154AC" w:rsidRDefault="00E2738B" w:rsidP="00F04D5E">
            <w:pPr>
              <w:jc w:val="center"/>
              <w:rPr>
                <w:rFonts w:ascii="Times New Roman" w:hAnsi="Times New Roman"/>
                <w:b/>
                <w:bCs/>
                <w:color w:val="000000"/>
                <w:sz w:val="22"/>
                <w:szCs w:val="22"/>
                <w:vertAlign w:val="baseline"/>
              </w:rPr>
            </w:pPr>
            <w:r w:rsidRPr="000154AC">
              <w:rPr>
                <w:rFonts w:ascii="Times New Roman" w:hAnsi="Times New Roman"/>
                <w:b/>
                <w:bCs/>
                <w:color w:val="000000"/>
                <w:sz w:val="22"/>
                <w:szCs w:val="22"/>
                <w:vertAlign w:val="baseline"/>
              </w:rPr>
              <w:t>-</w:t>
            </w:r>
          </w:p>
        </w:tc>
        <w:tc>
          <w:tcPr>
            <w:tcW w:w="1112" w:type="dxa"/>
            <w:tcBorders>
              <w:top w:val="single" w:sz="4" w:space="0" w:color="auto"/>
            </w:tcBorders>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2.5</w:t>
            </w:r>
          </w:p>
        </w:tc>
        <w:tc>
          <w:tcPr>
            <w:tcW w:w="1112" w:type="dxa"/>
            <w:tcBorders>
              <w:top w:val="single" w:sz="4" w:space="0" w:color="auto"/>
            </w:tcBorders>
            <w:shd w:val="clear" w:color="auto" w:fill="auto"/>
            <w:noWrap/>
            <w:vAlign w:val="center"/>
            <w:hideMark/>
          </w:tcPr>
          <w:p w:rsidR="00E2738B" w:rsidRPr="000154AC" w:rsidRDefault="00E2738B" w:rsidP="00F04D5E">
            <w:pPr>
              <w:jc w:val="center"/>
              <w:rPr>
                <w:rFonts w:ascii="Times New Roman" w:hAnsi="Times New Roman"/>
                <w:b/>
                <w:bCs/>
                <w:color w:val="000000"/>
                <w:sz w:val="22"/>
                <w:szCs w:val="22"/>
                <w:vertAlign w:val="baseline"/>
              </w:rPr>
            </w:pPr>
            <w:r w:rsidRPr="000154AC">
              <w:rPr>
                <w:rFonts w:ascii="Times New Roman" w:hAnsi="Times New Roman"/>
                <w:b/>
                <w:bCs/>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w:t>
            </w:r>
          </w:p>
        </w:tc>
        <w:tc>
          <w:tcPr>
            <w:tcW w:w="593" w:type="dxa"/>
            <w:vAlign w:val="center"/>
          </w:tcPr>
          <w:p w:rsidR="00E2738B" w:rsidRPr="000154AC" w:rsidRDefault="00D976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1</w:t>
            </w:r>
            <w:r w:rsidR="00E2738B" w:rsidRPr="000154AC">
              <w:rPr>
                <w:rFonts w:ascii="Times New Roman" w:hAnsi="Times New Roman"/>
                <w:color w:val="000000"/>
                <w:sz w:val="22"/>
                <w:szCs w:val="22"/>
                <w:vertAlign w:val="baseline"/>
              </w:rPr>
              <w:t>093</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1056–1106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37B0D"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Гексанал</w:t>
            </w:r>
          </w:p>
        </w:tc>
        <w:tc>
          <w:tcPr>
            <w:tcW w:w="1112" w:type="dxa"/>
            <w:shd w:val="clear" w:color="auto" w:fill="auto"/>
            <w:noWrap/>
            <w:vAlign w:val="center"/>
            <w:hideMark/>
          </w:tcPr>
          <w:p w:rsidR="00E2738B" w:rsidRPr="000154AC" w:rsidRDefault="00D9768B" w:rsidP="00F04D5E">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8.0</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3.8</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11.4</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1194</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1163–1208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37B0D"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Гептанал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4.6</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1225</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1118–1160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(Z)-3-</w:t>
            </w:r>
            <w:r w:rsidR="00637B0D" w:rsidRPr="000154AC">
              <w:rPr>
                <w:rFonts w:ascii="Times New Roman" w:hAnsi="Times New Roman" w:hint="eastAsia"/>
                <w:color w:val="000000"/>
                <w:sz w:val="22"/>
                <w:szCs w:val="22"/>
                <w:vertAlign w:val="baseline"/>
              </w:rPr>
              <w:t xml:space="preserve"> Гексанал</w:t>
            </w:r>
            <w:r w:rsidR="00637B0D" w:rsidRPr="000154AC">
              <w:rPr>
                <w:rFonts w:ascii="Times New Roman" w:hAnsi="Times New Roman"/>
                <w:color w:val="000000"/>
                <w:sz w:val="22"/>
                <w:szCs w:val="22"/>
                <w:vertAlign w:val="baseline"/>
              </w:rPr>
              <w:t xml:space="preserve"> </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17.3</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9.8</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8.0</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1348</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1317–1357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37B0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6-</w:t>
            </w:r>
            <w:r w:rsidRPr="000154AC">
              <w:rPr>
                <w:rFonts w:ascii="Times New Roman" w:hAnsi="Times New Roman" w:hint="eastAsia"/>
                <w:color w:val="000000"/>
                <w:sz w:val="22"/>
                <w:szCs w:val="22"/>
                <w:vertAlign w:val="baseline"/>
              </w:rPr>
              <w:t>Метил</w:t>
            </w:r>
            <w:r w:rsidRPr="000154AC">
              <w:rPr>
                <w:rFonts w:ascii="Times New Roman" w:hAnsi="Times New Roman"/>
                <w:color w:val="000000"/>
                <w:sz w:val="22"/>
                <w:szCs w:val="22"/>
                <w:vertAlign w:val="baseline"/>
              </w:rPr>
              <w:t>-5-</w:t>
            </w:r>
            <w:r w:rsidRPr="000154AC">
              <w:rPr>
                <w:rFonts w:ascii="Times New Roman" w:hAnsi="Times New Roman" w:hint="eastAsia"/>
                <w:color w:val="000000"/>
                <w:sz w:val="22"/>
                <w:szCs w:val="22"/>
                <w:vertAlign w:val="baseline"/>
              </w:rPr>
              <w:t>гептен</w:t>
            </w:r>
            <w:r w:rsidRPr="000154AC">
              <w:rPr>
                <w:rFonts w:ascii="Times New Roman" w:hAnsi="Times New Roman"/>
                <w:color w:val="000000"/>
                <w:sz w:val="22"/>
                <w:szCs w:val="22"/>
                <w:vertAlign w:val="baseline"/>
              </w:rPr>
              <w:t>-2-</w:t>
            </w:r>
            <w:r w:rsidRPr="000154AC">
              <w:rPr>
                <w:rFonts w:ascii="Times New Roman" w:hAnsi="Times New Roman" w:hint="eastAsia"/>
                <w:color w:val="000000"/>
                <w:sz w:val="22"/>
                <w:szCs w:val="22"/>
                <w:vertAlign w:val="baseline"/>
              </w:rPr>
              <w:t>он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6</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1244</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1232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37B0D"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Амилфуран</w:t>
            </w:r>
            <w:r w:rsidRPr="000154AC">
              <w:rPr>
                <w:rFonts w:ascii="Times New Roman" w:hAnsi="Times New Roman"/>
                <w:color w:val="000000"/>
                <w:sz w:val="22"/>
                <w:szCs w:val="22"/>
                <w:vertAlign w:val="baseline"/>
              </w:rPr>
              <w:t xml:space="preserve"> (=2-</w:t>
            </w:r>
            <w:r w:rsidRPr="000154AC">
              <w:rPr>
                <w:rFonts w:ascii="Times New Roman" w:hAnsi="Times New Roman" w:hint="eastAsia"/>
                <w:color w:val="000000"/>
                <w:sz w:val="22"/>
                <w:szCs w:val="22"/>
                <w:vertAlign w:val="baseline"/>
              </w:rPr>
              <w:t>Пентилфуран</w:t>
            </w: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3.8</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7</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1300</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1300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&lt;EndNote&gt;&lt;Cite&gt;&lt;Author&gt;Paolini&lt;/Author&gt;&lt;Year&gt;2005&lt;/Year&gt;&lt;RecNum&gt;417&lt;/RecNum&gt;&lt;DisplayText&gt;&lt;style font="Times New Roman" size="11"&gt;[33]&lt;/style&gt;&lt;/DisplayText&gt;&lt;record&gt;&lt;rec-number&gt;417&lt;/rec-number&gt;&lt;foreign-keys&gt;&lt;key app="EN" db-id="5w0r9ez25atez6eatwtxdr0ks9wse99rtzvs" timestamp="1594624819"&gt;417&lt;/key&gt;&lt;/foreign-keys&gt;&lt;ref-type name="Journal Article"&gt;17&lt;/ref-type&gt;&lt;contributors&gt;&lt;authors&gt;&lt;author&gt;Paolini, Julien&lt;/author&gt;&lt;author&gt;Costa, Jean&lt;/author&gt;&lt;author&gt;Bernardini, Antoine-François&lt;/author&gt;&lt;/authors&gt;&lt;/contributors&gt;&lt;titles&gt;&lt;title&gt;&lt;style face="normal" font="default" size="100%"&gt;Analysis of the essential oil from aerial parts of &lt;/style&gt;&lt;style face="italic" font="default" size="100%"&gt;Eupatorium cannabinum&lt;/style&gt;&lt;style face="normal" font="default" size="100%"&gt; subsp. &lt;/style&gt;&lt;style face="italic" font="default" size="100%"&gt;corsicum &lt;/style&gt;&lt;style face="normal" font="default" size="100%"&gt;(L.) by gas chromatography with electron impact and chemical ionization mass spectrometry&lt;/style&gt;&lt;/title&gt;&lt;secondary-title&gt;&lt;style face="normal" font="default" size="100%"&gt;J&lt;/style&gt;&lt;style face="normal" font="default" charset="162" size="100%"&gt;.&lt;/style&gt;&lt;style face="normal" font="default" size="100%"&gt; Chrom&lt;/style&gt;&lt;style face="normal" font="default" charset="162" size="100%"&gt;.&lt;/style&gt;&lt;style face="normal" font="default" size="100%"&gt; A&lt;/style&gt;&lt;/secondary-title&gt;&lt;/titles&gt;&lt;periodical&gt;&lt;full-title&gt;J. Chrom. A&lt;/full-title&gt;&lt;/periodical&gt;&lt;pages&gt;170-178&lt;/pages&gt;&lt;volume&gt;1076&lt;/volume&gt;&lt;number&gt;1-2&lt;/number&gt;&lt;dates&gt;&lt;year&gt;2005&lt;/year&gt;&lt;/dates&gt;&lt;isbn&gt;0021-9673&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[33]</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37B0D"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Тридекан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0.7</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8</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1335</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1289–1339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37B0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(E) - 2-</w:t>
            </w:r>
            <w:r w:rsidRPr="000154AC">
              <w:rPr>
                <w:rFonts w:ascii="Times New Roman" w:hAnsi="Times New Roman" w:hint="eastAsia"/>
                <w:color w:val="000000"/>
                <w:sz w:val="22"/>
                <w:szCs w:val="22"/>
                <w:vertAlign w:val="baseline"/>
              </w:rPr>
              <w:t>Гептенал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9</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1360</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1316–1377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37B0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w:t>
            </w:r>
            <w:r w:rsidRPr="000154AC">
              <w:rPr>
                <w:rFonts w:ascii="Times New Roman" w:hAnsi="Times New Roman" w:hint="eastAsia"/>
                <w:color w:val="000000"/>
                <w:sz w:val="22"/>
                <w:szCs w:val="22"/>
                <w:vertAlign w:val="baseline"/>
              </w:rPr>
              <w:t>Гексанол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3.1</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1.7</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0.8</w:t>
            </w:r>
          </w:p>
        </w:tc>
      </w:tr>
      <w:tr w:rsidR="003E1E76" w:rsidRPr="000154AC" w:rsidTr="003E1E76">
        <w:trPr>
          <w:trHeight w:val="300"/>
          <w:jc w:val="center"/>
        </w:trPr>
        <w:tc>
          <w:tcPr>
            <w:tcW w:w="496" w:type="dxa"/>
            <w:vAlign w:val="center"/>
          </w:tcPr>
          <w:p w:rsidR="00E2738B" w:rsidRPr="000154AC" w:rsidRDefault="00D976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1</w:t>
            </w:r>
            <w:r w:rsidR="00E2738B" w:rsidRPr="000154AC">
              <w:rPr>
                <w:rFonts w:ascii="Times New Roman" w:hAnsi="Times New Roman"/>
                <w:color w:val="000000"/>
                <w:sz w:val="22"/>
                <w:szCs w:val="22"/>
                <w:vertAlign w:val="baseline"/>
              </w:rPr>
              <w:t>0</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1362</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1331–1369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37B0D"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цис</w:t>
            </w:r>
            <w:r w:rsidRPr="000154AC">
              <w:rPr>
                <w:rFonts w:ascii="Times New Roman" w:hAnsi="Times New Roman"/>
                <w:color w:val="000000"/>
                <w:sz w:val="22"/>
                <w:szCs w:val="22"/>
                <w:vertAlign w:val="baseline"/>
              </w:rPr>
              <w:t>-</w:t>
            </w:r>
            <w:r w:rsidRPr="000154AC">
              <w:rPr>
                <w:rFonts w:ascii="Times New Roman" w:hAnsi="Times New Roman" w:hint="eastAsia"/>
                <w:color w:val="000000"/>
                <w:sz w:val="22"/>
                <w:szCs w:val="22"/>
                <w:vertAlign w:val="baseline"/>
              </w:rPr>
              <w:t>оксид</w:t>
            </w:r>
            <w:r w:rsidRPr="000154AC">
              <w:rPr>
                <w:rFonts w:ascii="Times New Roman" w:hAnsi="Times New Roman"/>
                <w:color w:val="000000"/>
                <w:sz w:val="22"/>
                <w:szCs w:val="22"/>
                <w:vertAlign w:val="baseline"/>
              </w:rPr>
              <w:t xml:space="preserve"> </w:t>
            </w:r>
            <w:r w:rsidRPr="000154AC">
              <w:rPr>
                <w:rFonts w:ascii="Times New Roman" w:hAnsi="Times New Roman" w:hint="eastAsia"/>
                <w:color w:val="000000"/>
                <w:sz w:val="22"/>
                <w:szCs w:val="22"/>
                <w:vertAlign w:val="baseline"/>
              </w:rPr>
              <w:t>розы</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w:t>
            </w:r>
          </w:p>
        </w:tc>
      </w:tr>
      <w:tr w:rsidR="003E1E76" w:rsidRPr="000154AC" w:rsidTr="003E1E76">
        <w:trPr>
          <w:trHeight w:val="300"/>
          <w:jc w:val="center"/>
        </w:trPr>
        <w:tc>
          <w:tcPr>
            <w:tcW w:w="496" w:type="dxa"/>
            <w:vAlign w:val="center"/>
          </w:tcPr>
          <w:p w:rsidR="00E2738B" w:rsidRPr="000154AC" w:rsidRDefault="00D976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1</w:t>
            </w:r>
            <w:r w:rsidR="00E2738B" w:rsidRPr="000154AC">
              <w:rPr>
                <w:rFonts w:ascii="Times New Roman" w:hAnsi="Times New Roman"/>
                <w:color w:val="000000"/>
                <w:sz w:val="22"/>
                <w:szCs w:val="22"/>
                <w:vertAlign w:val="baseline"/>
              </w:rPr>
              <w:t>1</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1376</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1341–1386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DA5CAA" w:rsidP="00DA5CAA">
            <w:pPr>
              <w:jc w:val="center"/>
              <w:rPr>
                <w:rFonts w:ascii="Times New Roman" w:hAnsi="Times New Roman"/>
                <w:color w:val="000000"/>
                <w:sz w:val="22"/>
                <w:szCs w:val="22"/>
                <w:vertAlign w:val="baseline"/>
                <w:lang w:val="en-US"/>
              </w:rPr>
            </w:pPr>
            <w:r w:rsidRPr="000154AC">
              <w:rPr>
                <w:rFonts w:ascii="Times New Roman" w:hAnsi="Times New Roman" w:hint="eastAsia"/>
                <w:color w:val="000000"/>
                <w:sz w:val="22"/>
                <w:szCs w:val="22"/>
                <w:vertAlign w:val="baseline"/>
                <w:lang w:val="en-US"/>
              </w:rPr>
              <w:t>транс</w:t>
            </w:r>
            <w:r w:rsidRPr="000154AC">
              <w:rPr>
                <w:rFonts w:ascii="Times New Roman" w:hAnsi="Times New Roman"/>
                <w:color w:val="000000"/>
                <w:sz w:val="22"/>
                <w:szCs w:val="22"/>
                <w:vertAlign w:val="baseline"/>
                <w:lang w:val="en-US"/>
              </w:rPr>
              <w:t>-</w:t>
            </w:r>
            <w:r w:rsidRPr="000154AC">
              <w:rPr>
                <w:rFonts w:ascii="Times New Roman" w:hAnsi="Times New Roman"/>
                <w:color w:val="000000"/>
                <w:sz w:val="22"/>
                <w:szCs w:val="22"/>
                <w:vertAlign w:val="baseline"/>
              </w:rPr>
              <w:t>оксид р</w:t>
            </w:r>
            <w:r w:rsidRPr="000154AC">
              <w:rPr>
                <w:rFonts w:ascii="Times New Roman" w:hAnsi="Times New Roman" w:hint="eastAsia"/>
                <w:color w:val="000000"/>
                <w:sz w:val="22"/>
                <w:szCs w:val="22"/>
                <w:vertAlign w:val="baseline"/>
                <w:lang w:val="en-US"/>
              </w:rPr>
              <w:t>оз</w:t>
            </w:r>
            <w:r w:rsidRPr="000154AC">
              <w:rPr>
                <w:rFonts w:ascii="Times New Roman" w:hAnsi="Times New Roman" w:hint="eastAsia"/>
                <w:color w:val="000000"/>
                <w:sz w:val="22"/>
                <w:szCs w:val="22"/>
                <w:vertAlign w:val="baseline"/>
              </w:rPr>
              <w:t>ы</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0.4</w:t>
            </w:r>
          </w:p>
        </w:tc>
      </w:tr>
      <w:tr w:rsidR="003E1E76" w:rsidRPr="000154AC" w:rsidTr="003E1E76">
        <w:trPr>
          <w:trHeight w:val="300"/>
          <w:jc w:val="center"/>
        </w:trPr>
        <w:tc>
          <w:tcPr>
            <w:tcW w:w="496" w:type="dxa"/>
            <w:vAlign w:val="center"/>
          </w:tcPr>
          <w:p w:rsidR="00E2738B" w:rsidRPr="000154AC" w:rsidRDefault="00D976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1</w:t>
            </w:r>
            <w:r w:rsidR="00E2738B" w:rsidRPr="000154AC">
              <w:rPr>
                <w:rFonts w:ascii="Times New Roman" w:hAnsi="Times New Roman"/>
                <w:color w:val="000000"/>
                <w:sz w:val="22"/>
                <w:szCs w:val="22"/>
                <w:vertAlign w:val="baseline"/>
              </w:rPr>
              <w:t>2</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1400</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1400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&lt;EndNote&gt;&lt;Cite&gt;&lt;Author&gt;Boti&lt;/Author&gt;&lt;Year&gt;2006&lt;/Year&gt;&lt;RecNum&gt;424&lt;/RecNum&gt;&lt;DisplayText&gt;&lt;style font="Times New Roman" size="11"&gt;[34]&lt;/style&gt;&lt;/DisplayText&gt;&lt;record&gt;&lt;rec-number&gt;424&lt;/rec-number&gt;&lt;foreign-keys&gt;&lt;key app="EN" db-id="5w0r9ez25atez6eatwtxdr0ks9wse99rtzvs" timestamp="1594627370"&gt;424&lt;/key&gt;&lt;/foreign-keys&gt;&lt;ref-type name="Journal Article"&gt;17&lt;/ref-type&gt;&lt;contributors&gt;&lt;authors&gt;&lt;author&gt;Boti, Jean Brice&lt;/author&gt;&lt;author&gt;Muselli, Alain&lt;/author&gt;&lt;author&gt;Tomi, Félix&lt;/author&gt;&lt;author&gt;Koukoua, Gérard&lt;/author&gt;&lt;author&gt;N’Guessan, Thomas Yao&lt;/author&gt;&lt;author&gt;Costa, Jean&lt;/author&gt;&lt;author&gt;Casanova, Joseph&lt;/author&gt;&lt;/authors&gt;&lt;/contributors&gt;&lt;titles&gt;&lt;title&gt;&lt;style face="normal" font="default" size="100%"&gt;Combined analysis of &lt;/style&gt;&lt;style face="italic" font="default" size="100%"&gt;Cymbopogon giganteus&lt;/style&gt;&lt;style face="normal" font="default" size="100%"&gt; Chiov. leaf oil from Ivory Coast by GC/RI, GC/MS and 13C-NMR&lt;/style&gt;&lt;/title&gt;&lt;secondary-title&gt;Comptes Rendus Chimie&lt;/secondary-title&gt;&lt;/titles&gt;&lt;periodical&gt;&lt;full-title&gt;Comptes Rendus Chimie&lt;/full-title&gt;&lt;/periodical&gt;&lt;pages&gt;164-168&lt;/pages&gt;&lt;volume&gt;9&lt;/volume&gt;&lt;number&gt;1&lt;/number&gt;&lt;dates&gt;&lt;year&gt;2006&lt;/year&gt;&lt;/dates&gt;&lt;isbn&gt;1631-0748&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[34]</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Тетрадекан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w:t>
            </w:r>
          </w:p>
        </w:tc>
      </w:tr>
      <w:tr w:rsidR="003E1E76" w:rsidRPr="000154AC" w:rsidTr="003E1E76">
        <w:trPr>
          <w:trHeight w:val="300"/>
          <w:jc w:val="center"/>
        </w:trPr>
        <w:tc>
          <w:tcPr>
            <w:tcW w:w="496" w:type="dxa"/>
            <w:vAlign w:val="center"/>
          </w:tcPr>
          <w:p w:rsidR="00E2738B" w:rsidRPr="000154AC" w:rsidRDefault="00D976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1</w:t>
            </w:r>
            <w:r w:rsidR="00E2738B" w:rsidRPr="000154AC">
              <w:rPr>
                <w:rFonts w:ascii="Times New Roman" w:hAnsi="Times New Roman"/>
                <w:color w:val="000000"/>
                <w:sz w:val="22"/>
                <w:szCs w:val="22"/>
                <w:vertAlign w:val="baseline"/>
              </w:rPr>
              <w:t>3</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1402</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1351–1405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(Z)-3-</w:t>
            </w:r>
            <w:r w:rsidRPr="000154AC">
              <w:rPr>
                <w:rFonts w:ascii="Times New Roman" w:hAnsi="Times New Roman" w:hint="eastAsia"/>
                <w:color w:val="000000"/>
                <w:sz w:val="22"/>
                <w:szCs w:val="22"/>
                <w:vertAlign w:val="baseline"/>
              </w:rPr>
              <w:t>Гексен</w:t>
            </w:r>
            <w:r w:rsidRPr="000154AC">
              <w:rPr>
                <w:rFonts w:ascii="Times New Roman" w:hAnsi="Times New Roman"/>
                <w:color w:val="000000"/>
                <w:sz w:val="22"/>
                <w:szCs w:val="22"/>
                <w:vertAlign w:val="baseline"/>
              </w:rPr>
              <w:t>-1-</w:t>
            </w:r>
            <w:r w:rsidRPr="000154AC">
              <w:rPr>
                <w:rFonts w:ascii="Times New Roman" w:hAnsi="Times New Roman" w:hint="eastAsia"/>
                <w:color w:val="000000"/>
                <w:sz w:val="22"/>
                <w:szCs w:val="22"/>
                <w:vertAlign w:val="baseline"/>
              </w:rPr>
              <w:t>ол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3.1</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2.3</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1400</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1370–1414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Нонанал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0.8</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15</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1416</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1415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&lt;EndNote&gt;&lt;Cite&gt;&lt;Author&gt;Elmore&lt;/Author&gt;&lt;Year&gt;2005&lt;/Year&gt;&lt;RecNum&gt;423&lt;/RecNum&gt;&lt;DisplayText&gt;&lt;style font="Times New Roman" size="11"&gt;[35]&lt;/style&gt;&lt;/DisplayText&gt;&lt;record&gt;&lt;rec-number&gt;423&lt;/rec-number&gt;&lt;foreign-keys&gt;&lt;key app="EN" db-id="5w0r9ez25atez6eatwtxdr0ks9wse99rtzvs" timestamp="1594627052"&gt;423&lt;/key&gt;&lt;/foreign-keys&gt;&lt;ref-type name="Journal Article"&gt;17&lt;/ref-type&gt;&lt;contributors&gt;&lt;authors&gt;&lt;author&gt;Elmore, J Stephen&lt;/author&gt;&lt;author&gt;Nisyrios, Ioannis&lt;/author&gt;&lt;author&gt;Mottram, Donald S&lt;/author&gt;&lt;/authors&gt;&lt;/contributors&gt;&lt;titles&gt;&lt;title&gt;&lt;style face="normal" font="default" size="100%"&gt;Analysis of the headspace aroma compounds of walnuts (&lt;/style&gt;&lt;style face="italic" font="default" size="100%"&gt;Juglans regia&lt;/style&gt;&lt;style face="normal" font="default" size="100%"&gt; L.)&lt;/style&gt;&lt;/title&gt;&lt;secondary-title&gt;&lt;style face="normal" font="default" size="100%"&gt;Flav&lt;/style&gt;&lt;style face="normal" font="default" charset="162" size="100%"&gt;. F&lt;/style&gt;&lt;style face="normal" font="default" size="100%"&gt;ragr&lt;/style&gt;&lt;style face="normal" font="default" charset="162" size="100%"&gt;. J.&lt;/style&gt;&lt;/secondary-title&gt;&lt;/titles&gt;&lt;periodical&gt;&lt;full-title&gt;Flav. Fragr. J.&lt;/full-title&gt;&lt;/periodical&gt;&lt;pages&gt;501-506&lt;/pages&gt;&lt;volume&gt;20&lt;/volume&gt;&lt;number&gt;5&lt;/number&gt;&lt;dates&gt;&lt;year&gt;2005&lt;/year&gt;&lt;/dates&gt;&lt;isbn&gt;0882-5734&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[35]</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w:t>
            </w:r>
            <w:r w:rsidRPr="000154AC">
              <w:rPr>
                <w:rFonts w:ascii="Times New Roman" w:hAnsi="Times New Roman" w:hint="eastAsia"/>
                <w:color w:val="000000"/>
                <w:sz w:val="22"/>
                <w:szCs w:val="22"/>
                <w:vertAlign w:val="baseline"/>
              </w:rPr>
              <w:t>Октен</w:t>
            </w:r>
            <w:r w:rsidRPr="000154AC">
              <w:rPr>
                <w:rFonts w:ascii="Times New Roman" w:hAnsi="Times New Roman"/>
                <w:color w:val="000000"/>
                <w:sz w:val="22"/>
                <w:szCs w:val="22"/>
                <w:vertAlign w:val="baseline"/>
              </w:rPr>
              <w:t>-2-он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t</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16</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1441</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1407–1463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(E)-2-Октенал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17</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1452</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1411–1465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E2738B" w:rsidP="0062252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1-O</w:t>
            </w:r>
            <w:r w:rsidR="0062252E" w:rsidRPr="000154AC">
              <w:rPr>
                <w:rFonts w:ascii="Times New Roman" w:hAnsi="Times New Roman"/>
                <w:color w:val="000000"/>
                <w:sz w:val="22"/>
                <w:szCs w:val="22"/>
                <w:vertAlign w:val="baseline"/>
              </w:rPr>
              <w:t>ктен-3-oл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18</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1479</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1478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&lt;EndNote&gt;&lt;Cite&gt;&lt;Author&gt;Vichi&lt;/Author&gt;&lt;Year&gt;2007&lt;/Year&gt;&lt;RecNum&gt;422&lt;/RecNum&gt;&lt;DisplayText&gt;&lt;style font="Times New Roman" size="11"&gt;[36]&lt;/style&gt;&lt;/DisplayText&gt;&lt;record&gt;&lt;rec-number&gt;422&lt;/rec-number&gt;&lt;foreign-keys&gt;&lt;key app="EN" db-id="5w0r9ez25atez6eatwtxdr0ks9wse99rtzvs" timestamp="1594626961"&gt;422&lt;/key&gt;&lt;/foreign-keys&gt;&lt;ref-type name="Journal Article"&gt;17&lt;/ref-type&gt;&lt;contributors&gt;&lt;authors&gt;&lt;author&gt;Vichi, Stefania&lt;/author&gt;&lt;author&gt;Guadayol, Josep M&lt;/author&gt;&lt;author&gt;Caixach, Josep&lt;/author&gt;&lt;author&gt;López-Tamames, Elvira&lt;/author&gt;&lt;author&gt;Buxaderas, Susana&lt;/author&gt;&lt;/authors&gt;&lt;/contributors&gt;&lt;titles&gt;&lt;title&gt;Comparative study of different extraction techniques for the analysis of virgin olive oil aroma&lt;/title&gt;&lt;secondary-title&gt;&lt;style face="normal" font="default" size="100%"&gt;Food Chem&lt;/style&gt;&lt;style face="normal" font="default" charset="162" size="100%"&gt;.&lt;/style&gt;&lt;/secondary-title&gt;&lt;/titles&gt;&lt;periodical&gt;&lt;full-title&gt;Food Chem.&lt;/full-title&gt;&lt;/periodical&gt;&lt;pages&gt;1171-1178&lt;/pages&gt;&lt;volume&gt;105&lt;/volume&gt;&lt;number&gt;3&lt;/number&gt;&lt;dates&gt;&lt;year&gt;2007&lt;/year&gt;&lt;/dates&gt;&lt;isbn&gt;0308-8146&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[36]</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(E, Z) - 2,4-</w:t>
            </w:r>
            <w:r w:rsidRPr="000154AC">
              <w:rPr>
                <w:rFonts w:ascii="Times New Roman" w:hAnsi="Times New Roman" w:hint="eastAsia"/>
                <w:color w:val="000000"/>
                <w:sz w:val="22"/>
                <w:szCs w:val="22"/>
                <w:vertAlign w:val="baseline"/>
              </w:rPr>
              <w:t>Гептадиенал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19</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1507</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1455–1514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(E,E)-2,4-</w:t>
            </w:r>
            <w:r w:rsidR="0062252E" w:rsidRPr="000154AC">
              <w:rPr>
                <w:rFonts w:ascii="Times New Roman" w:hAnsi="Times New Roman" w:hint="eastAsia"/>
                <w:color w:val="000000"/>
                <w:sz w:val="22"/>
                <w:szCs w:val="22"/>
                <w:vertAlign w:val="baseline"/>
              </w:rPr>
              <w:t xml:space="preserve"> Гептадиенал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0.6</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20</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1520</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1521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&lt;EndNote&gt;&lt;Cite&gt;&lt;Author&gt;Bianchi&lt;/Author&gt;&lt;Year&gt;2007&lt;/Year&gt;&lt;RecNum&gt;421&lt;/RecNum&gt;&lt;DisplayText&gt;&lt;style font="Times New Roman" size="11"&gt;[37]&lt;/style&gt;&lt;/DisplayText&gt;&lt;record&gt;&lt;rec-number&gt;421&lt;/rec-number&gt;&lt;foreign-keys&gt;&lt;key app="EN" db-id="5w0r9ez25atez6eatwtxdr0ks9wse99rtzvs" timestamp="1594626810"&gt;421&lt;/key&gt;&lt;/foreign-keys&gt;&lt;ref-type name="Journal Article"&gt;17&lt;/ref-type&gt;&lt;contributors&gt;&lt;authors&gt;&lt;author&gt;Bianchi, Federica&lt;/author&gt;&lt;author&gt;Careri, Maria&lt;/author&gt;&lt;author&gt;Mangia, Alessandro&lt;/author&gt;&lt;author&gt;Musci, Marilena&lt;/author&gt;&lt;/authors&gt;&lt;/contributors&gt;&lt;titles&gt;&lt;title&gt;Retention indices in the analysis of food aroma volatile compounds in temperature‐programmed gas chromatography: Database creation and evaluation of precision and robustness&lt;/title&gt;&lt;secondary-title&gt;&lt;style face="normal" font="default" size="100%"&gt;J&lt;/style&gt;&lt;style face="normal" font="default" charset="162" size="100%"&gt;. S&lt;/style&gt;&lt;style face="normal" font="default" size="100%"&gt;epar&lt;/style&gt;&lt;style face="normal" font="default" charset="162" size="100%"&gt;. S&lt;/style&gt;&lt;style face="normal" font="default" size="100%"&gt;ci&lt;/style&gt;&lt;style face="normal" font="default" charset="162" size="100%"&gt;.&lt;/style&gt;&lt;/secondary-title&gt;&lt;/titles&gt;&lt;periodical&gt;&lt;full-title&gt;J. Separ. Sci.&lt;/full-title&gt;&lt;/periodical&gt;&lt;pages&gt;563-572&lt;/pages&gt;&lt;volume&gt;30&lt;/volume&gt;&lt;number&gt;4&lt;/number&gt;&lt;dates&gt;&lt;year&gt;2007&lt;/year&gt;&lt;/dates&gt;&lt;isbn&gt;1615-9306&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[37]</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3,5-</w:t>
            </w:r>
            <w:r w:rsidRPr="000154AC">
              <w:rPr>
                <w:rFonts w:ascii="Times New Roman" w:hAnsi="Times New Roman" w:hint="eastAsia"/>
                <w:color w:val="000000"/>
                <w:sz w:val="22"/>
                <w:szCs w:val="22"/>
                <w:vertAlign w:val="baseline"/>
              </w:rPr>
              <w:t>Октадиен</w:t>
            </w:r>
            <w:r w:rsidRPr="000154AC">
              <w:rPr>
                <w:rFonts w:ascii="Times New Roman" w:hAnsi="Times New Roman"/>
                <w:color w:val="000000"/>
                <w:sz w:val="22"/>
                <w:szCs w:val="22"/>
                <w:vertAlign w:val="baseline"/>
              </w:rPr>
              <w:t>-2-</w:t>
            </w:r>
            <w:r w:rsidRPr="000154AC">
              <w:rPr>
                <w:rFonts w:ascii="Times New Roman" w:hAnsi="Times New Roman" w:hint="eastAsia"/>
                <w:color w:val="000000"/>
                <w:sz w:val="22"/>
                <w:szCs w:val="22"/>
                <w:vertAlign w:val="baseline"/>
              </w:rPr>
              <w:t>он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0.5</w:t>
            </w:r>
          </w:p>
        </w:tc>
      </w:tr>
      <w:tr w:rsidR="003E1E76" w:rsidRPr="000154AC" w:rsidTr="003E1E76">
        <w:trPr>
          <w:trHeight w:val="300"/>
          <w:jc w:val="center"/>
        </w:trPr>
        <w:tc>
          <w:tcPr>
            <w:tcW w:w="496" w:type="dxa"/>
            <w:vAlign w:val="center"/>
          </w:tcPr>
          <w:p w:rsidR="00E2738B" w:rsidRPr="000154AC" w:rsidRDefault="00B90261" w:rsidP="00F04D5E">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21</w:t>
            </w:r>
          </w:p>
        </w:tc>
        <w:tc>
          <w:tcPr>
            <w:tcW w:w="593" w:type="dxa"/>
            <w:vAlign w:val="center"/>
          </w:tcPr>
          <w:p w:rsidR="00E2738B" w:rsidRPr="000154AC" w:rsidRDefault="00B90261" w:rsidP="00F04D5E">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1544</w:t>
            </w:r>
          </w:p>
        </w:tc>
        <w:tc>
          <w:tcPr>
            <w:tcW w:w="1994" w:type="dxa"/>
            <w:vAlign w:val="center"/>
          </w:tcPr>
          <w:p w:rsidR="00E2738B" w:rsidRPr="000154AC" w:rsidRDefault="00075490"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1511-1545</w:t>
            </w:r>
            <w:r w:rsidR="00CE7B98" w:rsidRPr="000154AC">
              <w:rPr>
                <w:rFonts w:ascii="Times New Roman" w:hAnsi="Times New Roman"/>
                <w:color w:val="000000"/>
                <w:sz w:val="22"/>
                <w:szCs w:val="22"/>
                <w:vertAlign w:val="baseline"/>
                <w:lang w:val="en-US"/>
              </w:rPr>
              <w:t xml:space="preserve"> </w:t>
            </w:r>
            <w:r w:rsidR="00E2738B" w:rsidRPr="000154AC">
              <w:rPr>
                <w:rFonts w:ascii="Times New Roman" w:hAnsi="Times New Roman"/>
                <w:color w:val="000000"/>
                <w:sz w:val="22"/>
                <w:szCs w:val="22"/>
                <w:vertAlign w:val="baseline"/>
              </w:rPr>
              <w:fldChar w:fldCharType="begin"/>
            </w:r>
            <w:r w:rsidR="00E2738B"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00E2738B" w:rsidRPr="000154AC">
              <w:rPr>
                <w:rFonts w:ascii="Times New Roman" w:hAnsi="Times New Roman"/>
                <w:color w:val="000000"/>
                <w:sz w:val="22"/>
                <w:szCs w:val="22"/>
                <w:vertAlign w:val="baseline"/>
              </w:rPr>
              <w:fldChar w:fldCharType="separate"/>
            </w:r>
            <w:r w:rsidR="00E2738B" w:rsidRPr="000154AC">
              <w:rPr>
                <w:rFonts w:ascii="Times New Roman" w:hAnsi="Times New Roman"/>
                <w:noProof/>
                <w:color w:val="000000"/>
                <w:sz w:val="22"/>
                <w:szCs w:val="22"/>
                <w:vertAlign w:val="baseline"/>
              </w:rPr>
              <w:t>[32]</w:t>
            </w:r>
            <w:r w:rsidR="00E2738B"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075490"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sym w:font="Symbol" w:char="F061"/>
            </w:r>
            <w:r w:rsidR="0062252E" w:rsidRPr="000154AC">
              <w:rPr>
                <w:rFonts w:ascii="Times New Roman" w:hAnsi="Times New Roman"/>
                <w:color w:val="000000"/>
                <w:sz w:val="22"/>
                <w:szCs w:val="22"/>
                <w:vertAlign w:val="baseline"/>
              </w:rPr>
              <w:t>-</w:t>
            </w:r>
            <w:r w:rsidR="0062252E" w:rsidRPr="000154AC">
              <w:rPr>
                <w:rFonts w:ascii="Times New Roman" w:hAnsi="Times New Roman" w:hint="eastAsia"/>
                <w:color w:val="000000"/>
                <w:sz w:val="22"/>
                <w:szCs w:val="22"/>
                <w:vertAlign w:val="baseline"/>
              </w:rPr>
              <w:t>Гуржунен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12.8</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075490" w:rsidP="00F04D5E">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22</w:t>
            </w:r>
          </w:p>
        </w:tc>
        <w:tc>
          <w:tcPr>
            <w:tcW w:w="593" w:type="dxa"/>
            <w:vAlign w:val="center"/>
          </w:tcPr>
          <w:p w:rsidR="00E2738B" w:rsidRPr="000154AC" w:rsidRDefault="00075490" w:rsidP="00F04D5E">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1497</w:t>
            </w:r>
          </w:p>
        </w:tc>
        <w:tc>
          <w:tcPr>
            <w:tcW w:w="1994" w:type="dxa"/>
            <w:vAlign w:val="center"/>
          </w:tcPr>
          <w:p w:rsidR="00E2738B" w:rsidRPr="000154AC" w:rsidRDefault="00075490"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1462-1522</w:t>
            </w:r>
            <w:r w:rsidR="00CE7B98" w:rsidRPr="000154AC">
              <w:rPr>
                <w:rFonts w:ascii="Times New Roman" w:hAnsi="Times New Roman"/>
                <w:color w:val="000000"/>
                <w:sz w:val="22"/>
                <w:szCs w:val="22"/>
                <w:vertAlign w:val="baseline"/>
                <w:lang w:val="en-US"/>
              </w:rPr>
              <w:t xml:space="preserve"> </w:t>
            </w:r>
            <w:r w:rsidR="00E2738B" w:rsidRPr="000154AC">
              <w:rPr>
                <w:rFonts w:ascii="Times New Roman" w:hAnsi="Times New Roman"/>
                <w:color w:val="000000"/>
                <w:sz w:val="22"/>
                <w:szCs w:val="22"/>
                <w:vertAlign w:val="baseline"/>
              </w:rPr>
              <w:fldChar w:fldCharType="begin"/>
            </w:r>
            <w:r w:rsidR="00E2738B"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00E2738B" w:rsidRPr="000154AC">
              <w:rPr>
                <w:rFonts w:ascii="Times New Roman" w:hAnsi="Times New Roman"/>
                <w:color w:val="000000"/>
                <w:sz w:val="22"/>
                <w:szCs w:val="22"/>
                <w:vertAlign w:val="baseline"/>
              </w:rPr>
              <w:fldChar w:fldCharType="separate"/>
            </w:r>
            <w:r w:rsidR="00E2738B" w:rsidRPr="000154AC">
              <w:rPr>
                <w:rFonts w:ascii="Times New Roman" w:hAnsi="Times New Roman"/>
                <w:noProof/>
                <w:color w:val="000000"/>
                <w:sz w:val="22"/>
                <w:szCs w:val="22"/>
                <w:vertAlign w:val="baseline"/>
              </w:rPr>
              <w:t>[32]</w:t>
            </w:r>
            <w:r w:rsidR="00E2738B"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075490"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sym w:font="Symbol" w:char="F061"/>
            </w:r>
            <w:r w:rsidR="0062252E" w:rsidRPr="000154AC">
              <w:rPr>
                <w:rFonts w:ascii="Times New Roman" w:hAnsi="Times New Roman"/>
                <w:color w:val="000000"/>
                <w:sz w:val="22"/>
                <w:szCs w:val="22"/>
                <w:vertAlign w:val="baseline"/>
              </w:rPr>
              <w:t>-</w:t>
            </w:r>
            <w:r w:rsidR="0062252E" w:rsidRPr="000154AC">
              <w:rPr>
                <w:rFonts w:ascii="Times New Roman" w:hAnsi="Times New Roman" w:hint="eastAsia"/>
                <w:color w:val="000000"/>
                <w:sz w:val="22"/>
                <w:szCs w:val="22"/>
                <w:vertAlign w:val="baseline"/>
              </w:rPr>
              <w:t>Копен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0.9</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075490"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23</w:t>
            </w:r>
          </w:p>
        </w:tc>
        <w:tc>
          <w:tcPr>
            <w:tcW w:w="593" w:type="dxa"/>
            <w:vAlign w:val="center"/>
          </w:tcPr>
          <w:p w:rsidR="00E2738B" w:rsidRPr="000154AC" w:rsidRDefault="00075490"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1466</w:t>
            </w:r>
          </w:p>
        </w:tc>
        <w:tc>
          <w:tcPr>
            <w:tcW w:w="1994" w:type="dxa"/>
            <w:vAlign w:val="center"/>
          </w:tcPr>
          <w:p w:rsidR="00E2738B" w:rsidRPr="000154AC" w:rsidRDefault="00075490"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1438-1480</w:t>
            </w:r>
            <w:r w:rsidR="00CE7B98" w:rsidRPr="000154AC">
              <w:rPr>
                <w:rFonts w:ascii="Times New Roman" w:hAnsi="Times New Roman"/>
                <w:color w:val="000000"/>
                <w:sz w:val="22"/>
                <w:szCs w:val="22"/>
                <w:vertAlign w:val="baseline"/>
                <w:lang w:val="en-US"/>
              </w:rPr>
              <w:t xml:space="preserve"> </w:t>
            </w:r>
            <w:r w:rsidR="00E2738B" w:rsidRPr="000154AC">
              <w:rPr>
                <w:rFonts w:ascii="Times New Roman" w:hAnsi="Times New Roman"/>
                <w:color w:val="000000"/>
                <w:sz w:val="22"/>
                <w:szCs w:val="22"/>
                <w:vertAlign w:val="baseline"/>
              </w:rPr>
              <w:fldChar w:fldCharType="begin"/>
            </w:r>
            <w:r w:rsidR="00E2738B"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00E2738B" w:rsidRPr="000154AC">
              <w:rPr>
                <w:rFonts w:ascii="Times New Roman" w:hAnsi="Times New Roman"/>
                <w:color w:val="000000"/>
                <w:sz w:val="22"/>
                <w:szCs w:val="22"/>
                <w:vertAlign w:val="baseline"/>
              </w:rPr>
              <w:fldChar w:fldCharType="separate"/>
            </w:r>
            <w:r w:rsidR="00E2738B" w:rsidRPr="000154AC">
              <w:rPr>
                <w:rFonts w:ascii="Times New Roman" w:hAnsi="Times New Roman"/>
                <w:noProof/>
                <w:color w:val="000000"/>
                <w:sz w:val="22"/>
                <w:szCs w:val="22"/>
                <w:vertAlign w:val="baseline"/>
              </w:rPr>
              <w:t>[32]</w:t>
            </w:r>
            <w:r w:rsidR="00E2738B"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075490"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sym w:font="Symbol" w:char="F061"/>
            </w:r>
            <w:r w:rsidR="0062252E" w:rsidRPr="000154AC">
              <w:rPr>
                <w:rFonts w:ascii="Times New Roman" w:hAnsi="Times New Roman"/>
                <w:color w:val="000000"/>
                <w:sz w:val="22"/>
                <w:szCs w:val="22"/>
                <w:vertAlign w:val="baseline"/>
              </w:rPr>
              <w:t>-</w:t>
            </w:r>
            <w:r w:rsidR="0062252E" w:rsidRPr="000154AC">
              <w:rPr>
                <w:rFonts w:ascii="Times New Roman" w:hAnsi="Times New Roman" w:hint="eastAsia"/>
                <w:color w:val="000000"/>
                <w:sz w:val="22"/>
                <w:szCs w:val="22"/>
                <w:vertAlign w:val="baseline"/>
              </w:rPr>
              <w:t>Кубебен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0.7</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24</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1541</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1481–1555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Бензальдегид</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32.9</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38.7</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13.3</w:t>
            </w:r>
          </w:p>
        </w:tc>
      </w:tr>
      <w:tr w:rsidR="003E1E76" w:rsidRPr="000154AC" w:rsidTr="003E1E76">
        <w:trPr>
          <w:trHeight w:val="300"/>
          <w:jc w:val="center"/>
        </w:trPr>
        <w:tc>
          <w:tcPr>
            <w:tcW w:w="496" w:type="dxa"/>
            <w:vAlign w:val="center"/>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25</w:t>
            </w:r>
          </w:p>
        </w:tc>
        <w:tc>
          <w:tcPr>
            <w:tcW w:w="593" w:type="dxa"/>
            <w:vAlign w:val="center"/>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1612</w:t>
            </w:r>
          </w:p>
        </w:tc>
        <w:tc>
          <w:tcPr>
            <w:tcW w:w="1994" w:type="dxa"/>
            <w:vAlign w:val="center"/>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1570-1685</w:t>
            </w:r>
            <w:r w:rsidR="00CE7B98" w:rsidRPr="000154AC">
              <w:rPr>
                <w:rFonts w:ascii="Times New Roman" w:hAnsi="Times New Roman"/>
                <w:color w:val="000000"/>
                <w:sz w:val="22"/>
                <w:szCs w:val="22"/>
                <w:vertAlign w:val="baseline"/>
                <w:lang w:val="en-US"/>
              </w:rPr>
              <w:t xml:space="preserve"> </w:t>
            </w:r>
            <w:r w:rsidR="00E2738B" w:rsidRPr="000154AC">
              <w:rPr>
                <w:rFonts w:ascii="Times New Roman" w:hAnsi="Times New Roman"/>
                <w:color w:val="000000"/>
                <w:sz w:val="22"/>
                <w:szCs w:val="22"/>
                <w:vertAlign w:val="baseline"/>
              </w:rPr>
              <w:fldChar w:fldCharType="begin"/>
            </w:r>
            <w:r w:rsidR="00E2738B"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00E2738B" w:rsidRPr="000154AC">
              <w:rPr>
                <w:rFonts w:ascii="Times New Roman" w:hAnsi="Times New Roman"/>
                <w:color w:val="000000"/>
                <w:sz w:val="22"/>
                <w:szCs w:val="22"/>
                <w:vertAlign w:val="baseline"/>
              </w:rPr>
              <w:fldChar w:fldCharType="separate"/>
            </w:r>
            <w:r w:rsidR="00E2738B" w:rsidRPr="000154AC">
              <w:rPr>
                <w:rFonts w:ascii="Times New Roman" w:hAnsi="Times New Roman"/>
                <w:noProof/>
                <w:color w:val="000000"/>
                <w:sz w:val="22"/>
                <w:szCs w:val="22"/>
                <w:vertAlign w:val="baseline"/>
              </w:rPr>
              <w:t>[32]</w:t>
            </w:r>
            <w:r w:rsidR="00E2738B"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sym w:font="Symbol" w:char="F062"/>
            </w:r>
            <w:r w:rsidR="00E2738B" w:rsidRPr="000154AC">
              <w:rPr>
                <w:rFonts w:ascii="Times New Roman" w:hAnsi="Times New Roman"/>
                <w:color w:val="000000"/>
                <w:sz w:val="22"/>
                <w:szCs w:val="22"/>
                <w:vertAlign w:val="baseline"/>
              </w:rPr>
              <w:t>-</w:t>
            </w:r>
            <w:r w:rsidR="0062252E" w:rsidRPr="000154AC">
              <w:rPr>
                <w:rFonts w:ascii="Times New Roman" w:hAnsi="Times New Roman"/>
                <w:color w:val="000000"/>
                <w:sz w:val="22"/>
                <w:szCs w:val="22"/>
                <w:vertAlign w:val="baseline"/>
              </w:rPr>
              <w:t xml:space="preserve">.- </w:t>
            </w:r>
            <w:r w:rsidR="0062252E" w:rsidRPr="000154AC">
              <w:rPr>
                <w:rFonts w:ascii="Times New Roman" w:hAnsi="Times New Roman" w:hint="eastAsia"/>
                <w:color w:val="000000"/>
                <w:sz w:val="22"/>
                <w:szCs w:val="22"/>
                <w:vertAlign w:val="baseline"/>
              </w:rPr>
              <w:t>Кариофиллен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5.4</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26</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1600</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1600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&lt;EndNote&gt;&lt;Cite&gt;&lt;Author&gt;Cork&lt;/Author&gt;&lt;Year&gt;2001&lt;/Year&gt;&lt;RecNum&gt;420&lt;/RecNum&gt;&lt;DisplayText&gt;&lt;style font="Times New Roman" size="11"&gt;[38]&lt;/style&gt;&lt;/DisplayText&gt;&lt;record&gt;&lt;rec-number&gt;420&lt;/rec-number&gt;&lt;foreign-keys&gt;&lt;key app="EN" db-id="5w0r9ez25atez6eatwtxdr0ks9wse99rtzvs" timestamp="1594626710"&gt;420&lt;/key&gt;&lt;/foreign-keys&gt;&lt;ref-type name="Journal Article"&gt;17&lt;/ref-type&gt;&lt;contributors&gt;&lt;authors&gt;&lt;author&gt;Cork, A&lt;/author&gt;&lt;author&gt;Alam, SN&lt;/author&gt;&lt;author&gt;Das, A&lt;/author&gt;&lt;author&gt;Das, CS&lt;/author&gt;&lt;author&gt;Ghosh, GC&lt;/author&gt;&lt;author&gt;Farman, DI&lt;/author&gt;&lt;author&gt;Hall, DR&lt;/author&gt;&lt;author&gt;Maslen, NR&lt;/author&gt;&lt;author&gt;Vedham, K&lt;/author&gt;&lt;author&gt;Phythian, SJ&lt;/author&gt;&lt;/authors&gt;&lt;/contributors&gt;&lt;titles&gt;&lt;title&gt;Female sex pheromone of brinjal fruit and shoot borer, Leucinodes orbonalis blend optimization&lt;/title&gt;&lt;secondary-title&gt;&lt;style face="normal" font="default" size="100%"&gt;J&lt;/style&gt;&lt;style face="normal" font="default" charset="162" size="100%"&gt;. &lt;/style&gt;&lt;style face="normal" font="default" size="100%"&gt;Chem&lt;/style&gt;&lt;style face="normal" font="default" charset="162" size="100%"&gt;.&lt;/style&gt;&lt;style face="normal" font="default" size="100%"&gt; Ecol&lt;/style&gt;&lt;style face="normal" font="default" charset="162" size="100%"&gt;.&lt;/style&gt;&lt;/secondary-title&gt;&lt;/titles&gt;&lt;periodical&gt;&lt;full-title&gt;J. Chem. Ecol.&lt;/full-title&gt;&lt;/periodical&gt;&lt;pages&gt;1867-1877&lt;/pages&gt;&lt;volume&gt;27&lt;/volume&gt;&lt;number&gt;9&lt;/number&gt;&lt;dates&gt;&lt;year&gt;2001&lt;/year&gt;&lt;/dates&gt;&lt;isbn&gt;0098-0331&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[38]</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Гексадекан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0.3</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27</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1664</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1624–1674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w:t>
            </w:r>
            <w:r w:rsidRPr="000154AC">
              <w:rPr>
                <w:rFonts w:ascii="Times New Roman" w:hAnsi="Times New Roman" w:hint="eastAsia"/>
                <w:color w:val="000000"/>
                <w:sz w:val="22"/>
                <w:szCs w:val="22"/>
                <w:vertAlign w:val="baseline"/>
              </w:rPr>
              <w:t>Нонанол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0.4</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28</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1661</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1624–1668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Аллоаромадендрен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0.4</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29</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1617</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1609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&lt;EndNote&gt;&lt;Cite&gt;&lt;Author&gt;Casilli&lt;/Author&gt;&lt;Year&gt;2014&lt;/Year&gt;&lt;RecNum&gt;419&lt;/RecNum&gt;&lt;DisplayText&gt;&lt;style font="Times New Roman" size="11"&gt;[39]&lt;/style&gt;&lt;/DisplayText&gt;&lt;record&gt;&lt;rec-number&gt;419&lt;/rec-number&gt;&lt;foreign-keys&gt;&lt;key app="EN" db-id="5w0r9ez25atez6eatwtxdr0ks9wse99rtzvs" timestamp="1594626603"&gt;419&lt;/key&gt;&lt;/foreign-keys&gt;&lt;ref-type name="Journal Article"&gt;17&lt;/ref-type&gt;&lt;contributors&gt;&lt;authors&gt;&lt;author&gt;Casilli, Alessandro&lt;/author&gt;&lt;author&gt;Decorzant, Erik&lt;/author&gt;&lt;author&gt;Jaquier, Alain&lt;/author&gt;&lt;author&gt;Delort, Estelle&lt;/author&gt;&lt;/authors&gt;&lt;/contributors&gt;&lt;titles&gt;&lt;title&gt;Multidimensional gas chromatography hyphenated to mass spectrometry and olfactometry for the volatile analysis of citrus hybrid peel extract&lt;/title&gt;&lt;secondary-title&gt;&lt;style face="normal" font="default" size="100%"&gt;J&lt;/style&gt;&lt;style face="normal" font="default" charset="162" size="100%"&gt;. &lt;/style&gt;&lt;style face="normal" font="default" size="100%"&gt;Chrom&lt;/style&gt;&lt;style face="normal" font="default" charset="162" size="100%"&gt;.&lt;/style&gt;&lt;style face="normal" font="default" size="100%"&gt; A&lt;/style&gt;&lt;/secondary-title&gt;&lt;/titles&gt;&lt;periodical&gt;&lt;full-title&gt;J. Chrom. A&lt;/full-title&gt;&lt;/periodical&gt;&lt;pages&gt;169-178&lt;/pages&gt;&lt;volume&gt;1373&lt;/volume&gt;&lt;dates&gt;&lt;year&gt;2014&lt;/year&gt;&lt;/dates&gt;&lt;isbn&gt;0021-9673&lt;/isbn&gt;&lt;urls&gt;&lt;/urls&gt;&lt;/record&gt;&lt;/Cite&gt;&lt;/EndNote&gt;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[39]</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62252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6,9-</w:t>
            </w:r>
            <w:r w:rsidRPr="000154AC">
              <w:rPr>
                <w:rFonts w:ascii="Times New Roman" w:hAnsi="Times New Roman" w:hint="eastAsia"/>
                <w:color w:val="000000"/>
                <w:sz w:val="22"/>
                <w:szCs w:val="22"/>
                <w:vertAlign w:val="baseline"/>
              </w:rPr>
              <w:t>Гуаядиен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0.8</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3E1E76" w:rsidP="00F04D5E">
            <w:pPr>
              <w:jc w:val="center"/>
              <w:rPr>
                <w:rFonts w:ascii="Times New Roman" w:hAnsi="Times New Roman"/>
                <w:color w:val="000000"/>
                <w:sz w:val="22"/>
                <w:szCs w:val="22"/>
                <w:vertAlign w:val="baseline"/>
                <w:lang w:val="en-US"/>
              </w:rPr>
            </w:pPr>
            <w:r w:rsidRPr="000154AC">
              <w:rPr>
                <w:rFonts w:ascii="Times New Roman" w:hAnsi="Times New Roman"/>
                <w:color w:val="000000"/>
                <w:sz w:val="22"/>
                <w:szCs w:val="22"/>
                <w:vertAlign w:val="baseline"/>
                <w:lang w:val="en-US"/>
              </w:rPr>
              <w:t>30</w:t>
            </w:r>
          </w:p>
        </w:tc>
        <w:tc>
          <w:tcPr>
            <w:tcW w:w="593" w:type="dxa"/>
            <w:vAlign w:val="center"/>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1650</w:t>
            </w:r>
          </w:p>
        </w:tc>
        <w:tc>
          <w:tcPr>
            <w:tcW w:w="1994" w:type="dxa"/>
            <w:vAlign w:val="center"/>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1612-1654</w:t>
            </w:r>
            <w:r w:rsidR="00CE7B98" w:rsidRPr="000154AC">
              <w:rPr>
                <w:rFonts w:ascii="Times New Roman" w:hAnsi="Times New Roman"/>
                <w:color w:val="000000"/>
                <w:sz w:val="22"/>
                <w:szCs w:val="22"/>
                <w:vertAlign w:val="baseline"/>
                <w:lang w:val="en-US"/>
              </w:rPr>
              <w:t xml:space="preserve"> </w:t>
            </w:r>
            <w:r w:rsidR="00E2738B" w:rsidRPr="000154AC">
              <w:rPr>
                <w:rFonts w:ascii="Times New Roman" w:hAnsi="Times New Roman"/>
                <w:color w:val="000000"/>
                <w:sz w:val="22"/>
                <w:szCs w:val="22"/>
                <w:vertAlign w:val="baseline"/>
              </w:rPr>
              <w:fldChar w:fldCharType="begin"/>
            </w:r>
            <w:r w:rsidR="00E2738B"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00E2738B" w:rsidRPr="000154AC">
              <w:rPr>
                <w:rFonts w:ascii="Times New Roman" w:hAnsi="Times New Roman"/>
                <w:color w:val="000000"/>
                <w:sz w:val="22"/>
                <w:szCs w:val="22"/>
                <w:vertAlign w:val="baseline"/>
              </w:rPr>
              <w:fldChar w:fldCharType="separate"/>
            </w:r>
            <w:r w:rsidR="00E2738B" w:rsidRPr="000154AC">
              <w:rPr>
                <w:rFonts w:ascii="Times New Roman" w:hAnsi="Times New Roman"/>
                <w:noProof/>
                <w:color w:val="000000"/>
                <w:sz w:val="22"/>
                <w:szCs w:val="22"/>
                <w:vertAlign w:val="baseline"/>
              </w:rPr>
              <w:t>[32]</w:t>
            </w:r>
            <w:r w:rsidR="00E2738B"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sym w:font="Symbol" w:char="F067"/>
            </w:r>
            <w:r w:rsidR="0062252E" w:rsidRPr="000154AC">
              <w:rPr>
                <w:rFonts w:ascii="Times New Roman" w:hAnsi="Times New Roman"/>
                <w:color w:val="000000"/>
                <w:sz w:val="22"/>
                <w:szCs w:val="22"/>
                <w:vertAlign w:val="baseline"/>
              </w:rPr>
              <w:t>-</w:t>
            </w:r>
            <w:r w:rsidR="0062252E" w:rsidRPr="000154AC">
              <w:rPr>
                <w:rFonts w:ascii="Times New Roman" w:hAnsi="Times New Roman" w:hint="eastAsia"/>
                <w:color w:val="000000"/>
                <w:sz w:val="22"/>
                <w:szCs w:val="22"/>
                <w:vertAlign w:val="baseline"/>
              </w:rPr>
              <w:t>Элемен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8.8</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15"/>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31</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1663</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1640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Фенилацетальдегид</w:t>
            </w:r>
            <w:r w:rsidRPr="000154AC">
              <w:rPr>
                <w:rFonts w:ascii="Times New Roman" w:hAnsi="Times New Roman"/>
                <w:color w:val="000000"/>
                <w:sz w:val="22"/>
                <w:szCs w:val="22"/>
                <w:vertAlign w:val="baseline"/>
              </w:rPr>
              <w:t xml:space="preserve"> (=</w:t>
            </w:r>
            <w:r w:rsidRPr="000154AC">
              <w:rPr>
                <w:rFonts w:ascii="Times New Roman" w:hAnsi="Times New Roman" w:hint="eastAsia"/>
                <w:color w:val="000000"/>
                <w:sz w:val="22"/>
                <w:szCs w:val="22"/>
                <w:vertAlign w:val="baseline"/>
              </w:rPr>
              <w:t>бензолацетальдегид</w:t>
            </w: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0.6</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2.4</w:t>
            </w:r>
          </w:p>
        </w:tc>
      </w:tr>
      <w:tr w:rsidR="003E1E76" w:rsidRPr="000154AC" w:rsidTr="003E1E76">
        <w:trPr>
          <w:trHeight w:val="315"/>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32</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1665</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1657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&lt;EndNote&gt;&lt;Cite&gt;&lt;Author&gt;Steullet&lt;/Author&gt;&lt;Year&gt;1994&lt;/Year&gt;&lt;RecNum&gt;425&lt;/RecNum&gt;&lt;DisplayText&gt;&lt;style font="Times New Roman" size="11"&gt;[40]&lt;/style&gt;&lt;/DisplayText&gt;&lt;record&gt;&lt;rec-number&gt;425&lt;/rec-number&gt;&lt;foreign-keys&gt;&lt;key app="EN" db-id="5w0r9ez25atez6eatwtxdr0ks9wse99rtzvs" timestamp="1594627642"&gt;425&lt;/key&gt;&lt;/foreign-keys&gt;&lt;ref-type name="Journal Article"&gt;17&lt;/ref-type&gt;&lt;contributors&gt;&lt;authors&gt;&lt;author&gt;Steullet, Pascal&lt;/author&gt;&lt;author&gt;Guerin, Patrick M&lt;/author&gt;&lt;/authors&gt;&lt;/contributors&gt;&lt;titles&gt;&lt;title&gt;Identification of vertebrate volatiles stimulating olfactory receptors on tarsus I of the tick Amblyomma variegatum Fabricius (Ixodidae)&lt;/title&gt;&lt;secondary-title&gt;&lt;style face="normal" font="default" size="100%"&gt;J&lt;/style&gt;&lt;style face="normal" font="default" charset="162" size="100%"&gt;. &lt;/style&gt;&lt;style face="normal" font="default" size="100%"&gt;Compar&lt;/style&gt;&lt;style face="normal" font="default" charset="162" size="100%"&gt;.&lt;/style&gt;&lt;style face="normal" font="default" size="100%"&gt; Physiol&lt;/style&gt;&lt;style face="normal" font="default" charset="162" size="100%"&gt;.&lt;/style&gt;&lt;style face="normal" font="default" size="100%"&gt; A&lt;/style&gt;&lt;/secondary-title&gt;&lt;/titles&gt;&lt;periodical&gt;&lt;full-title&gt;J. Compar. Physiol. A&lt;/full-title&gt;&lt;/periodical&gt;&lt;pages&gt;27-38&lt;/pages&gt;&lt;volume&gt;174&lt;/volume&gt;&lt;number&gt;1&lt;/number&gt;&lt;dates&gt;&lt;year&gt;1994&lt;/year&gt;&lt;/dates&gt;&lt;isbn&gt;0340-7594&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[40]</w:t>
            </w:r>
            <w:r w:rsidRPr="000154AC">
              <w:rPr>
                <w:rFonts w:ascii="Times New Roman" w:hAnsi="Times New Roman"/>
                <w:color w:val="000000"/>
                <w:sz w:val="22"/>
                <w:szCs w:val="22"/>
                <w:vertAlign w:val="baseline"/>
              </w:rPr>
              <w:fldChar w:fldCharType="end"/>
            </w:r>
          </w:p>
        </w:tc>
        <w:tc>
          <w:tcPr>
            <w:tcW w:w="3076" w:type="dxa"/>
            <w:shd w:val="clear" w:color="auto" w:fill="auto"/>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w:t>
            </w:r>
            <w:r w:rsidRPr="000154AC">
              <w:rPr>
                <w:rFonts w:ascii="Times New Roman" w:hAnsi="Times New Roman" w:hint="eastAsia"/>
                <w:color w:val="000000"/>
                <w:sz w:val="22"/>
                <w:szCs w:val="22"/>
                <w:vertAlign w:val="baseline"/>
              </w:rPr>
              <w:t>метилбензальдегид</w:t>
            </w: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3.5</w:t>
            </w:r>
          </w:p>
        </w:tc>
      </w:tr>
      <w:tr w:rsidR="003E1E76" w:rsidRPr="000154AC" w:rsidTr="003E1E76">
        <w:trPr>
          <w:trHeight w:val="315"/>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33</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1694</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1641–1706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Нерал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0.3</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w:t>
            </w:r>
          </w:p>
        </w:tc>
      </w:tr>
      <w:tr w:rsidR="003E1E76" w:rsidRPr="000154AC" w:rsidTr="003E1E76">
        <w:trPr>
          <w:trHeight w:val="300"/>
          <w:jc w:val="center"/>
        </w:trPr>
        <w:tc>
          <w:tcPr>
            <w:tcW w:w="496" w:type="dxa"/>
            <w:vAlign w:val="center"/>
          </w:tcPr>
          <w:p w:rsidR="00E2738B" w:rsidRPr="000154AC" w:rsidRDefault="003E1E76" w:rsidP="00F04D5E">
            <w:pPr>
              <w:jc w:val="center"/>
              <w:rPr>
                <w:rFonts w:ascii="Times New Roman" w:hAnsi="Times New Roman"/>
                <w:color w:val="000000"/>
                <w:sz w:val="22"/>
                <w:szCs w:val="22"/>
                <w:vertAlign w:val="baseline"/>
                <w:lang w:val="en-US"/>
              </w:rPr>
            </w:pPr>
            <w:r w:rsidRPr="000154AC">
              <w:rPr>
                <w:rFonts w:ascii="Times New Roman" w:hAnsi="Times New Roman"/>
                <w:color w:val="000000"/>
                <w:sz w:val="22"/>
                <w:szCs w:val="22"/>
                <w:vertAlign w:val="baseline"/>
                <w:lang w:val="en-US"/>
              </w:rPr>
              <w:t>34</w:t>
            </w:r>
          </w:p>
        </w:tc>
        <w:tc>
          <w:tcPr>
            <w:tcW w:w="593" w:type="dxa"/>
            <w:vAlign w:val="center"/>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1704</w:t>
            </w:r>
          </w:p>
        </w:tc>
        <w:tc>
          <w:tcPr>
            <w:tcW w:w="1994" w:type="dxa"/>
            <w:vAlign w:val="center"/>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1655-1714</w:t>
            </w:r>
            <w:r w:rsidR="00E2738B" w:rsidRPr="000154AC">
              <w:rPr>
                <w:rFonts w:ascii="Times New Roman" w:hAnsi="Times New Roman"/>
                <w:color w:val="000000"/>
                <w:sz w:val="22"/>
                <w:szCs w:val="22"/>
                <w:vertAlign w:val="baseline"/>
              </w:rPr>
              <w:fldChar w:fldCharType="begin"/>
            </w:r>
            <w:r w:rsidR="00E2738B"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00E2738B" w:rsidRPr="000154AC">
              <w:rPr>
                <w:rFonts w:ascii="Times New Roman" w:hAnsi="Times New Roman"/>
                <w:color w:val="000000"/>
                <w:sz w:val="22"/>
                <w:szCs w:val="22"/>
                <w:vertAlign w:val="baseline"/>
              </w:rPr>
              <w:fldChar w:fldCharType="separate"/>
            </w:r>
            <w:r w:rsidR="00E2738B" w:rsidRPr="000154AC">
              <w:rPr>
                <w:rFonts w:ascii="Times New Roman" w:hAnsi="Times New Roman"/>
                <w:noProof/>
                <w:color w:val="000000"/>
                <w:sz w:val="22"/>
                <w:szCs w:val="22"/>
                <w:vertAlign w:val="baseline"/>
              </w:rPr>
              <w:t>[32]</w:t>
            </w:r>
            <w:r w:rsidR="00E2738B"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sym w:font="Symbol" w:char="F067"/>
            </w:r>
            <w:r w:rsidR="0062252E" w:rsidRPr="000154AC">
              <w:rPr>
                <w:rFonts w:ascii="Times New Roman" w:hAnsi="Times New Roman"/>
                <w:color w:val="000000"/>
                <w:sz w:val="22"/>
                <w:szCs w:val="22"/>
                <w:vertAlign w:val="baseline"/>
              </w:rPr>
              <w:t>-</w:t>
            </w:r>
            <w:r w:rsidR="0062252E" w:rsidRPr="000154AC">
              <w:rPr>
                <w:rFonts w:ascii="Times New Roman" w:hAnsi="Times New Roman" w:hint="eastAsia"/>
                <w:color w:val="000000"/>
                <w:sz w:val="22"/>
                <w:szCs w:val="22"/>
                <w:vertAlign w:val="baseline"/>
              </w:rPr>
              <w:t>Мууролен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0.7</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35</w:t>
            </w:r>
          </w:p>
        </w:tc>
        <w:tc>
          <w:tcPr>
            <w:tcW w:w="593" w:type="dxa"/>
            <w:vAlign w:val="center"/>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1740</w:t>
            </w:r>
          </w:p>
        </w:tc>
        <w:tc>
          <w:tcPr>
            <w:tcW w:w="1994" w:type="dxa"/>
            <w:vAlign w:val="center"/>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1686-1753</w:t>
            </w:r>
            <w:r w:rsidR="00E2738B" w:rsidRPr="000154AC">
              <w:rPr>
                <w:rFonts w:ascii="Times New Roman" w:hAnsi="Times New Roman"/>
                <w:color w:val="000000"/>
                <w:sz w:val="22"/>
                <w:szCs w:val="22"/>
                <w:vertAlign w:val="baseline"/>
              </w:rPr>
              <w:fldChar w:fldCharType="begin"/>
            </w:r>
            <w:r w:rsidR="00E2738B"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00E2738B" w:rsidRPr="000154AC">
              <w:rPr>
                <w:rFonts w:ascii="Times New Roman" w:hAnsi="Times New Roman"/>
                <w:color w:val="000000"/>
                <w:sz w:val="22"/>
                <w:szCs w:val="22"/>
                <w:vertAlign w:val="baseline"/>
              </w:rPr>
              <w:fldChar w:fldCharType="separate"/>
            </w:r>
            <w:r w:rsidR="00E2738B" w:rsidRPr="000154AC">
              <w:rPr>
                <w:rFonts w:ascii="Times New Roman" w:hAnsi="Times New Roman"/>
                <w:noProof/>
                <w:color w:val="000000"/>
                <w:sz w:val="22"/>
                <w:szCs w:val="22"/>
                <w:vertAlign w:val="baseline"/>
              </w:rPr>
              <w:t>[32]</w:t>
            </w:r>
            <w:r w:rsidR="00E2738B"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sym w:font="Symbol" w:char="F061"/>
            </w:r>
            <w:r w:rsidR="00E2738B" w:rsidRPr="000154AC">
              <w:rPr>
                <w:rFonts w:ascii="Times New Roman" w:hAnsi="Times New Roman"/>
                <w:color w:val="000000"/>
                <w:sz w:val="22"/>
                <w:szCs w:val="22"/>
                <w:vertAlign w:val="baseline"/>
              </w:rPr>
              <w:t>-</w:t>
            </w:r>
            <w:r w:rsidR="0062252E" w:rsidRPr="000154AC">
              <w:rPr>
                <w:rFonts w:ascii="Times New Roman" w:hAnsi="Times New Roman" w:hint="eastAsia"/>
                <w:color w:val="000000"/>
                <w:sz w:val="22"/>
                <w:szCs w:val="22"/>
                <w:vertAlign w:val="baseline"/>
              </w:rPr>
              <w:t xml:space="preserve"> Мууролен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0.8</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36</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1742</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1680–1750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Гераниаль</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0.7</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0.7</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2.2</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37</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1772</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1734–1789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Цитронеллол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2.6</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3.7</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8.8</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38</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1779</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1729–1779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(E, Z) - 2,4-</w:t>
            </w:r>
            <w:r w:rsidRPr="000154AC">
              <w:rPr>
                <w:rFonts w:ascii="Times New Roman" w:hAnsi="Times New Roman" w:hint="eastAsia"/>
                <w:color w:val="000000"/>
                <w:sz w:val="22"/>
                <w:szCs w:val="22"/>
                <w:vertAlign w:val="baseline"/>
              </w:rPr>
              <w:t>Декадиенал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0.6</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39</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1808</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1752–1832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Нерол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0.6</w:t>
            </w:r>
          </w:p>
        </w:tc>
      </w:tr>
      <w:tr w:rsidR="003E1E76" w:rsidRPr="000154AC" w:rsidTr="003E1E76">
        <w:trPr>
          <w:trHeight w:val="300"/>
          <w:jc w:val="center"/>
        </w:trPr>
        <w:tc>
          <w:tcPr>
            <w:tcW w:w="496" w:type="dxa"/>
            <w:vAlign w:val="center"/>
          </w:tcPr>
          <w:p w:rsidR="00E2738B" w:rsidRPr="000154AC" w:rsidRDefault="003E1E76"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40</w:t>
            </w:r>
          </w:p>
        </w:tc>
        <w:tc>
          <w:tcPr>
            <w:tcW w:w="593" w:type="dxa"/>
            <w:vAlign w:val="center"/>
          </w:tcPr>
          <w:p w:rsidR="00E2738B" w:rsidRPr="000154AC" w:rsidRDefault="004309B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1773</w:t>
            </w:r>
          </w:p>
        </w:tc>
        <w:tc>
          <w:tcPr>
            <w:tcW w:w="1994" w:type="dxa"/>
            <w:vAlign w:val="center"/>
          </w:tcPr>
          <w:p w:rsidR="00E2738B" w:rsidRPr="000154AC" w:rsidRDefault="004309B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1722-1774</w:t>
            </w:r>
            <w:r w:rsidR="00E2738B" w:rsidRPr="000154AC">
              <w:rPr>
                <w:rFonts w:ascii="Times New Roman" w:hAnsi="Times New Roman"/>
                <w:color w:val="000000"/>
                <w:sz w:val="22"/>
                <w:szCs w:val="22"/>
                <w:vertAlign w:val="baseline"/>
              </w:rPr>
              <w:fldChar w:fldCharType="begin"/>
            </w:r>
            <w:r w:rsidR="00E2738B"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00E2738B" w:rsidRPr="000154AC">
              <w:rPr>
                <w:rFonts w:ascii="Times New Roman" w:hAnsi="Times New Roman"/>
                <w:color w:val="000000"/>
                <w:sz w:val="22"/>
                <w:szCs w:val="22"/>
                <w:vertAlign w:val="baseline"/>
              </w:rPr>
              <w:fldChar w:fldCharType="separate"/>
            </w:r>
            <w:r w:rsidR="00E2738B" w:rsidRPr="000154AC">
              <w:rPr>
                <w:rFonts w:ascii="Times New Roman" w:hAnsi="Times New Roman"/>
                <w:noProof/>
                <w:color w:val="000000"/>
                <w:sz w:val="22"/>
                <w:szCs w:val="22"/>
                <w:vertAlign w:val="baseline"/>
              </w:rPr>
              <w:t>[32]</w:t>
            </w:r>
            <w:r w:rsidR="00E2738B"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4309BD"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sym w:font="Symbol" w:char="F064"/>
            </w:r>
            <w:r w:rsidR="00E2738B" w:rsidRPr="000154AC">
              <w:rPr>
                <w:rFonts w:ascii="Times New Roman" w:hAnsi="Times New Roman"/>
                <w:color w:val="000000"/>
                <w:sz w:val="22"/>
                <w:szCs w:val="22"/>
                <w:vertAlign w:val="baseline"/>
              </w:rPr>
              <w:t>-</w:t>
            </w:r>
            <w:r w:rsidR="0062252E" w:rsidRPr="000154AC">
              <w:rPr>
                <w:rFonts w:ascii="Times New Roman" w:hAnsi="Times New Roman" w:hint="eastAsia"/>
                <w:color w:val="000000"/>
                <w:sz w:val="22"/>
                <w:szCs w:val="22"/>
                <w:vertAlign w:val="baseline"/>
              </w:rPr>
              <w:t>Кадинен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1.5</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41</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1796</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1750–1800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Селина</w:t>
            </w:r>
            <w:r w:rsidRPr="000154AC">
              <w:rPr>
                <w:rFonts w:ascii="Times New Roman" w:hAnsi="Times New Roman"/>
                <w:color w:val="000000"/>
                <w:sz w:val="22"/>
                <w:szCs w:val="22"/>
                <w:vertAlign w:val="baseline"/>
              </w:rPr>
              <w:t xml:space="preserve">-3,7(11) - </w:t>
            </w:r>
            <w:r w:rsidRPr="000154AC">
              <w:rPr>
                <w:rFonts w:ascii="Times New Roman" w:hAnsi="Times New Roman" w:hint="eastAsia"/>
                <w:color w:val="000000"/>
                <w:sz w:val="22"/>
                <w:szCs w:val="22"/>
                <w:vertAlign w:val="baseline"/>
              </w:rPr>
              <w:t>Диен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1.1</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42</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1802</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1747–1805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62252E"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Зире</w:t>
            </w:r>
            <w:r w:rsidRPr="000154AC">
              <w:rPr>
                <w:rFonts w:ascii="Times New Roman" w:hAnsi="Times New Roman"/>
                <w:color w:val="000000"/>
                <w:sz w:val="22"/>
                <w:szCs w:val="22"/>
                <w:vertAlign w:val="baseline"/>
              </w:rPr>
              <w:t xml:space="preserve"> </w:t>
            </w:r>
            <w:r w:rsidRPr="000154AC">
              <w:rPr>
                <w:rFonts w:ascii="Times New Roman" w:hAnsi="Times New Roman" w:hint="eastAsia"/>
                <w:color w:val="000000"/>
                <w:sz w:val="22"/>
                <w:szCs w:val="22"/>
                <w:vertAlign w:val="baseline"/>
              </w:rPr>
              <w:t>альдегиді</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0.7</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1.0</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0.6</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43</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1811</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1811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&lt;EndNote&gt;&lt;Cite&gt;&lt;Author&gt;Özek&lt;/Author&gt;&lt;Year&gt;2007&lt;/Year&gt;&lt;RecNum&gt;418&lt;/RecNum&gt;&lt;DisplayText&gt;&lt;style font="Times New Roman" size="11"&gt;[41]&lt;/style&gt;&lt;/DisplayText&gt;&lt;record&gt;&lt;rec-number&gt;418&lt;/rec-number&gt;&lt;foreign-keys&gt;&lt;key app="EN" db-id="5w0r9ez25atez6eatwtxdr0ks9wse99rtzvs" timestamp="1594626403"&gt;418&lt;/key&gt;&lt;/foreign-keys&gt;&lt;ref-type name="Journal Article"&gt;17&lt;/ref-type&gt;&lt;contributors&gt;&lt;authors&gt;&lt;author&gt;Özek, Gülmira&lt;/author&gt;&lt;author&gt;Özek, Temel&lt;/author&gt;&lt;author&gt;Işcan, Gökalp&lt;/author&gt;&lt;author&gt;Başer, K Hüsnü Can&lt;/author&gt;&lt;author&gt;Hamzaoglu, Ergin&lt;/author&gt;&lt;author&gt;Duran, Ahmet&lt;/author&gt;&lt;/authors&gt;&lt;/contributors&gt;&lt;titles&gt;&lt;title&gt;&lt;style face="normal" font="default" size="100%"&gt;Composition and antimicrobial activity of the essential oil of &lt;/style&gt;&lt;style face="italic" font="default" size="100%"&gt;Tanacetum cadmeum&lt;/style&gt;&lt;style face="normal" font="default" size="100%"&gt; (Boiss.) Heywood subsp. orientale Grierson&lt;/style&gt;&lt;/title&gt;&lt;secondary-title&gt;&lt;style face="normal" font="default" size="100%"&gt;J&lt;/style&gt;&lt;style face="normal" font="default" charset="162" size="100%"&gt;. &lt;/style&gt;&lt;style face="normal" font="default" size="100%"&gt;Essent&lt;/style&gt;&lt;style face="normal" font="default" charset="162" size="100%"&gt;. &lt;/style&gt;&lt;style face="normal" font="default" size="100%"&gt;Oil Res&lt;/style&gt;&lt;style face="normal" font="default" charset="162" size="100%"&gt;.&lt;/style&gt;&lt;/secondary-title&gt;&lt;/titles&gt;&lt;periodical&gt;&lt;full-title&gt;J. Essent. Oil Res.&lt;/full-title&gt;&lt;/periodical&gt;&lt;pages&gt;392-395&lt;/pages&gt;&lt;volume&gt;19&lt;/volume&gt;&lt;number&gt;4&lt;/number&gt;&lt;dates&gt;&lt;year&gt;2007&lt;/year&gt;&lt;/dates&gt;&lt;isbn&gt;1041-2905&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[41]</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E2738B" w:rsidP="00BC3D2C">
            <w:pPr>
              <w:jc w:val="center"/>
              <w:rPr>
                <w:rFonts w:ascii="Times New Roman" w:hAnsi="Times New Roman"/>
                <w:color w:val="000000"/>
                <w:sz w:val="22"/>
                <w:szCs w:val="22"/>
                <w:vertAlign w:val="baseline"/>
              </w:rPr>
            </w:pPr>
            <w:r w:rsidRPr="000154AC">
              <w:rPr>
                <w:rFonts w:ascii="Times New Roman" w:hAnsi="Times New Roman"/>
                <w:i/>
                <w:color w:val="000000"/>
                <w:sz w:val="22"/>
                <w:szCs w:val="22"/>
                <w:vertAlign w:val="baseline"/>
              </w:rPr>
              <w:t>p</w:t>
            </w:r>
            <w:r w:rsidRPr="000154AC">
              <w:rPr>
                <w:rFonts w:ascii="Times New Roman" w:hAnsi="Times New Roman"/>
                <w:color w:val="000000"/>
                <w:sz w:val="22"/>
                <w:szCs w:val="22"/>
                <w:vertAlign w:val="baseline"/>
              </w:rPr>
              <w:t>-</w:t>
            </w:r>
            <w:r w:rsidR="0062252E" w:rsidRPr="000154AC">
              <w:rPr>
                <w:rFonts w:ascii="Times New Roman" w:hAnsi="Times New Roman" w:hint="eastAsia"/>
                <w:color w:val="000000"/>
                <w:sz w:val="22"/>
                <w:szCs w:val="22"/>
                <w:vertAlign w:val="baseline"/>
              </w:rPr>
              <w:t>Мента</w:t>
            </w:r>
            <w:r w:rsidR="0062252E" w:rsidRPr="000154AC">
              <w:rPr>
                <w:rFonts w:ascii="Times New Roman" w:hAnsi="Times New Roman"/>
                <w:color w:val="000000"/>
                <w:sz w:val="22"/>
                <w:szCs w:val="22"/>
                <w:vertAlign w:val="baseline"/>
              </w:rPr>
              <w:t>-1,3-</w:t>
            </w:r>
            <w:r w:rsidR="0062252E" w:rsidRPr="000154AC">
              <w:rPr>
                <w:rFonts w:ascii="Times New Roman" w:hAnsi="Times New Roman" w:hint="eastAsia"/>
                <w:color w:val="000000"/>
                <w:sz w:val="22"/>
                <w:szCs w:val="22"/>
                <w:vertAlign w:val="baseline"/>
              </w:rPr>
              <w:t>диен</w:t>
            </w:r>
            <w:r w:rsidR="0062252E" w:rsidRPr="000154AC">
              <w:rPr>
                <w:rFonts w:ascii="Times New Roman" w:hAnsi="Times New Roman"/>
                <w:color w:val="000000"/>
                <w:sz w:val="22"/>
                <w:szCs w:val="22"/>
                <w:vertAlign w:val="baseline"/>
              </w:rPr>
              <w:t>-7-</w:t>
            </w:r>
            <w:r w:rsidR="0062252E" w:rsidRPr="000154AC">
              <w:rPr>
                <w:rFonts w:ascii="Times New Roman" w:hAnsi="Times New Roman" w:hint="eastAsia"/>
                <w:color w:val="000000"/>
                <w:sz w:val="22"/>
                <w:szCs w:val="22"/>
                <w:vertAlign w:val="baseline"/>
              </w:rPr>
              <w:t>ал</w:t>
            </w:r>
            <w:r w:rsidR="0062252E" w:rsidRPr="000154AC">
              <w:rPr>
                <w:rFonts w:ascii="Times New Roman" w:hAnsi="Times New Roman"/>
                <w:color w:val="000000"/>
                <w:sz w:val="22"/>
                <w:szCs w:val="22"/>
                <w:vertAlign w:val="baseline"/>
              </w:rPr>
              <w:t xml:space="preserve"> </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0.2</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0.4</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44</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1812</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1808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&lt;EndNote&gt;&lt;Cite&gt;&lt;Author&gt;Merle&lt;/Author&gt;&lt;Year&gt;2007&lt;/Year&gt;&lt;RecNum&gt;416&lt;/RecNum&gt;&lt;DisplayText&gt;&lt;style font="Times New Roman" size="11"&gt;[42]&lt;/style&gt;&lt;/DisplayText&gt;&lt;record&gt;&lt;rec-number&gt;416&lt;/rec-number&gt;&lt;foreign-keys&gt;&lt;key app="EN" db-id="5w0r9ez25atez6eatwtxdr0ks9wse99rtzvs" timestamp="1594624593"&gt;416&lt;/key&gt;&lt;/foreign-keys&gt;&lt;ref-type name="Journal Article"&gt;17&lt;/ref-type&gt;&lt;contributors&gt;&lt;authors&gt;&lt;author&gt;Merle, Hugo&lt;/author&gt;&lt;author&gt;Verdeguer, Mercedes&lt;/author&gt;&lt;author&gt;Blázquez, M Amparo&lt;/author&gt;&lt;author&gt;Boira, Herminio&lt;/author&gt;&lt;/authors&gt;&lt;/contributors&gt;&lt;titles&gt;&lt;title&gt;&lt;style face="normal" font="default" size="100%"&gt;Chemical composition of the essential oils from &lt;/style&gt;&lt;style face="italic" font="default" size="100%"&gt;Eriocephalus africanus&lt;/style&gt;&lt;style face="normal" font="default" size="100%"&gt; L. var. &lt;/style&gt;&lt;style face="italic" font="default" size="100%"&gt;africanus &lt;/style&gt;&lt;style face="normal" font="default" size="100%"&gt;populations growing in Spain&lt;/style&gt;&lt;/title&gt;&lt;secondary-title&gt;&lt;style face="normal" font="default" size="100%"&gt;Flav&lt;/style&gt;&lt;style face="normal" font="default" charset="162" size="100%"&gt;. F&lt;/style&gt;&lt;style face="normal" font="default" size="100%"&gt;ragr&lt;/style&gt;&lt;style face="normal" font="default" charset="162" size="100%"&gt;. J.&lt;/style&gt;&lt;/secondary-title&gt;&lt;/titles&gt;&lt;periodical&gt;&lt;full-title&gt;Flav. Fragr. J.&lt;/full-title&gt;&lt;/periodical&gt;&lt;pages&gt;461-464&lt;/pages&gt;&lt;volume&gt;22&lt;/volume&gt;&lt;number&gt;6&lt;/number&gt;&lt;dates&gt;&lt;year&gt;2007&lt;/year&gt;&lt;/dates&gt;&lt;isbn&gt;0882-5734&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[42]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tcPr>
          <w:p w:rsidR="00E2738B" w:rsidRPr="000154AC" w:rsidRDefault="00BC3D2C"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Лигулоксид</w:t>
            </w:r>
          </w:p>
        </w:tc>
        <w:tc>
          <w:tcPr>
            <w:tcW w:w="1112" w:type="dxa"/>
            <w:shd w:val="clear" w:color="auto" w:fill="auto"/>
            <w:noWrap/>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0.6</w:t>
            </w:r>
          </w:p>
        </w:tc>
        <w:tc>
          <w:tcPr>
            <w:tcW w:w="1112" w:type="dxa"/>
            <w:shd w:val="clear" w:color="auto" w:fill="auto"/>
            <w:noWrap/>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45</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1827</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1770–1834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E2738B" w:rsidP="00BC3D2C">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r w:rsidRPr="000154AC">
              <w:rPr>
                <w:rFonts w:ascii="Times New Roman" w:hAnsi="Times New Roman"/>
                <w:i/>
                <w:color w:val="000000"/>
                <w:sz w:val="22"/>
                <w:szCs w:val="22"/>
                <w:vertAlign w:val="baseline"/>
              </w:rPr>
              <w:t>E,E</w:t>
            </w:r>
            <w:r w:rsidRPr="000154AC">
              <w:rPr>
                <w:rFonts w:ascii="Times New Roman" w:hAnsi="Times New Roman"/>
                <w:color w:val="000000"/>
                <w:sz w:val="22"/>
                <w:szCs w:val="22"/>
                <w:vertAlign w:val="baseline"/>
              </w:rPr>
              <w:t>)-2,4-</w:t>
            </w:r>
            <w:r w:rsidR="00BC3D2C" w:rsidRPr="000154AC">
              <w:rPr>
                <w:rFonts w:ascii="Times New Roman" w:hAnsi="Times New Roman" w:hint="eastAsia"/>
                <w:color w:val="000000"/>
                <w:sz w:val="22"/>
                <w:szCs w:val="22"/>
                <w:vertAlign w:val="baseline"/>
              </w:rPr>
              <w:t>Декадиенал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2.8</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46</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1857</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1795–1865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BC3D2C"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Гераниол</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1.0</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0.9</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4.4</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47</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1868</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1820–1873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noWrap/>
            <w:vAlign w:val="center"/>
            <w:hideMark/>
          </w:tcPr>
          <w:p w:rsidR="00E2738B" w:rsidRPr="000154AC" w:rsidRDefault="00BC3D2C"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(E) - </w:t>
            </w:r>
            <w:r w:rsidRPr="000154AC">
              <w:rPr>
                <w:rFonts w:ascii="Times New Roman" w:hAnsi="Times New Roman" w:hint="eastAsia"/>
                <w:color w:val="000000"/>
                <w:sz w:val="22"/>
                <w:szCs w:val="22"/>
                <w:vertAlign w:val="baseline"/>
              </w:rPr>
              <w:t>Геранилацетон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0.3</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0.2</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0.6</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48</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1896</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1821–1905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vAlign w:val="center"/>
            <w:hideMark/>
          </w:tcPr>
          <w:p w:rsidR="00E2738B" w:rsidRPr="000154AC" w:rsidRDefault="00BC3D2C"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Бензил</w:t>
            </w:r>
            <w:r w:rsidRPr="000154AC">
              <w:rPr>
                <w:rFonts w:ascii="Times New Roman" w:hAnsi="Times New Roman"/>
                <w:color w:val="000000"/>
                <w:sz w:val="22"/>
                <w:szCs w:val="22"/>
                <w:vertAlign w:val="baseline"/>
              </w:rPr>
              <w:t xml:space="preserve"> </w:t>
            </w:r>
            <w:r w:rsidRPr="000154AC">
              <w:rPr>
                <w:rFonts w:ascii="Times New Roman" w:hAnsi="Times New Roman" w:hint="eastAsia"/>
                <w:color w:val="000000"/>
                <w:sz w:val="22"/>
                <w:szCs w:val="22"/>
                <w:vertAlign w:val="baseline"/>
              </w:rPr>
              <w:t>спирті</w:t>
            </w:r>
            <w:r w:rsidRPr="000154AC">
              <w:rPr>
                <w:rFonts w:ascii="Times New Roman" w:hAnsi="Times New Roman"/>
                <w:color w:val="000000"/>
                <w:sz w:val="22"/>
                <w:szCs w:val="22"/>
                <w:vertAlign w:val="baseline"/>
              </w:rPr>
              <w:t xml:space="preserve"> (=</w:t>
            </w:r>
            <w:r w:rsidRPr="000154AC">
              <w:rPr>
                <w:rFonts w:ascii="Times New Roman" w:hAnsi="Times New Roman" w:hint="eastAsia"/>
                <w:color w:val="000000"/>
                <w:sz w:val="22"/>
                <w:szCs w:val="22"/>
                <w:vertAlign w:val="baseline"/>
              </w:rPr>
              <w:t>Бензолметанол</w:t>
            </w: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4.7</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9.1</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2.3</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49</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1925</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1859–1944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&lt;EndNote&gt;&lt;Cite&gt;&lt;Author&gt;Babushok&lt;/Author&gt;&lt;Year&gt;2011&lt;/Year&gt;&lt;RecNum&gt;415&lt;/RecNum&gt;&lt;DisplayText&gt;&lt;style font="Times New Roman" size="11"&gt;[32]&lt;/style&gt;&lt;/DisplayText&gt;&lt;record&gt;&lt;rec-number&gt;415&lt;/rec-number&gt;&lt;foreign-keys&gt;&lt;key app="EN" db-id="5w0r9ez25atez6eatwtxdr0ks9wse99rtzvs" timestamp="1594043970"&gt;415&lt;/key&gt;&lt;/foreign-keys&gt;&lt;ref-type name="Journal Article"&gt;17&lt;/ref-type&gt;&lt;contributors&gt;&lt;authors&gt;&lt;author&gt;Babushok, V. I.&lt;/author&gt;&lt;author&gt;Linstrom, P. J.&lt;/author&gt;&lt;author&gt;Zenkevich, I. G.&lt;/author&gt;&lt;/authors&gt;&lt;/contributors&gt;&lt;titles&gt;&lt;title&gt;Retention indices for frequently reported compounds of plant essential oils&lt;/title&gt;&lt;secondary-title&gt;&lt;style face="normal" font="default" size="100%"&gt;J&lt;/style&gt;&lt;style face="normal" font="default" charset="162" size="100%"&gt;.&lt;/style&gt;&lt;style face="normal" font="default" size="100%"&gt; Physical Chem&lt;/style&gt;&lt;style face="normal" font="default" charset="162" size="100%"&gt;.&lt;/style&gt;&lt;style face="normal" font="default" size="100%"&gt; Refer&lt;/style&gt;&lt;style face="normal" font="default" charset="162" size="100%"&gt;.&lt;/style&gt;&lt;style face="normal" font="default" size="100%"&gt; Data&lt;/style&gt;&lt;/secondary-title&gt;&lt;/titles&gt;&lt;periodical&gt;&lt;full-title&gt;J. Physical Chem. Refer. Data&lt;/full-title&gt;&lt;/periodical&gt;&lt;pages&gt;043101&lt;/pages&gt;&lt;volume&gt;40&lt;/volume&gt;&lt;number&gt;&lt;style face="normal" font="default" charset="162" size="100%"&gt;4&lt;/style&gt;&lt;/number&gt;&lt;dates&gt;&lt;year&gt;2011&lt;/year&gt;&lt;/dates&gt;&lt;urls&gt;&lt;/urls&gt;&lt;/record&gt;&lt;/Cite&gt;&lt;/EndNote&gt;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[32]</w:t>
            </w:r>
            <w:r w:rsidRPr="000154AC">
              <w:rPr>
                <w:rFonts w:ascii="Times New Roman" w:hAnsi="Times New Roman"/>
                <w:color w:val="000000"/>
                <w:sz w:val="22"/>
                <w:szCs w:val="22"/>
                <w:vertAlign w:val="baseline"/>
              </w:rPr>
              <w:fldChar w:fldCharType="end"/>
            </w:r>
          </w:p>
        </w:tc>
        <w:tc>
          <w:tcPr>
            <w:tcW w:w="3076" w:type="dxa"/>
            <w:shd w:val="clear" w:color="auto" w:fill="auto"/>
            <w:vAlign w:val="center"/>
            <w:hideMark/>
          </w:tcPr>
          <w:p w:rsidR="00E2738B" w:rsidRPr="000154AC" w:rsidRDefault="00BC3D2C"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Фенилэтил</w:t>
            </w:r>
            <w:r w:rsidRPr="000154AC">
              <w:rPr>
                <w:rFonts w:ascii="Times New Roman" w:hAnsi="Times New Roman"/>
                <w:color w:val="000000"/>
                <w:sz w:val="22"/>
                <w:szCs w:val="22"/>
                <w:vertAlign w:val="baseline"/>
              </w:rPr>
              <w:t xml:space="preserve"> </w:t>
            </w:r>
            <w:r w:rsidRPr="000154AC">
              <w:rPr>
                <w:rFonts w:ascii="Times New Roman" w:hAnsi="Times New Roman" w:hint="eastAsia"/>
                <w:color w:val="000000"/>
                <w:sz w:val="22"/>
                <w:szCs w:val="22"/>
                <w:vertAlign w:val="baseline"/>
              </w:rPr>
              <w:t>спирті</w:t>
            </w:r>
            <w:r w:rsidRPr="000154AC">
              <w:rPr>
                <w:rFonts w:ascii="Times New Roman" w:hAnsi="Times New Roman"/>
                <w:color w:val="000000"/>
                <w:sz w:val="22"/>
                <w:szCs w:val="22"/>
                <w:vertAlign w:val="baseline"/>
              </w:rPr>
              <w:t xml:space="preserve"> (=</w:t>
            </w:r>
            <w:r w:rsidRPr="000154AC">
              <w:rPr>
                <w:rFonts w:ascii="Times New Roman" w:hAnsi="Times New Roman" w:hint="eastAsia"/>
                <w:color w:val="000000"/>
                <w:sz w:val="22"/>
                <w:szCs w:val="22"/>
                <w:vertAlign w:val="baseline"/>
              </w:rPr>
              <w:t>бензол</w:t>
            </w:r>
            <w:r w:rsidRPr="000154AC">
              <w:rPr>
                <w:rFonts w:ascii="Times New Roman" w:hAnsi="Times New Roman"/>
                <w:color w:val="000000"/>
                <w:sz w:val="22"/>
                <w:szCs w:val="22"/>
                <w:vertAlign w:val="baseline"/>
              </w:rPr>
              <w:t xml:space="preserve"> </w:t>
            </w:r>
            <w:r w:rsidRPr="000154AC">
              <w:rPr>
                <w:rFonts w:ascii="Times New Roman" w:hAnsi="Times New Roman" w:hint="eastAsia"/>
                <w:color w:val="000000"/>
                <w:sz w:val="22"/>
                <w:szCs w:val="22"/>
                <w:vertAlign w:val="baseline"/>
              </w:rPr>
              <w:t>этанолы</w:t>
            </w: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0.5</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1.1</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1.5</w:t>
            </w:r>
          </w:p>
        </w:tc>
      </w:tr>
      <w:tr w:rsidR="003E1E76" w:rsidRPr="000154AC" w:rsidTr="003E1E76">
        <w:trPr>
          <w:trHeight w:val="300"/>
          <w:jc w:val="center"/>
        </w:trPr>
        <w:tc>
          <w:tcPr>
            <w:tcW w:w="496"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50</w:t>
            </w:r>
          </w:p>
        </w:tc>
        <w:tc>
          <w:tcPr>
            <w:tcW w:w="593"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1940</w:t>
            </w:r>
          </w:p>
        </w:tc>
        <w:tc>
          <w:tcPr>
            <w:tcW w:w="1994" w:type="dxa"/>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1933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&lt;EndNote&gt;&lt;Cite&gt;&lt;Author&gt;Peng&lt;/Author&gt;&lt;Year&gt;1992&lt;/Year&gt;&lt;RecNum&gt;917&lt;/RecNum&gt;&lt;DisplayText&gt;&lt;style font="Times New Roman" size="11"&gt;[43]&lt;/style&gt;&lt;/DisplayText&gt;&lt;record&gt;&lt;rec-number&gt;917&lt;/rec-number&gt;&lt;foreign-keys&gt;&lt;key app="EN" db-id="5w0r9ez25atez6eatwtxdr0ks9wse99rtzvs" timestamp="1626010165"&gt;917&lt;/key&gt;&lt;/foreign-keys&gt;&lt;ref-type name="Journal Article"&gt;17&lt;/ref-type&gt;&lt;contributors&gt;&lt;authors&gt;&lt;author&gt;Peng, CT&lt;/author&gt;&lt;author&gt;Hua, RL&lt;/author&gt;&lt;author&gt;Maltby, D&lt;/author&gt;&lt;/authors&gt;&lt;/contributors&gt;&lt;titles&gt;&lt;title&gt;Prediction of retention indexes: IV. Chain branching in alkylbenzene isomers with C10–13 alkyl chains identified in a scintillator solvent&lt;/title&gt;&lt;secondary-title&gt;&lt;style face="normal" font="default" size="100%"&gt;J&lt;/style&gt;&lt;style face="normal" font="default" charset="162" size="100%"&gt;. &lt;/style&gt;&lt;style face="normal" font="default" size="100%"&gt;Chrom&lt;/style&gt;&lt;style face="normal" font="default" charset="162" size="100%"&gt;.&lt;/style&gt;&lt;style face="normal" font="default" size="100%"&gt; A&lt;/style&gt;&lt;/secondary-title&gt;&lt;/titles&gt;&lt;periodical&gt;&lt;full-title&gt;J. Chrom. A&lt;/full-title&gt;&lt;/periodical&gt;&lt;pages&gt;231-239&lt;/pages&gt;&lt;volume&gt;589&lt;/volume&gt;&lt;number&gt;1-2&lt;/number&gt;&lt;dates&gt;&lt;year&gt;1992&lt;/year&gt;&lt;/dates&gt;&lt;isbn&gt;0021-9673&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[43]</w:t>
            </w:r>
            <w:r w:rsidRPr="000154AC">
              <w:rPr>
                <w:rFonts w:ascii="Times New Roman" w:hAnsi="Times New Roman"/>
                <w:color w:val="000000"/>
                <w:sz w:val="22"/>
                <w:szCs w:val="22"/>
                <w:vertAlign w:val="baseline"/>
              </w:rPr>
              <w:fldChar w:fldCharType="end"/>
            </w:r>
          </w:p>
        </w:tc>
        <w:tc>
          <w:tcPr>
            <w:tcW w:w="3076" w:type="dxa"/>
            <w:shd w:val="clear" w:color="auto" w:fill="auto"/>
            <w:vAlign w:val="center"/>
            <w:hideMark/>
          </w:tcPr>
          <w:p w:rsidR="00E2738B" w:rsidRPr="000154AC" w:rsidRDefault="00BC3D2C" w:rsidP="00F04D5E">
            <w:pPr>
              <w:jc w:val="center"/>
              <w:rPr>
                <w:rFonts w:ascii="Times New Roman" w:hAnsi="Times New Roman"/>
                <w:color w:val="000000"/>
                <w:sz w:val="22"/>
                <w:szCs w:val="22"/>
                <w:vertAlign w:val="baseline"/>
                <w:lang w:val="en-US"/>
              </w:rPr>
            </w:pPr>
            <w:r w:rsidRPr="000154AC">
              <w:rPr>
                <w:rFonts w:ascii="Times New Roman" w:hAnsi="Times New Roman"/>
                <w:color w:val="000000"/>
                <w:sz w:val="22"/>
                <w:szCs w:val="22"/>
                <w:vertAlign w:val="baseline"/>
                <w:lang w:val="en-US"/>
              </w:rPr>
              <w:t>2-</w:t>
            </w:r>
            <w:r w:rsidRPr="000154AC">
              <w:rPr>
                <w:rFonts w:ascii="Times New Roman" w:hAnsi="Times New Roman" w:hint="eastAsia"/>
                <w:color w:val="000000"/>
                <w:sz w:val="22"/>
                <w:szCs w:val="22"/>
                <w:vertAlign w:val="baseline"/>
                <w:lang w:val="en-US"/>
              </w:rPr>
              <w:t>Фенил</w:t>
            </w:r>
            <w:r w:rsidRPr="000154AC">
              <w:rPr>
                <w:rFonts w:ascii="Times New Roman" w:hAnsi="Times New Roman"/>
                <w:color w:val="000000"/>
                <w:sz w:val="22"/>
                <w:szCs w:val="22"/>
                <w:vertAlign w:val="baseline"/>
                <w:lang w:val="en-US"/>
              </w:rPr>
              <w:t>-</w:t>
            </w:r>
            <w:r w:rsidRPr="000154AC">
              <w:rPr>
                <w:rFonts w:ascii="Times New Roman" w:hAnsi="Times New Roman" w:hint="eastAsia"/>
                <w:color w:val="000000"/>
                <w:sz w:val="22"/>
                <w:szCs w:val="22"/>
                <w:vertAlign w:val="baseline"/>
                <w:lang w:val="en-US"/>
              </w:rPr>
              <w:t>ундекан</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0.4</w:t>
            </w:r>
          </w:p>
        </w:tc>
      </w:tr>
      <w:tr w:rsidR="003E1E76" w:rsidRPr="000154AC" w:rsidTr="003E1E76">
        <w:trPr>
          <w:trHeight w:val="300"/>
          <w:jc w:val="center"/>
        </w:trPr>
        <w:tc>
          <w:tcPr>
            <w:tcW w:w="496" w:type="dxa"/>
            <w:tcBorders>
              <w:bottom w:val="single" w:sz="4" w:space="0" w:color="auto"/>
            </w:tcBorders>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51</w:t>
            </w:r>
          </w:p>
        </w:tc>
        <w:tc>
          <w:tcPr>
            <w:tcW w:w="593" w:type="dxa"/>
            <w:tcBorders>
              <w:bottom w:val="single" w:sz="4" w:space="0" w:color="auto"/>
            </w:tcBorders>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2300</w:t>
            </w:r>
          </w:p>
        </w:tc>
        <w:tc>
          <w:tcPr>
            <w:tcW w:w="1994" w:type="dxa"/>
            <w:tcBorders>
              <w:bottom w:val="single" w:sz="4" w:space="0" w:color="auto"/>
            </w:tcBorders>
            <w:vAlign w:val="center"/>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2300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&lt;EndNote&gt;&lt;Cite&gt;&lt;Author&gt;Paolini&lt;/Author&gt;&lt;Year&gt;2005&lt;/Year&gt;&lt;RecNum&gt;417&lt;/RecNum&gt;&lt;DisplayText&gt;&lt;style font="Times New Roman" size="11"&gt;[33]&lt;/style&gt;&lt;/DisplayText&gt;&lt;record&gt;&lt;rec-number&gt;417&lt;/rec-number&gt;&lt;foreign-keys&gt;&lt;key app="EN" db-id="5w0r9ez25atez6eatwtxdr0ks9wse99rtzvs" timestamp="1594624819"&gt;417&lt;/key&gt;&lt;/foreign-keys&gt;&lt;ref-type name="Journal Article"&gt;17&lt;/ref-type&gt;&lt;contributors&gt;&lt;authors&gt;&lt;author&gt;Paolini, Julien&lt;/author&gt;&lt;author&gt;Costa, Jean&lt;/author&gt;&lt;author&gt;Bernardini, Antoine-François&lt;/author&gt;&lt;/authors&gt;&lt;/contributors&gt;&lt;titles&gt;&lt;title&gt;&lt;style face="normal" font="default" size="100%"&gt;Analysis of the essential oil from aerial parts of &lt;/style&gt;&lt;style face="italic" font="default" size="100%"&gt;Eupatorium cannabinum&lt;/style&gt;&lt;style face="normal" font="default" size="100%"&gt; subsp. &lt;/style&gt;&lt;style face="italic" font="default" size="100%"&gt;corsicum &lt;/style&gt;&lt;style face="normal" font="default" size="100%"&gt;(L.) by gas chromatography with electron impact and chemical ionization mass spectrometry&lt;/style&gt;&lt;/title&gt;&lt;secondary-title&gt;&lt;style face="normal" font="default" size="100%"&gt;J&lt;/style&gt;&lt;style face="normal" font="default" charset="162" size="100%"&gt;.&lt;/style&gt;&lt;style face="normal" font="default" size="100%"&gt; Chrom&lt;/style&gt;&lt;style face="normal" font="default" charset="162" size="100%"&gt;.&lt;/style&gt;&lt;style face="normal" font="default" size="100%"&gt; A&lt;/style&gt;&lt;/secondary-title&gt;&lt;/titles&gt;&lt;periodical&gt;&lt;full-title&gt;J. Chrom. A&lt;/full-title&gt;&lt;/periodical&gt;&lt;pages&gt;170-178&lt;/pages&gt;&lt;volume&gt;1076&lt;/volume&gt;&lt;number&gt;1-2&lt;/number&gt;&lt;dates&gt;&lt;year&gt;2005&lt;/year&gt;&lt;/dates&gt;&lt;isbn&gt;0021-9673&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[33]</w:t>
            </w:r>
            <w:r w:rsidRPr="000154AC">
              <w:rPr>
                <w:rFonts w:ascii="Times New Roman" w:hAnsi="Times New Roman"/>
                <w:color w:val="000000"/>
                <w:sz w:val="22"/>
                <w:szCs w:val="22"/>
                <w:vertAlign w:val="baseline"/>
              </w:rPr>
              <w:fldChar w:fldCharType="end"/>
            </w:r>
          </w:p>
        </w:tc>
        <w:tc>
          <w:tcPr>
            <w:tcW w:w="3076" w:type="dxa"/>
            <w:tcBorders>
              <w:bottom w:val="single" w:sz="4" w:space="0" w:color="auto"/>
            </w:tcBorders>
            <w:shd w:val="clear" w:color="auto" w:fill="auto"/>
            <w:vAlign w:val="center"/>
            <w:hideMark/>
          </w:tcPr>
          <w:p w:rsidR="00E2738B" w:rsidRPr="000154AC" w:rsidRDefault="00BC3D2C" w:rsidP="00F04D5E">
            <w:pPr>
              <w:jc w:val="center"/>
              <w:rPr>
                <w:rFonts w:ascii="Times New Roman" w:hAnsi="Times New Roman"/>
                <w:color w:val="000000"/>
                <w:sz w:val="22"/>
                <w:szCs w:val="22"/>
                <w:vertAlign w:val="baseline"/>
              </w:rPr>
            </w:pPr>
            <w:r w:rsidRPr="000154AC">
              <w:rPr>
                <w:rFonts w:ascii="Times New Roman" w:hAnsi="Times New Roman" w:hint="eastAsia"/>
                <w:color w:val="000000"/>
                <w:sz w:val="22"/>
                <w:szCs w:val="22"/>
                <w:vertAlign w:val="baseline"/>
              </w:rPr>
              <w:t>Трикозан</w:t>
            </w:r>
          </w:p>
        </w:tc>
        <w:tc>
          <w:tcPr>
            <w:tcW w:w="1112" w:type="dxa"/>
            <w:tcBorders>
              <w:bottom w:val="single" w:sz="4" w:space="0" w:color="auto"/>
            </w:tcBorders>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tcBorders>
              <w:bottom w:val="single" w:sz="4" w:space="0" w:color="auto"/>
            </w:tcBorders>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p>
        </w:tc>
        <w:tc>
          <w:tcPr>
            <w:tcW w:w="1112" w:type="dxa"/>
            <w:tcBorders>
              <w:bottom w:val="single" w:sz="4" w:space="0" w:color="auto"/>
            </w:tcBorders>
            <w:shd w:val="clear" w:color="auto" w:fill="auto"/>
            <w:noWrap/>
            <w:vAlign w:val="center"/>
            <w:hideMark/>
          </w:tcPr>
          <w:p w:rsidR="00E2738B" w:rsidRPr="000154AC" w:rsidRDefault="00E2738B"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1.6</w:t>
            </w:r>
          </w:p>
        </w:tc>
      </w:tr>
      <w:tr w:rsidR="003E1E76" w:rsidRPr="000154AC" w:rsidTr="003E1E76">
        <w:trPr>
          <w:trHeight w:val="300"/>
          <w:jc w:val="center"/>
        </w:trPr>
        <w:tc>
          <w:tcPr>
            <w:tcW w:w="496" w:type="dxa"/>
            <w:tcBorders>
              <w:top w:val="single" w:sz="4" w:space="0" w:color="auto"/>
              <w:bottom w:val="single" w:sz="4" w:space="0" w:color="auto"/>
            </w:tcBorders>
            <w:vAlign w:val="center"/>
          </w:tcPr>
          <w:p w:rsidR="00E2738B" w:rsidRPr="000154AC" w:rsidRDefault="00E2738B" w:rsidP="00F04D5E">
            <w:pPr>
              <w:ind w:firstLine="709"/>
              <w:jc w:val="center"/>
              <w:rPr>
                <w:rFonts w:ascii="Times New Roman" w:hAnsi="Times New Roman"/>
                <w:b/>
                <w:bCs/>
                <w:color w:val="000000"/>
                <w:sz w:val="22"/>
                <w:szCs w:val="22"/>
                <w:vertAlign w:val="baseline"/>
              </w:rPr>
            </w:pPr>
          </w:p>
        </w:tc>
        <w:tc>
          <w:tcPr>
            <w:tcW w:w="5663" w:type="dxa"/>
            <w:gridSpan w:val="3"/>
            <w:tcBorders>
              <w:top w:val="single" w:sz="4" w:space="0" w:color="auto"/>
              <w:bottom w:val="single" w:sz="4" w:space="0" w:color="auto"/>
            </w:tcBorders>
            <w:vAlign w:val="center"/>
          </w:tcPr>
          <w:p w:rsidR="00E2738B" w:rsidRPr="000154AC" w:rsidRDefault="00BC3D2C" w:rsidP="00BC3D2C">
            <w:pPr>
              <w:ind w:firstLine="709"/>
              <w:jc w:val="right"/>
              <w:rPr>
                <w:rFonts w:ascii="Times New Roman" w:hAnsi="Times New Roman"/>
                <w:b/>
                <w:bCs/>
                <w:color w:val="000000"/>
                <w:sz w:val="22"/>
                <w:szCs w:val="22"/>
                <w:vertAlign w:val="baseline"/>
              </w:rPr>
            </w:pPr>
            <w:r w:rsidRPr="000154AC">
              <w:rPr>
                <w:rFonts w:ascii="Times New Roman" w:hAnsi="Times New Roman"/>
                <w:b/>
                <w:bCs/>
                <w:color w:val="000000"/>
                <w:sz w:val="22"/>
                <w:szCs w:val="22"/>
                <w:vertAlign w:val="baseline"/>
              </w:rPr>
              <w:t>Барлығы</w:t>
            </w:r>
          </w:p>
        </w:tc>
        <w:tc>
          <w:tcPr>
            <w:tcW w:w="1112" w:type="dxa"/>
            <w:tcBorders>
              <w:top w:val="single" w:sz="4" w:space="0" w:color="auto"/>
              <w:bottom w:val="single" w:sz="4" w:space="0" w:color="auto"/>
            </w:tcBorders>
            <w:shd w:val="clear" w:color="auto" w:fill="auto"/>
            <w:noWrap/>
            <w:vAlign w:val="center"/>
            <w:hideMark/>
          </w:tcPr>
          <w:p w:rsidR="00E2738B" w:rsidRPr="000154AC" w:rsidRDefault="00E2738B" w:rsidP="00F04D5E">
            <w:pPr>
              <w:jc w:val="center"/>
              <w:rPr>
                <w:rFonts w:ascii="Times New Roman" w:hAnsi="Times New Roman"/>
                <w:b/>
                <w:bCs/>
                <w:color w:val="000000"/>
                <w:sz w:val="22"/>
                <w:szCs w:val="22"/>
                <w:vertAlign w:val="baseline"/>
              </w:rPr>
            </w:pPr>
            <w:r w:rsidRPr="000154AC">
              <w:rPr>
                <w:rFonts w:ascii="Times New Roman" w:hAnsi="Times New Roman"/>
                <w:b/>
                <w:bCs/>
                <w:color w:val="000000"/>
                <w:sz w:val="22"/>
                <w:szCs w:val="22"/>
                <w:vertAlign w:val="baseline"/>
              </w:rPr>
              <w:t>97.3</w:t>
            </w:r>
          </w:p>
        </w:tc>
        <w:tc>
          <w:tcPr>
            <w:tcW w:w="1112" w:type="dxa"/>
            <w:tcBorders>
              <w:top w:val="single" w:sz="4" w:space="0" w:color="auto"/>
              <w:bottom w:val="single" w:sz="4" w:space="0" w:color="auto"/>
            </w:tcBorders>
            <w:shd w:val="clear" w:color="auto" w:fill="auto"/>
            <w:noWrap/>
            <w:vAlign w:val="center"/>
            <w:hideMark/>
          </w:tcPr>
          <w:p w:rsidR="00E2738B" w:rsidRPr="000154AC" w:rsidRDefault="00E2738B" w:rsidP="00F04D5E">
            <w:pPr>
              <w:jc w:val="center"/>
              <w:rPr>
                <w:rFonts w:ascii="Times New Roman" w:hAnsi="Times New Roman"/>
                <w:b/>
                <w:bCs/>
                <w:color w:val="000000"/>
                <w:sz w:val="22"/>
                <w:szCs w:val="22"/>
                <w:vertAlign w:val="baseline"/>
              </w:rPr>
            </w:pPr>
            <w:r w:rsidRPr="000154AC">
              <w:rPr>
                <w:rFonts w:ascii="Times New Roman" w:hAnsi="Times New Roman"/>
                <w:b/>
                <w:bCs/>
                <w:color w:val="000000"/>
                <w:sz w:val="22"/>
                <w:szCs w:val="22"/>
                <w:vertAlign w:val="baseline"/>
              </w:rPr>
              <w:t>97.7</w:t>
            </w:r>
          </w:p>
        </w:tc>
        <w:tc>
          <w:tcPr>
            <w:tcW w:w="1112" w:type="dxa"/>
            <w:tcBorders>
              <w:top w:val="single" w:sz="4" w:space="0" w:color="auto"/>
              <w:bottom w:val="single" w:sz="4" w:space="0" w:color="auto"/>
            </w:tcBorders>
            <w:shd w:val="clear" w:color="auto" w:fill="auto"/>
            <w:noWrap/>
            <w:vAlign w:val="center"/>
            <w:hideMark/>
          </w:tcPr>
          <w:p w:rsidR="00E2738B" w:rsidRPr="000154AC" w:rsidRDefault="00E2738B" w:rsidP="00F04D5E">
            <w:pPr>
              <w:jc w:val="center"/>
              <w:rPr>
                <w:rFonts w:ascii="Times New Roman" w:hAnsi="Times New Roman"/>
                <w:b/>
                <w:bCs/>
                <w:color w:val="000000"/>
                <w:sz w:val="22"/>
                <w:szCs w:val="22"/>
                <w:vertAlign w:val="baseline"/>
              </w:rPr>
            </w:pPr>
            <w:r w:rsidRPr="000154AC">
              <w:rPr>
                <w:rFonts w:ascii="Times New Roman" w:hAnsi="Times New Roman"/>
                <w:b/>
                <w:bCs/>
                <w:color w:val="000000"/>
                <w:sz w:val="22"/>
                <w:szCs w:val="22"/>
                <w:vertAlign w:val="baseline"/>
              </w:rPr>
              <w:t>97.7</w:t>
            </w:r>
          </w:p>
        </w:tc>
      </w:tr>
      <w:tr w:rsidR="00E2738B" w:rsidRPr="000154AC" w:rsidTr="003E1E76">
        <w:trPr>
          <w:trHeight w:val="300"/>
          <w:jc w:val="center"/>
        </w:trPr>
        <w:tc>
          <w:tcPr>
            <w:tcW w:w="9495" w:type="dxa"/>
            <w:gridSpan w:val="7"/>
            <w:tcBorders>
              <w:top w:val="single" w:sz="4" w:space="0" w:color="auto"/>
              <w:bottom w:val="single" w:sz="4" w:space="0" w:color="auto"/>
            </w:tcBorders>
            <w:shd w:val="clear" w:color="auto" w:fill="auto"/>
            <w:vAlign w:val="center"/>
          </w:tcPr>
          <w:p w:rsidR="00E2738B" w:rsidRPr="000154AC" w:rsidRDefault="003A07E1" w:rsidP="00F04D5E">
            <w:pPr>
              <w:autoSpaceDE w:val="0"/>
              <w:autoSpaceDN w:val="0"/>
              <w:adjustRightInd w:val="0"/>
              <w:jc w:val="both"/>
              <w:rPr>
                <w:rFonts w:ascii="Times New Roman" w:hAnsi="Times New Roman"/>
                <w:bCs/>
                <w:color w:val="000000"/>
                <w:vertAlign w:val="baseline"/>
              </w:rPr>
            </w:pPr>
            <w:r w:rsidRPr="000154AC">
              <w:rPr>
                <w:rFonts w:ascii="Times New Roman" w:hAnsi="Times New Roman"/>
                <w:vertAlign w:val="baseline"/>
              </w:rPr>
              <w:t>RRI</w:t>
            </w:r>
            <w:r w:rsidRPr="000154AC">
              <w:rPr>
                <w:rFonts w:ascii="Times New Roman" w:hAnsi="Times New Roman"/>
              </w:rPr>
              <w:t>a</w:t>
            </w:r>
            <w:r w:rsidRPr="000154AC">
              <w:rPr>
                <w:rFonts w:ascii="Times New Roman" w:hAnsi="Times New Roman"/>
                <w:vertAlign w:val="baseline"/>
              </w:rPr>
              <w:t xml:space="preserve">, салыстырмалы ұстап қалу индексі, </w:t>
            </w:r>
            <w:r w:rsidRPr="000154AC">
              <w:rPr>
                <w:rFonts w:ascii="Times New Roman" w:hAnsi="Times New Roman"/>
                <w:vertAlign w:val="baseline"/>
                <w:lang w:val="en-US"/>
              </w:rPr>
              <w:t>n</w:t>
            </w:r>
            <w:r w:rsidRPr="000154AC">
              <w:rPr>
                <w:rFonts w:ascii="Times New Roman" w:hAnsi="Times New Roman"/>
                <w:vertAlign w:val="baseline"/>
              </w:rPr>
              <w:t>-алкандарды ұстап қалу негізінде эксперименталды түрде есептелген</w:t>
            </w:r>
            <w:r w:rsidRPr="000154AC">
              <w:rPr>
                <w:rFonts w:ascii="Times New Roman" w:hAnsi="Times New Roman"/>
                <w:vertAlign w:val="baseline"/>
                <w:lang w:val="kk-KZ"/>
              </w:rPr>
              <w:t>,</w:t>
            </w:r>
            <w:r w:rsidRPr="000154AC">
              <w:rPr>
                <w:rFonts w:ascii="Times New Roman" w:hAnsi="Times New Roman"/>
                <w:vertAlign w:val="baseline"/>
              </w:rPr>
              <w:t xml:space="preserve"> RRI</w:t>
            </w:r>
            <w:r w:rsidRPr="000154AC">
              <w:rPr>
                <w:rFonts w:ascii="Times New Roman" w:hAnsi="Times New Roman"/>
              </w:rPr>
              <w:t>b</w:t>
            </w:r>
            <w:r w:rsidRPr="000154AC">
              <w:rPr>
                <w:rFonts w:ascii="Times New Roman" w:hAnsi="Times New Roman"/>
                <w:vertAlign w:val="baseline"/>
              </w:rPr>
              <w:t>, поляр бағанында талданған</w:t>
            </w:r>
            <w:r w:rsidRPr="000154AC">
              <w:rPr>
                <w:rFonts w:ascii="Times New Roman" w:hAnsi="Times New Roman"/>
                <w:vertAlign w:val="baseline"/>
                <w:lang w:val="kk-KZ"/>
              </w:rPr>
              <w:t>,</w:t>
            </w:r>
            <w:r w:rsidRPr="000154AC">
              <w:rPr>
                <w:rFonts w:ascii="Times New Roman" w:hAnsi="Times New Roman"/>
                <w:vertAlign w:val="baseline"/>
              </w:rPr>
              <w:t xml:space="preserve"> компоненттер үшін әдебиетте көрсетілген салыстырмалы ұстап қалу индексі; </w:t>
            </w:r>
            <w:r w:rsidRPr="000154AC">
              <w:rPr>
                <w:rFonts w:ascii="Times New Roman" w:hAnsi="Times New Roman"/>
                <w:vertAlign w:val="baseline"/>
                <w:lang w:val="kk-KZ"/>
              </w:rPr>
              <w:t>мәліметтер</w:t>
            </w:r>
            <w:r w:rsidRPr="000154AC">
              <w:rPr>
                <w:rFonts w:ascii="Times New Roman" w:hAnsi="Times New Roman"/>
                <w:vertAlign w:val="baseline"/>
              </w:rPr>
              <w:t xml:space="preserve"> R. iliensis </w:t>
            </w:r>
            <w:r w:rsidRPr="000154AC">
              <w:rPr>
                <w:rFonts w:ascii="Times New Roman" w:hAnsi="Times New Roman"/>
                <w:vertAlign w:val="baseline"/>
                <w:lang w:val="kk-KZ"/>
              </w:rPr>
              <w:t>гүлдерінен</w:t>
            </w:r>
            <w:r w:rsidRPr="000154AC">
              <w:rPr>
                <w:rFonts w:ascii="Times New Roman" w:hAnsi="Times New Roman"/>
                <w:vertAlign w:val="baseline"/>
              </w:rPr>
              <w:t xml:space="preserve"> табылған әр компонент үшін </w:t>
            </w:r>
            <w:r w:rsidRPr="000154AC">
              <w:rPr>
                <w:rFonts w:ascii="Times New Roman" w:hAnsi="Times New Roman"/>
                <w:vertAlign w:val="baseline"/>
                <w:lang w:val="kk-KZ"/>
              </w:rPr>
              <w:t xml:space="preserve">салмағы бойынша </w:t>
            </w:r>
            <w:r w:rsidRPr="000154AC">
              <w:rPr>
                <w:rFonts w:ascii="Times New Roman" w:hAnsi="Times New Roman"/>
                <w:vertAlign w:val="baseline"/>
              </w:rPr>
              <w:t xml:space="preserve">салыстырмалы % түрінде </w:t>
            </w:r>
            <w:r w:rsidRPr="000154AC">
              <w:rPr>
                <w:rFonts w:ascii="Times New Roman" w:hAnsi="Times New Roman"/>
                <w:vertAlign w:val="baseline"/>
                <w:lang w:val="kk-KZ"/>
              </w:rPr>
              <w:t>көрсетілген</w:t>
            </w:r>
            <w:r w:rsidRPr="000154AC">
              <w:rPr>
                <w:rFonts w:ascii="Times New Roman" w:hAnsi="Times New Roman"/>
                <w:vertAlign w:val="baseline"/>
              </w:rPr>
              <w:t>.; %</w:t>
            </w:r>
            <w:r w:rsidRPr="000154AC">
              <w:rPr>
                <w:rFonts w:ascii="Times New Roman" w:hAnsi="Times New Roman"/>
                <w:vertAlign w:val="baseline"/>
                <w:lang w:val="kk-KZ"/>
              </w:rPr>
              <w:t>,</w:t>
            </w:r>
            <w:r w:rsidRPr="000154AC">
              <w:rPr>
                <w:rFonts w:ascii="Times New Roman" w:hAnsi="Times New Roman"/>
                <w:vertAlign w:val="baseline"/>
              </w:rPr>
              <w:t xml:space="preserve"> жалынның иондану детекторының мәліметі бойынша есептелген. Іздер саны (t) &lt;0,1% деңгейінде болды. PI, PII, PIII:</w:t>
            </w:r>
            <w:r w:rsidR="00010E37" w:rsidRPr="000154AC">
              <w:rPr>
                <w:rFonts w:ascii="Times New Roman" w:hAnsi="Times New Roman"/>
                <w:vertAlign w:val="baseline"/>
                <w:lang w:val="kk-KZ"/>
              </w:rPr>
              <w:t xml:space="preserve"> бірінші, екінші </w:t>
            </w:r>
            <w:r w:rsidRPr="000154AC">
              <w:rPr>
                <w:rFonts w:ascii="Times New Roman" w:hAnsi="Times New Roman"/>
                <w:vertAlign w:val="baseline"/>
              </w:rPr>
              <w:t xml:space="preserve">және </w:t>
            </w:r>
            <w:r w:rsidR="00010E37" w:rsidRPr="000154AC">
              <w:rPr>
                <w:rFonts w:ascii="Times New Roman" w:hAnsi="Times New Roman"/>
                <w:vertAlign w:val="baseline"/>
                <w:lang w:val="kk-KZ"/>
              </w:rPr>
              <w:t xml:space="preserve">үшінші </w:t>
            </w:r>
            <w:r w:rsidRPr="000154AC">
              <w:rPr>
                <w:rFonts w:ascii="Times New Roman" w:hAnsi="Times New Roman"/>
                <w:vertAlign w:val="baseline"/>
              </w:rPr>
              <w:t>популяциялар.</w:t>
            </w:r>
          </w:p>
        </w:tc>
      </w:tr>
    </w:tbl>
    <w:p w:rsidR="00E2738B" w:rsidRPr="000154AC" w:rsidRDefault="00E2738B" w:rsidP="00F04D5E">
      <w:pPr>
        <w:autoSpaceDE w:val="0"/>
        <w:autoSpaceDN w:val="0"/>
        <w:adjustRightInd w:val="0"/>
        <w:ind w:firstLine="709"/>
        <w:jc w:val="both"/>
        <w:rPr>
          <w:rFonts w:ascii="Times New Roman" w:hAnsi="Times New Roman"/>
          <w:sz w:val="22"/>
          <w:szCs w:val="22"/>
          <w:vertAlign w:val="baseline"/>
        </w:rPr>
      </w:pPr>
    </w:p>
    <w:p w:rsidR="00F869F7" w:rsidRPr="000154AC" w:rsidRDefault="00F869F7" w:rsidP="00F04D5E">
      <w:pPr>
        <w:autoSpaceDE w:val="0"/>
        <w:autoSpaceDN w:val="0"/>
        <w:adjustRightInd w:val="0"/>
        <w:ind w:firstLine="709"/>
        <w:jc w:val="both"/>
        <w:rPr>
          <w:rFonts w:ascii="Times New Roman" w:eastAsia="Calibri" w:hAnsi="Times New Roman"/>
          <w:color w:val="000000"/>
          <w:sz w:val="28"/>
          <w:szCs w:val="28"/>
          <w:vertAlign w:val="baseline"/>
          <w:lang w:val="kk-KZ"/>
        </w:rPr>
      </w:pPr>
      <w:r w:rsidRPr="000154AC">
        <w:rPr>
          <w:rFonts w:ascii="Times New Roman" w:eastAsia="Calibri" w:hAnsi="Times New Roman"/>
          <w:color w:val="000000"/>
          <w:sz w:val="28"/>
          <w:szCs w:val="28"/>
          <w:vertAlign w:val="baseline"/>
          <w:lang w:val="kk-KZ"/>
        </w:rPr>
        <w:t>Ү</w:t>
      </w:r>
      <w:r w:rsidRPr="000154AC">
        <w:rPr>
          <w:rFonts w:ascii="Times New Roman" w:eastAsia="Calibri" w:hAnsi="Times New Roman"/>
          <w:color w:val="000000"/>
          <w:sz w:val="28"/>
          <w:szCs w:val="28"/>
          <w:vertAlign w:val="baseline"/>
        </w:rPr>
        <w:t xml:space="preserve">ш популяциядан </w:t>
      </w:r>
      <w:r w:rsidRPr="000154AC">
        <w:rPr>
          <w:rFonts w:ascii="Times New Roman" w:eastAsia="Calibri" w:hAnsi="Times New Roman"/>
          <w:color w:val="000000"/>
          <w:sz w:val="28"/>
          <w:szCs w:val="28"/>
          <w:vertAlign w:val="baseline"/>
          <w:lang w:val="kk-KZ"/>
        </w:rPr>
        <w:t xml:space="preserve">жиналған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00EF02B9" w:rsidRPr="000154AC">
        <w:rPr>
          <w:rFonts w:ascii="Times New Roman" w:hAnsi="Times New Roman"/>
          <w:sz w:val="28"/>
          <w:szCs w:val="28"/>
          <w:vertAlign w:val="baseline"/>
          <w:lang w:val="kk-KZ"/>
        </w:rPr>
        <w:t xml:space="preserve">өсімдігінің </w:t>
      </w:r>
      <w:r w:rsidRPr="000154AC">
        <w:rPr>
          <w:rFonts w:ascii="Times New Roman" w:eastAsia="Calibri" w:hAnsi="Times New Roman"/>
          <w:color w:val="000000"/>
          <w:sz w:val="28"/>
          <w:szCs w:val="28"/>
          <w:vertAlign w:val="baseline"/>
        </w:rPr>
        <w:t xml:space="preserve">гүлдерінің </w:t>
      </w:r>
      <w:r w:rsidRPr="000154AC">
        <w:rPr>
          <w:rFonts w:ascii="Times New Roman" w:eastAsia="Calibri" w:hAnsi="Times New Roman"/>
          <w:color w:val="000000"/>
          <w:sz w:val="28"/>
          <w:szCs w:val="28"/>
          <w:vertAlign w:val="baseline"/>
          <w:lang w:val="kk-KZ"/>
        </w:rPr>
        <w:t>ұ</w:t>
      </w:r>
      <w:r w:rsidRPr="000154AC">
        <w:rPr>
          <w:rFonts w:ascii="Times New Roman" w:eastAsia="Calibri" w:hAnsi="Times New Roman"/>
          <w:color w:val="000000"/>
          <w:sz w:val="28"/>
          <w:szCs w:val="28"/>
          <w:vertAlign w:val="baseline"/>
        </w:rPr>
        <w:t>шпа заттарында</w:t>
      </w:r>
      <w:r w:rsidRPr="000154AC">
        <w:rPr>
          <w:rFonts w:ascii="Times New Roman" w:eastAsia="Calibri" w:hAnsi="Times New Roman"/>
          <w:color w:val="000000"/>
          <w:sz w:val="28"/>
          <w:szCs w:val="28"/>
          <w:vertAlign w:val="baseline"/>
          <w:lang w:val="kk-KZ"/>
        </w:rPr>
        <w:t>ғы</w:t>
      </w:r>
      <w:r w:rsidRPr="000154AC">
        <w:rPr>
          <w:rFonts w:ascii="Times New Roman" w:eastAsia="Calibri" w:hAnsi="Times New Roman"/>
          <w:color w:val="000000"/>
          <w:sz w:val="28"/>
          <w:szCs w:val="28"/>
          <w:vertAlign w:val="baseline"/>
        </w:rPr>
        <w:t xml:space="preserve"> қосылыстард</w:t>
      </w:r>
      <w:r w:rsidR="00EF02B9" w:rsidRPr="000154AC">
        <w:rPr>
          <w:rFonts w:ascii="Times New Roman" w:eastAsia="Calibri" w:hAnsi="Times New Roman"/>
          <w:color w:val="000000"/>
          <w:sz w:val="28"/>
          <w:szCs w:val="28"/>
          <w:vertAlign w:val="baseline"/>
        </w:rPr>
        <w:t xml:space="preserve">ың негізгі топтарының таралуы </w:t>
      </w:r>
      <w:r w:rsidR="00EF02B9" w:rsidRPr="000154AC">
        <w:rPr>
          <w:rFonts w:ascii="Times New Roman" w:eastAsia="Calibri" w:hAnsi="Times New Roman"/>
          <w:color w:val="000000"/>
          <w:sz w:val="28"/>
          <w:szCs w:val="28"/>
          <w:vertAlign w:val="baseline"/>
          <w:lang w:val="kk-KZ"/>
        </w:rPr>
        <w:t>2</w:t>
      </w:r>
      <w:r w:rsidR="00EF02B9" w:rsidRPr="000154AC">
        <w:rPr>
          <w:rFonts w:ascii="Times New Roman" w:eastAsia="Calibri" w:hAnsi="Times New Roman"/>
          <w:color w:val="000000"/>
          <w:sz w:val="28"/>
          <w:szCs w:val="28"/>
          <w:vertAlign w:val="baseline"/>
        </w:rPr>
        <w:t xml:space="preserve">3 </w:t>
      </w:r>
      <w:r w:rsidRPr="000154AC">
        <w:rPr>
          <w:rFonts w:ascii="Times New Roman" w:eastAsia="Calibri" w:hAnsi="Times New Roman"/>
          <w:color w:val="000000"/>
          <w:sz w:val="28"/>
          <w:szCs w:val="28"/>
          <w:vertAlign w:val="baseline"/>
        </w:rPr>
        <w:t xml:space="preserve">кестеде келтірілген. Жалпы,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Pr="000154AC">
        <w:rPr>
          <w:rFonts w:ascii="Times New Roman" w:eastAsia="Calibri" w:hAnsi="Times New Roman"/>
          <w:color w:val="000000"/>
          <w:sz w:val="28"/>
          <w:szCs w:val="28"/>
          <w:vertAlign w:val="baseline"/>
        </w:rPr>
        <w:t>гүлдерінің ұ</w:t>
      </w:r>
      <w:r w:rsidR="000A6DC3" w:rsidRPr="000154AC">
        <w:rPr>
          <w:rFonts w:ascii="Times New Roman" w:eastAsia="Calibri" w:hAnsi="Times New Roman"/>
          <w:color w:val="000000"/>
          <w:sz w:val="28"/>
          <w:szCs w:val="28"/>
          <w:vertAlign w:val="baseline"/>
        </w:rPr>
        <w:t xml:space="preserve">шпа заттары </w:t>
      </w:r>
      <w:r w:rsidR="000A6DC3" w:rsidRPr="000154AC">
        <w:rPr>
          <w:rFonts w:ascii="Times New Roman" w:eastAsia="Calibri" w:hAnsi="Times New Roman"/>
          <w:i/>
          <w:color w:val="000000"/>
          <w:sz w:val="28"/>
          <w:szCs w:val="28"/>
          <w:vertAlign w:val="baseline"/>
        </w:rPr>
        <w:t>бірінші</w:t>
      </w:r>
      <w:r w:rsidRPr="000154AC">
        <w:rPr>
          <w:rFonts w:ascii="Times New Roman" w:eastAsia="Calibri" w:hAnsi="Times New Roman"/>
          <w:i/>
          <w:color w:val="000000"/>
          <w:sz w:val="28"/>
          <w:szCs w:val="28"/>
          <w:vertAlign w:val="baseline"/>
        </w:rPr>
        <w:t xml:space="preserve">, </w:t>
      </w:r>
      <w:r w:rsidR="000A6DC3" w:rsidRPr="000154AC">
        <w:rPr>
          <w:rFonts w:ascii="Times New Roman" w:eastAsia="Calibri" w:hAnsi="Times New Roman"/>
          <w:i/>
          <w:color w:val="000000"/>
          <w:sz w:val="28"/>
          <w:szCs w:val="28"/>
          <w:vertAlign w:val="baseline"/>
          <w:lang w:val="kk-KZ"/>
        </w:rPr>
        <w:t>екінші</w:t>
      </w:r>
      <w:r w:rsidRPr="000154AC">
        <w:rPr>
          <w:rFonts w:ascii="Times New Roman" w:eastAsia="Calibri" w:hAnsi="Times New Roman"/>
          <w:i/>
          <w:color w:val="000000"/>
          <w:sz w:val="28"/>
          <w:szCs w:val="28"/>
          <w:vertAlign w:val="baseline"/>
        </w:rPr>
        <w:t xml:space="preserve"> </w:t>
      </w:r>
      <w:r w:rsidRPr="000154AC">
        <w:rPr>
          <w:rFonts w:ascii="Times New Roman" w:eastAsia="Calibri" w:hAnsi="Times New Roman"/>
          <w:color w:val="000000"/>
          <w:sz w:val="28"/>
          <w:szCs w:val="28"/>
          <w:vertAlign w:val="baseline"/>
        </w:rPr>
        <w:t>және</w:t>
      </w:r>
      <w:r w:rsidRPr="000154AC">
        <w:rPr>
          <w:rFonts w:ascii="Times New Roman" w:eastAsia="Calibri" w:hAnsi="Times New Roman"/>
          <w:i/>
          <w:color w:val="000000"/>
          <w:sz w:val="28"/>
          <w:szCs w:val="28"/>
          <w:vertAlign w:val="baseline"/>
        </w:rPr>
        <w:t xml:space="preserve"> </w:t>
      </w:r>
      <w:r w:rsidR="000A6DC3" w:rsidRPr="000154AC">
        <w:rPr>
          <w:rFonts w:ascii="Times New Roman" w:eastAsia="Calibri" w:hAnsi="Times New Roman"/>
          <w:i/>
          <w:color w:val="000000"/>
          <w:sz w:val="28"/>
          <w:szCs w:val="28"/>
          <w:vertAlign w:val="baseline"/>
          <w:lang w:val="kk-KZ"/>
        </w:rPr>
        <w:t>үшінші</w:t>
      </w:r>
      <w:r w:rsidRPr="000154AC">
        <w:rPr>
          <w:rFonts w:ascii="Times New Roman" w:eastAsia="Calibri" w:hAnsi="Times New Roman"/>
          <w:i/>
          <w:color w:val="000000"/>
          <w:sz w:val="28"/>
          <w:szCs w:val="28"/>
          <w:vertAlign w:val="baseline"/>
        </w:rPr>
        <w:t xml:space="preserve"> популяцияларда</w:t>
      </w:r>
      <w:r w:rsidRPr="000154AC">
        <w:rPr>
          <w:rFonts w:ascii="Times New Roman" w:eastAsia="Calibri" w:hAnsi="Times New Roman"/>
          <w:b/>
          <w:color w:val="000000"/>
          <w:sz w:val="28"/>
          <w:szCs w:val="28"/>
          <w:vertAlign w:val="baseline"/>
        </w:rPr>
        <w:t xml:space="preserve"> </w:t>
      </w:r>
      <w:r w:rsidR="00F7749E" w:rsidRPr="000154AC">
        <w:rPr>
          <w:rFonts w:ascii="Times New Roman" w:eastAsia="Calibri" w:hAnsi="Times New Roman"/>
          <w:color w:val="000000"/>
          <w:sz w:val="28"/>
          <w:szCs w:val="28"/>
          <w:vertAlign w:val="baseline"/>
        </w:rPr>
        <w:t xml:space="preserve">сәйкесінше </w:t>
      </w:r>
      <w:r w:rsidRPr="000154AC">
        <w:rPr>
          <w:rFonts w:ascii="Times New Roman" w:eastAsia="Calibri" w:hAnsi="Times New Roman"/>
          <w:color w:val="000000"/>
          <w:sz w:val="28"/>
          <w:szCs w:val="28"/>
          <w:vertAlign w:val="baseline"/>
        </w:rPr>
        <w:t>38,2%, 45,7% және 33,8%</w:t>
      </w:r>
      <w:r w:rsidRPr="000154AC">
        <w:rPr>
          <w:rFonts w:ascii="Times New Roman" w:eastAsia="Calibri" w:hAnsi="Times New Roman"/>
          <w:color w:val="000000"/>
          <w:sz w:val="28"/>
          <w:szCs w:val="28"/>
          <w:vertAlign w:val="baseline"/>
          <w:lang w:val="kk-KZ"/>
        </w:rPr>
        <w:t>-ды</w:t>
      </w:r>
      <w:r w:rsidRPr="000154AC">
        <w:rPr>
          <w:rFonts w:ascii="Times New Roman" w:eastAsia="Calibri" w:hAnsi="Times New Roman"/>
          <w:color w:val="000000"/>
          <w:sz w:val="28"/>
          <w:szCs w:val="28"/>
          <w:vertAlign w:val="baseline"/>
        </w:rPr>
        <w:t xml:space="preserve"> құрайтын оттегімен қаныққан монотерпендердің </w:t>
      </w:r>
      <w:r w:rsidR="00EF02B9" w:rsidRPr="000154AC">
        <w:rPr>
          <w:rFonts w:ascii="Times New Roman" w:eastAsia="Calibri" w:hAnsi="Times New Roman"/>
          <w:color w:val="000000"/>
          <w:sz w:val="28"/>
          <w:szCs w:val="28"/>
          <w:vertAlign w:val="baseline"/>
          <w:lang w:val="kk-KZ"/>
        </w:rPr>
        <w:t>көп болуымен</w:t>
      </w:r>
      <w:r w:rsidRPr="000154AC">
        <w:rPr>
          <w:rFonts w:ascii="Times New Roman" w:eastAsia="Calibri" w:hAnsi="Times New Roman"/>
          <w:color w:val="000000"/>
          <w:sz w:val="28"/>
          <w:szCs w:val="28"/>
          <w:vertAlign w:val="baseline"/>
        </w:rPr>
        <w:t xml:space="preserve"> сипатталды. Ұшпа заттардың негізгі компоненттері бензальдегид</w:t>
      </w:r>
      <w:r w:rsidR="00412C34" w:rsidRPr="000154AC">
        <w:rPr>
          <w:rFonts w:ascii="Times New Roman" w:eastAsia="Calibri" w:hAnsi="Times New Roman"/>
          <w:color w:val="000000"/>
          <w:sz w:val="28"/>
          <w:szCs w:val="28"/>
          <w:vertAlign w:val="baseline"/>
        </w:rPr>
        <w:t xml:space="preserve"> (32,9</w:t>
      </w:r>
      <w:r w:rsidRPr="000154AC">
        <w:rPr>
          <w:rFonts w:ascii="Times New Roman" w:eastAsia="Calibri" w:hAnsi="Times New Roman"/>
          <w:color w:val="000000"/>
          <w:sz w:val="28"/>
          <w:szCs w:val="28"/>
          <w:vertAlign w:val="baseline"/>
        </w:rPr>
        <w:t>%, 38,7% және</w:t>
      </w:r>
      <w:r w:rsidR="00412C34" w:rsidRPr="000154AC">
        <w:rPr>
          <w:rFonts w:ascii="Times New Roman" w:eastAsia="Calibri" w:hAnsi="Times New Roman"/>
          <w:color w:val="000000"/>
          <w:sz w:val="28"/>
          <w:szCs w:val="28"/>
          <w:vertAlign w:val="baseline"/>
        </w:rPr>
        <w:t xml:space="preserve"> 13,3</w:t>
      </w:r>
      <w:r w:rsidRPr="000154AC">
        <w:rPr>
          <w:rFonts w:ascii="Times New Roman" w:eastAsia="Calibri" w:hAnsi="Times New Roman"/>
          <w:color w:val="000000"/>
          <w:sz w:val="28"/>
          <w:szCs w:val="28"/>
          <w:vertAlign w:val="baseline"/>
        </w:rPr>
        <w:t>%) және цитронеллол (2,6%, 3,7% және 8,8%) болды</w:t>
      </w:r>
      <w:r w:rsidR="00412C34" w:rsidRPr="000154AC">
        <w:rPr>
          <w:rFonts w:ascii="Times New Roman" w:eastAsia="Calibri" w:hAnsi="Times New Roman"/>
          <w:color w:val="000000"/>
          <w:sz w:val="28"/>
          <w:szCs w:val="28"/>
          <w:vertAlign w:val="baseline"/>
        </w:rPr>
        <w:t xml:space="preserve">. </w:t>
      </w:r>
      <w:r w:rsidR="000A6DC3" w:rsidRPr="000154AC">
        <w:rPr>
          <w:rFonts w:ascii="Times New Roman" w:eastAsia="Calibri" w:hAnsi="Times New Roman"/>
          <w:i/>
          <w:color w:val="000000"/>
          <w:sz w:val="28"/>
          <w:szCs w:val="28"/>
          <w:vertAlign w:val="baseline"/>
          <w:lang w:val="kk-KZ"/>
        </w:rPr>
        <w:t>Бірінші</w:t>
      </w:r>
      <w:r w:rsidR="00412C34" w:rsidRPr="000154AC">
        <w:rPr>
          <w:rFonts w:ascii="Times New Roman" w:eastAsia="Calibri" w:hAnsi="Times New Roman"/>
          <w:i/>
          <w:color w:val="000000"/>
          <w:sz w:val="28"/>
          <w:szCs w:val="28"/>
          <w:vertAlign w:val="baseline"/>
          <w:lang w:val="kk-KZ"/>
        </w:rPr>
        <w:t xml:space="preserve"> </w:t>
      </w:r>
      <w:r w:rsidRPr="000154AC">
        <w:rPr>
          <w:rFonts w:ascii="Times New Roman" w:eastAsia="Calibri" w:hAnsi="Times New Roman"/>
          <w:color w:val="000000"/>
          <w:sz w:val="28"/>
          <w:szCs w:val="28"/>
          <w:vertAlign w:val="baseline"/>
        </w:rPr>
        <w:t>(Шарын өзенінің жа</w:t>
      </w:r>
      <w:r w:rsidR="00412C34" w:rsidRPr="000154AC">
        <w:rPr>
          <w:rFonts w:ascii="Times New Roman" w:eastAsia="Calibri" w:hAnsi="Times New Roman"/>
          <w:color w:val="000000"/>
          <w:sz w:val="28"/>
          <w:szCs w:val="28"/>
          <w:vertAlign w:val="baseline"/>
          <w:lang w:val="kk-KZ"/>
        </w:rPr>
        <w:t>йылмас</w:t>
      </w:r>
      <w:r w:rsidRPr="000154AC">
        <w:rPr>
          <w:rFonts w:ascii="Times New Roman" w:eastAsia="Calibri" w:hAnsi="Times New Roman"/>
          <w:color w:val="000000"/>
          <w:sz w:val="28"/>
          <w:szCs w:val="28"/>
          <w:vertAlign w:val="baseline"/>
        </w:rPr>
        <w:t>ында) және</w:t>
      </w:r>
      <w:r w:rsidR="00412C34" w:rsidRPr="000154AC">
        <w:rPr>
          <w:rFonts w:ascii="Times New Roman" w:eastAsia="Calibri" w:hAnsi="Times New Roman"/>
          <w:color w:val="000000"/>
          <w:sz w:val="28"/>
          <w:szCs w:val="28"/>
          <w:vertAlign w:val="baseline"/>
        </w:rPr>
        <w:t xml:space="preserve"> </w:t>
      </w:r>
      <w:r w:rsidR="000A6DC3" w:rsidRPr="000154AC">
        <w:rPr>
          <w:rFonts w:ascii="Times New Roman" w:eastAsia="Calibri" w:hAnsi="Times New Roman"/>
          <w:i/>
          <w:color w:val="000000"/>
          <w:sz w:val="28"/>
          <w:szCs w:val="28"/>
          <w:vertAlign w:val="baseline"/>
          <w:lang w:val="kk-KZ"/>
        </w:rPr>
        <w:t>екінші</w:t>
      </w:r>
      <w:r w:rsidR="00412C34" w:rsidRPr="000154AC">
        <w:rPr>
          <w:rFonts w:ascii="Times New Roman" w:eastAsia="Calibri" w:hAnsi="Times New Roman"/>
          <w:i/>
          <w:color w:val="000000"/>
          <w:sz w:val="28"/>
          <w:szCs w:val="28"/>
          <w:vertAlign w:val="baseline"/>
          <w:lang w:val="kk-KZ"/>
        </w:rPr>
        <w:t xml:space="preserve"> </w:t>
      </w:r>
      <w:r w:rsidR="000A6DC3" w:rsidRPr="000154AC">
        <w:rPr>
          <w:rFonts w:ascii="Times New Roman" w:eastAsia="Calibri" w:hAnsi="Times New Roman"/>
          <w:i/>
          <w:color w:val="000000"/>
          <w:sz w:val="28"/>
          <w:szCs w:val="28"/>
          <w:vertAlign w:val="baseline"/>
        </w:rPr>
        <w:t>популяция</w:t>
      </w:r>
      <w:r w:rsidR="000A6DC3" w:rsidRPr="000154AC">
        <w:rPr>
          <w:rFonts w:ascii="Times New Roman" w:eastAsia="Calibri" w:hAnsi="Times New Roman"/>
          <w:i/>
          <w:color w:val="000000"/>
          <w:sz w:val="28"/>
          <w:szCs w:val="28"/>
          <w:vertAlign w:val="baseline"/>
          <w:lang w:val="kk-KZ"/>
        </w:rPr>
        <w:t>ларда</w:t>
      </w:r>
      <w:r w:rsidR="000A6DC3" w:rsidRPr="000154AC">
        <w:rPr>
          <w:rFonts w:ascii="Times New Roman" w:eastAsia="Calibri" w:hAnsi="Times New Roman"/>
          <w:color w:val="000000"/>
          <w:sz w:val="28"/>
          <w:szCs w:val="28"/>
          <w:vertAlign w:val="baseline"/>
        </w:rPr>
        <w:t xml:space="preserve"> </w:t>
      </w:r>
      <w:r w:rsidRPr="000154AC">
        <w:rPr>
          <w:rFonts w:ascii="Times New Roman" w:eastAsia="Calibri" w:hAnsi="Times New Roman"/>
          <w:color w:val="000000"/>
          <w:sz w:val="28"/>
          <w:szCs w:val="28"/>
          <w:vertAlign w:val="baseline"/>
        </w:rPr>
        <w:t xml:space="preserve">(Іле өзенінің жоғарғы ағысында) сесквитерпендік көмірсутектер (тиісінше 17,3% және 18,6%) </w:t>
      </w:r>
      <w:r w:rsidR="00DC7AF4" w:rsidRPr="000154AC">
        <w:rPr>
          <w:rFonts w:ascii="Times New Roman" w:eastAsia="Calibri" w:hAnsi="Times New Roman"/>
          <w:color w:val="000000"/>
          <w:sz w:val="28"/>
          <w:szCs w:val="28"/>
          <w:vertAlign w:val="baseline"/>
          <w:lang w:val="kk-KZ"/>
        </w:rPr>
        <w:t>тамаша</w:t>
      </w:r>
      <w:r w:rsidRPr="000154AC">
        <w:rPr>
          <w:rFonts w:ascii="Times New Roman" w:eastAsia="Calibri" w:hAnsi="Times New Roman"/>
          <w:color w:val="000000"/>
          <w:sz w:val="28"/>
          <w:szCs w:val="28"/>
          <w:vertAlign w:val="baseline"/>
        </w:rPr>
        <w:t xml:space="preserve"> құрамымен ерекшеленді. </w:t>
      </w:r>
      <w:r w:rsidR="00450BBD" w:rsidRPr="000154AC">
        <w:rPr>
          <w:rFonts w:ascii="Times New Roman" w:eastAsia="Calibri" w:hAnsi="Times New Roman"/>
          <w:color w:val="000000"/>
          <w:sz w:val="28"/>
          <w:szCs w:val="28"/>
          <w:vertAlign w:val="baseline"/>
        </w:rPr>
        <w:sym w:font="Symbol" w:char="F067"/>
      </w:r>
      <w:r w:rsidR="00450BBD" w:rsidRPr="000154AC">
        <w:rPr>
          <w:rFonts w:ascii="Times New Roman" w:eastAsia="Calibri" w:hAnsi="Times New Roman"/>
          <w:color w:val="000000"/>
          <w:sz w:val="28"/>
          <w:szCs w:val="28"/>
          <w:vertAlign w:val="baseline"/>
        </w:rPr>
        <w:t>-</w:t>
      </w:r>
      <w:r w:rsidR="006B136D" w:rsidRPr="000154AC">
        <w:rPr>
          <w:rFonts w:ascii="Times New Roman" w:eastAsia="Calibri" w:hAnsi="Times New Roman"/>
          <w:color w:val="000000"/>
          <w:sz w:val="28"/>
          <w:szCs w:val="28"/>
          <w:vertAlign w:val="baseline"/>
          <w:lang w:val="kk-KZ"/>
        </w:rPr>
        <w:t>Элемен</w:t>
      </w:r>
      <w:r w:rsidR="00450BBD" w:rsidRPr="000154AC">
        <w:rPr>
          <w:rFonts w:ascii="Times New Roman" w:eastAsia="Calibri" w:hAnsi="Times New Roman"/>
          <w:color w:val="000000"/>
          <w:sz w:val="28"/>
          <w:szCs w:val="28"/>
          <w:vertAlign w:val="baseline"/>
        </w:rPr>
        <w:t xml:space="preserve"> (8,8%) </w:t>
      </w:r>
      <w:r w:rsidR="000A6DC3" w:rsidRPr="000154AC">
        <w:rPr>
          <w:rFonts w:ascii="Times New Roman" w:eastAsia="Calibri" w:hAnsi="Times New Roman"/>
          <w:i/>
          <w:color w:val="000000"/>
          <w:sz w:val="28"/>
          <w:szCs w:val="28"/>
          <w:vertAlign w:val="baseline"/>
          <w:lang w:val="kk-KZ"/>
        </w:rPr>
        <w:t xml:space="preserve">бірінші </w:t>
      </w:r>
      <w:r w:rsidR="00450BBD" w:rsidRPr="000154AC">
        <w:rPr>
          <w:rFonts w:ascii="Times New Roman" w:eastAsia="Calibri" w:hAnsi="Times New Roman"/>
          <w:i/>
          <w:color w:val="000000"/>
          <w:sz w:val="28"/>
          <w:szCs w:val="28"/>
          <w:vertAlign w:val="baseline"/>
          <w:lang w:val="kk-KZ"/>
        </w:rPr>
        <w:t>популяцияда</w:t>
      </w:r>
      <w:r w:rsidR="00EF02B9" w:rsidRPr="000154AC">
        <w:rPr>
          <w:rFonts w:ascii="Times New Roman" w:eastAsia="Calibri" w:hAnsi="Times New Roman"/>
          <w:i/>
          <w:color w:val="000000"/>
          <w:sz w:val="28"/>
          <w:szCs w:val="28"/>
          <w:vertAlign w:val="baseline"/>
          <w:lang w:val="kk-KZ"/>
        </w:rPr>
        <w:t>н</w:t>
      </w:r>
      <w:r w:rsidRPr="000154AC">
        <w:rPr>
          <w:rFonts w:ascii="Times New Roman" w:eastAsia="Calibri" w:hAnsi="Times New Roman"/>
          <w:color w:val="000000"/>
          <w:sz w:val="28"/>
          <w:szCs w:val="28"/>
          <w:vertAlign w:val="baseline"/>
        </w:rPr>
        <w:t xml:space="preserve"> табылды, ал </w:t>
      </w:r>
      <w:r w:rsidR="00450BBD" w:rsidRPr="000154AC">
        <w:rPr>
          <w:rFonts w:ascii="Times New Roman" w:eastAsia="Calibri" w:hAnsi="Times New Roman"/>
          <w:color w:val="000000"/>
          <w:sz w:val="28"/>
          <w:szCs w:val="28"/>
          <w:vertAlign w:val="baseline"/>
        </w:rPr>
        <w:sym w:font="Symbol" w:char="F061"/>
      </w:r>
      <w:r w:rsidRPr="000154AC">
        <w:rPr>
          <w:rFonts w:ascii="Times New Roman" w:eastAsia="Calibri" w:hAnsi="Times New Roman"/>
          <w:color w:val="000000"/>
          <w:sz w:val="28"/>
          <w:szCs w:val="28"/>
          <w:vertAlign w:val="baseline"/>
        </w:rPr>
        <w:t>-</w:t>
      </w:r>
      <w:r w:rsidR="006B136D" w:rsidRPr="000154AC">
        <w:rPr>
          <w:rFonts w:ascii="Times New Roman" w:eastAsia="Calibri" w:hAnsi="Times New Roman"/>
          <w:color w:val="000000"/>
          <w:sz w:val="28"/>
          <w:szCs w:val="28"/>
          <w:vertAlign w:val="baseline"/>
          <w:lang w:val="kk-KZ"/>
        </w:rPr>
        <w:t>гуржунен</w:t>
      </w:r>
      <w:r w:rsidRPr="000154AC">
        <w:rPr>
          <w:rFonts w:ascii="Times New Roman" w:eastAsia="Calibri" w:hAnsi="Times New Roman"/>
          <w:color w:val="000000"/>
          <w:sz w:val="28"/>
          <w:szCs w:val="28"/>
          <w:vertAlign w:val="baseline"/>
        </w:rPr>
        <w:t xml:space="preserve"> (12,8%) және </w:t>
      </w:r>
      <w:r w:rsidR="00450BBD" w:rsidRPr="000154AC">
        <w:rPr>
          <w:rFonts w:ascii="Times New Roman" w:eastAsia="Calibri" w:hAnsi="Times New Roman"/>
          <w:color w:val="000000"/>
          <w:sz w:val="28"/>
          <w:szCs w:val="28"/>
          <w:vertAlign w:val="baseline"/>
        </w:rPr>
        <w:sym w:font="Symbol" w:char="F062"/>
      </w:r>
      <w:r w:rsidR="00450BBD" w:rsidRPr="000154AC">
        <w:rPr>
          <w:rFonts w:ascii="Times New Roman" w:eastAsia="Calibri" w:hAnsi="Times New Roman"/>
          <w:color w:val="000000"/>
          <w:sz w:val="28"/>
          <w:szCs w:val="28"/>
          <w:vertAlign w:val="baseline"/>
        </w:rPr>
        <w:t>-</w:t>
      </w:r>
      <w:r w:rsidR="006B136D" w:rsidRPr="000154AC">
        <w:rPr>
          <w:rFonts w:ascii="Times New Roman" w:eastAsia="Calibri" w:hAnsi="Times New Roman"/>
          <w:color w:val="000000"/>
          <w:sz w:val="28"/>
          <w:szCs w:val="28"/>
          <w:vertAlign w:val="baseline"/>
          <w:lang w:val="kk-KZ"/>
        </w:rPr>
        <w:t>кариофиллен</w:t>
      </w:r>
      <w:r w:rsidR="00450BBD" w:rsidRPr="000154AC">
        <w:rPr>
          <w:rFonts w:ascii="Times New Roman" w:eastAsia="Calibri" w:hAnsi="Times New Roman"/>
          <w:color w:val="000000"/>
          <w:sz w:val="28"/>
          <w:szCs w:val="28"/>
          <w:vertAlign w:val="baseline"/>
        </w:rPr>
        <w:t xml:space="preserve"> (5,4%) </w:t>
      </w:r>
      <w:r w:rsidR="000A6DC3" w:rsidRPr="000154AC">
        <w:rPr>
          <w:rFonts w:ascii="Times New Roman" w:eastAsia="Calibri" w:hAnsi="Times New Roman"/>
          <w:i/>
          <w:color w:val="000000"/>
          <w:sz w:val="28"/>
          <w:szCs w:val="28"/>
          <w:vertAlign w:val="baseline"/>
          <w:lang w:val="kk-KZ"/>
        </w:rPr>
        <w:t>екінші</w:t>
      </w:r>
      <w:r w:rsidR="00450BBD" w:rsidRPr="000154AC">
        <w:rPr>
          <w:rFonts w:ascii="Times New Roman" w:eastAsia="Calibri" w:hAnsi="Times New Roman"/>
          <w:i/>
          <w:color w:val="000000"/>
          <w:sz w:val="28"/>
          <w:szCs w:val="28"/>
          <w:vertAlign w:val="baseline"/>
          <w:lang w:val="kk-KZ"/>
        </w:rPr>
        <w:t xml:space="preserve"> популяциядан</w:t>
      </w:r>
      <w:r w:rsidRPr="000154AC">
        <w:rPr>
          <w:rFonts w:ascii="Times New Roman" w:eastAsia="Calibri" w:hAnsi="Times New Roman"/>
          <w:b/>
          <w:color w:val="000000"/>
          <w:sz w:val="28"/>
          <w:szCs w:val="28"/>
          <w:vertAlign w:val="baseline"/>
        </w:rPr>
        <w:t xml:space="preserve"> </w:t>
      </w:r>
      <w:r w:rsidRPr="000154AC">
        <w:rPr>
          <w:rFonts w:ascii="Times New Roman" w:eastAsia="Calibri" w:hAnsi="Times New Roman"/>
          <w:color w:val="000000"/>
          <w:sz w:val="28"/>
          <w:szCs w:val="28"/>
          <w:vertAlign w:val="baseline"/>
        </w:rPr>
        <w:t>табылды. Жалпы, Іле өзенінің төменгі және жоғарғы ағыс</w:t>
      </w:r>
      <w:r w:rsidR="00450BBD" w:rsidRPr="000154AC">
        <w:rPr>
          <w:rFonts w:ascii="Times New Roman" w:eastAsia="Calibri" w:hAnsi="Times New Roman"/>
          <w:color w:val="000000"/>
          <w:sz w:val="28"/>
          <w:szCs w:val="28"/>
          <w:vertAlign w:val="baseline"/>
          <w:lang w:val="kk-KZ"/>
        </w:rPr>
        <w:t>тар</w:t>
      </w:r>
      <w:r w:rsidRPr="000154AC">
        <w:rPr>
          <w:rFonts w:ascii="Times New Roman" w:eastAsia="Calibri" w:hAnsi="Times New Roman"/>
          <w:color w:val="000000"/>
          <w:sz w:val="28"/>
          <w:szCs w:val="28"/>
          <w:vertAlign w:val="baseline"/>
        </w:rPr>
        <w:t>ындағы</w:t>
      </w:r>
      <w:r w:rsidR="00450BBD" w:rsidRPr="000154AC">
        <w:rPr>
          <w:rFonts w:ascii="Times New Roman" w:eastAsia="Calibri" w:hAnsi="Times New Roman"/>
          <w:color w:val="000000"/>
          <w:sz w:val="28"/>
          <w:szCs w:val="28"/>
          <w:vertAlign w:val="baseline"/>
        </w:rPr>
        <w:t xml:space="preserve"> </w:t>
      </w:r>
      <w:r w:rsidRPr="000154AC">
        <w:rPr>
          <w:rFonts w:ascii="Times New Roman" w:eastAsia="Calibri" w:hAnsi="Times New Roman"/>
          <w:color w:val="000000"/>
          <w:sz w:val="28"/>
          <w:szCs w:val="28"/>
          <w:vertAlign w:val="baseline"/>
        </w:rPr>
        <w:t xml:space="preserve">популяциялары арасындағы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Pr="000154AC">
        <w:rPr>
          <w:rFonts w:ascii="Times New Roman" w:eastAsia="Calibri" w:hAnsi="Times New Roman"/>
          <w:color w:val="000000"/>
          <w:sz w:val="28"/>
          <w:szCs w:val="28"/>
          <w:vertAlign w:val="baseline"/>
        </w:rPr>
        <w:t>гүлдер</w:t>
      </w:r>
      <w:r w:rsidR="00450BBD" w:rsidRPr="000154AC">
        <w:rPr>
          <w:rFonts w:ascii="Times New Roman" w:eastAsia="Calibri" w:hAnsi="Times New Roman"/>
          <w:color w:val="000000"/>
          <w:sz w:val="28"/>
          <w:szCs w:val="28"/>
          <w:vertAlign w:val="baseline"/>
          <w:lang w:val="kk-KZ"/>
        </w:rPr>
        <w:t>ін</w:t>
      </w:r>
      <w:r w:rsidRPr="000154AC">
        <w:rPr>
          <w:rFonts w:ascii="Times New Roman" w:eastAsia="Calibri" w:hAnsi="Times New Roman"/>
          <w:color w:val="000000"/>
          <w:sz w:val="28"/>
          <w:szCs w:val="28"/>
          <w:vertAlign w:val="baseline"/>
        </w:rPr>
        <w:t xml:space="preserve">дегі ұшпа заттардың құрамында айтарлықтай айырмашылықтар байқалды. Алайда, </w:t>
      </w:r>
      <w:r w:rsidR="00260822" w:rsidRPr="000154AC">
        <w:rPr>
          <w:rFonts w:ascii="Times New Roman" w:eastAsia="Calibri" w:hAnsi="Times New Roman"/>
          <w:i/>
          <w:color w:val="000000"/>
          <w:sz w:val="28"/>
          <w:szCs w:val="28"/>
          <w:vertAlign w:val="baseline"/>
          <w:lang w:val="kk-KZ"/>
        </w:rPr>
        <w:t>бірінші</w:t>
      </w:r>
      <w:r w:rsidR="00450BBD" w:rsidRPr="000154AC">
        <w:rPr>
          <w:rFonts w:ascii="Times New Roman" w:eastAsia="Calibri" w:hAnsi="Times New Roman"/>
          <w:i/>
          <w:color w:val="000000"/>
          <w:sz w:val="28"/>
          <w:szCs w:val="28"/>
          <w:vertAlign w:val="baseline"/>
          <w:lang w:val="kk-KZ"/>
        </w:rPr>
        <w:t xml:space="preserve"> популяциядағы</w:t>
      </w:r>
      <w:r w:rsidR="00450BBD" w:rsidRPr="000154AC">
        <w:rPr>
          <w:rFonts w:ascii="Times New Roman" w:eastAsia="Calibri" w:hAnsi="Times New Roman"/>
          <w:color w:val="000000"/>
          <w:sz w:val="28"/>
          <w:szCs w:val="28"/>
          <w:vertAlign w:val="baseline"/>
        </w:rPr>
        <w:t xml:space="preserve"> (</w:t>
      </w:r>
      <w:r w:rsidR="00090686" w:rsidRPr="000154AC">
        <w:rPr>
          <w:rFonts w:ascii="Times New Roman" w:eastAsia="Calibri" w:hAnsi="Times New Roman"/>
          <w:color w:val="000000"/>
          <w:sz w:val="28"/>
          <w:szCs w:val="28"/>
          <w:vertAlign w:val="baseline"/>
          <w:lang w:val="kk-KZ"/>
        </w:rPr>
        <w:t>Шарын ө</w:t>
      </w:r>
      <w:r w:rsidR="00450BBD" w:rsidRPr="000154AC">
        <w:rPr>
          <w:rFonts w:ascii="Times New Roman" w:eastAsia="Calibri" w:hAnsi="Times New Roman"/>
          <w:color w:val="000000"/>
          <w:sz w:val="28"/>
          <w:szCs w:val="28"/>
          <w:vertAlign w:val="baseline"/>
        </w:rPr>
        <w:t xml:space="preserve">зенінің </w:t>
      </w:r>
      <w:r w:rsidR="00090686" w:rsidRPr="000154AC">
        <w:rPr>
          <w:rFonts w:ascii="Times New Roman" w:eastAsia="Calibri" w:hAnsi="Times New Roman"/>
          <w:color w:val="000000"/>
          <w:sz w:val="28"/>
          <w:szCs w:val="28"/>
          <w:vertAlign w:val="baseline"/>
          <w:lang w:val="kk-KZ"/>
        </w:rPr>
        <w:t>жайылмасы</w:t>
      </w:r>
      <w:r w:rsidR="00450BBD" w:rsidRPr="000154AC">
        <w:rPr>
          <w:rFonts w:ascii="Times New Roman" w:eastAsia="Calibri" w:hAnsi="Times New Roman"/>
          <w:color w:val="000000"/>
          <w:sz w:val="28"/>
          <w:szCs w:val="28"/>
          <w:vertAlign w:val="baseline"/>
        </w:rPr>
        <w:t xml:space="preserve">)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Pr="000154AC">
        <w:rPr>
          <w:rFonts w:ascii="Times New Roman" w:eastAsia="Calibri" w:hAnsi="Times New Roman"/>
          <w:color w:val="000000"/>
          <w:sz w:val="28"/>
          <w:szCs w:val="28"/>
          <w:vertAlign w:val="baseline"/>
        </w:rPr>
        <w:t>гүлдерін</w:t>
      </w:r>
      <w:r w:rsidR="00450BBD" w:rsidRPr="000154AC">
        <w:rPr>
          <w:rFonts w:ascii="Times New Roman" w:eastAsia="Calibri" w:hAnsi="Times New Roman"/>
          <w:color w:val="000000"/>
          <w:sz w:val="28"/>
          <w:szCs w:val="28"/>
          <w:vertAlign w:val="baseline"/>
          <w:lang w:val="kk-KZ"/>
        </w:rPr>
        <w:t>ен</w:t>
      </w:r>
      <w:r w:rsidRPr="000154AC">
        <w:rPr>
          <w:rFonts w:ascii="Times New Roman" w:eastAsia="Calibri" w:hAnsi="Times New Roman"/>
          <w:color w:val="000000"/>
          <w:sz w:val="28"/>
          <w:szCs w:val="28"/>
          <w:vertAlign w:val="baseline"/>
        </w:rPr>
        <w:t xml:space="preserve"> сесквитерпендер </w:t>
      </w:r>
      <w:r w:rsidR="00EF02B9" w:rsidRPr="000154AC">
        <w:rPr>
          <w:rFonts w:ascii="Times New Roman" w:eastAsia="Calibri" w:hAnsi="Times New Roman"/>
          <w:color w:val="000000"/>
          <w:sz w:val="28"/>
          <w:szCs w:val="28"/>
          <w:vertAlign w:val="baseline"/>
          <w:lang w:val="kk-KZ"/>
        </w:rPr>
        <w:t>анықталды</w:t>
      </w:r>
      <w:r w:rsidRPr="000154AC">
        <w:rPr>
          <w:rFonts w:ascii="Times New Roman" w:eastAsia="Calibri" w:hAnsi="Times New Roman"/>
          <w:color w:val="000000"/>
          <w:sz w:val="28"/>
          <w:szCs w:val="28"/>
          <w:vertAlign w:val="baseline"/>
        </w:rPr>
        <w:t>.</w:t>
      </w:r>
      <w:r w:rsidR="00EF02B9" w:rsidRPr="000154AC">
        <w:rPr>
          <w:rFonts w:ascii="Times New Roman" w:eastAsia="Calibri" w:hAnsi="Times New Roman"/>
          <w:color w:val="000000"/>
          <w:sz w:val="28"/>
          <w:szCs w:val="28"/>
          <w:vertAlign w:val="baseline"/>
          <w:lang w:val="kk-KZ"/>
        </w:rPr>
        <w:t xml:space="preserve">  </w:t>
      </w:r>
    </w:p>
    <w:p w:rsidR="00F869F7" w:rsidRPr="000154AC" w:rsidRDefault="00450BBD" w:rsidP="00F04D5E">
      <w:pPr>
        <w:autoSpaceDE w:val="0"/>
        <w:autoSpaceDN w:val="0"/>
        <w:adjustRightInd w:val="0"/>
        <w:ind w:firstLine="709"/>
        <w:jc w:val="both"/>
        <w:rPr>
          <w:rFonts w:ascii="Times New Roman" w:eastAsia="Calibri" w:hAnsi="Times New Roman"/>
          <w:color w:val="000000"/>
          <w:sz w:val="28"/>
          <w:szCs w:val="28"/>
          <w:vertAlign w:val="baseline"/>
          <w:lang w:val="kk-KZ"/>
        </w:rPr>
      </w:pPr>
      <w:r w:rsidRPr="000154AC">
        <w:rPr>
          <w:rFonts w:ascii="Times New Roman" w:eastAsia="Calibri" w:hAnsi="Times New Roman"/>
          <w:color w:val="000000"/>
          <w:sz w:val="28"/>
          <w:szCs w:val="28"/>
          <w:vertAlign w:val="baseline"/>
          <w:lang w:val="kk-KZ"/>
        </w:rPr>
        <w:t xml:space="preserve">Алифатты альдегидтер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Pr="000154AC">
        <w:rPr>
          <w:rFonts w:ascii="Times New Roman" w:eastAsia="Calibri" w:hAnsi="Times New Roman"/>
          <w:color w:val="000000"/>
          <w:sz w:val="28"/>
          <w:szCs w:val="28"/>
          <w:vertAlign w:val="baseline"/>
          <w:lang w:val="kk-KZ"/>
        </w:rPr>
        <w:t xml:space="preserve">гүлінің ұшпа заттарын құрайтын қосылыстардың келесі назар аударарлық тобы екендігі анықталды. Алифатты альдегидтердің ең көп мөлшері (33,4%) </w:t>
      </w:r>
      <w:r w:rsidR="000A6DC3" w:rsidRPr="000154AC">
        <w:rPr>
          <w:rFonts w:ascii="Times New Roman" w:eastAsia="Calibri" w:hAnsi="Times New Roman"/>
          <w:i/>
          <w:color w:val="000000"/>
          <w:sz w:val="28"/>
          <w:szCs w:val="28"/>
          <w:vertAlign w:val="baseline"/>
          <w:lang w:val="kk-KZ"/>
        </w:rPr>
        <w:t>үшінші</w:t>
      </w:r>
      <w:r w:rsidRPr="000154AC">
        <w:rPr>
          <w:rFonts w:ascii="Times New Roman" w:eastAsia="Calibri" w:hAnsi="Times New Roman"/>
          <w:i/>
          <w:color w:val="000000"/>
          <w:sz w:val="28"/>
          <w:szCs w:val="28"/>
          <w:vertAlign w:val="baseline"/>
          <w:lang w:val="kk-KZ"/>
        </w:rPr>
        <w:t xml:space="preserve"> популяциядан</w:t>
      </w:r>
      <w:r w:rsidRPr="000154AC">
        <w:rPr>
          <w:rFonts w:ascii="Times New Roman" w:eastAsia="Calibri" w:hAnsi="Times New Roman"/>
          <w:b/>
          <w:color w:val="000000"/>
          <w:sz w:val="28"/>
          <w:szCs w:val="28"/>
          <w:vertAlign w:val="baseline"/>
          <w:lang w:val="kk-KZ"/>
        </w:rPr>
        <w:t>,</w:t>
      </w:r>
      <w:r w:rsidRPr="000154AC">
        <w:rPr>
          <w:rFonts w:ascii="Times New Roman" w:eastAsia="Calibri" w:hAnsi="Times New Roman"/>
          <w:color w:val="000000"/>
          <w:sz w:val="28"/>
          <w:szCs w:val="28"/>
          <w:vertAlign w:val="baseline"/>
          <w:lang w:val="kk-KZ"/>
        </w:rPr>
        <w:t xml:space="preserve"> содан кейін </w:t>
      </w:r>
      <w:r w:rsidR="003B1B73" w:rsidRPr="000154AC">
        <w:rPr>
          <w:rFonts w:ascii="Times New Roman" w:eastAsia="Calibri" w:hAnsi="Times New Roman"/>
          <w:i/>
          <w:color w:val="000000"/>
          <w:sz w:val="28"/>
          <w:szCs w:val="28"/>
          <w:vertAlign w:val="baseline"/>
          <w:lang w:val="kk-KZ"/>
        </w:rPr>
        <w:t>бірінші</w:t>
      </w:r>
      <w:r w:rsidRPr="000154AC">
        <w:rPr>
          <w:rFonts w:ascii="Times New Roman" w:eastAsia="Calibri" w:hAnsi="Times New Roman"/>
          <w:i/>
          <w:color w:val="000000"/>
          <w:sz w:val="28"/>
          <w:szCs w:val="28"/>
          <w:vertAlign w:val="baseline"/>
          <w:lang w:val="kk-KZ"/>
        </w:rPr>
        <w:t xml:space="preserve"> популяциядан</w:t>
      </w:r>
      <w:r w:rsidRPr="000154AC">
        <w:rPr>
          <w:rFonts w:ascii="Times New Roman" w:eastAsia="Calibri" w:hAnsi="Times New Roman"/>
          <w:color w:val="000000"/>
          <w:sz w:val="28"/>
          <w:szCs w:val="28"/>
          <w:vertAlign w:val="baseline"/>
          <w:lang w:val="kk-KZ"/>
        </w:rPr>
        <w:t xml:space="preserve"> (25,3%) және </w:t>
      </w:r>
      <w:r w:rsidR="003B1B73" w:rsidRPr="000154AC">
        <w:rPr>
          <w:rFonts w:ascii="Times New Roman" w:eastAsia="Calibri" w:hAnsi="Times New Roman"/>
          <w:i/>
          <w:color w:val="000000"/>
          <w:sz w:val="28"/>
          <w:szCs w:val="28"/>
          <w:vertAlign w:val="baseline"/>
          <w:lang w:val="kk-KZ"/>
        </w:rPr>
        <w:t>екінші</w:t>
      </w:r>
      <w:r w:rsidRPr="000154AC">
        <w:rPr>
          <w:rFonts w:ascii="Times New Roman" w:eastAsia="Calibri" w:hAnsi="Times New Roman"/>
          <w:i/>
          <w:color w:val="000000"/>
          <w:sz w:val="28"/>
          <w:szCs w:val="28"/>
          <w:vertAlign w:val="baseline"/>
          <w:lang w:val="kk-KZ"/>
        </w:rPr>
        <w:t xml:space="preserve"> популяциядан</w:t>
      </w:r>
      <w:r w:rsidRPr="000154AC">
        <w:rPr>
          <w:rFonts w:ascii="Times New Roman" w:eastAsia="Calibri" w:hAnsi="Times New Roman"/>
          <w:color w:val="000000"/>
          <w:sz w:val="28"/>
          <w:szCs w:val="28"/>
          <w:vertAlign w:val="baseline"/>
          <w:lang w:val="kk-KZ"/>
        </w:rPr>
        <w:t xml:space="preserve"> (14,4%) табылған. </w:t>
      </w:r>
      <w:r w:rsidR="006B136D" w:rsidRPr="000154AC">
        <w:rPr>
          <w:rFonts w:ascii="Times New Roman" w:eastAsia="Calibri" w:hAnsi="Times New Roman"/>
          <w:color w:val="000000"/>
          <w:sz w:val="28"/>
          <w:szCs w:val="28"/>
          <w:vertAlign w:val="baseline"/>
          <w:lang w:val="kk-KZ"/>
        </w:rPr>
        <w:t>Гексанал</w:t>
      </w:r>
      <w:r w:rsidRPr="000154AC">
        <w:rPr>
          <w:rFonts w:ascii="Times New Roman" w:eastAsia="Calibri" w:hAnsi="Times New Roman"/>
          <w:color w:val="000000"/>
          <w:sz w:val="28"/>
          <w:szCs w:val="28"/>
          <w:vertAlign w:val="baseline"/>
          <w:lang w:val="kk-KZ"/>
        </w:rPr>
        <w:t xml:space="preserve"> (8,0%, 3,8% және 11,4%) және (Z)-3-</w:t>
      </w:r>
      <w:r w:rsidR="006B136D" w:rsidRPr="000154AC">
        <w:rPr>
          <w:rFonts w:ascii="Times New Roman" w:eastAsia="Calibri" w:hAnsi="Times New Roman"/>
          <w:color w:val="000000"/>
          <w:sz w:val="28"/>
          <w:szCs w:val="28"/>
          <w:vertAlign w:val="baseline"/>
          <w:lang w:val="kk-KZ"/>
        </w:rPr>
        <w:t>гексенал</w:t>
      </w:r>
      <w:r w:rsidRPr="000154AC">
        <w:rPr>
          <w:rFonts w:ascii="Times New Roman" w:eastAsia="Calibri" w:hAnsi="Times New Roman"/>
          <w:color w:val="000000"/>
          <w:sz w:val="28"/>
          <w:szCs w:val="28"/>
          <w:vertAlign w:val="baseline"/>
          <w:lang w:val="kk-KZ"/>
        </w:rPr>
        <w:t xml:space="preserve"> (17,3%, 9,8% және 8,0%) сәйкесінше</w:t>
      </w:r>
      <w:r w:rsidR="00D05361" w:rsidRPr="000154AC">
        <w:rPr>
          <w:rFonts w:ascii="Times New Roman" w:eastAsia="Calibri" w:hAnsi="Times New Roman"/>
          <w:color w:val="000000"/>
          <w:sz w:val="28"/>
          <w:szCs w:val="28"/>
          <w:vertAlign w:val="baseline"/>
          <w:lang w:val="kk-KZ"/>
        </w:rPr>
        <w:t xml:space="preserve"> </w:t>
      </w:r>
      <w:r w:rsidR="000A6DC3" w:rsidRPr="000154AC">
        <w:rPr>
          <w:rFonts w:ascii="Times New Roman" w:eastAsia="Calibri" w:hAnsi="Times New Roman"/>
          <w:i/>
          <w:color w:val="000000"/>
          <w:sz w:val="28"/>
          <w:szCs w:val="28"/>
          <w:vertAlign w:val="baseline"/>
          <w:lang w:val="kk-KZ"/>
        </w:rPr>
        <w:t>бірін</w:t>
      </w:r>
      <w:r w:rsidR="00D05361" w:rsidRPr="000154AC">
        <w:rPr>
          <w:rFonts w:ascii="Times New Roman" w:eastAsia="Calibri" w:hAnsi="Times New Roman"/>
          <w:i/>
          <w:color w:val="000000"/>
          <w:sz w:val="28"/>
          <w:szCs w:val="28"/>
          <w:vertAlign w:val="baseline"/>
          <w:lang w:val="kk-KZ"/>
        </w:rPr>
        <w:t xml:space="preserve">ші, </w:t>
      </w:r>
      <w:r w:rsidR="000A6DC3" w:rsidRPr="000154AC">
        <w:rPr>
          <w:rFonts w:ascii="Times New Roman" w:eastAsia="Calibri" w:hAnsi="Times New Roman"/>
          <w:i/>
          <w:color w:val="000000"/>
          <w:sz w:val="28"/>
          <w:szCs w:val="28"/>
          <w:vertAlign w:val="baseline"/>
          <w:lang w:val="kk-KZ"/>
        </w:rPr>
        <w:t>екінші</w:t>
      </w:r>
      <w:r w:rsidRPr="000154AC">
        <w:rPr>
          <w:rFonts w:ascii="Times New Roman" w:eastAsia="Calibri" w:hAnsi="Times New Roman"/>
          <w:b/>
          <w:color w:val="000000"/>
          <w:sz w:val="28"/>
          <w:szCs w:val="28"/>
          <w:vertAlign w:val="baseline"/>
          <w:lang w:val="kk-KZ"/>
        </w:rPr>
        <w:t xml:space="preserve"> </w:t>
      </w:r>
      <w:r w:rsidRPr="000154AC">
        <w:rPr>
          <w:rFonts w:ascii="Times New Roman" w:eastAsia="Calibri" w:hAnsi="Times New Roman"/>
          <w:color w:val="000000"/>
          <w:sz w:val="28"/>
          <w:szCs w:val="28"/>
          <w:vertAlign w:val="baseline"/>
          <w:lang w:val="kk-KZ"/>
        </w:rPr>
        <w:t>және</w:t>
      </w:r>
      <w:r w:rsidR="00D05361" w:rsidRPr="000154AC">
        <w:rPr>
          <w:rFonts w:ascii="Times New Roman" w:eastAsia="Calibri" w:hAnsi="Times New Roman"/>
          <w:b/>
          <w:color w:val="000000"/>
          <w:sz w:val="28"/>
          <w:szCs w:val="28"/>
          <w:vertAlign w:val="baseline"/>
          <w:lang w:val="kk-KZ"/>
        </w:rPr>
        <w:t xml:space="preserve"> </w:t>
      </w:r>
      <w:r w:rsidR="000A6DC3" w:rsidRPr="000154AC">
        <w:rPr>
          <w:rFonts w:ascii="Times New Roman" w:eastAsia="Calibri" w:hAnsi="Times New Roman"/>
          <w:i/>
          <w:color w:val="000000"/>
          <w:sz w:val="28"/>
          <w:szCs w:val="28"/>
          <w:vertAlign w:val="baseline"/>
          <w:lang w:val="kk-KZ"/>
        </w:rPr>
        <w:t>үшін</w:t>
      </w:r>
      <w:r w:rsidR="00D05361" w:rsidRPr="000154AC">
        <w:rPr>
          <w:rFonts w:ascii="Times New Roman" w:eastAsia="Calibri" w:hAnsi="Times New Roman"/>
          <w:i/>
          <w:color w:val="000000"/>
          <w:sz w:val="28"/>
          <w:szCs w:val="28"/>
          <w:vertAlign w:val="baseline"/>
          <w:lang w:val="kk-KZ"/>
        </w:rPr>
        <w:t>ші популяциялар</w:t>
      </w:r>
      <w:r w:rsidR="00861B6F" w:rsidRPr="000154AC">
        <w:rPr>
          <w:rFonts w:ascii="Times New Roman" w:eastAsia="Calibri" w:hAnsi="Times New Roman"/>
          <w:i/>
          <w:color w:val="000000"/>
          <w:sz w:val="28"/>
          <w:szCs w:val="28"/>
          <w:vertAlign w:val="baseline"/>
          <w:lang w:val="kk-KZ"/>
        </w:rPr>
        <w:t>дың</w:t>
      </w:r>
      <w:r w:rsidRPr="000154AC">
        <w:rPr>
          <w:rFonts w:ascii="Times New Roman" w:eastAsia="Calibri" w:hAnsi="Times New Roman"/>
          <w:color w:val="000000"/>
          <w:sz w:val="28"/>
          <w:szCs w:val="28"/>
          <w:vertAlign w:val="baseline"/>
          <w:lang w:val="kk-KZ"/>
        </w:rPr>
        <w:t xml:space="preserve"> құрамындағы негізгі альдегидтер екендігі анықталды. Басқа </w:t>
      </w:r>
      <w:r w:rsidR="00D05361" w:rsidRPr="000154AC">
        <w:rPr>
          <w:rFonts w:ascii="Times New Roman" w:eastAsia="Calibri" w:hAnsi="Times New Roman"/>
          <w:color w:val="000000"/>
          <w:sz w:val="28"/>
          <w:szCs w:val="28"/>
          <w:vertAlign w:val="baseline"/>
          <w:lang w:val="kk-KZ"/>
        </w:rPr>
        <w:t>10</w:t>
      </w:r>
      <w:r w:rsidRPr="000154AC">
        <w:rPr>
          <w:rFonts w:ascii="Times New Roman" w:eastAsia="Calibri" w:hAnsi="Times New Roman"/>
          <w:color w:val="000000"/>
          <w:sz w:val="28"/>
          <w:szCs w:val="28"/>
          <w:vertAlign w:val="baseline"/>
          <w:lang w:val="kk-KZ"/>
        </w:rPr>
        <w:t xml:space="preserve"> қосылыс</w:t>
      </w:r>
      <w:r w:rsidR="00D05361" w:rsidRPr="000154AC">
        <w:rPr>
          <w:rFonts w:ascii="Times New Roman" w:eastAsia="Calibri" w:hAnsi="Times New Roman"/>
          <w:color w:val="000000"/>
          <w:sz w:val="28"/>
          <w:szCs w:val="28"/>
          <w:vertAlign w:val="baseline"/>
          <w:lang w:val="kk-KZ"/>
        </w:rPr>
        <w:t>тар</w:t>
      </w:r>
      <w:r w:rsidRPr="000154AC">
        <w:rPr>
          <w:rFonts w:ascii="Times New Roman" w:eastAsia="Calibri" w:hAnsi="Times New Roman"/>
          <w:color w:val="000000"/>
          <w:sz w:val="28"/>
          <w:szCs w:val="28"/>
          <w:vertAlign w:val="baseline"/>
          <w:lang w:val="kk-KZ"/>
        </w:rPr>
        <w:t xml:space="preserve"> </w:t>
      </w:r>
      <w:r w:rsidR="00861B6F" w:rsidRPr="000154AC">
        <w:rPr>
          <w:rFonts w:ascii="Times New Roman" w:eastAsia="Calibri" w:hAnsi="Times New Roman"/>
          <w:i/>
          <w:color w:val="000000"/>
          <w:sz w:val="28"/>
          <w:szCs w:val="28"/>
          <w:vertAlign w:val="baseline"/>
          <w:lang w:val="kk-KZ"/>
        </w:rPr>
        <w:t>бірінш</w:t>
      </w:r>
      <w:r w:rsidR="00D05361" w:rsidRPr="000154AC">
        <w:rPr>
          <w:rFonts w:ascii="Times New Roman" w:eastAsia="Calibri" w:hAnsi="Times New Roman"/>
          <w:i/>
          <w:color w:val="000000"/>
          <w:sz w:val="28"/>
          <w:szCs w:val="28"/>
          <w:vertAlign w:val="baseline"/>
          <w:lang w:val="kk-KZ"/>
        </w:rPr>
        <w:t>і</w:t>
      </w:r>
      <w:r w:rsidR="00D05361" w:rsidRPr="000154AC">
        <w:rPr>
          <w:rFonts w:ascii="Times New Roman" w:eastAsia="Calibri" w:hAnsi="Times New Roman"/>
          <w:b/>
          <w:color w:val="000000"/>
          <w:sz w:val="28"/>
          <w:szCs w:val="28"/>
          <w:vertAlign w:val="baseline"/>
          <w:lang w:val="kk-KZ"/>
        </w:rPr>
        <w:t xml:space="preserve"> </w:t>
      </w:r>
      <w:r w:rsidRPr="000154AC">
        <w:rPr>
          <w:rFonts w:ascii="Times New Roman" w:eastAsia="Calibri" w:hAnsi="Times New Roman"/>
          <w:color w:val="000000"/>
          <w:sz w:val="28"/>
          <w:szCs w:val="28"/>
          <w:vertAlign w:val="baseline"/>
          <w:lang w:val="kk-KZ"/>
        </w:rPr>
        <w:t>және</w:t>
      </w:r>
      <w:r w:rsidR="00D05361" w:rsidRPr="000154AC">
        <w:rPr>
          <w:rFonts w:ascii="Times New Roman" w:eastAsia="Calibri" w:hAnsi="Times New Roman"/>
          <w:b/>
          <w:color w:val="000000"/>
          <w:sz w:val="28"/>
          <w:szCs w:val="28"/>
          <w:vertAlign w:val="baseline"/>
          <w:lang w:val="kk-KZ"/>
        </w:rPr>
        <w:t xml:space="preserve"> </w:t>
      </w:r>
      <w:r w:rsidR="00861B6F" w:rsidRPr="000154AC">
        <w:rPr>
          <w:rFonts w:ascii="Times New Roman" w:eastAsia="Calibri" w:hAnsi="Times New Roman"/>
          <w:i/>
          <w:color w:val="000000"/>
          <w:sz w:val="28"/>
          <w:szCs w:val="28"/>
          <w:vertAlign w:val="baseline"/>
          <w:lang w:val="kk-KZ"/>
        </w:rPr>
        <w:t>екін</w:t>
      </w:r>
      <w:r w:rsidR="00D05361" w:rsidRPr="000154AC">
        <w:rPr>
          <w:rFonts w:ascii="Times New Roman" w:eastAsia="Calibri" w:hAnsi="Times New Roman"/>
          <w:i/>
          <w:color w:val="000000"/>
          <w:sz w:val="28"/>
          <w:szCs w:val="28"/>
          <w:vertAlign w:val="baseline"/>
          <w:lang w:val="kk-KZ"/>
        </w:rPr>
        <w:t>ші популяцияларда</w:t>
      </w:r>
      <w:r w:rsidR="00D05361" w:rsidRPr="000154AC">
        <w:rPr>
          <w:rFonts w:ascii="Times New Roman" w:eastAsia="Calibri" w:hAnsi="Times New Roman"/>
          <w:color w:val="000000"/>
          <w:sz w:val="28"/>
          <w:szCs w:val="28"/>
          <w:vertAlign w:val="baseline"/>
          <w:lang w:val="kk-KZ"/>
        </w:rPr>
        <w:t xml:space="preserve"> ≤</w:t>
      </w:r>
      <w:r w:rsidRPr="000154AC">
        <w:rPr>
          <w:rFonts w:ascii="Times New Roman" w:eastAsia="Calibri" w:hAnsi="Times New Roman"/>
          <w:color w:val="000000"/>
          <w:sz w:val="28"/>
          <w:szCs w:val="28"/>
          <w:vertAlign w:val="baseline"/>
          <w:lang w:val="kk-KZ"/>
        </w:rPr>
        <w:t xml:space="preserve">1,0% </w:t>
      </w:r>
      <w:r w:rsidR="00D05361" w:rsidRPr="000154AC">
        <w:rPr>
          <w:rFonts w:ascii="Times New Roman" w:eastAsia="Calibri" w:hAnsi="Times New Roman"/>
          <w:color w:val="000000"/>
          <w:sz w:val="28"/>
          <w:szCs w:val="28"/>
          <w:vertAlign w:val="baseline"/>
          <w:lang w:val="kk-KZ"/>
        </w:rPr>
        <w:t xml:space="preserve">концентрациясында </w:t>
      </w:r>
      <w:r w:rsidRPr="000154AC">
        <w:rPr>
          <w:rFonts w:ascii="Times New Roman" w:eastAsia="Calibri" w:hAnsi="Times New Roman"/>
          <w:color w:val="000000"/>
          <w:sz w:val="28"/>
          <w:szCs w:val="28"/>
          <w:vertAlign w:val="baseline"/>
          <w:lang w:val="kk-KZ"/>
        </w:rPr>
        <w:t>болды</w:t>
      </w:r>
      <w:r w:rsidR="00D05361" w:rsidRPr="000154AC">
        <w:rPr>
          <w:rFonts w:ascii="Times New Roman" w:eastAsia="Calibri" w:hAnsi="Times New Roman"/>
          <w:color w:val="000000"/>
          <w:sz w:val="28"/>
          <w:szCs w:val="28"/>
          <w:vertAlign w:val="baseline"/>
          <w:lang w:val="kk-KZ"/>
        </w:rPr>
        <w:t xml:space="preserve">. </w:t>
      </w:r>
      <w:r w:rsidR="00861B6F" w:rsidRPr="000154AC">
        <w:rPr>
          <w:rFonts w:ascii="Times New Roman" w:eastAsia="Calibri" w:hAnsi="Times New Roman"/>
          <w:i/>
          <w:color w:val="000000"/>
          <w:sz w:val="28"/>
          <w:szCs w:val="28"/>
          <w:vertAlign w:val="baseline"/>
          <w:lang w:val="kk-KZ"/>
        </w:rPr>
        <w:t>Үшінші</w:t>
      </w:r>
      <w:r w:rsidR="00D05361" w:rsidRPr="000154AC">
        <w:rPr>
          <w:rFonts w:ascii="Times New Roman" w:eastAsia="Calibri" w:hAnsi="Times New Roman"/>
          <w:i/>
          <w:color w:val="000000"/>
          <w:sz w:val="28"/>
          <w:szCs w:val="28"/>
          <w:vertAlign w:val="baseline"/>
          <w:lang w:val="kk-KZ"/>
        </w:rPr>
        <w:t xml:space="preserve"> популяцияда</w:t>
      </w:r>
      <w:r w:rsidRPr="000154AC">
        <w:rPr>
          <w:rFonts w:ascii="Times New Roman" w:eastAsia="Calibri" w:hAnsi="Times New Roman"/>
          <w:color w:val="000000"/>
          <w:sz w:val="28"/>
          <w:szCs w:val="28"/>
          <w:vertAlign w:val="baseline"/>
          <w:lang w:val="kk-KZ"/>
        </w:rPr>
        <w:t xml:space="preserve"> </w:t>
      </w:r>
      <w:r w:rsidR="00D05361" w:rsidRPr="000154AC">
        <w:rPr>
          <w:rFonts w:ascii="Times New Roman" w:eastAsia="Calibri" w:hAnsi="Times New Roman"/>
          <w:color w:val="000000"/>
          <w:sz w:val="28"/>
          <w:szCs w:val="28"/>
          <w:vertAlign w:val="baseline"/>
          <w:lang w:val="kk-KZ"/>
        </w:rPr>
        <w:t>12 қосылыстар ≤</w:t>
      </w:r>
      <w:r w:rsidRPr="000154AC">
        <w:rPr>
          <w:rFonts w:ascii="Times New Roman" w:eastAsia="Calibri" w:hAnsi="Times New Roman"/>
          <w:color w:val="000000"/>
          <w:sz w:val="28"/>
          <w:szCs w:val="28"/>
          <w:vertAlign w:val="baseline"/>
          <w:lang w:val="kk-KZ"/>
        </w:rPr>
        <w:t xml:space="preserve">1,0% </w:t>
      </w:r>
      <w:r w:rsidR="00D05361" w:rsidRPr="000154AC">
        <w:rPr>
          <w:rFonts w:ascii="Times New Roman" w:eastAsia="Calibri" w:hAnsi="Times New Roman"/>
          <w:color w:val="000000"/>
          <w:sz w:val="28"/>
          <w:szCs w:val="28"/>
          <w:vertAlign w:val="baseline"/>
          <w:lang w:val="kk-KZ"/>
        </w:rPr>
        <w:t xml:space="preserve">концентрациясында </w:t>
      </w:r>
      <w:r w:rsidRPr="000154AC">
        <w:rPr>
          <w:rFonts w:ascii="Times New Roman" w:eastAsia="Calibri" w:hAnsi="Times New Roman"/>
          <w:color w:val="000000"/>
          <w:sz w:val="28"/>
          <w:szCs w:val="28"/>
          <w:vertAlign w:val="baseline"/>
          <w:lang w:val="kk-KZ"/>
        </w:rPr>
        <w:t>болды.</w:t>
      </w:r>
    </w:p>
    <w:p w:rsidR="00944D29" w:rsidRPr="000154AC" w:rsidRDefault="00944D29" w:rsidP="00944D29">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Бұл 26 кестеде көрсетілген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гүлінің ұшпа заттарының хроматографиялық профильдерін салыстыру үш популяция арасындағы айқын айырмашылықтар мен ұқсастықтарды көрсетті.</w:t>
      </w:r>
    </w:p>
    <w:p w:rsidR="00944D29" w:rsidRPr="000154AC" w:rsidRDefault="00944D29" w:rsidP="00944D29">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R.damascena</w:t>
      </w:r>
      <w:r w:rsidRPr="000154AC">
        <w:rPr>
          <w:rFonts w:ascii="Times New Roman" w:hAnsi="Times New Roman"/>
          <w:sz w:val="28"/>
          <w:szCs w:val="28"/>
          <w:vertAlign w:val="baseline"/>
          <w:lang w:val="kk-KZ"/>
        </w:rPr>
        <w:t xml:space="preserve"> Иран гүлдерінің екі түрлі генотиптерінің гүлді хош иісінің химиялық құрамы туралы ертеректе Karami (2013)  және т</w:t>
      </w:r>
      <w:r w:rsidR="006B136D" w:rsidRPr="000154AC">
        <w:rPr>
          <w:rFonts w:ascii="Times New Roman" w:hAnsi="Times New Roman"/>
          <w:sz w:val="28"/>
          <w:szCs w:val="28"/>
          <w:vertAlign w:val="baseline"/>
          <w:lang w:val="kk-KZ"/>
        </w:rPr>
        <w:t xml:space="preserve">ағы </w:t>
      </w:r>
      <w:r w:rsidRPr="000154AC">
        <w:rPr>
          <w:rFonts w:ascii="Times New Roman" w:hAnsi="Times New Roman"/>
          <w:sz w:val="28"/>
          <w:szCs w:val="28"/>
          <w:vertAlign w:val="baseline"/>
          <w:lang w:val="kk-KZ"/>
        </w:rPr>
        <w:t>б</w:t>
      </w:r>
      <w:r w:rsidR="006B136D" w:rsidRPr="000154AC">
        <w:rPr>
          <w:rFonts w:ascii="Times New Roman" w:hAnsi="Times New Roman"/>
          <w:sz w:val="28"/>
          <w:szCs w:val="28"/>
          <w:vertAlign w:val="baseline"/>
          <w:lang w:val="kk-KZ"/>
        </w:rPr>
        <w:t>асқалардың</w:t>
      </w:r>
      <w:r w:rsidRPr="000154AC">
        <w:rPr>
          <w:rFonts w:ascii="Times New Roman" w:hAnsi="Times New Roman"/>
          <w:sz w:val="28"/>
          <w:szCs w:val="28"/>
          <w:vertAlign w:val="baseline"/>
          <w:lang w:val="kk-KZ"/>
        </w:rPr>
        <w:t xml:space="preserve"> еңбектерінде айтылған болатын [26</w:t>
      </w:r>
      <w:r w:rsidR="0016074E" w:rsidRPr="000154AC">
        <w:rPr>
          <w:rFonts w:ascii="Times New Roman" w:hAnsi="Times New Roman"/>
          <w:sz w:val="28"/>
          <w:szCs w:val="28"/>
          <w:vertAlign w:val="baseline"/>
          <w:lang w:val="kk-KZ"/>
        </w:rPr>
        <w:t>3</w:t>
      </w:r>
      <w:r w:rsidRPr="000154AC">
        <w:rPr>
          <w:rFonts w:ascii="Times New Roman" w:hAnsi="Times New Roman"/>
          <w:sz w:val="28"/>
          <w:szCs w:val="28"/>
          <w:vertAlign w:val="baseline"/>
          <w:lang w:val="kk-KZ"/>
        </w:rPr>
        <w:t xml:space="preserve">]. Гүл кеңістігінің негізгі компоненттері фенилэтил спирті (2,2-40,6%), </w:t>
      </w:r>
      <w:r w:rsidRPr="000154AC">
        <w:rPr>
          <w:rFonts w:ascii="Times New Roman" w:hAnsi="Times New Roman"/>
          <w:sz w:val="28"/>
          <w:szCs w:val="28"/>
          <w:vertAlign w:val="baseline"/>
        </w:rPr>
        <w:t>β</w:t>
      </w:r>
      <w:r w:rsidRPr="000154AC">
        <w:rPr>
          <w:rFonts w:ascii="Times New Roman" w:hAnsi="Times New Roman"/>
          <w:sz w:val="28"/>
          <w:szCs w:val="28"/>
          <w:vertAlign w:val="baseline"/>
          <w:lang w:val="kk-KZ"/>
        </w:rPr>
        <w:t xml:space="preserve">-цитронеллол (0,1-45,1%), </w:t>
      </w:r>
      <w:r w:rsidRPr="000154AC">
        <w:rPr>
          <w:rFonts w:ascii="Times New Roman" w:hAnsi="Times New Roman"/>
          <w:sz w:val="28"/>
          <w:szCs w:val="28"/>
          <w:vertAlign w:val="baseline"/>
        </w:rPr>
        <w:t>α</w:t>
      </w:r>
      <w:r w:rsidRPr="000154AC">
        <w:rPr>
          <w:rFonts w:ascii="Times New Roman" w:hAnsi="Times New Roman"/>
          <w:sz w:val="28"/>
          <w:szCs w:val="28"/>
          <w:vertAlign w:val="baseline"/>
          <w:lang w:val="kk-KZ"/>
        </w:rPr>
        <w:t xml:space="preserve">-пинен (67,2-1,2%), бензил спирті (2,6-64%) және геранилацетаты (0,7-22,7%) болып табылады. Компоненттердің пайыздық құрамы гүлдердің дамуына байланысты өзгерді. Фенилэтил спирті </w:t>
      </w:r>
      <w:r w:rsidRPr="000154AC">
        <w:rPr>
          <w:rFonts w:ascii="Times New Roman" w:hAnsi="Times New Roman"/>
          <w:i/>
          <w:sz w:val="28"/>
          <w:szCs w:val="28"/>
          <w:vertAlign w:val="baseline"/>
          <w:lang w:val="kk-KZ"/>
        </w:rPr>
        <w:t>R.damascena</w:t>
      </w:r>
      <w:r w:rsidRPr="000154AC">
        <w:rPr>
          <w:rFonts w:ascii="Times New Roman" w:hAnsi="Times New Roman"/>
          <w:sz w:val="28"/>
          <w:szCs w:val="28"/>
          <w:vertAlign w:val="baseline"/>
          <w:lang w:val="kk-KZ"/>
        </w:rPr>
        <w:t xml:space="preserve"> және </w:t>
      </w:r>
      <w:r w:rsidRPr="000154AC">
        <w:rPr>
          <w:rFonts w:ascii="Times New Roman" w:hAnsi="Times New Roman"/>
          <w:i/>
          <w:sz w:val="28"/>
          <w:szCs w:val="28"/>
          <w:vertAlign w:val="baseline"/>
          <w:lang w:val="kk-KZ"/>
        </w:rPr>
        <w:t>R.hybrida</w:t>
      </w:r>
      <w:r w:rsidRPr="000154AC">
        <w:rPr>
          <w:rFonts w:ascii="Times New Roman" w:hAnsi="Times New Roman"/>
          <w:sz w:val="28"/>
          <w:szCs w:val="28"/>
          <w:vertAlign w:val="baseline"/>
          <w:lang w:val="kk-KZ"/>
        </w:rPr>
        <w:t xml:space="preserve"> 'Hoh-Jun', сияқты еуропалық </w:t>
      </w:r>
      <w:r w:rsidR="006B136D" w:rsidRPr="000154AC">
        <w:rPr>
          <w:rFonts w:ascii="Times New Roman" w:hAnsi="Times New Roman"/>
          <w:sz w:val="28"/>
          <w:szCs w:val="28"/>
          <w:vertAlign w:val="baseline"/>
          <w:lang w:val="kk-KZ"/>
        </w:rPr>
        <w:t>итмұрын</w:t>
      </w:r>
      <w:r w:rsidRPr="000154AC">
        <w:rPr>
          <w:rFonts w:ascii="Times New Roman" w:hAnsi="Times New Roman"/>
          <w:sz w:val="28"/>
          <w:szCs w:val="28"/>
          <w:vertAlign w:val="baseline"/>
          <w:lang w:val="kk-KZ"/>
        </w:rPr>
        <w:t xml:space="preserve"> түрлері бөлетін басым хош иісті қосылыстардың бірі, олар раушан майларын коммерциялық өндіру үшін пайдаланылады [26</w:t>
      </w:r>
      <w:r w:rsidR="0016074E" w:rsidRPr="000154AC">
        <w:rPr>
          <w:rFonts w:ascii="Times New Roman" w:hAnsi="Times New Roman"/>
          <w:sz w:val="28"/>
          <w:szCs w:val="28"/>
          <w:vertAlign w:val="baseline"/>
          <w:lang w:val="kk-KZ"/>
        </w:rPr>
        <w:t>4</w:t>
      </w:r>
      <w:r w:rsidRPr="000154AC">
        <w:rPr>
          <w:rFonts w:ascii="Times New Roman" w:hAnsi="Times New Roman"/>
          <w:sz w:val="28"/>
          <w:szCs w:val="28"/>
          <w:vertAlign w:val="baseline"/>
          <w:lang w:val="kk-KZ"/>
        </w:rPr>
        <w:t xml:space="preserve">]. Біздің жұмысымызда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гүлдерінде бұл компоненттер аз мөлшерде (0,5-тен 1,5% - ға дейін) кездесті. </w:t>
      </w:r>
    </w:p>
    <w:p w:rsidR="00944D29" w:rsidRPr="000154AC" w:rsidRDefault="00944D29" w:rsidP="00944D29">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Раушан түрлерінің маңызды пайдалы қасиеттерінің бірі, алмастырылмайтын май қышқылдары, яғни оларды адамдар синтездей алмайды және диета арқылы ғана алады [26</w:t>
      </w:r>
      <w:r w:rsidR="0016074E" w:rsidRPr="000154AC">
        <w:rPr>
          <w:rFonts w:ascii="Times New Roman" w:hAnsi="Times New Roman"/>
          <w:sz w:val="28"/>
          <w:szCs w:val="28"/>
          <w:vertAlign w:val="baseline"/>
          <w:lang w:val="kk-KZ"/>
        </w:rPr>
        <w:t>5</w:t>
      </w:r>
      <w:r w:rsidRPr="000154AC">
        <w:rPr>
          <w:rFonts w:ascii="Times New Roman" w:hAnsi="Times New Roman"/>
          <w:sz w:val="28"/>
          <w:szCs w:val="28"/>
          <w:vertAlign w:val="baseline"/>
          <w:lang w:val="kk-KZ"/>
        </w:rPr>
        <w:t>]. Осы қышқылдардың ішінде полиқанықпаған май қышқылдары нейродегенеративті және әртүрлі метаболиттік бұзылулардың алдын-алуда маңызды рөл атқарады [26</w:t>
      </w:r>
      <w:r w:rsidR="0016074E" w:rsidRPr="000154AC">
        <w:rPr>
          <w:rFonts w:ascii="Times New Roman" w:hAnsi="Times New Roman"/>
          <w:sz w:val="28"/>
          <w:szCs w:val="28"/>
          <w:vertAlign w:val="baseline"/>
          <w:lang w:val="kk-KZ"/>
        </w:rPr>
        <w:t>6</w:t>
      </w:r>
      <w:r w:rsidRPr="000154AC">
        <w:rPr>
          <w:rFonts w:ascii="Times New Roman" w:hAnsi="Times New Roman"/>
          <w:sz w:val="28"/>
          <w:szCs w:val="28"/>
          <w:vertAlign w:val="baseline"/>
          <w:lang w:val="kk-KZ"/>
        </w:rPr>
        <w:t xml:space="preserve">]. Бұған дейін линол және </w:t>
      </w:r>
      <w:r w:rsidRPr="000154AC">
        <w:rPr>
          <w:rFonts w:ascii="Times New Roman" w:hAnsi="Times New Roman"/>
          <w:sz w:val="28"/>
          <w:szCs w:val="28"/>
          <w:vertAlign w:val="baseline"/>
          <w:lang w:val="kk-KZ"/>
        </w:rPr>
        <w:sym w:font="Symbol" w:char="F061"/>
      </w:r>
      <w:r w:rsidRPr="000154AC">
        <w:rPr>
          <w:rFonts w:ascii="Times New Roman" w:hAnsi="Times New Roman"/>
          <w:sz w:val="28"/>
          <w:szCs w:val="28"/>
          <w:vertAlign w:val="baseline"/>
          <w:lang w:val="kk-KZ"/>
        </w:rPr>
        <w:t xml:space="preserve">-линолен қышқылдары </w:t>
      </w:r>
      <w:r w:rsidRPr="000154AC">
        <w:rPr>
          <w:rFonts w:ascii="Times New Roman" w:hAnsi="Times New Roman"/>
          <w:i/>
          <w:sz w:val="28"/>
          <w:szCs w:val="28"/>
          <w:vertAlign w:val="baseline"/>
          <w:lang w:val="kk-KZ"/>
        </w:rPr>
        <w:t>R.canina</w:t>
      </w:r>
      <w:r w:rsidRPr="000154AC">
        <w:rPr>
          <w:rFonts w:ascii="Times New Roman" w:hAnsi="Times New Roman"/>
          <w:sz w:val="28"/>
          <w:szCs w:val="28"/>
          <w:vertAlign w:val="baseline"/>
          <w:lang w:val="kk-KZ"/>
        </w:rPr>
        <w:t xml:space="preserve"> тұқымының липидті профиліндегі негізгі май қышқылдары екендігі айтылған болатын [26</w:t>
      </w:r>
      <w:r w:rsidR="0016074E" w:rsidRPr="000154AC">
        <w:rPr>
          <w:rFonts w:ascii="Times New Roman" w:hAnsi="Times New Roman"/>
          <w:sz w:val="28"/>
          <w:szCs w:val="28"/>
          <w:vertAlign w:val="baseline"/>
          <w:lang w:val="kk-KZ"/>
        </w:rPr>
        <w:t>7</w:t>
      </w:r>
      <w:r w:rsidRPr="000154AC">
        <w:rPr>
          <w:rFonts w:ascii="Times New Roman" w:hAnsi="Times New Roman"/>
          <w:sz w:val="28"/>
          <w:szCs w:val="28"/>
          <w:vertAlign w:val="baseline"/>
          <w:lang w:val="kk-KZ"/>
        </w:rPr>
        <w:t>].</w:t>
      </w:r>
    </w:p>
    <w:p w:rsidR="00D05361" w:rsidRPr="000154AC" w:rsidRDefault="00D05361" w:rsidP="00F04D5E">
      <w:pPr>
        <w:autoSpaceDE w:val="0"/>
        <w:autoSpaceDN w:val="0"/>
        <w:adjustRightInd w:val="0"/>
        <w:ind w:firstLine="709"/>
        <w:jc w:val="both"/>
        <w:rPr>
          <w:rFonts w:ascii="Times New Roman" w:eastAsia="Calibri" w:hAnsi="Times New Roman"/>
          <w:color w:val="000000"/>
          <w:sz w:val="28"/>
          <w:szCs w:val="28"/>
          <w:vertAlign w:val="baseline"/>
          <w:lang w:val="kk-KZ"/>
        </w:rPr>
      </w:pPr>
    </w:p>
    <w:p w:rsidR="006B6A37" w:rsidRPr="000154AC" w:rsidRDefault="006B6A37" w:rsidP="00AB7680">
      <w:pPr>
        <w:autoSpaceDE w:val="0"/>
        <w:autoSpaceDN w:val="0"/>
        <w:adjustRightInd w:val="0"/>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Кесте </w:t>
      </w:r>
      <w:r w:rsidR="00442C99" w:rsidRPr="000154AC">
        <w:rPr>
          <w:rFonts w:ascii="Times New Roman" w:hAnsi="Times New Roman"/>
          <w:sz w:val="28"/>
          <w:szCs w:val="28"/>
          <w:vertAlign w:val="baseline"/>
          <w:lang w:val="kk-KZ"/>
        </w:rPr>
        <w:t>2</w:t>
      </w:r>
      <w:r w:rsidR="00F17EEF" w:rsidRPr="000154AC">
        <w:rPr>
          <w:rFonts w:ascii="Times New Roman" w:hAnsi="Times New Roman"/>
          <w:sz w:val="28"/>
          <w:szCs w:val="28"/>
          <w:vertAlign w:val="baseline"/>
          <w:lang w:val="kk-KZ"/>
        </w:rPr>
        <w:t>6</w:t>
      </w:r>
      <w:r w:rsidRPr="000154AC">
        <w:rPr>
          <w:rFonts w:ascii="Times New Roman" w:hAnsi="Times New Roman"/>
          <w:sz w:val="28"/>
          <w:szCs w:val="28"/>
          <w:vertAlign w:val="baseline"/>
          <w:lang w:val="kk-KZ"/>
        </w:rPr>
        <w:t xml:space="preserve"> - Үш популяциядан жиналған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гүлдерінің ұшпа заттарында қосылыстардың негізгі топтарының таралуы</w:t>
      </w:r>
    </w:p>
    <w:p w:rsidR="00F869F7" w:rsidRPr="000154AC" w:rsidRDefault="00F869F7" w:rsidP="00F04D5E">
      <w:pPr>
        <w:autoSpaceDE w:val="0"/>
        <w:autoSpaceDN w:val="0"/>
        <w:adjustRightInd w:val="0"/>
        <w:ind w:firstLine="709"/>
        <w:jc w:val="both"/>
        <w:rPr>
          <w:rFonts w:ascii="Times New Roman" w:eastAsia="Calibri" w:hAnsi="Times New Roman"/>
          <w:color w:val="000000"/>
          <w:vertAlign w:val="baseline"/>
          <w:lang w:val="kk-KZ"/>
        </w:rPr>
      </w:pPr>
    </w:p>
    <w:tbl>
      <w:tblPr>
        <w:tblStyle w:val="af7"/>
        <w:tblW w:w="0" w:type="auto"/>
        <w:tblLook w:val="04A0" w:firstRow="1" w:lastRow="0" w:firstColumn="1" w:lastColumn="0" w:noHBand="0" w:noVBand="1"/>
      </w:tblPr>
      <w:tblGrid>
        <w:gridCol w:w="2516"/>
        <w:gridCol w:w="2351"/>
        <w:gridCol w:w="2352"/>
        <w:gridCol w:w="2352"/>
      </w:tblGrid>
      <w:tr w:rsidR="00D915E2" w:rsidRPr="000154AC" w:rsidTr="00D915E2">
        <w:tc>
          <w:tcPr>
            <w:tcW w:w="2516" w:type="dxa"/>
            <w:vMerge w:val="restart"/>
          </w:tcPr>
          <w:p w:rsidR="00D915E2" w:rsidRPr="000154AC" w:rsidRDefault="00D915E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Қ</w:t>
            </w:r>
            <w:r w:rsidR="00392C9D" w:rsidRPr="000154AC">
              <w:rPr>
                <w:rFonts w:ascii="Times New Roman" w:hAnsi="Times New Roman"/>
                <w:sz w:val="22"/>
                <w:szCs w:val="22"/>
                <w:vertAlign w:val="baseline"/>
                <w:lang w:val="kk-KZ"/>
              </w:rPr>
              <w:t>осылыстары</w:t>
            </w:r>
          </w:p>
        </w:tc>
        <w:tc>
          <w:tcPr>
            <w:tcW w:w="7055" w:type="dxa"/>
            <w:gridSpan w:val="3"/>
          </w:tcPr>
          <w:p w:rsidR="00D915E2" w:rsidRPr="000154AC" w:rsidRDefault="00D915E2"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en-US"/>
              </w:rPr>
              <w:t>%</w:t>
            </w:r>
          </w:p>
        </w:tc>
      </w:tr>
      <w:tr w:rsidR="00D915E2" w:rsidRPr="000154AC" w:rsidTr="00D915E2">
        <w:tc>
          <w:tcPr>
            <w:tcW w:w="2516" w:type="dxa"/>
            <w:vMerge/>
          </w:tcPr>
          <w:p w:rsidR="00D915E2" w:rsidRPr="000154AC" w:rsidRDefault="00D915E2" w:rsidP="00F04D5E">
            <w:pPr>
              <w:jc w:val="center"/>
              <w:rPr>
                <w:rFonts w:ascii="Times New Roman" w:hAnsi="Times New Roman"/>
                <w:sz w:val="22"/>
                <w:szCs w:val="22"/>
                <w:vertAlign w:val="baseline"/>
              </w:rPr>
            </w:pPr>
          </w:p>
        </w:tc>
        <w:tc>
          <w:tcPr>
            <w:tcW w:w="2351" w:type="dxa"/>
            <w:vAlign w:val="center"/>
          </w:tcPr>
          <w:p w:rsidR="00D915E2" w:rsidRPr="000154AC" w:rsidRDefault="00D915E2" w:rsidP="00F04D5E">
            <w:pPr>
              <w:jc w:val="center"/>
              <w:rPr>
                <w:rFonts w:ascii="Times New Roman" w:hAnsi="Times New Roman"/>
                <w:bCs/>
                <w:color w:val="000000"/>
                <w:sz w:val="22"/>
                <w:szCs w:val="22"/>
                <w:vertAlign w:val="baseline"/>
                <w:lang w:val="kk-KZ"/>
              </w:rPr>
            </w:pPr>
            <w:r w:rsidRPr="000154AC">
              <w:rPr>
                <w:rFonts w:ascii="Times New Roman" w:hAnsi="Times New Roman"/>
                <w:bCs/>
                <w:color w:val="000000"/>
                <w:sz w:val="22"/>
                <w:szCs w:val="22"/>
                <w:vertAlign w:val="baseline"/>
                <w:lang w:val="en-US"/>
              </w:rPr>
              <w:t>P</w:t>
            </w:r>
            <w:r w:rsidRPr="000154AC">
              <w:rPr>
                <w:rFonts w:ascii="Times New Roman" w:hAnsi="Times New Roman"/>
                <w:bCs/>
                <w:color w:val="000000"/>
                <w:sz w:val="22"/>
                <w:szCs w:val="22"/>
                <w:vertAlign w:val="baseline"/>
              </w:rPr>
              <w:t>I</w:t>
            </w:r>
          </w:p>
        </w:tc>
        <w:tc>
          <w:tcPr>
            <w:tcW w:w="2352" w:type="dxa"/>
            <w:vAlign w:val="center"/>
          </w:tcPr>
          <w:p w:rsidR="00D915E2" w:rsidRPr="000154AC" w:rsidRDefault="00D915E2"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en-US"/>
              </w:rPr>
              <w:t>P</w:t>
            </w:r>
            <w:r w:rsidRPr="000154AC">
              <w:rPr>
                <w:rFonts w:ascii="Times New Roman" w:hAnsi="Times New Roman"/>
                <w:color w:val="000000"/>
                <w:sz w:val="22"/>
                <w:szCs w:val="22"/>
                <w:vertAlign w:val="baseline"/>
              </w:rPr>
              <w:t>II</w:t>
            </w:r>
          </w:p>
        </w:tc>
        <w:tc>
          <w:tcPr>
            <w:tcW w:w="2352" w:type="dxa"/>
            <w:vAlign w:val="center"/>
          </w:tcPr>
          <w:p w:rsidR="00D915E2" w:rsidRPr="000154AC" w:rsidRDefault="00D915E2"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lang w:val="en-US"/>
              </w:rPr>
              <w:t>P</w:t>
            </w:r>
            <w:r w:rsidRPr="000154AC">
              <w:rPr>
                <w:rFonts w:ascii="Times New Roman" w:hAnsi="Times New Roman"/>
                <w:bCs/>
                <w:color w:val="000000"/>
                <w:sz w:val="22"/>
                <w:szCs w:val="22"/>
                <w:vertAlign w:val="baseline"/>
              </w:rPr>
              <w:t>III</w:t>
            </w:r>
          </w:p>
        </w:tc>
      </w:tr>
      <w:tr w:rsidR="006B6A37" w:rsidRPr="000154AC" w:rsidTr="00D915E2">
        <w:tc>
          <w:tcPr>
            <w:tcW w:w="2516" w:type="dxa"/>
          </w:tcPr>
          <w:p w:rsidR="006B6A37" w:rsidRPr="000154AC" w:rsidRDefault="00D915E2"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Монотерпенді көмірсутектер</w:t>
            </w:r>
          </w:p>
        </w:tc>
        <w:tc>
          <w:tcPr>
            <w:tcW w:w="2351"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3.8</w:t>
            </w:r>
          </w:p>
        </w:tc>
        <w:tc>
          <w:tcPr>
            <w:tcW w:w="2352"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2.5</w:t>
            </w:r>
          </w:p>
        </w:tc>
        <w:tc>
          <w:tcPr>
            <w:tcW w:w="2352"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1.4</w:t>
            </w:r>
          </w:p>
        </w:tc>
      </w:tr>
      <w:tr w:rsidR="006B6A37" w:rsidRPr="000154AC" w:rsidTr="00D915E2">
        <w:tc>
          <w:tcPr>
            <w:tcW w:w="2516" w:type="dxa"/>
          </w:tcPr>
          <w:p w:rsidR="006B6A37" w:rsidRPr="000154AC" w:rsidRDefault="009A09B7"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Оттегімен қаныққан монотерпендер</w:t>
            </w:r>
          </w:p>
        </w:tc>
        <w:tc>
          <w:tcPr>
            <w:tcW w:w="2351"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38.2</w:t>
            </w:r>
          </w:p>
        </w:tc>
        <w:tc>
          <w:tcPr>
            <w:tcW w:w="2352"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45.7</w:t>
            </w:r>
          </w:p>
        </w:tc>
        <w:tc>
          <w:tcPr>
            <w:tcW w:w="2352"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33.8</w:t>
            </w:r>
          </w:p>
        </w:tc>
      </w:tr>
      <w:tr w:rsidR="006B6A37" w:rsidRPr="000154AC" w:rsidTr="00D915E2">
        <w:tc>
          <w:tcPr>
            <w:tcW w:w="2516" w:type="dxa"/>
          </w:tcPr>
          <w:p w:rsidR="006B6A37" w:rsidRPr="000154AC" w:rsidRDefault="009A09B7"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Сесквитерпенді көмірсутектер</w:t>
            </w:r>
          </w:p>
        </w:tc>
        <w:tc>
          <w:tcPr>
            <w:tcW w:w="2351"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17.3</w:t>
            </w:r>
          </w:p>
        </w:tc>
        <w:tc>
          <w:tcPr>
            <w:tcW w:w="2352"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18.6</w:t>
            </w:r>
          </w:p>
        </w:tc>
        <w:tc>
          <w:tcPr>
            <w:tcW w:w="2352"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0</w:t>
            </w:r>
          </w:p>
        </w:tc>
      </w:tr>
      <w:tr w:rsidR="006B6A37" w:rsidRPr="000154AC" w:rsidTr="00D915E2">
        <w:tc>
          <w:tcPr>
            <w:tcW w:w="2516" w:type="dxa"/>
          </w:tcPr>
          <w:p w:rsidR="006B6A37" w:rsidRPr="000154AC" w:rsidRDefault="009A09B7"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Оттегімен қаныққан сесквитерпендер</w:t>
            </w:r>
          </w:p>
        </w:tc>
        <w:tc>
          <w:tcPr>
            <w:tcW w:w="2351"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0.6</w:t>
            </w:r>
          </w:p>
        </w:tc>
        <w:tc>
          <w:tcPr>
            <w:tcW w:w="2352"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0</w:t>
            </w:r>
          </w:p>
        </w:tc>
        <w:tc>
          <w:tcPr>
            <w:tcW w:w="2352"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0</w:t>
            </w:r>
          </w:p>
        </w:tc>
      </w:tr>
      <w:tr w:rsidR="006B6A37" w:rsidRPr="000154AC" w:rsidTr="00D915E2">
        <w:tc>
          <w:tcPr>
            <w:tcW w:w="2516" w:type="dxa"/>
          </w:tcPr>
          <w:p w:rsidR="006B6A37" w:rsidRPr="000154AC" w:rsidRDefault="009A09B7"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Алифатты спирттер</w:t>
            </w:r>
          </w:p>
        </w:tc>
        <w:tc>
          <w:tcPr>
            <w:tcW w:w="2351"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6.2</w:t>
            </w:r>
          </w:p>
        </w:tc>
        <w:tc>
          <w:tcPr>
            <w:tcW w:w="2352"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4.4</w:t>
            </w:r>
          </w:p>
        </w:tc>
        <w:tc>
          <w:tcPr>
            <w:tcW w:w="2352"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2</w:t>
            </w:r>
          </w:p>
        </w:tc>
      </w:tr>
      <w:tr w:rsidR="006B6A37" w:rsidRPr="000154AC" w:rsidTr="00D915E2">
        <w:tc>
          <w:tcPr>
            <w:tcW w:w="2516" w:type="dxa"/>
          </w:tcPr>
          <w:p w:rsidR="006B6A37" w:rsidRPr="000154AC" w:rsidRDefault="009A09B7"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Алифатты альдегидтер</w:t>
            </w:r>
          </w:p>
        </w:tc>
        <w:tc>
          <w:tcPr>
            <w:tcW w:w="2351"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25.3</w:t>
            </w:r>
          </w:p>
        </w:tc>
        <w:tc>
          <w:tcPr>
            <w:tcW w:w="2352"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14.4</w:t>
            </w:r>
          </w:p>
        </w:tc>
        <w:tc>
          <w:tcPr>
            <w:tcW w:w="2352" w:type="dxa"/>
            <w:vAlign w:val="center"/>
          </w:tcPr>
          <w:p w:rsidR="006B6A37" w:rsidRPr="000154AC" w:rsidRDefault="006B6A37" w:rsidP="00F04D5E">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33.4</w:t>
            </w:r>
          </w:p>
        </w:tc>
      </w:tr>
      <w:tr w:rsidR="006B6A37" w:rsidRPr="000154AC" w:rsidTr="00AF36F5">
        <w:tc>
          <w:tcPr>
            <w:tcW w:w="9571" w:type="dxa"/>
            <w:gridSpan w:val="4"/>
          </w:tcPr>
          <w:p w:rsidR="006B6A37" w:rsidRPr="000154AC" w:rsidRDefault="006B6A37" w:rsidP="00F04D5E">
            <w:pPr>
              <w:jc w:val="both"/>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 жалынды-ионды детектордың мәліметтері бойынша есептелген</w:t>
            </w:r>
            <w:r w:rsidRPr="000154AC">
              <w:rPr>
                <w:rFonts w:ascii="Times New Roman" w:hAnsi="Times New Roman"/>
                <w:bCs/>
                <w:color w:val="000000"/>
                <w:sz w:val="22"/>
                <w:szCs w:val="22"/>
                <w:vertAlign w:val="baseline"/>
                <w:lang w:val="kk-KZ"/>
              </w:rPr>
              <w:t>.</w:t>
            </w:r>
            <w:r w:rsidRPr="000154AC">
              <w:rPr>
                <w:rFonts w:ascii="Times New Roman" w:hAnsi="Times New Roman"/>
                <w:bCs/>
                <w:color w:val="000000"/>
                <w:sz w:val="22"/>
                <w:szCs w:val="22"/>
                <w:vertAlign w:val="baseline"/>
              </w:rPr>
              <w:t xml:space="preserve"> PI, PII, PIII: </w:t>
            </w:r>
            <w:r w:rsidR="0020309A" w:rsidRPr="000154AC">
              <w:rPr>
                <w:rFonts w:ascii="Times New Roman" w:hAnsi="Times New Roman"/>
                <w:bCs/>
                <w:color w:val="000000"/>
                <w:sz w:val="22"/>
                <w:szCs w:val="22"/>
                <w:vertAlign w:val="baseline"/>
                <w:lang w:val="kk-KZ"/>
              </w:rPr>
              <w:t>бірінші, екінші</w:t>
            </w:r>
            <w:r w:rsidRPr="000154AC">
              <w:rPr>
                <w:rFonts w:ascii="Times New Roman" w:hAnsi="Times New Roman"/>
                <w:bCs/>
                <w:color w:val="000000"/>
                <w:sz w:val="22"/>
                <w:szCs w:val="22"/>
                <w:vertAlign w:val="baseline"/>
              </w:rPr>
              <w:t xml:space="preserve"> және </w:t>
            </w:r>
            <w:r w:rsidR="0020309A" w:rsidRPr="000154AC">
              <w:rPr>
                <w:rFonts w:ascii="Times New Roman" w:hAnsi="Times New Roman"/>
                <w:bCs/>
                <w:color w:val="000000"/>
                <w:sz w:val="22"/>
                <w:szCs w:val="22"/>
                <w:vertAlign w:val="baseline"/>
                <w:lang w:val="kk-KZ"/>
              </w:rPr>
              <w:t>үшінші</w:t>
            </w:r>
            <w:r w:rsidRPr="000154AC">
              <w:rPr>
                <w:rFonts w:ascii="Times New Roman" w:hAnsi="Times New Roman"/>
                <w:bCs/>
                <w:color w:val="000000"/>
                <w:sz w:val="22"/>
                <w:szCs w:val="22"/>
                <w:vertAlign w:val="baseline"/>
              </w:rPr>
              <w:t xml:space="preserve"> популяциялар.</w:t>
            </w:r>
          </w:p>
        </w:tc>
      </w:tr>
    </w:tbl>
    <w:p w:rsidR="006B6A37" w:rsidRPr="000154AC" w:rsidRDefault="006B6A37" w:rsidP="00F04D5E">
      <w:pPr>
        <w:ind w:firstLine="709"/>
        <w:jc w:val="both"/>
        <w:rPr>
          <w:rFonts w:ascii="Times New Roman" w:hAnsi="Times New Roman"/>
          <w:vertAlign w:val="baseline"/>
        </w:rPr>
      </w:pPr>
    </w:p>
    <w:p w:rsidR="00AF36F5" w:rsidRPr="000154AC" w:rsidRDefault="00AF36F5"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Бұл</w:t>
      </w:r>
      <w:r w:rsidRPr="000154AC">
        <w:rPr>
          <w:rFonts w:ascii="Times New Roman" w:hAnsi="Times New Roman"/>
          <w:sz w:val="28"/>
          <w:szCs w:val="28"/>
          <w:vertAlign w:val="baseline"/>
          <w:lang w:val="tr-TR"/>
        </w:rPr>
        <w:t xml:space="preserve"> жұмыста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tr-TR"/>
        </w:rPr>
        <w:t xml:space="preserve">май қышқылдары </w:t>
      </w:r>
      <w:r w:rsidR="00F04D5E" w:rsidRPr="000154AC">
        <w:rPr>
          <w:rFonts w:ascii="Times New Roman" w:hAnsi="Times New Roman"/>
          <w:sz w:val="28"/>
          <w:szCs w:val="28"/>
          <w:vertAlign w:val="baseline"/>
          <w:lang w:val="kk-KZ"/>
        </w:rPr>
        <w:t xml:space="preserve">толық </w:t>
      </w:r>
      <w:r w:rsidRPr="000154AC">
        <w:rPr>
          <w:rFonts w:ascii="Times New Roman" w:hAnsi="Times New Roman"/>
          <w:sz w:val="28"/>
          <w:szCs w:val="28"/>
          <w:vertAlign w:val="baseline"/>
          <w:lang w:val="tr-TR"/>
        </w:rPr>
        <w:t>піскен жемістерден жиналған тұқымдардан микроэкстракт</w:t>
      </w:r>
      <w:r w:rsidRPr="000154AC">
        <w:rPr>
          <w:rFonts w:ascii="Times New Roman" w:hAnsi="Times New Roman"/>
          <w:sz w:val="28"/>
          <w:szCs w:val="28"/>
          <w:vertAlign w:val="baseline"/>
          <w:lang w:val="kk-KZ"/>
        </w:rPr>
        <w:t>алды</w:t>
      </w:r>
      <w:r w:rsidRPr="000154AC">
        <w:rPr>
          <w:rFonts w:ascii="Times New Roman" w:hAnsi="Times New Roman"/>
          <w:sz w:val="28"/>
          <w:szCs w:val="28"/>
          <w:vertAlign w:val="baseline"/>
          <w:lang w:val="tr-TR"/>
        </w:rPr>
        <w:t>. Кейінгі переэтерификация және GC-MS/FID талдауынан 7 май қышқылы</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tr-TR"/>
        </w:rPr>
        <w:t xml:space="preserve">олардың </w:t>
      </w:r>
      <w:r w:rsidRPr="000154AC">
        <w:rPr>
          <w:rFonts w:ascii="Times New Roman" w:hAnsi="Times New Roman"/>
          <w:sz w:val="28"/>
          <w:szCs w:val="28"/>
          <w:vertAlign w:val="baseline"/>
          <w:lang w:val="kk-KZ"/>
        </w:rPr>
        <w:t>3-</w:t>
      </w:r>
      <w:r w:rsidRPr="000154AC">
        <w:rPr>
          <w:rFonts w:ascii="Times New Roman" w:hAnsi="Times New Roman"/>
          <w:sz w:val="28"/>
          <w:szCs w:val="28"/>
          <w:vertAlign w:val="baseline"/>
          <w:lang w:val="tr-TR"/>
        </w:rPr>
        <w:t xml:space="preserve">уі негізгі </w:t>
      </w:r>
      <w:r w:rsidRPr="000154AC">
        <w:rPr>
          <w:rFonts w:ascii="Times New Roman" w:hAnsi="Times New Roman"/>
          <w:sz w:val="28"/>
          <w:szCs w:val="28"/>
          <w:vertAlign w:val="baseline"/>
          <w:lang w:val="kk-KZ"/>
        </w:rPr>
        <w:t xml:space="preserve">май қышқылы </w:t>
      </w:r>
      <w:r w:rsidRPr="000154AC">
        <w:rPr>
          <w:rFonts w:ascii="Times New Roman" w:hAnsi="Times New Roman"/>
          <w:sz w:val="28"/>
          <w:szCs w:val="28"/>
          <w:vertAlign w:val="baseline"/>
          <w:lang w:val="tr-TR"/>
        </w:rPr>
        <w:t>болып анықталды (</w:t>
      </w:r>
      <w:r w:rsidR="00F9259A" w:rsidRPr="000154AC">
        <w:rPr>
          <w:rFonts w:ascii="Times New Roman" w:hAnsi="Times New Roman"/>
          <w:sz w:val="28"/>
          <w:szCs w:val="28"/>
          <w:vertAlign w:val="baseline"/>
          <w:lang w:val="kk-KZ"/>
        </w:rPr>
        <w:t>2</w:t>
      </w:r>
      <w:r w:rsidR="00F17EEF" w:rsidRPr="000154AC">
        <w:rPr>
          <w:rFonts w:ascii="Times New Roman" w:hAnsi="Times New Roman"/>
          <w:sz w:val="28"/>
          <w:szCs w:val="28"/>
          <w:vertAlign w:val="baseline"/>
          <w:lang w:val="kk-KZ"/>
        </w:rPr>
        <w:t>7</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tr-TR"/>
        </w:rPr>
        <w:t xml:space="preserve">кесте).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tr-TR"/>
        </w:rPr>
        <w:t>үш популяция</w:t>
      </w:r>
      <w:r w:rsidR="00F04D5E" w:rsidRPr="000154AC">
        <w:rPr>
          <w:rFonts w:ascii="Times New Roman" w:hAnsi="Times New Roman"/>
          <w:sz w:val="28"/>
          <w:szCs w:val="28"/>
          <w:vertAlign w:val="baseline"/>
          <w:lang w:val="kk-KZ"/>
        </w:rPr>
        <w:t>сы</w:t>
      </w:r>
      <w:r w:rsidRPr="000154AC">
        <w:rPr>
          <w:rFonts w:ascii="Times New Roman" w:hAnsi="Times New Roman"/>
          <w:sz w:val="28"/>
          <w:szCs w:val="28"/>
          <w:vertAlign w:val="baseline"/>
          <w:lang w:val="tr-TR"/>
        </w:rPr>
        <w:t xml:space="preserve">ның арасында май қышқылдарының </w:t>
      </w:r>
      <w:r w:rsidRPr="000154AC">
        <w:rPr>
          <w:rFonts w:ascii="Times New Roman" w:hAnsi="Times New Roman"/>
          <w:sz w:val="28"/>
          <w:szCs w:val="28"/>
          <w:vertAlign w:val="baseline"/>
          <w:lang w:val="kk-KZ"/>
        </w:rPr>
        <w:t>айтарлықтай</w:t>
      </w:r>
      <w:r w:rsidRPr="000154AC">
        <w:rPr>
          <w:rFonts w:ascii="Times New Roman" w:hAnsi="Times New Roman"/>
          <w:sz w:val="28"/>
          <w:szCs w:val="28"/>
          <w:vertAlign w:val="baseline"/>
          <w:lang w:val="tr-TR"/>
        </w:rPr>
        <w:t xml:space="preserve"> айырмашылықтары болған жоқ. Тұқым</w:t>
      </w:r>
      <w:r w:rsidR="000707D7" w:rsidRPr="000154AC">
        <w:rPr>
          <w:rFonts w:ascii="Times New Roman" w:hAnsi="Times New Roman"/>
          <w:sz w:val="28"/>
          <w:szCs w:val="28"/>
          <w:vertAlign w:val="baseline"/>
          <w:lang w:val="tr-TR"/>
        </w:rPr>
        <w:t>ның</w:t>
      </w:r>
      <w:r w:rsidRPr="000154AC">
        <w:rPr>
          <w:rFonts w:ascii="Times New Roman" w:hAnsi="Times New Roman"/>
          <w:sz w:val="28"/>
          <w:szCs w:val="28"/>
          <w:vertAlign w:val="baseline"/>
          <w:lang w:val="tr-TR"/>
        </w:rPr>
        <w:t xml:space="preserve"> липидтеріндегі негізгі қанықпаған май қышқылы </w:t>
      </w:r>
      <w:r w:rsidR="000707D7" w:rsidRPr="000154AC">
        <w:rPr>
          <w:rFonts w:ascii="Times New Roman" w:hAnsi="Times New Roman"/>
          <w:sz w:val="28"/>
          <w:szCs w:val="28"/>
          <w:vertAlign w:val="baseline"/>
          <w:lang w:val="kk-KZ"/>
        </w:rPr>
        <w:t xml:space="preserve">- </w:t>
      </w:r>
      <w:r w:rsidR="000707D7" w:rsidRPr="000154AC">
        <w:rPr>
          <w:rFonts w:ascii="Times New Roman" w:hAnsi="Times New Roman"/>
          <w:sz w:val="28"/>
          <w:szCs w:val="28"/>
          <w:vertAlign w:val="baseline"/>
          <w:lang w:val="tr-TR"/>
        </w:rPr>
        <w:t xml:space="preserve">линол қышқылы </w:t>
      </w:r>
      <w:r w:rsidR="000707D7" w:rsidRPr="000154AC">
        <w:rPr>
          <w:rFonts w:ascii="Times New Roman" w:hAnsi="Times New Roman"/>
          <w:i/>
          <w:sz w:val="28"/>
          <w:szCs w:val="28"/>
          <w:vertAlign w:val="baseline"/>
          <w:lang w:val="kk-KZ"/>
        </w:rPr>
        <w:t>бірінші</w:t>
      </w:r>
      <w:r w:rsidRPr="000154AC">
        <w:rPr>
          <w:rFonts w:ascii="Times New Roman" w:hAnsi="Times New Roman"/>
          <w:i/>
          <w:sz w:val="28"/>
          <w:szCs w:val="28"/>
          <w:vertAlign w:val="baseline"/>
          <w:lang w:val="tr-TR"/>
        </w:rPr>
        <w:t xml:space="preserve">, </w:t>
      </w:r>
      <w:r w:rsidR="000707D7" w:rsidRPr="000154AC">
        <w:rPr>
          <w:rFonts w:ascii="Times New Roman" w:hAnsi="Times New Roman"/>
          <w:i/>
          <w:sz w:val="28"/>
          <w:szCs w:val="28"/>
          <w:vertAlign w:val="baseline"/>
          <w:lang w:val="kk-KZ"/>
        </w:rPr>
        <w:t>екінші</w:t>
      </w:r>
      <w:r w:rsidRPr="000154AC">
        <w:rPr>
          <w:rFonts w:ascii="Times New Roman" w:hAnsi="Times New Roman"/>
          <w:b/>
          <w:sz w:val="28"/>
          <w:szCs w:val="28"/>
          <w:vertAlign w:val="baseline"/>
          <w:lang w:val="tr-TR"/>
        </w:rPr>
        <w:t xml:space="preserve"> </w:t>
      </w:r>
      <w:r w:rsidRPr="000154AC">
        <w:rPr>
          <w:rFonts w:ascii="Times New Roman" w:hAnsi="Times New Roman"/>
          <w:sz w:val="28"/>
          <w:szCs w:val="28"/>
          <w:vertAlign w:val="baseline"/>
          <w:lang w:val="tr-TR"/>
        </w:rPr>
        <w:t xml:space="preserve">және </w:t>
      </w:r>
      <w:r w:rsidR="000707D7" w:rsidRPr="000154AC">
        <w:rPr>
          <w:rFonts w:ascii="Times New Roman" w:hAnsi="Times New Roman"/>
          <w:i/>
          <w:sz w:val="28"/>
          <w:szCs w:val="28"/>
          <w:vertAlign w:val="baseline"/>
          <w:lang w:val="kk-KZ"/>
        </w:rPr>
        <w:t>үшінші</w:t>
      </w:r>
      <w:r w:rsidRPr="000154AC">
        <w:rPr>
          <w:rFonts w:ascii="Times New Roman" w:hAnsi="Times New Roman"/>
          <w:i/>
          <w:sz w:val="28"/>
          <w:szCs w:val="28"/>
          <w:vertAlign w:val="baseline"/>
          <w:lang w:val="tr-TR"/>
        </w:rPr>
        <w:t xml:space="preserve"> популяцияларда</w:t>
      </w:r>
      <w:r w:rsidRPr="000154AC">
        <w:rPr>
          <w:rFonts w:ascii="Times New Roman" w:hAnsi="Times New Roman"/>
          <w:sz w:val="28"/>
          <w:szCs w:val="28"/>
          <w:vertAlign w:val="baseline"/>
          <w:lang w:val="tr-TR"/>
        </w:rPr>
        <w:t xml:space="preserve"> (18:2ω6, 45,1%, 51,0% және 44,0 %) </w:t>
      </w:r>
      <w:r w:rsidR="000707D7" w:rsidRPr="000154AC">
        <w:rPr>
          <w:rFonts w:ascii="Times New Roman" w:hAnsi="Times New Roman"/>
          <w:sz w:val="28"/>
          <w:szCs w:val="28"/>
          <w:vertAlign w:val="baseline"/>
          <w:lang w:val="tr-TR"/>
        </w:rPr>
        <w:t xml:space="preserve">сәйкесінше </w:t>
      </w:r>
      <w:r w:rsidRPr="000154AC">
        <w:rPr>
          <w:rFonts w:ascii="Times New Roman" w:hAnsi="Times New Roman"/>
          <w:sz w:val="28"/>
          <w:szCs w:val="28"/>
          <w:vertAlign w:val="baseline"/>
          <w:lang w:val="tr-TR"/>
        </w:rPr>
        <w:t xml:space="preserve">болды. Одан кейін </w:t>
      </w:r>
      <w:r w:rsidR="000707D7" w:rsidRPr="000154AC">
        <w:rPr>
          <w:rFonts w:ascii="Times New Roman" w:hAnsi="Times New Roman"/>
          <w:sz w:val="28"/>
          <w:szCs w:val="28"/>
          <w:vertAlign w:val="baseline"/>
          <w:lang w:val="tr-TR"/>
        </w:rPr>
        <w:sym w:font="Symbol" w:char="F061"/>
      </w:r>
      <w:r w:rsidR="000707D7"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tr-TR"/>
        </w:rPr>
        <w:t>линолен (18:3ω3, 31,1%, 29,0% және 28,5 %) және олеин (18:1ω9, 14,0%, 13,0% және 17,1 %) қышқылдары болды. Қаныққан май қышқылдарының ішінен неандион</w:t>
      </w:r>
      <w:r w:rsidR="000707D7" w:rsidRPr="000154AC">
        <w:rPr>
          <w:rFonts w:ascii="Times New Roman" w:hAnsi="Times New Roman"/>
          <w:sz w:val="28"/>
          <w:szCs w:val="28"/>
          <w:vertAlign w:val="baseline"/>
          <w:lang w:val="tr-TR"/>
        </w:rPr>
        <w:t xml:space="preserve"> (9:</w:t>
      </w:r>
      <w:r w:rsidRPr="000154AC">
        <w:rPr>
          <w:rFonts w:ascii="Times New Roman" w:hAnsi="Times New Roman"/>
          <w:sz w:val="28"/>
          <w:szCs w:val="28"/>
          <w:vertAlign w:val="baseline"/>
          <w:lang w:val="tr-TR"/>
        </w:rPr>
        <w:t>0 дио), пальмитин (16:0), стеарин (18:0) және</w:t>
      </w:r>
      <w:r w:rsidR="000707D7" w:rsidRPr="000154AC">
        <w:rPr>
          <w:rFonts w:ascii="Times New Roman" w:hAnsi="Times New Roman"/>
          <w:sz w:val="28"/>
          <w:szCs w:val="28"/>
          <w:vertAlign w:val="baseline"/>
          <w:lang w:val="tr-TR"/>
        </w:rPr>
        <w:t xml:space="preserve"> неадекан</w:t>
      </w:r>
      <w:r w:rsidRPr="000154AC">
        <w:rPr>
          <w:rFonts w:ascii="Times New Roman" w:hAnsi="Times New Roman"/>
          <w:sz w:val="28"/>
          <w:szCs w:val="28"/>
          <w:vertAlign w:val="baseline"/>
          <w:lang w:val="tr-TR"/>
        </w:rPr>
        <w:t xml:space="preserve"> (19: 0) қышқылдар</w:t>
      </w:r>
      <w:r w:rsidR="000707D7" w:rsidRPr="000154AC">
        <w:rPr>
          <w:rFonts w:ascii="Times New Roman" w:hAnsi="Times New Roman"/>
          <w:sz w:val="28"/>
          <w:szCs w:val="28"/>
          <w:vertAlign w:val="baseline"/>
          <w:lang w:val="tr-TR"/>
        </w:rPr>
        <w:t>ы</w:t>
      </w:r>
      <w:r w:rsidRPr="000154AC">
        <w:rPr>
          <w:rFonts w:ascii="Times New Roman" w:hAnsi="Times New Roman"/>
          <w:sz w:val="28"/>
          <w:szCs w:val="28"/>
          <w:vertAlign w:val="baseline"/>
          <w:lang w:val="tr-TR"/>
        </w:rPr>
        <w:t xml:space="preserve"> табылды.</w:t>
      </w:r>
      <w:r w:rsidR="00F04D5E" w:rsidRPr="000154AC">
        <w:rPr>
          <w:rFonts w:ascii="Times New Roman" w:hAnsi="Times New Roman"/>
          <w:sz w:val="28"/>
          <w:szCs w:val="28"/>
          <w:vertAlign w:val="baseline"/>
          <w:lang w:val="kk-KZ"/>
        </w:rPr>
        <w:t xml:space="preserve"> </w:t>
      </w:r>
    </w:p>
    <w:p w:rsidR="00944D29" w:rsidRPr="000154AC" w:rsidRDefault="00944D29" w:rsidP="00944D29">
      <w:pPr>
        <w:pStyle w:val="EndNoteBibliography"/>
        <w:spacing w:after="0"/>
        <w:ind w:firstLine="709"/>
        <w:jc w:val="both"/>
        <w:rPr>
          <w:rFonts w:ascii="Times New Roman" w:hAnsi="Times New Roman" w:cs="Times New Roman"/>
          <w:sz w:val="28"/>
          <w:szCs w:val="28"/>
        </w:rPr>
      </w:pPr>
      <w:r w:rsidRPr="000154AC">
        <w:rPr>
          <w:rFonts w:ascii="Times New Roman" w:hAnsi="Times New Roman" w:cs="Times New Roman"/>
          <w:sz w:val="28"/>
          <w:szCs w:val="28"/>
        </w:rPr>
        <w:sym w:font="Symbol" w:char="F061"/>
      </w:r>
      <w:r w:rsidRPr="000154AC">
        <w:rPr>
          <w:rFonts w:ascii="Times New Roman" w:hAnsi="Times New Roman" w:cs="Times New Roman"/>
          <w:sz w:val="28"/>
          <w:szCs w:val="28"/>
          <w:lang w:val="kk-KZ"/>
        </w:rPr>
        <w:t>-</w:t>
      </w:r>
      <w:r w:rsidRPr="000154AC">
        <w:rPr>
          <w:rFonts w:ascii="Times New Roman" w:hAnsi="Times New Roman" w:cs="Times New Roman"/>
          <w:sz w:val="28"/>
          <w:szCs w:val="28"/>
        </w:rPr>
        <w:t>линолен және линол қышқылдары адам</w:t>
      </w:r>
      <w:r w:rsidRPr="000154AC">
        <w:rPr>
          <w:rFonts w:ascii="Times New Roman" w:hAnsi="Times New Roman" w:cs="Times New Roman"/>
          <w:sz w:val="28"/>
          <w:szCs w:val="28"/>
          <w:lang w:val="kk-KZ"/>
        </w:rPr>
        <w:t xml:space="preserve"> ағзасына</w:t>
      </w:r>
      <w:r w:rsidRPr="000154AC">
        <w:rPr>
          <w:rFonts w:ascii="Times New Roman" w:hAnsi="Times New Roman" w:cs="Times New Roman"/>
          <w:sz w:val="28"/>
          <w:szCs w:val="28"/>
        </w:rPr>
        <w:t xml:space="preserve"> қажетті </w:t>
      </w:r>
      <w:r w:rsidRPr="000154AC">
        <w:rPr>
          <w:rFonts w:ascii="Times New Roman" w:hAnsi="Times New Roman" w:cs="Times New Roman"/>
          <w:sz w:val="28"/>
          <w:szCs w:val="28"/>
          <w:lang w:val="kk-KZ"/>
        </w:rPr>
        <w:t xml:space="preserve">ештеңемен алмастырылмайтын </w:t>
      </w:r>
      <w:r w:rsidRPr="000154AC">
        <w:rPr>
          <w:rFonts w:ascii="Times New Roman" w:hAnsi="Times New Roman" w:cs="Times New Roman"/>
          <w:sz w:val="28"/>
          <w:szCs w:val="28"/>
        </w:rPr>
        <w:t>екі маңызды май қышқылдары екендігі белгілі [</w:t>
      </w:r>
      <w:r w:rsidRPr="000154AC">
        <w:rPr>
          <w:rFonts w:ascii="Times New Roman" w:hAnsi="Times New Roman" w:cs="Times New Roman"/>
          <w:sz w:val="28"/>
          <w:szCs w:val="28"/>
          <w:lang w:val="kk-KZ"/>
        </w:rPr>
        <w:t>26</w:t>
      </w:r>
      <w:r w:rsidR="0016074E" w:rsidRPr="000154AC">
        <w:rPr>
          <w:rFonts w:ascii="Times New Roman" w:hAnsi="Times New Roman" w:cs="Times New Roman"/>
          <w:sz w:val="28"/>
          <w:szCs w:val="28"/>
          <w:lang w:val="kk-KZ"/>
        </w:rPr>
        <w:t>8</w:t>
      </w:r>
      <w:r w:rsidRPr="000154AC">
        <w:rPr>
          <w:rFonts w:ascii="Times New Roman" w:hAnsi="Times New Roman" w:cs="Times New Roman"/>
          <w:sz w:val="28"/>
          <w:szCs w:val="28"/>
          <w:lang w:val="kk-KZ"/>
        </w:rPr>
        <w:t>-26</w:t>
      </w:r>
      <w:r w:rsidR="0016074E" w:rsidRPr="000154AC">
        <w:rPr>
          <w:rFonts w:ascii="Times New Roman" w:hAnsi="Times New Roman" w:cs="Times New Roman"/>
          <w:sz w:val="28"/>
          <w:szCs w:val="28"/>
          <w:lang w:val="kk-KZ"/>
        </w:rPr>
        <w:t>9</w:t>
      </w:r>
      <w:r w:rsidRPr="000154AC">
        <w:rPr>
          <w:rFonts w:ascii="Times New Roman" w:hAnsi="Times New Roman" w:cs="Times New Roman"/>
          <w:sz w:val="28"/>
          <w:szCs w:val="28"/>
        </w:rPr>
        <w:t xml:space="preserve">]. Тұқым майын зерттеу нәтижелері раушан тұқымы </w:t>
      </w:r>
      <w:r w:rsidRPr="000154AC">
        <w:rPr>
          <w:rFonts w:ascii="Times New Roman" w:hAnsi="Times New Roman" w:cs="Times New Roman"/>
          <w:sz w:val="28"/>
          <w:szCs w:val="28"/>
          <w:lang w:val="kk-KZ"/>
        </w:rPr>
        <w:t>және</w:t>
      </w:r>
      <w:r w:rsidRPr="000154AC">
        <w:rPr>
          <w:rFonts w:ascii="Times New Roman" w:hAnsi="Times New Roman" w:cs="Times New Roman"/>
          <w:sz w:val="28"/>
          <w:szCs w:val="28"/>
        </w:rPr>
        <w:t xml:space="preserve"> тұқым майын функционалды тағамдық қоспалар мен тағамдық қоспалардағы ингредиенттер ретінде ұсынуға болатындығын көрсетті.</w:t>
      </w:r>
    </w:p>
    <w:p w:rsidR="00944D29" w:rsidRPr="000154AC" w:rsidRDefault="00944D29" w:rsidP="00944D29">
      <w:pPr>
        <w:ind w:firstLine="709"/>
        <w:jc w:val="both"/>
        <w:rPr>
          <w:rStyle w:val="breakword"/>
          <w:rFonts w:ascii="Times New Roman" w:hAnsi="Times New Roman"/>
          <w:sz w:val="28"/>
          <w:szCs w:val="28"/>
          <w:shd w:val="clear" w:color="auto" w:fill="FFFFFF"/>
          <w:vertAlign w:val="baseline"/>
          <w:lang w:val="kk-KZ"/>
        </w:rPr>
      </w:pPr>
      <w:r w:rsidRPr="000154AC">
        <w:rPr>
          <w:rStyle w:val="breakword"/>
          <w:rFonts w:ascii="Times New Roman" w:hAnsi="Times New Roman"/>
          <w:sz w:val="28"/>
          <w:szCs w:val="28"/>
          <w:shd w:val="clear" w:color="auto" w:fill="FFFFFF"/>
          <w:vertAlign w:val="baseline"/>
          <w:lang w:val="tr-TR"/>
        </w:rPr>
        <w:t>Итмұрынның қалдық</w:t>
      </w:r>
      <w:r w:rsidRPr="000154AC">
        <w:rPr>
          <w:rStyle w:val="breakword"/>
          <w:rFonts w:ascii="Times New Roman" w:hAnsi="Times New Roman"/>
          <w:sz w:val="28"/>
          <w:szCs w:val="28"/>
          <w:shd w:val="clear" w:color="auto" w:fill="FFFFFF"/>
          <w:vertAlign w:val="baseline"/>
          <w:lang w:val="kk-KZ"/>
        </w:rPr>
        <w:t>ты</w:t>
      </w:r>
      <w:r w:rsidRPr="000154AC">
        <w:rPr>
          <w:rStyle w:val="breakword"/>
          <w:rFonts w:ascii="Times New Roman" w:hAnsi="Times New Roman"/>
          <w:sz w:val="28"/>
          <w:szCs w:val="28"/>
          <w:shd w:val="clear" w:color="auto" w:fill="FFFFFF"/>
          <w:vertAlign w:val="baseline"/>
          <w:lang w:val="tr-TR"/>
        </w:rPr>
        <w:t xml:space="preserve"> өнімдері әдетте мал азығы ретінде пайдаланыл</w:t>
      </w:r>
      <w:r w:rsidRPr="000154AC">
        <w:rPr>
          <w:rStyle w:val="breakword"/>
          <w:rFonts w:ascii="Times New Roman" w:hAnsi="Times New Roman"/>
          <w:sz w:val="28"/>
          <w:szCs w:val="28"/>
          <w:shd w:val="clear" w:color="auto" w:fill="FFFFFF"/>
          <w:vertAlign w:val="baseline"/>
          <w:lang w:val="kk-KZ"/>
        </w:rPr>
        <w:t>а</w:t>
      </w:r>
      <w:r w:rsidRPr="000154AC">
        <w:rPr>
          <w:rStyle w:val="breakword"/>
          <w:rFonts w:ascii="Times New Roman" w:hAnsi="Times New Roman"/>
          <w:sz w:val="28"/>
          <w:szCs w:val="28"/>
          <w:shd w:val="clear" w:color="auto" w:fill="FFFFFF"/>
          <w:vertAlign w:val="baseline"/>
          <w:lang w:val="tr-TR"/>
        </w:rPr>
        <w:t>ды, бірақ қазіргі уақытта бұл қалдық</w:t>
      </w:r>
      <w:r w:rsidRPr="000154AC">
        <w:rPr>
          <w:rStyle w:val="breakword"/>
          <w:rFonts w:ascii="Times New Roman" w:hAnsi="Times New Roman"/>
          <w:sz w:val="28"/>
          <w:szCs w:val="28"/>
          <w:shd w:val="clear" w:color="auto" w:fill="FFFFFF"/>
          <w:vertAlign w:val="baseline"/>
          <w:lang w:val="kk-KZ"/>
        </w:rPr>
        <w:t>ты</w:t>
      </w:r>
      <w:r w:rsidRPr="000154AC">
        <w:rPr>
          <w:rStyle w:val="breakword"/>
          <w:rFonts w:ascii="Times New Roman" w:hAnsi="Times New Roman"/>
          <w:sz w:val="28"/>
          <w:szCs w:val="28"/>
          <w:shd w:val="clear" w:color="auto" w:fill="FFFFFF"/>
          <w:vertAlign w:val="baseline"/>
          <w:lang w:val="tr-TR"/>
        </w:rPr>
        <w:t xml:space="preserve"> өнімдер маңызды бола түсуде, өйткені оларды косметикада, фармакологияда және тағамдық қосымшаларда жоғары қанықпаған май қышқылдарының құрамына байланысты қолдануға болады. Тұқымдағы майдың мөлшері </w:t>
      </w:r>
      <w:r w:rsidRPr="000154AC">
        <w:rPr>
          <w:rStyle w:val="breakword"/>
          <w:rFonts w:ascii="Times New Roman" w:hAnsi="Times New Roman"/>
          <w:sz w:val="28"/>
          <w:szCs w:val="28"/>
          <w:shd w:val="clear" w:color="auto" w:fill="FFFFFF"/>
          <w:vertAlign w:val="baseline"/>
          <w:lang w:val="kk-KZ"/>
        </w:rPr>
        <w:t xml:space="preserve">өсімдік </w:t>
      </w:r>
      <w:r w:rsidRPr="000154AC">
        <w:rPr>
          <w:rStyle w:val="breakword"/>
          <w:rFonts w:ascii="Times New Roman" w:hAnsi="Times New Roman"/>
          <w:sz w:val="28"/>
          <w:szCs w:val="28"/>
          <w:shd w:val="clear" w:color="auto" w:fill="FFFFFF"/>
          <w:vertAlign w:val="baseline"/>
          <w:lang w:val="tr-TR"/>
        </w:rPr>
        <w:t>түріне байланысты және 5-тен 18%-ға дейін өзгереді [</w:t>
      </w:r>
      <w:r w:rsidRPr="000154AC">
        <w:rPr>
          <w:rStyle w:val="breakword"/>
          <w:rFonts w:ascii="Times New Roman" w:hAnsi="Times New Roman"/>
          <w:sz w:val="28"/>
          <w:szCs w:val="28"/>
          <w:shd w:val="clear" w:color="auto" w:fill="FFFFFF"/>
          <w:vertAlign w:val="baseline"/>
          <w:lang w:val="kk-KZ"/>
        </w:rPr>
        <w:t>2</w:t>
      </w:r>
      <w:r w:rsidR="0016074E" w:rsidRPr="000154AC">
        <w:rPr>
          <w:rStyle w:val="breakword"/>
          <w:rFonts w:ascii="Times New Roman" w:hAnsi="Times New Roman"/>
          <w:sz w:val="28"/>
          <w:szCs w:val="28"/>
          <w:shd w:val="clear" w:color="auto" w:fill="FFFFFF"/>
          <w:vertAlign w:val="baseline"/>
          <w:lang w:val="tr-TR"/>
        </w:rPr>
        <w:t>70</w:t>
      </w:r>
      <w:r w:rsidRPr="000154AC">
        <w:rPr>
          <w:rStyle w:val="breakword"/>
          <w:rFonts w:ascii="Times New Roman" w:hAnsi="Times New Roman"/>
          <w:sz w:val="28"/>
          <w:szCs w:val="28"/>
          <w:shd w:val="clear" w:color="auto" w:fill="FFFFFF"/>
          <w:vertAlign w:val="baseline"/>
          <w:lang w:val="tr-TR"/>
        </w:rPr>
        <w:t xml:space="preserve">]. Тұқым липидтерінің май қышқылдарының профилі және қаныққан/қанықпаған май қышқылдарының қатынасы раушан жемістерінің дәрілік құндылығына </w:t>
      </w:r>
      <w:r w:rsidRPr="000154AC">
        <w:rPr>
          <w:rStyle w:val="breakword"/>
          <w:rFonts w:ascii="Times New Roman" w:hAnsi="Times New Roman"/>
          <w:sz w:val="28"/>
          <w:szCs w:val="28"/>
          <w:shd w:val="clear" w:color="auto" w:fill="FFFFFF"/>
          <w:vertAlign w:val="baseline"/>
          <w:lang w:val="kk-KZ"/>
        </w:rPr>
        <w:t xml:space="preserve">үлес қосады, </w:t>
      </w:r>
      <w:r w:rsidRPr="000154AC">
        <w:rPr>
          <w:rStyle w:val="breakword"/>
          <w:rFonts w:ascii="Times New Roman" w:hAnsi="Times New Roman"/>
          <w:sz w:val="28"/>
          <w:szCs w:val="28"/>
          <w:shd w:val="clear" w:color="auto" w:fill="FFFFFF"/>
          <w:vertAlign w:val="baseline"/>
          <w:lang w:val="tr-TR"/>
        </w:rPr>
        <w:t xml:space="preserve">олар жүрек-қан тамырлары ауруларына (тромбоз, атеросклероз), қан қысымының төмендеуіне, микробқа қарсы және т.б. </w:t>
      </w:r>
      <w:r w:rsidRPr="000154AC">
        <w:rPr>
          <w:rStyle w:val="breakword"/>
          <w:rFonts w:ascii="Times New Roman" w:hAnsi="Times New Roman"/>
          <w:sz w:val="28"/>
          <w:szCs w:val="28"/>
          <w:shd w:val="clear" w:color="auto" w:fill="FFFFFF"/>
          <w:vertAlign w:val="baseline"/>
          <w:lang w:val="kk-KZ"/>
        </w:rPr>
        <w:t>қолданылады. Итмұрын тұқымы майының тиімділігі майда еритін дәрумендермен бірге экзем</w:t>
      </w:r>
      <w:r w:rsidR="00A07142" w:rsidRPr="000154AC">
        <w:rPr>
          <w:rStyle w:val="breakword"/>
          <w:rFonts w:ascii="Times New Roman" w:hAnsi="Times New Roman"/>
          <w:sz w:val="28"/>
          <w:szCs w:val="28"/>
          <w:shd w:val="clear" w:color="auto" w:fill="FFFFFF"/>
          <w:vertAlign w:val="baseline"/>
          <w:lang w:val="kk-KZ"/>
        </w:rPr>
        <w:t>ді</w:t>
      </w:r>
      <w:r w:rsidRPr="000154AC">
        <w:rPr>
          <w:rStyle w:val="breakword"/>
          <w:rFonts w:ascii="Times New Roman" w:hAnsi="Times New Roman"/>
          <w:sz w:val="28"/>
          <w:szCs w:val="28"/>
          <w:shd w:val="clear" w:color="auto" w:fill="FFFFFF"/>
          <w:vertAlign w:val="baseline"/>
          <w:lang w:val="kk-KZ"/>
        </w:rPr>
        <w:t>, нейродермит</w:t>
      </w:r>
      <w:r w:rsidR="00A07142" w:rsidRPr="000154AC">
        <w:rPr>
          <w:rStyle w:val="breakword"/>
          <w:rFonts w:ascii="Times New Roman" w:hAnsi="Times New Roman"/>
          <w:sz w:val="28"/>
          <w:szCs w:val="28"/>
          <w:shd w:val="clear" w:color="auto" w:fill="FFFFFF"/>
          <w:vertAlign w:val="baseline"/>
          <w:lang w:val="kk-KZ"/>
        </w:rPr>
        <w:t xml:space="preserve">ті, </w:t>
      </w:r>
      <w:r w:rsidRPr="000154AC">
        <w:rPr>
          <w:rStyle w:val="breakword"/>
          <w:rFonts w:ascii="Times New Roman" w:hAnsi="Times New Roman"/>
          <w:sz w:val="28"/>
          <w:szCs w:val="28"/>
          <w:shd w:val="clear" w:color="auto" w:fill="FFFFFF"/>
          <w:vertAlign w:val="baseline"/>
          <w:lang w:val="kk-KZ"/>
        </w:rPr>
        <w:t>хейлит</w:t>
      </w:r>
      <w:r w:rsidR="00A07142" w:rsidRPr="000154AC">
        <w:rPr>
          <w:rStyle w:val="breakword"/>
          <w:rFonts w:ascii="Times New Roman" w:hAnsi="Times New Roman"/>
          <w:sz w:val="28"/>
          <w:szCs w:val="28"/>
          <w:shd w:val="clear" w:color="auto" w:fill="FFFFFF"/>
          <w:vertAlign w:val="baseline"/>
          <w:lang w:val="kk-KZ"/>
        </w:rPr>
        <w:t xml:space="preserve">ті </w:t>
      </w:r>
      <w:r w:rsidRPr="000154AC">
        <w:rPr>
          <w:rStyle w:val="breakword"/>
          <w:rFonts w:ascii="Times New Roman" w:hAnsi="Times New Roman"/>
          <w:sz w:val="28"/>
          <w:szCs w:val="28"/>
          <w:shd w:val="clear" w:color="auto" w:fill="FFFFFF"/>
          <w:vertAlign w:val="baseline"/>
          <w:lang w:val="kk-KZ"/>
        </w:rPr>
        <w:t>түрлі қабын</w:t>
      </w:r>
      <w:r w:rsidR="00A07142" w:rsidRPr="000154AC">
        <w:rPr>
          <w:rStyle w:val="breakword"/>
          <w:rFonts w:ascii="Times New Roman" w:hAnsi="Times New Roman"/>
          <w:sz w:val="28"/>
          <w:szCs w:val="28"/>
          <w:shd w:val="clear" w:color="auto" w:fill="FFFFFF"/>
          <w:vertAlign w:val="baseline"/>
          <w:lang w:val="kk-KZ"/>
        </w:rPr>
        <w:t>ған тері ауруларында</w:t>
      </w:r>
      <w:r w:rsidRPr="000154AC">
        <w:rPr>
          <w:rStyle w:val="breakword"/>
          <w:rFonts w:ascii="Times New Roman" w:hAnsi="Times New Roman"/>
          <w:sz w:val="28"/>
          <w:szCs w:val="28"/>
          <w:shd w:val="clear" w:color="auto" w:fill="FFFFFF"/>
          <w:vertAlign w:val="baseline"/>
          <w:lang w:val="kk-KZ"/>
        </w:rPr>
        <w:t>, сондай-ақ осы қабыну дерматоздарында итмұрын тұқымы майын жергілікті қолданудың перспективалы нәтижелері Лин және т.б. еңбектерінде мәлімделген [2</w:t>
      </w:r>
      <w:r w:rsidR="00207B2E" w:rsidRPr="000154AC">
        <w:rPr>
          <w:rStyle w:val="breakword"/>
          <w:rFonts w:ascii="Times New Roman" w:hAnsi="Times New Roman"/>
          <w:sz w:val="28"/>
          <w:szCs w:val="28"/>
          <w:shd w:val="clear" w:color="auto" w:fill="FFFFFF"/>
          <w:vertAlign w:val="baseline"/>
          <w:lang w:val="kk-KZ"/>
        </w:rPr>
        <w:t>71</w:t>
      </w:r>
      <w:r w:rsidRPr="000154AC">
        <w:rPr>
          <w:rStyle w:val="breakword"/>
          <w:rFonts w:ascii="Times New Roman" w:hAnsi="Times New Roman"/>
          <w:sz w:val="28"/>
          <w:szCs w:val="28"/>
          <w:shd w:val="clear" w:color="auto" w:fill="FFFFFF"/>
          <w:vertAlign w:val="baseline"/>
          <w:lang w:val="kk-KZ"/>
        </w:rPr>
        <w:t>]. Итмұрын майы терінің пигментациясын, түссіздікті, безеуді, тыртықтарды және созылу белгілерін азайтады, сонымен қатар терінің ылғалдылығын сақтайды және әжімдердің пайда болуын кешіктіреді [2</w:t>
      </w:r>
      <w:r w:rsidR="00207B2E" w:rsidRPr="000154AC">
        <w:rPr>
          <w:rStyle w:val="breakword"/>
          <w:rFonts w:ascii="Times New Roman" w:hAnsi="Times New Roman"/>
          <w:sz w:val="28"/>
          <w:szCs w:val="28"/>
          <w:shd w:val="clear" w:color="auto" w:fill="FFFFFF"/>
          <w:vertAlign w:val="baseline"/>
          <w:lang w:val="kk-KZ"/>
        </w:rPr>
        <w:t>72</w:t>
      </w:r>
      <w:r w:rsidRPr="000154AC">
        <w:rPr>
          <w:rStyle w:val="breakword"/>
          <w:rFonts w:ascii="Times New Roman" w:hAnsi="Times New Roman"/>
          <w:sz w:val="28"/>
          <w:szCs w:val="28"/>
          <w:shd w:val="clear" w:color="auto" w:fill="FFFFFF"/>
          <w:vertAlign w:val="baseline"/>
          <w:lang w:val="kk-KZ"/>
        </w:rPr>
        <w:t>].</w:t>
      </w:r>
    </w:p>
    <w:p w:rsidR="00944D29" w:rsidRPr="000154AC" w:rsidRDefault="00944D29" w:rsidP="00944D29">
      <w:pPr>
        <w:ind w:firstLine="709"/>
        <w:jc w:val="both"/>
        <w:rPr>
          <w:rStyle w:val="breakword"/>
          <w:rFonts w:ascii="Times New Roman" w:hAnsi="Times New Roman"/>
          <w:sz w:val="28"/>
          <w:szCs w:val="28"/>
          <w:shd w:val="clear" w:color="auto" w:fill="FFFFFF"/>
          <w:vertAlign w:val="baseline"/>
          <w:lang w:val="kk-KZ"/>
        </w:rPr>
      </w:pPr>
    </w:p>
    <w:p w:rsidR="00E2738B" w:rsidRPr="000154AC" w:rsidRDefault="000707D7" w:rsidP="00AB7680">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Кесте </w:t>
      </w:r>
      <w:r w:rsidR="008F5A9D" w:rsidRPr="000154AC">
        <w:rPr>
          <w:rFonts w:ascii="Times New Roman" w:hAnsi="Times New Roman"/>
          <w:sz w:val="28"/>
          <w:szCs w:val="28"/>
          <w:vertAlign w:val="baseline"/>
          <w:lang w:val="kk-KZ"/>
        </w:rPr>
        <w:t>2</w:t>
      </w:r>
      <w:r w:rsidR="00F17EEF" w:rsidRPr="000154AC">
        <w:rPr>
          <w:rFonts w:ascii="Times New Roman" w:hAnsi="Times New Roman"/>
          <w:sz w:val="28"/>
          <w:szCs w:val="28"/>
          <w:vertAlign w:val="baseline"/>
          <w:lang w:val="kk-KZ"/>
        </w:rPr>
        <w:t>7</w:t>
      </w:r>
      <w:r w:rsidRPr="000154AC">
        <w:rPr>
          <w:rFonts w:ascii="Times New Roman" w:hAnsi="Times New Roman"/>
          <w:sz w:val="28"/>
          <w:szCs w:val="28"/>
          <w:vertAlign w:val="baseline"/>
          <w:lang w:val="kk-KZ"/>
        </w:rPr>
        <w:t xml:space="preserve"> – Үш популяциядан жиналған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тұқымының липидтерінің май қышқылды құрамы </w:t>
      </w:r>
    </w:p>
    <w:p w:rsidR="00A07105" w:rsidRPr="000154AC" w:rsidRDefault="00A07105" w:rsidP="00AB7680">
      <w:pPr>
        <w:jc w:val="both"/>
        <w:rPr>
          <w:rFonts w:ascii="Times New Roman" w:hAnsi="Times New Roman"/>
          <w:sz w:val="28"/>
          <w:szCs w:val="28"/>
          <w:vertAlign w:val="baseline"/>
          <w:lang w:val="kk-KZ"/>
        </w:rPr>
      </w:pPr>
    </w:p>
    <w:tbl>
      <w:tblPr>
        <w:tblW w:w="8813" w:type="dxa"/>
        <w:jc w:val="center"/>
        <w:tblLook w:val="04A0" w:firstRow="1" w:lastRow="0" w:firstColumn="1" w:lastColumn="0" w:noHBand="0" w:noVBand="1"/>
      </w:tblPr>
      <w:tblGrid>
        <w:gridCol w:w="559"/>
        <w:gridCol w:w="826"/>
        <w:gridCol w:w="1321"/>
        <w:gridCol w:w="3402"/>
        <w:gridCol w:w="851"/>
        <w:gridCol w:w="992"/>
        <w:gridCol w:w="862"/>
      </w:tblGrid>
      <w:tr w:rsidR="00E2738B" w:rsidRPr="000154AC" w:rsidTr="00AE0E0F">
        <w:trPr>
          <w:trHeight w:val="300"/>
          <w:tblHeader/>
          <w:jc w:val="center"/>
        </w:trPr>
        <w:tc>
          <w:tcPr>
            <w:tcW w:w="559" w:type="dxa"/>
            <w:vMerge w:val="restart"/>
            <w:tcBorders>
              <w:top w:val="single" w:sz="4" w:space="0" w:color="auto"/>
            </w:tcBorders>
            <w:shd w:val="clear" w:color="auto" w:fill="auto"/>
            <w:noWrap/>
            <w:vAlign w:val="center"/>
            <w:hideMark/>
          </w:tcPr>
          <w:p w:rsidR="00E2738B" w:rsidRPr="000154AC" w:rsidRDefault="00B547B1"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N</w:t>
            </w:r>
          </w:p>
        </w:tc>
        <w:tc>
          <w:tcPr>
            <w:tcW w:w="826" w:type="dxa"/>
            <w:vMerge w:val="restart"/>
            <w:tcBorders>
              <w:top w:val="single" w:sz="4" w:space="0" w:color="auto"/>
            </w:tcBorders>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RRI</w:t>
            </w:r>
            <w:r w:rsidRPr="000154AC">
              <w:rPr>
                <w:rFonts w:ascii="Times New Roman" w:hAnsi="Times New Roman"/>
                <w:color w:val="000000"/>
                <w:sz w:val="22"/>
                <w:szCs w:val="22"/>
              </w:rPr>
              <w:t>a</w:t>
            </w:r>
          </w:p>
        </w:tc>
        <w:tc>
          <w:tcPr>
            <w:tcW w:w="1321" w:type="dxa"/>
            <w:vMerge w:val="restart"/>
            <w:tcBorders>
              <w:top w:val="single" w:sz="4" w:space="0" w:color="auto"/>
            </w:tcBorders>
            <w:shd w:val="clear" w:color="auto" w:fill="auto"/>
            <w:vAlign w:val="center"/>
          </w:tcPr>
          <w:p w:rsidR="00E2738B" w:rsidRPr="000154AC" w:rsidRDefault="00E2738B" w:rsidP="00AE0E0F">
            <w:pPr>
              <w:jc w:val="center"/>
              <w:rPr>
                <w:rFonts w:ascii="Times New Roman" w:hAnsi="Times New Roman"/>
                <w:bCs/>
                <w:color w:val="000000"/>
                <w:sz w:val="22"/>
                <w:szCs w:val="22"/>
                <w:vertAlign w:val="baseline"/>
              </w:rPr>
            </w:pPr>
            <w:r w:rsidRPr="000154AC">
              <w:rPr>
                <w:rFonts w:ascii="Times New Roman" w:hAnsi="Times New Roman"/>
                <w:color w:val="000000"/>
                <w:sz w:val="22"/>
                <w:szCs w:val="22"/>
                <w:vertAlign w:val="baseline"/>
              </w:rPr>
              <w:t>RRI</w:t>
            </w:r>
            <w:r w:rsidRPr="000154AC">
              <w:rPr>
                <w:rFonts w:ascii="Times New Roman" w:hAnsi="Times New Roman"/>
                <w:color w:val="000000"/>
                <w:sz w:val="22"/>
                <w:szCs w:val="22"/>
              </w:rPr>
              <w:t>b</w:t>
            </w:r>
          </w:p>
        </w:tc>
        <w:tc>
          <w:tcPr>
            <w:tcW w:w="3402" w:type="dxa"/>
            <w:vMerge w:val="restart"/>
            <w:tcBorders>
              <w:top w:val="single" w:sz="4" w:space="0" w:color="auto"/>
            </w:tcBorders>
            <w:shd w:val="clear" w:color="auto" w:fill="auto"/>
            <w:noWrap/>
            <w:vAlign w:val="center"/>
            <w:hideMark/>
          </w:tcPr>
          <w:p w:rsidR="00E2738B" w:rsidRPr="000154AC" w:rsidRDefault="003E6C8E" w:rsidP="00AE0E0F">
            <w:pPr>
              <w:jc w:val="center"/>
              <w:rPr>
                <w:rFonts w:ascii="Times New Roman" w:hAnsi="Times New Roman"/>
                <w:color w:val="000000"/>
                <w:sz w:val="22"/>
                <w:szCs w:val="22"/>
                <w:vertAlign w:val="baseline"/>
              </w:rPr>
            </w:pPr>
            <w:r w:rsidRPr="000154AC">
              <w:rPr>
                <w:rFonts w:ascii="Times New Roman" w:hAnsi="Times New Roman"/>
                <w:bCs/>
                <w:color w:val="000000"/>
                <w:sz w:val="22"/>
                <w:szCs w:val="22"/>
                <w:vertAlign w:val="baseline"/>
                <w:lang w:val="kk-KZ"/>
              </w:rPr>
              <w:t xml:space="preserve">Қосылыстары </w:t>
            </w:r>
          </w:p>
        </w:tc>
        <w:tc>
          <w:tcPr>
            <w:tcW w:w="2705" w:type="dxa"/>
            <w:gridSpan w:val="3"/>
            <w:tcBorders>
              <w:top w:val="single" w:sz="4" w:space="0" w:color="auto"/>
              <w:bottom w:val="single" w:sz="4" w:space="0" w:color="auto"/>
            </w:tcBorders>
            <w:shd w:val="clear" w:color="auto" w:fill="auto"/>
            <w:noWrap/>
            <w:vAlign w:val="center"/>
          </w:tcPr>
          <w:p w:rsidR="00E2738B" w:rsidRPr="000154AC" w:rsidRDefault="00E2738B" w:rsidP="00AE0E0F">
            <w:pPr>
              <w:jc w:val="center"/>
              <w:rPr>
                <w:rFonts w:ascii="Times New Roman" w:hAnsi="Times New Roman"/>
                <w:sz w:val="22"/>
                <w:szCs w:val="22"/>
                <w:vertAlign w:val="baseline"/>
              </w:rPr>
            </w:pPr>
            <w:r w:rsidRPr="000154AC">
              <w:rPr>
                <w:rFonts w:ascii="Times New Roman" w:hAnsi="Times New Roman"/>
                <w:sz w:val="22"/>
                <w:szCs w:val="22"/>
                <w:vertAlign w:val="baseline"/>
              </w:rPr>
              <w:t>%</w:t>
            </w:r>
            <w:r w:rsidRPr="000154AC">
              <w:rPr>
                <w:rFonts w:ascii="Times New Roman" w:hAnsi="Times New Roman"/>
                <w:sz w:val="22"/>
                <w:szCs w:val="22"/>
              </w:rPr>
              <w:t>c</w:t>
            </w:r>
          </w:p>
        </w:tc>
      </w:tr>
      <w:tr w:rsidR="00E2738B" w:rsidRPr="000154AC" w:rsidTr="00AE0E0F">
        <w:trPr>
          <w:trHeight w:val="300"/>
          <w:tblHeader/>
          <w:jc w:val="center"/>
        </w:trPr>
        <w:tc>
          <w:tcPr>
            <w:tcW w:w="559" w:type="dxa"/>
            <w:vMerge/>
            <w:tcBorders>
              <w:bottom w:val="single" w:sz="4" w:space="0" w:color="auto"/>
            </w:tcBorders>
            <w:shd w:val="clear" w:color="auto" w:fill="auto"/>
            <w:noWrap/>
            <w:vAlign w:val="center"/>
            <w:hideMark/>
          </w:tcPr>
          <w:p w:rsidR="00E2738B" w:rsidRPr="000154AC" w:rsidRDefault="00E2738B" w:rsidP="00AE0E0F">
            <w:pPr>
              <w:ind w:firstLine="709"/>
              <w:jc w:val="center"/>
              <w:rPr>
                <w:rFonts w:ascii="Times New Roman" w:hAnsi="Times New Roman"/>
                <w:color w:val="000000"/>
                <w:sz w:val="22"/>
                <w:szCs w:val="22"/>
                <w:vertAlign w:val="baseline"/>
              </w:rPr>
            </w:pPr>
          </w:p>
        </w:tc>
        <w:tc>
          <w:tcPr>
            <w:tcW w:w="826" w:type="dxa"/>
            <w:vMerge/>
            <w:tcBorders>
              <w:bottom w:val="single" w:sz="4" w:space="0" w:color="auto"/>
            </w:tcBorders>
            <w:shd w:val="clear" w:color="auto" w:fill="auto"/>
            <w:vAlign w:val="center"/>
            <w:hideMark/>
          </w:tcPr>
          <w:p w:rsidR="00E2738B" w:rsidRPr="000154AC" w:rsidRDefault="00E2738B" w:rsidP="00AE0E0F">
            <w:pPr>
              <w:ind w:firstLine="709"/>
              <w:jc w:val="center"/>
              <w:rPr>
                <w:rFonts w:ascii="Times New Roman" w:hAnsi="Times New Roman"/>
                <w:color w:val="000000"/>
                <w:sz w:val="22"/>
                <w:szCs w:val="22"/>
                <w:vertAlign w:val="baseline"/>
              </w:rPr>
            </w:pPr>
          </w:p>
        </w:tc>
        <w:tc>
          <w:tcPr>
            <w:tcW w:w="1321" w:type="dxa"/>
            <w:vMerge/>
            <w:tcBorders>
              <w:bottom w:val="single" w:sz="4" w:space="0" w:color="auto"/>
            </w:tcBorders>
            <w:shd w:val="clear" w:color="auto" w:fill="auto"/>
            <w:vAlign w:val="center"/>
          </w:tcPr>
          <w:p w:rsidR="00E2738B" w:rsidRPr="000154AC" w:rsidRDefault="00E2738B" w:rsidP="00AE0E0F">
            <w:pPr>
              <w:ind w:firstLine="709"/>
              <w:jc w:val="center"/>
              <w:rPr>
                <w:rFonts w:ascii="Times New Roman" w:hAnsi="Times New Roman"/>
                <w:bCs/>
                <w:color w:val="000000"/>
                <w:sz w:val="22"/>
                <w:szCs w:val="22"/>
                <w:vertAlign w:val="baseline"/>
              </w:rPr>
            </w:pPr>
          </w:p>
        </w:tc>
        <w:tc>
          <w:tcPr>
            <w:tcW w:w="3402" w:type="dxa"/>
            <w:vMerge/>
            <w:tcBorders>
              <w:bottom w:val="single" w:sz="4" w:space="0" w:color="auto"/>
            </w:tcBorders>
            <w:shd w:val="clear" w:color="auto" w:fill="auto"/>
            <w:noWrap/>
            <w:vAlign w:val="center"/>
            <w:hideMark/>
          </w:tcPr>
          <w:p w:rsidR="00E2738B" w:rsidRPr="000154AC" w:rsidRDefault="00E2738B" w:rsidP="00AE0E0F">
            <w:pPr>
              <w:ind w:firstLine="709"/>
              <w:jc w:val="center"/>
              <w:rPr>
                <w:rFonts w:ascii="Times New Roman" w:hAnsi="Times New Roman"/>
                <w:bCs/>
                <w:color w:val="000000"/>
                <w:sz w:val="22"/>
                <w:szCs w:val="22"/>
                <w:vertAlign w:val="baseline"/>
              </w:rPr>
            </w:pPr>
          </w:p>
        </w:tc>
        <w:tc>
          <w:tcPr>
            <w:tcW w:w="851" w:type="dxa"/>
            <w:tcBorders>
              <w:top w:val="single" w:sz="4" w:space="0" w:color="auto"/>
              <w:bottom w:val="single" w:sz="4" w:space="0" w:color="auto"/>
            </w:tcBorders>
            <w:shd w:val="clear" w:color="auto" w:fill="auto"/>
            <w:noWrap/>
            <w:vAlign w:val="center"/>
            <w:hideMark/>
          </w:tcPr>
          <w:p w:rsidR="00E2738B" w:rsidRPr="000154AC" w:rsidRDefault="00E2738B" w:rsidP="00AE0E0F">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P-I</w:t>
            </w:r>
          </w:p>
        </w:tc>
        <w:tc>
          <w:tcPr>
            <w:tcW w:w="992" w:type="dxa"/>
            <w:tcBorders>
              <w:top w:val="single" w:sz="4" w:space="0" w:color="auto"/>
              <w:bottom w:val="single" w:sz="4" w:space="0" w:color="auto"/>
            </w:tcBorders>
            <w:shd w:val="clear" w:color="auto" w:fill="auto"/>
            <w:noWrap/>
            <w:vAlign w:val="center"/>
            <w:hideMark/>
          </w:tcPr>
          <w:p w:rsidR="00E2738B" w:rsidRPr="000154AC" w:rsidRDefault="00E2738B" w:rsidP="00AE0E0F">
            <w:pPr>
              <w:jc w:val="center"/>
              <w:rPr>
                <w:rFonts w:ascii="Times New Roman" w:hAnsi="Times New Roman"/>
                <w:bCs/>
                <w:color w:val="000000"/>
                <w:sz w:val="22"/>
                <w:szCs w:val="22"/>
                <w:vertAlign w:val="baseline"/>
              </w:rPr>
            </w:pPr>
            <w:r w:rsidRPr="000154AC">
              <w:rPr>
                <w:rFonts w:ascii="Times New Roman" w:hAnsi="Times New Roman"/>
                <w:color w:val="000000"/>
                <w:sz w:val="22"/>
                <w:szCs w:val="22"/>
                <w:vertAlign w:val="baseline"/>
              </w:rPr>
              <w:t>P-II</w:t>
            </w:r>
          </w:p>
        </w:tc>
        <w:tc>
          <w:tcPr>
            <w:tcW w:w="862" w:type="dxa"/>
            <w:tcBorders>
              <w:top w:val="single" w:sz="4" w:space="0" w:color="auto"/>
              <w:bottom w:val="single" w:sz="4" w:space="0" w:color="auto"/>
            </w:tcBorders>
            <w:shd w:val="clear" w:color="auto" w:fill="auto"/>
            <w:noWrap/>
            <w:vAlign w:val="center"/>
            <w:hideMark/>
          </w:tcPr>
          <w:p w:rsidR="00E2738B" w:rsidRPr="000154AC" w:rsidRDefault="00E2738B" w:rsidP="00AE0E0F">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P-III</w:t>
            </w:r>
          </w:p>
        </w:tc>
      </w:tr>
      <w:tr w:rsidR="00E2738B" w:rsidRPr="000154AC" w:rsidTr="00AE0E0F">
        <w:trPr>
          <w:trHeight w:val="300"/>
          <w:jc w:val="center"/>
        </w:trPr>
        <w:tc>
          <w:tcPr>
            <w:tcW w:w="559" w:type="dxa"/>
            <w:tcBorders>
              <w:top w:val="single" w:sz="4" w:space="0" w:color="auto"/>
            </w:tcBorders>
            <w:shd w:val="clear" w:color="auto" w:fill="auto"/>
            <w:noWrap/>
            <w:vAlign w:val="center"/>
            <w:hideMark/>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w:t>
            </w:r>
          </w:p>
        </w:tc>
        <w:tc>
          <w:tcPr>
            <w:tcW w:w="826" w:type="dxa"/>
            <w:tcBorders>
              <w:top w:val="single" w:sz="4" w:space="0" w:color="auto"/>
            </w:tcBorders>
            <w:shd w:val="clear" w:color="auto" w:fill="auto"/>
            <w:noWrap/>
            <w:vAlign w:val="center"/>
            <w:hideMark/>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2105</w:t>
            </w:r>
          </w:p>
        </w:tc>
        <w:tc>
          <w:tcPr>
            <w:tcW w:w="1321" w:type="dxa"/>
            <w:tcBorders>
              <w:top w:val="single" w:sz="4" w:space="0" w:color="auto"/>
            </w:tcBorders>
            <w:shd w:val="clear" w:color="auto" w:fill="auto"/>
            <w:vAlign w:val="center"/>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2101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&lt;EndNote&gt;&lt;Cite&gt;&lt;Author&gt;Van den Dool&lt;/Author&gt;&lt;Year&gt;1963&lt;/Year&gt;&lt;RecNum&gt;429&lt;/RecNum&gt;&lt;DisplayText&gt;&lt;style font="Times New Roman" size="11"&gt;[51]&lt;/style&gt;&lt;/DisplayText&gt;&lt;record&gt;&lt;rec-number&gt;429&lt;/rec-number&gt;&lt;foreign-keys&gt;&lt;key app="EN" db-id="5w0r9ez25atez6eatwtxdr0ks9wse99rtzvs" timestamp="1594630193"&gt;429&lt;/key&gt;&lt;/foreign-keys&gt;&lt;ref-type name="Journal Article"&gt;17&lt;/ref-type&gt;&lt;contributors&gt;&lt;authors&gt;&lt;author&gt;Van den Dool, H&lt;/author&gt;&lt;author&gt;&lt;style face="normal" font="default" size="100%"&gt;Kratz, P D&lt;/style&gt;&lt;style face="normal" font="default" charset="162" size="100%"&gt;.&lt;/style&gt;&lt;/author&gt;&lt;/authors&gt;&lt;/contributors&gt;&lt;titles&gt;&lt;title&gt;A generalization of the retention index system including linear temperature programmed gas-liquid partition chromatography&lt;/title&gt;&lt;secondary-title&gt;&lt;style face="normal" font="default" size="100%"&gt;J&lt;/style&gt;&lt;style face="normal" font="default" charset="162" size="100%"&gt;. &lt;/style&gt;&lt;style face="normal" font="default" size="100%"&gt;Chromatogr&lt;/style&gt;&lt;style face="normal" font="default" charset="162" size="100%"&gt;.&lt;/style&gt;&lt;style face="normal" font="default" size="100%"&gt; A&lt;/style&gt;&lt;/secondary-title&gt;&lt;/titles&gt;&lt;periodical&gt;&lt;full-title&gt;J. Chromatogr. A&lt;/full-title&gt;&lt;/periodical&gt;&lt;pages&gt;463-471&lt;/pages&gt;&lt;volume&gt;11&lt;/volume&gt;&lt;dates&gt;&lt;year&gt;1963&lt;/year&gt;&lt;/dates&gt;&lt;urls&gt;&lt;/urls&gt;&lt;/record&gt;&lt;/Cite&gt;&lt;/EndNote&gt;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[51]</w:t>
            </w:r>
            <w:r w:rsidRPr="000154AC">
              <w:rPr>
                <w:rFonts w:ascii="Times New Roman" w:hAnsi="Times New Roman"/>
                <w:color w:val="000000"/>
                <w:sz w:val="22"/>
                <w:szCs w:val="22"/>
                <w:vertAlign w:val="baseline"/>
              </w:rPr>
              <w:fldChar w:fldCharType="end"/>
            </w:r>
          </w:p>
        </w:tc>
        <w:tc>
          <w:tcPr>
            <w:tcW w:w="3402" w:type="dxa"/>
            <w:tcBorders>
              <w:top w:val="single" w:sz="4" w:space="0" w:color="auto"/>
            </w:tcBorders>
            <w:shd w:val="clear" w:color="auto" w:fill="auto"/>
            <w:vAlign w:val="center"/>
            <w:hideMark/>
          </w:tcPr>
          <w:p w:rsidR="00E2738B" w:rsidRPr="000154AC" w:rsidRDefault="00E2738B" w:rsidP="00090686">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9:0 </w:t>
            </w:r>
            <w:r w:rsidR="00090686" w:rsidRPr="000154AC">
              <w:rPr>
                <w:rFonts w:ascii="Times New Roman" w:hAnsi="Times New Roman" w:hint="eastAsia"/>
                <w:color w:val="000000"/>
                <w:sz w:val="22"/>
                <w:szCs w:val="22"/>
                <w:vertAlign w:val="baseline"/>
              </w:rPr>
              <w:t xml:space="preserve">диой қышқылы </w:t>
            </w:r>
            <w:r w:rsidR="00090686" w:rsidRPr="000154AC">
              <w:rPr>
                <w:rFonts w:ascii="Times New Roman" w:hAnsi="Times New Roman"/>
                <w:color w:val="000000"/>
                <w:sz w:val="22"/>
                <w:szCs w:val="22"/>
                <w:vertAlign w:val="baseline"/>
              </w:rPr>
              <w:t>(</w:t>
            </w:r>
            <w:r w:rsidR="00090686" w:rsidRPr="000154AC">
              <w:rPr>
                <w:rFonts w:ascii="Times New Roman" w:hAnsi="Times New Roman" w:hint="eastAsia"/>
                <w:color w:val="000000"/>
                <w:sz w:val="22"/>
                <w:szCs w:val="22"/>
                <w:vertAlign w:val="baseline"/>
              </w:rPr>
              <w:t>диметилазелат</w:t>
            </w:r>
            <w:r w:rsidR="00090686" w:rsidRPr="000154AC">
              <w:rPr>
                <w:rFonts w:ascii="Times New Roman" w:hAnsi="Times New Roman"/>
                <w:color w:val="000000"/>
                <w:sz w:val="22"/>
                <w:szCs w:val="22"/>
                <w:vertAlign w:val="baseline"/>
              </w:rPr>
              <w:t>)</w:t>
            </w:r>
          </w:p>
        </w:tc>
        <w:tc>
          <w:tcPr>
            <w:tcW w:w="851" w:type="dxa"/>
            <w:tcBorders>
              <w:top w:val="single" w:sz="4" w:space="0" w:color="auto"/>
            </w:tcBorders>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1.1</w:t>
            </w:r>
          </w:p>
        </w:tc>
        <w:tc>
          <w:tcPr>
            <w:tcW w:w="992" w:type="dxa"/>
            <w:tcBorders>
              <w:top w:val="single" w:sz="4" w:space="0" w:color="auto"/>
            </w:tcBorders>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t</w:t>
            </w:r>
          </w:p>
        </w:tc>
        <w:tc>
          <w:tcPr>
            <w:tcW w:w="862" w:type="dxa"/>
            <w:tcBorders>
              <w:top w:val="single" w:sz="4" w:space="0" w:color="auto"/>
            </w:tcBorders>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t</w:t>
            </w:r>
          </w:p>
        </w:tc>
      </w:tr>
      <w:tr w:rsidR="00E2738B" w:rsidRPr="000154AC" w:rsidTr="00AE0E0F">
        <w:trPr>
          <w:trHeight w:val="300"/>
          <w:jc w:val="center"/>
        </w:trPr>
        <w:tc>
          <w:tcPr>
            <w:tcW w:w="559" w:type="dxa"/>
            <w:shd w:val="clear" w:color="auto" w:fill="auto"/>
            <w:noWrap/>
            <w:vAlign w:val="center"/>
            <w:hideMark/>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w:t>
            </w:r>
          </w:p>
        </w:tc>
        <w:tc>
          <w:tcPr>
            <w:tcW w:w="826" w:type="dxa"/>
            <w:shd w:val="clear" w:color="auto" w:fill="auto"/>
            <w:noWrap/>
            <w:vAlign w:val="center"/>
            <w:hideMark/>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2223</w:t>
            </w:r>
          </w:p>
        </w:tc>
        <w:tc>
          <w:tcPr>
            <w:tcW w:w="1321" w:type="dxa"/>
            <w:shd w:val="clear" w:color="auto" w:fill="auto"/>
            <w:vAlign w:val="center"/>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2223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&lt;EndNote&gt;&lt;Cite&gt;&lt;Author&gt;Selli&lt;/Author&gt;&lt;Year&gt;2006&lt;/Year&gt;&lt;RecNum&gt;428&lt;/RecNum&gt;&lt;DisplayText&gt;&lt;style font="Times New Roman" size="11"&gt;[52]&lt;/style&gt;&lt;/DisplayText&gt;&lt;record&gt;&lt;rec-number&gt;428&lt;/rec-number&gt;&lt;foreign-keys&gt;&lt;key app="EN" db-id="5w0r9ez25atez6eatwtxdr0ks9wse99rtzvs" timestamp="1594629915"&gt;428&lt;/key&gt;&lt;/foreign-keys&gt;&lt;ref-type name="Journal Article"&gt;17&lt;/ref-type&gt;&lt;contributors&gt;&lt;authors&gt;&lt;author&gt;Selli, Serkan&lt;/author&gt;&lt;author&gt;Rannou, Cecile&lt;/author&gt;&lt;author&gt;Prost, Carole&lt;/author&gt;&lt;author&gt;Robin, Joel&lt;/author&gt;&lt;author&gt;Serot, Thierry&lt;/author&gt;&lt;/authors&gt;&lt;/contributors&gt;&lt;titles&gt;&lt;title&gt;&lt;style face="normal" font="default" size="100%"&gt;Characterization of aroma-active compounds in rainbow trout (&lt;/style&gt;&lt;style face="italic" font="default" size="100%"&gt;Oncorhynchus mykiss&lt;/style&gt;&lt;style face="normal" font="default" size="100%"&gt;) eliciting an off-odor&lt;/style&gt;&lt;/title&gt;&lt;secondary-title&gt;&lt;style face="normal" font="default" size="100%"&gt;J&lt;/style&gt;&lt;style face="normal" font="default" charset="162" size="100%"&gt;. A&lt;/style&gt;&lt;style face="normal" font="default" size="100%"&gt;gric&lt;/style&gt;&lt;style face="normal" font="default" charset="162" size="100%"&gt;. F&lt;/style&gt;&lt;style face="normal" font="default" size="100%"&gt;ood &lt;/style&gt;&lt;style face="normal" font="default" charset="162" size="100%"&gt;C&lt;/style&gt;&lt;style face="normal" font="default" size="100%"&gt;hem&lt;/style&gt;&lt;style face="normal" font="default" charset="162" size="100%"&gt;.&lt;/style&gt;&lt;/secondary-title&gt;&lt;/titles&gt;&lt;periodical&gt;&lt;full-title&gt;J. Agric. Food Chem.&lt;/full-title&gt;&lt;/periodical&gt;&lt;pages&gt;9496-9502&lt;/pages&gt;&lt;volume&gt;54&lt;/volume&gt;&lt;number&gt;25&lt;/number&gt;&lt;dates&gt;&lt;year&gt;2006&lt;/year&gt;&lt;/dates&gt;&lt;isbn&gt;0021-8561&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[52]</w:t>
            </w:r>
            <w:r w:rsidRPr="000154AC">
              <w:rPr>
                <w:rFonts w:ascii="Times New Roman" w:hAnsi="Times New Roman"/>
                <w:color w:val="000000"/>
                <w:sz w:val="22"/>
                <w:szCs w:val="22"/>
                <w:vertAlign w:val="baseline"/>
              </w:rPr>
              <w:fldChar w:fldCharType="end"/>
            </w:r>
          </w:p>
        </w:tc>
        <w:tc>
          <w:tcPr>
            <w:tcW w:w="3402" w:type="dxa"/>
            <w:shd w:val="clear" w:color="auto" w:fill="auto"/>
            <w:vAlign w:val="center"/>
            <w:hideMark/>
          </w:tcPr>
          <w:p w:rsidR="00E2738B" w:rsidRPr="000154AC" w:rsidRDefault="00090686"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16:0 </w:t>
            </w:r>
            <w:r w:rsidRPr="000154AC">
              <w:rPr>
                <w:rFonts w:ascii="Times New Roman" w:hAnsi="Times New Roman" w:hint="eastAsia"/>
                <w:color w:val="000000"/>
                <w:sz w:val="22"/>
                <w:szCs w:val="22"/>
                <w:vertAlign w:val="baseline"/>
              </w:rPr>
              <w:t>Метилпальмитат</w:t>
            </w:r>
          </w:p>
        </w:tc>
        <w:tc>
          <w:tcPr>
            <w:tcW w:w="851" w:type="dxa"/>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6.4</w:t>
            </w:r>
          </w:p>
        </w:tc>
        <w:tc>
          <w:tcPr>
            <w:tcW w:w="992" w:type="dxa"/>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4.8</w:t>
            </w:r>
          </w:p>
        </w:tc>
        <w:tc>
          <w:tcPr>
            <w:tcW w:w="862" w:type="dxa"/>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6.6</w:t>
            </w:r>
          </w:p>
        </w:tc>
      </w:tr>
      <w:tr w:rsidR="00E2738B" w:rsidRPr="000154AC" w:rsidTr="00AE0E0F">
        <w:trPr>
          <w:trHeight w:val="300"/>
          <w:jc w:val="center"/>
        </w:trPr>
        <w:tc>
          <w:tcPr>
            <w:tcW w:w="559" w:type="dxa"/>
            <w:shd w:val="clear" w:color="auto" w:fill="auto"/>
            <w:noWrap/>
            <w:vAlign w:val="center"/>
            <w:hideMark/>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w:t>
            </w:r>
          </w:p>
        </w:tc>
        <w:tc>
          <w:tcPr>
            <w:tcW w:w="826" w:type="dxa"/>
            <w:shd w:val="clear" w:color="auto" w:fill="auto"/>
            <w:noWrap/>
            <w:vAlign w:val="center"/>
            <w:hideMark/>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2436</w:t>
            </w:r>
          </w:p>
        </w:tc>
        <w:tc>
          <w:tcPr>
            <w:tcW w:w="1321" w:type="dxa"/>
            <w:shd w:val="clear" w:color="auto" w:fill="auto"/>
            <w:vAlign w:val="center"/>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2445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&lt;EndNote&gt;&lt;Cite&gt;&lt;Author&gt;Hanai&lt;/Author&gt;&lt;Year&gt;1989&lt;/Year&gt;&lt;RecNum&gt;426&lt;/RecNum&gt;&lt;DisplayText&gt;&lt;style font="Times New Roman" size="11"&gt;[53]&lt;/style&gt;&lt;/DisplayText&gt;&lt;record&gt;&lt;rec-number&gt;426&lt;/rec-number&gt;&lt;foreign-keys&gt;&lt;key app="EN" db-id="5w0r9ez25atez6eatwtxdr0ks9wse99rtzvs" timestamp="1594629403"&gt;426&lt;/key&gt;&lt;/foreign-keys&gt;&lt;ref-type name="Journal Article"&gt;17&lt;/ref-type&gt;&lt;contributors&gt;&lt;authors&gt;&lt;author&gt;Hanai, Toshihiko&lt;/author&gt;&lt;author&gt;Hong, Cai&lt;/author&gt;&lt;/authors&gt;&lt;/contributors&gt;&lt;titles&gt;&lt;title&gt;Structure‐retention correlation in CGC&lt;/title&gt;&lt;secondary-title&gt;&lt;style face="normal" font="default" size="100%"&gt;J&lt;/style&gt;&lt;style face="normal" font="default" charset="162" size="100%"&gt;. &lt;/style&gt;&lt;style face="normal" font="default" size="100%"&gt;High Resol&lt;/style&gt;&lt;style face="normal" font="default" charset="162" size="100%"&gt;.&lt;/style&gt;&lt;style face="normal" font="default" size="100%"&gt; Chrom&lt;/style&gt;&lt;style face="normal" font="default" charset="162" size="100%"&gt;.&lt;/style&gt;&lt;/secondary-title&gt;&lt;/titles&gt;&lt;periodical&gt;&lt;full-title&gt;J. High Resol. Chrom.&lt;/full-title&gt;&lt;/periodical&gt;&lt;pages&gt;327-332&lt;/pages&gt;&lt;volume&gt;12&lt;/volume&gt;&lt;number&gt;5&lt;/number&gt;&lt;dates&gt;&lt;year&gt;1989&lt;/year&gt;&lt;/dates&gt;&lt;isbn&gt;0935-6304&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[53]</w:t>
            </w:r>
            <w:r w:rsidRPr="000154AC">
              <w:rPr>
                <w:rFonts w:ascii="Times New Roman" w:hAnsi="Times New Roman"/>
                <w:color w:val="000000"/>
                <w:sz w:val="22"/>
                <w:szCs w:val="22"/>
                <w:vertAlign w:val="baseline"/>
              </w:rPr>
              <w:fldChar w:fldCharType="end"/>
            </w:r>
          </w:p>
        </w:tc>
        <w:tc>
          <w:tcPr>
            <w:tcW w:w="3402" w:type="dxa"/>
            <w:shd w:val="clear" w:color="auto" w:fill="auto"/>
            <w:vAlign w:val="center"/>
            <w:hideMark/>
          </w:tcPr>
          <w:p w:rsidR="00E2738B" w:rsidRPr="000154AC" w:rsidRDefault="00090686"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18:0 </w:t>
            </w:r>
            <w:r w:rsidRPr="000154AC">
              <w:rPr>
                <w:rFonts w:ascii="Times New Roman" w:hAnsi="Times New Roman" w:hint="eastAsia"/>
                <w:color w:val="000000"/>
                <w:sz w:val="22"/>
                <w:szCs w:val="22"/>
                <w:vertAlign w:val="baseline"/>
              </w:rPr>
              <w:t>Метилстеарат</w:t>
            </w:r>
          </w:p>
        </w:tc>
        <w:tc>
          <w:tcPr>
            <w:tcW w:w="851" w:type="dxa"/>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t</w:t>
            </w:r>
          </w:p>
        </w:tc>
        <w:tc>
          <w:tcPr>
            <w:tcW w:w="992" w:type="dxa"/>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2.2</w:t>
            </w:r>
          </w:p>
        </w:tc>
        <w:tc>
          <w:tcPr>
            <w:tcW w:w="862" w:type="dxa"/>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2.7</w:t>
            </w:r>
          </w:p>
        </w:tc>
      </w:tr>
      <w:tr w:rsidR="00E2738B" w:rsidRPr="000154AC" w:rsidTr="00AE0E0F">
        <w:trPr>
          <w:trHeight w:val="300"/>
          <w:jc w:val="center"/>
        </w:trPr>
        <w:tc>
          <w:tcPr>
            <w:tcW w:w="559" w:type="dxa"/>
            <w:shd w:val="clear" w:color="auto" w:fill="auto"/>
            <w:noWrap/>
            <w:vAlign w:val="center"/>
            <w:hideMark/>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w:t>
            </w:r>
          </w:p>
        </w:tc>
        <w:tc>
          <w:tcPr>
            <w:tcW w:w="826" w:type="dxa"/>
            <w:shd w:val="clear" w:color="auto" w:fill="auto"/>
            <w:noWrap/>
            <w:vAlign w:val="center"/>
            <w:hideMark/>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2468</w:t>
            </w:r>
          </w:p>
        </w:tc>
        <w:tc>
          <w:tcPr>
            <w:tcW w:w="1321" w:type="dxa"/>
            <w:shd w:val="clear" w:color="auto" w:fill="auto"/>
            <w:vAlign w:val="center"/>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2472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&lt;EndNote&gt;&lt;Cite&gt;&lt;Author&gt;Hanai&lt;/Author&gt;&lt;Year&gt;1989&lt;/Year&gt;&lt;RecNum&gt;426&lt;/RecNum&gt;&lt;DisplayText&gt;&lt;style font="Times New Roman" size="11"&gt;[53]&lt;/style&gt;&lt;/DisplayText&gt;&lt;record&gt;&lt;rec-number&gt;426&lt;/rec-number&gt;&lt;foreign-keys&gt;&lt;key app="EN" db-id="5w0r9ez25atez6eatwtxdr0ks9wse99rtzvs" timestamp="1594629403"&gt;426&lt;/key&gt;&lt;/foreign-keys&gt;&lt;ref-type name="Journal Article"&gt;17&lt;/ref-type&gt;&lt;contributors&gt;&lt;authors&gt;&lt;author&gt;Hanai, Toshihiko&lt;/author&gt;&lt;author&gt;Hong, Cai&lt;/author&gt;&lt;/authors&gt;&lt;/contributors&gt;&lt;titles&gt;&lt;title&gt;Structure‐retention correlation in CGC&lt;/title&gt;&lt;secondary-title&gt;&lt;style face="normal" font="default" size="100%"&gt;J&lt;/style&gt;&lt;style face="normal" font="default" charset="162" size="100%"&gt;. &lt;/style&gt;&lt;style face="normal" font="default" size="100%"&gt;High Resol&lt;/style&gt;&lt;style face="normal" font="default" charset="162" size="100%"&gt;.&lt;/style&gt;&lt;style face="normal" font="default" size="100%"&gt; Chrom&lt;/style&gt;&lt;style face="normal" font="default" charset="162" size="100%"&gt;.&lt;/style&gt;&lt;/secondary-title&gt;&lt;/titles&gt;&lt;periodical&gt;&lt;full-title&gt;J. High Resol. Chrom.&lt;/full-title&gt;&lt;/periodical&gt;&lt;pages&gt;327-332&lt;/pages&gt;&lt;volume&gt;12&lt;/volume&gt;&lt;number&gt;5&lt;/number&gt;&lt;dates&gt;&lt;year&gt;1989&lt;/year&gt;&lt;/dates&gt;&lt;isbn&gt;0935-6304&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[53]</w:t>
            </w:r>
            <w:r w:rsidRPr="000154AC">
              <w:rPr>
                <w:rFonts w:ascii="Times New Roman" w:hAnsi="Times New Roman"/>
                <w:color w:val="000000"/>
                <w:sz w:val="22"/>
                <w:szCs w:val="22"/>
                <w:vertAlign w:val="baseline"/>
              </w:rPr>
              <w:fldChar w:fldCharType="end"/>
            </w:r>
          </w:p>
        </w:tc>
        <w:tc>
          <w:tcPr>
            <w:tcW w:w="3402" w:type="dxa"/>
            <w:shd w:val="clear" w:color="auto" w:fill="auto"/>
            <w:vAlign w:val="center"/>
            <w:hideMark/>
          </w:tcPr>
          <w:p w:rsidR="00E2738B" w:rsidRPr="000154AC" w:rsidRDefault="00E2738B" w:rsidP="00090686">
            <w:pPr>
              <w:rPr>
                <w:rFonts w:ascii="Times New Roman" w:hAnsi="Times New Roman"/>
                <w:sz w:val="22"/>
                <w:szCs w:val="22"/>
                <w:shd w:val="clear" w:color="auto" w:fill="FFFFFF"/>
                <w:vertAlign w:val="baseline"/>
              </w:rPr>
            </w:pPr>
            <w:r w:rsidRPr="000154AC">
              <w:rPr>
                <w:rFonts w:ascii="Times New Roman" w:hAnsi="Times New Roman"/>
                <w:sz w:val="22"/>
                <w:szCs w:val="22"/>
                <w:vertAlign w:val="baseline"/>
              </w:rPr>
              <w:t xml:space="preserve">18:1ω9 </w:t>
            </w:r>
            <w:r w:rsidR="00090686" w:rsidRPr="000154AC">
              <w:rPr>
                <w:rFonts w:ascii="Times New Roman" w:hAnsi="Times New Roman" w:hint="eastAsia"/>
                <w:sz w:val="22"/>
                <w:szCs w:val="22"/>
                <w:vertAlign w:val="baseline"/>
              </w:rPr>
              <w:t>Метилолеат</w:t>
            </w:r>
          </w:p>
        </w:tc>
        <w:tc>
          <w:tcPr>
            <w:tcW w:w="851" w:type="dxa"/>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14.0</w:t>
            </w:r>
          </w:p>
        </w:tc>
        <w:tc>
          <w:tcPr>
            <w:tcW w:w="992" w:type="dxa"/>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13.0</w:t>
            </w:r>
          </w:p>
        </w:tc>
        <w:tc>
          <w:tcPr>
            <w:tcW w:w="862" w:type="dxa"/>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17.1</w:t>
            </w:r>
          </w:p>
        </w:tc>
      </w:tr>
      <w:tr w:rsidR="00E2738B" w:rsidRPr="000154AC" w:rsidTr="00AE0E0F">
        <w:trPr>
          <w:trHeight w:val="300"/>
          <w:jc w:val="center"/>
        </w:trPr>
        <w:tc>
          <w:tcPr>
            <w:tcW w:w="559" w:type="dxa"/>
            <w:shd w:val="clear" w:color="auto" w:fill="auto"/>
            <w:noWrap/>
            <w:vAlign w:val="center"/>
            <w:hideMark/>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w:t>
            </w:r>
          </w:p>
        </w:tc>
        <w:tc>
          <w:tcPr>
            <w:tcW w:w="826" w:type="dxa"/>
            <w:shd w:val="clear" w:color="auto" w:fill="auto"/>
            <w:noWrap/>
            <w:vAlign w:val="center"/>
            <w:hideMark/>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2509</w:t>
            </w:r>
          </w:p>
        </w:tc>
        <w:tc>
          <w:tcPr>
            <w:tcW w:w="1321" w:type="dxa"/>
            <w:shd w:val="clear" w:color="auto" w:fill="auto"/>
            <w:vAlign w:val="center"/>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2502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&lt;EndNote&gt;&lt;Cite&gt;&lt;Author&gt;Miyazawa&lt;/Author&gt;&lt;Year&gt;2003&lt;/Year&gt;&lt;RecNum&gt;427&lt;/RecNum&gt;&lt;DisplayText&gt;&lt;style font="Times New Roman" size="11"&gt;[54]&lt;/style&gt;&lt;/DisplayText&gt;&lt;record&gt;&lt;rec-number&gt;427&lt;/rec-number&gt;&lt;foreign-keys&gt;&lt;key app="EN" db-id="5w0r9ez25atez6eatwtxdr0ks9wse99rtzvs" timestamp="1594629645"&gt;427&lt;/key&gt;&lt;/foreign-keys&gt;&lt;ref-type name="Journal Article"&gt;17&lt;/ref-type&gt;&lt;contributors&gt;&lt;authors&gt;&lt;author&gt;Miyazawa, Mitsuo&lt;/author&gt;&lt;author&gt;Okuno, Yoshiharu&lt;/author&gt;&lt;/authors&gt;&lt;/contributors&gt;&lt;titles&gt;&lt;title&gt;&lt;style face="normal" font="default" size="100%"&gt;Volatile components from the roots of &lt;/style&gt;&lt;style face="italic" font="default" size="100%"&gt;Scrophularia ningpoensis &lt;/style&gt;&lt;style face="normal" font="default" size="100%"&gt;Hemsl&lt;/style&gt;&lt;/title&gt;&lt;secondary-title&gt;&lt;style face="normal" font="default" size="100%"&gt;Flav&lt;/style&gt;&lt;style face="normal" font="default" charset="162" size="100%"&gt;. &lt;/style&gt;&lt;style face="normal" font="default" size="100%"&gt;Fragr&lt;/style&gt;&lt;style face="normal" font="default" charset="162" size="100%"&gt;. J.&lt;/style&gt;&lt;/secondary-title&gt;&lt;/titles&gt;&lt;periodical&gt;&lt;full-title&gt;Flav. Fragr. J.&lt;/full-title&gt;&lt;/periodical&gt;&lt;pages&gt;398-400&lt;/pages&gt;&lt;volume&gt;18&lt;/volume&gt;&lt;number&gt;5&lt;/number&gt;&lt;dates&gt;&lt;year&gt;2003&lt;/year&gt;&lt;/dates&gt;&lt;isbn&gt;0882-5734&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[54]</w:t>
            </w:r>
            <w:r w:rsidRPr="000154AC">
              <w:rPr>
                <w:rFonts w:ascii="Times New Roman" w:hAnsi="Times New Roman"/>
                <w:color w:val="000000"/>
                <w:sz w:val="22"/>
                <w:szCs w:val="22"/>
                <w:vertAlign w:val="baseline"/>
              </w:rPr>
              <w:fldChar w:fldCharType="end"/>
            </w:r>
          </w:p>
        </w:tc>
        <w:tc>
          <w:tcPr>
            <w:tcW w:w="3402" w:type="dxa"/>
            <w:shd w:val="clear" w:color="auto" w:fill="auto"/>
            <w:vAlign w:val="center"/>
            <w:hideMark/>
          </w:tcPr>
          <w:p w:rsidR="00E2738B" w:rsidRPr="000154AC" w:rsidRDefault="00090686" w:rsidP="00AE0E0F">
            <w:pPr>
              <w:rPr>
                <w:rFonts w:ascii="Times New Roman" w:hAnsi="Times New Roman"/>
                <w:sz w:val="22"/>
                <w:szCs w:val="22"/>
                <w:vertAlign w:val="baseline"/>
              </w:rPr>
            </w:pPr>
            <w:r w:rsidRPr="000154AC">
              <w:rPr>
                <w:rFonts w:ascii="Times New Roman" w:hAnsi="Times New Roman"/>
                <w:sz w:val="22"/>
                <w:szCs w:val="22"/>
                <w:vertAlign w:val="baseline"/>
              </w:rPr>
              <w:t xml:space="preserve">18:2ω6 </w:t>
            </w:r>
            <w:r w:rsidRPr="000154AC">
              <w:rPr>
                <w:rFonts w:ascii="Times New Roman" w:hAnsi="Times New Roman" w:hint="eastAsia"/>
                <w:sz w:val="22"/>
                <w:szCs w:val="22"/>
                <w:vertAlign w:val="baseline"/>
              </w:rPr>
              <w:t>Метиллинолеат</w:t>
            </w:r>
          </w:p>
        </w:tc>
        <w:tc>
          <w:tcPr>
            <w:tcW w:w="851" w:type="dxa"/>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45.1</w:t>
            </w:r>
          </w:p>
        </w:tc>
        <w:tc>
          <w:tcPr>
            <w:tcW w:w="992" w:type="dxa"/>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51.0</w:t>
            </w:r>
          </w:p>
        </w:tc>
        <w:tc>
          <w:tcPr>
            <w:tcW w:w="862" w:type="dxa"/>
            <w:shd w:val="clear" w:color="auto" w:fill="auto"/>
            <w:noWrap/>
            <w:vAlign w:val="center"/>
            <w:hideMark/>
          </w:tcPr>
          <w:p w:rsidR="00E2738B" w:rsidRPr="000154AC" w:rsidRDefault="00E2738B" w:rsidP="00AE0E0F">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44.0</w:t>
            </w:r>
          </w:p>
        </w:tc>
      </w:tr>
      <w:tr w:rsidR="00E2738B" w:rsidRPr="000154AC" w:rsidTr="00AE0E0F">
        <w:trPr>
          <w:trHeight w:val="300"/>
          <w:jc w:val="center"/>
        </w:trPr>
        <w:tc>
          <w:tcPr>
            <w:tcW w:w="559" w:type="dxa"/>
            <w:shd w:val="clear" w:color="auto" w:fill="auto"/>
            <w:noWrap/>
            <w:vAlign w:val="center"/>
            <w:hideMark/>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6</w:t>
            </w:r>
          </w:p>
        </w:tc>
        <w:tc>
          <w:tcPr>
            <w:tcW w:w="826" w:type="dxa"/>
            <w:shd w:val="clear" w:color="auto" w:fill="auto"/>
            <w:noWrap/>
            <w:vAlign w:val="center"/>
            <w:hideMark/>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2512</w:t>
            </w:r>
          </w:p>
        </w:tc>
        <w:tc>
          <w:tcPr>
            <w:tcW w:w="1321" w:type="dxa"/>
            <w:shd w:val="clear" w:color="auto" w:fill="auto"/>
            <w:vAlign w:val="center"/>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2513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&lt;EndNote&gt;&lt;Cite&gt;&lt;Author&gt;Hanai&lt;/Author&gt;&lt;Year&gt;1989&lt;/Year&gt;&lt;RecNum&gt;426&lt;/RecNum&gt;&lt;DisplayText&gt;&lt;style font="Times New Roman" size="11"&gt;[53]&lt;/style&gt;&lt;/DisplayText&gt;&lt;record&gt;&lt;rec-number&gt;426&lt;/rec-number&gt;&lt;foreign-keys&gt;&lt;key app="EN" db-id="5w0r9ez25atez6eatwtxdr0ks9wse99rtzvs" timestamp="1594629403"&gt;426&lt;/key&gt;&lt;/foreign-keys&gt;&lt;ref-type name="Journal Article"&gt;17&lt;/ref-type&gt;&lt;contributors&gt;&lt;authors&gt;&lt;author&gt;Hanai, Toshihiko&lt;/author&gt;&lt;author&gt;Hong, Cai&lt;/author&gt;&lt;/authors&gt;&lt;/contributors&gt;&lt;titles&gt;&lt;title&gt;Structure‐retention correlation in CGC&lt;/title&gt;&lt;secondary-title&gt;&lt;style face="normal" font="default" size="100%"&gt;J&lt;/style&gt;&lt;style face="normal" font="default" charset="162" size="100%"&gt;. &lt;/style&gt;&lt;style face="normal" font="default" size="100%"&gt;High Resol&lt;/style&gt;&lt;style face="normal" font="default" charset="162" size="100%"&gt;.&lt;/style&gt;&lt;style face="normal" font="default" size="100%"&gt; Chrom&lt;/style&gt;&lt;style face="normal" font="default" charset="162" size="100%"&gt;.&lt;/style&gt;&lt;/secondary-title&gt;&lt;/titles&gt;&lt;periodical&gt;&lt;full-title&gt;J. High Resol. Chrom.&lt;/full-title&gt;&lt;/periodical&gt;&lt;pages&gt;327-332&lt;/pages&gt;&lt;volume&gt;12&lt;/volume&gt;&lt;number&gt;5&lt;/number&gt;&lt;dates&gt;&lt;year&gt;1989&lt;/year&gt;&lt;/dates&gt;&lt;isbn&gt;0935-6304&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[53]</w:t>
            </w:r>
            <w:r w:rsidRPr="000154AC">
              <w:rPr>
                <w:rFonts w:ascii="Times New Roman" w:hAnsi="Times New Roman"/>
                <w:color w:val="000000"/>
                <w:sz w:val="22"/>
                <w:szCs w:val="22"/>
                <w:vertAlign w:val="baseline"/>
              </w:rPr>
              <w:fldChar w:fldCharType="end"/>
            </w:r>
          </w:p>
        </w:tc>
        <w:tc>
          <w:tcPr>
            <w:tcW w:w="3402" w:type="dxa"/>
            <w:shd w:val="clear" w:color="auto" w:fill="auto"/>
            <w:vAlign w:val="center"/>
            <w:hideMark/>
          </w:tcPr>
          <w:p w:rsidR="00E2738B" w:rsidRPr="000154AC" w:rsidRDefault="00090686" w:rsidP="00AE0E0F">
            <w:pPr>
              <w:rPr>
                <w:rFonts w:ascii="Times New Roman" w:hAnsi="Times New Roman"/>
                <w:sz w:val="22"/>
                <w:szCs w:val="22"/>
                <w:vertAlign w:val="baseline"/>
              </w:rPr>
            </w:pPr>
            <w:r w:rsidRPr="000154AC">
              <w:rPr>
                <w:rFonts w:ascii="Times New Roman" w:hAnsi="Times New Roman"/>
                <w:sz w:val="22"/>
                <w:szCs w:val="22"/>
                <w:vertAlign w:val="baseline"/>
              </w:rPr>
              <w:t xml:space="preserve">19:0 </w:t>
            </w:r>
            <w:r w:rsidRPr="000154AC">
              <w:rPr>
                <w:rFonts w:ascii="Times New Roman" w:hAnsi="Times New Roman" w:hint="eastAsia"/>
                <w:sz w:val="22"/>
                <w:szCs w:val="22"/>
                <w:vertAlign w:val="baseline"/>
              </w:rPr>
              <w:t>Метил</w:t>
            </w:r>
            <w:r w:rsidRPr="000154AC">
              <w:rPr>
                <w:rFonts w:ascii="Times New Roman" w:hAnsi="Times New Roman"/>
                <w:sz w:val="22"/>
                <w:szCs w:val="22"/>
                <w:vertAlign w:val="baseline"/>
              </w:rPr>
              <w:t xml:space="preserve"> </w:t>
            </w:r>
            <w:r w:rsidRPr="000154AC">
              <w:rPr>
                <w:rFonts w:ascii="Times New Roman" w:hAnsi="Times New Roman" w:hint="eastAsia"/>
                <w:sz w:val="22"/>
                <w:szCs w:val="22"/>
                <w:vertAlign w:val="baseline"/>
              </w:rPr>
              <w:t>нонадеканоат</w:t>
            </w:r>
          </w:p>
        </w:tc>
        <w:tc>
          <w:tcPr>
            <w:tcW w:w="851" w:type="dxa"/>
            <w:shd w:val="clear" w:color="auto" w:fill="auto"/>
            <w:noWrap/>
            <w:vAlign w:val="center"/>
          </w:tcPr>
          <w:p w:rsidR="00E2738B" w:rsidRPr="000154AC" w:rsidRDefault="00B547B1" w:rsidP="00AE0E0F">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іздері</w:t>
            </w:r>
          </w:p>
        </w:tc>
        <w:tc>
          <w:tcPr>
            <w:tcW w:w="992" w:type="dxa"/>
            <w:shd w:val="clear" w:color="auto" w:fill="auto"/>
            <w:noWrap/>
            <w:vAlign w:val="center"/>
          </w:tcPr>
          <w:p w:rsidR="00E2738B" w:rsidRPr="000154AC" w:rsidRDefault="00B547B1" w:rsidP="00AE0E0F">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іздері</w:t>
            </w:r>
          </w:p>
        </w:tc>
        <w:tc>
          <w:tcPr>
            <w:tcW w:w="862" w:type="dxa"/>
            <w:shd w:val="clear" w:color="auto" w:fill="auto"/>
            <w:noWrap/>
            <w:vAlign w:val="center"/>
          </w:tcPr>
          <w:p w:rsidR="00E2738B" w:rsidRPr="000154AC" w:rsidRDefault="00B547B1" w:rsidP="00AE0E0F">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іздері</w:t>
            </w:r>
          </w:p>
        </w:tc>
      </w:tr>
      <w:tr w:rsidR="00E2738B" w:rsidRPr="000154AC" w:rsidTr="00AE0E0F">
        <w:trPr>
          <w:trHeight w:val="300"/>
          <w:jc w:val="center"/>
        </w:trPr>
        <w:tc>
          <w:tcPr>
            <w:tcW w:w="559" w:type="dxa"/>
            <w:shd w:val="clear" w:color="auto" w:fill="auto"/>
            <w:noWrap/>
            <w:vAlign w:val="center"/>
          </w:tcPr>
          <w:p w:rsidR="00E2738B" w:rsidRPr="000154AC" w:rsidRDefault="00E2738B" w:rsidP="00AE0E0F">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7</w:t>
            </w:r>
          </w:p>
        </w:tc>
        <w:tc>
          <w:tcPr>
            <w:tcW w:w="826" w:type="dxa"/>
            <w:shd w:val="clear" w:color="auto" w:fill="auto"/>
            <w:noWrap/>
            <w:vAlign w:val="center"/>
          </w:tcPr>
          <w:p w:rsidR="00E2738B" w:rsidRPr="000154AC" w:rsidRDefault="00E2738B" w:rsidP="00AE0E0F">
            <w:pPr>
              <w:rPr>
                <w:rFonts w:ascii="Times New Roman" w:hAnsi="Times New Roman"/>
                <w:strike/>
                <w:color w:val="000000"/>
                <w:sz w:val="22"/>
                <w:szCs w:val="22"/>
                <w:vertAlign w:val="baseline"/>
              </w:rPr>
            </w:pPr>
            <w:r w:rsidRPr="000154AC">
              <w:rPr>
                <w:rFonts w:ascii="Times New Roman" w:hAnsi="Times New Roman"/>
                <w:color w:val="000000"/>
                <w:sz w:val="22"/>
                <w:szCs w:val="22"/>
                <w:vertAlign w:val="baseline"/>
              </w:rPr>
              <w:t>2572</w:t>
            </w:r>
          </w:p>
        </w:tc>
        <w:tc>
          <w:tcPr>
            <w:tcW w:w="1321" w:type="dxa"/>
            <w:shd w:val="clear" w:color="auto" w:fill="auto"/>
            <w:vAlign w:val="center"/>
          </w:tcPr>
          <w:p w:rsidR="00E2738B" w:rsidRPr="000154AC" w:rsidRDefault="00E2738B" w:rsidP="00AE0E0F">
            <w:pPr>
              <w:rPr>
                <w:rFonts w:ascii="Times New Roman" w:hAnsi="Times New Roman"/>
                <w:strike/>
                <w:color w:val="000000"/>
                <w:sz w:val="22"/>
                <w:szCs w:val="22"/>
                <w:vertAlign w:val="baseline"/>
              </w:rPr>
            </w:pPr>
            <w:r w:rsidRPr="000154AC">
              <w:rPr>
                <w:rFonts w:ascii="Times New Roman" w:hAnsi="Times New Roman"/>
                <w:color w:val="000000"/>
                <w:sz w:val="22"/>
                <w:szCs w:val="22"/>
                <w:vertAlign w:val="baseline"/>
              </w:rPr>
              <w:t xml:space="preserve">2590 </w:t>
            </w:r>
            <w:r w:rsidRPr="000154AC">
              <w:rPr>
                <w:rFonts w:ascii="Times New Roman" w:hAnsi="Times New Roman"/>
                <w:color w:val="000000"/>
                <w:sz w:val="22"/>
                <w:szCs w:val="22"/>
                <w:vertAlign w:val="baseline"/>
              </w:rPr>
              <w:fldChar w:fldCharType="begin"/>
            </w:r>
            <w:r w:rsidRPr="000154AC">
              <w:rPr>
                <w:rFonts w:ascii="Times New Roman" w:hAnsi="Times New Roman"/>
                <w:color w:val="000000"/>
                <w:sz w:val="22"/>
                <w:szCs w:val="22"/>
                <w:vertAlign w:val="baseline"/>
              </w:rPr>
              <w:instrText xml:space="preserve"> ADDIN EN.CITE &lt;EndNote&gt;&lt;Cite&gt;&lt;Author&gt;Hanai&lt;/Author&gt;&lt;Year&gt;1989&lt;/Year&gt;&lt;RecNum&gt;426&lt;/RecNum&gt;&lt;DisplayText&gt;&lt;style font="Times New Roman" size="11"&gt;[53]&lt;/style&gt;&lt;/DisplayText&gt;&lt;record&gt;&lt;rec-number&gt;426&lt;/rec-number&gt;&lt;foreign-keys&gt;&lt;key app="EN" db-id="5w0r9ez25atez6eatwtxdr0ks9wse99rtzvs" timestamp="1594629403"&gt;426&lt;/key&gt;&lt;/foreign-keys&gt;&lt;ref-type name="Journal Article"&gt;17&lt;/ref-type&gt;&lt;contributors&gt;&lt;authors&gt;&lt;author&gt;Hanai, Toshihiko&lt;/author&gt;&lt;author&gt;Hong, Cai&lt;/author&gt;&lt;/authors&gt;&lt;/contributors&gt;&lt;titles&gt;&lt;title&gt;Structure‐retention correlation in CGC&lt;/title&gt;&lt;secondary-title&gt;&lt;style face="normal" font="default" size="100%"&gt;J&lt;/style&gt;&lt;style face="normal" font="default" charset="162" size="100%"&gt;. &lt;/style&gt;&lt;style face="normal" font="default" size="100%"&gt;High Resol&lt;/style&gt;&lt;style face="normal" font="default" charset="162" size="100%"&gt;.&lt;/style&gt;&lt;style face="normal" font="default" size="100%"&gt; Chrom&lt;/style&gt;&lt;style face="normal" font="default" charset="162" size="100%"&gt;.&lt;/style&gt;&lt;/secondary-title&gt;&lt;/titles&gt;&lt;periodical&gt;&lt;full-title&gt;J. High Resol. Chrom.&lt;/full-title&gt;&lt;/periodical&gt;&lt;pages&gt;327-332&lt;/pages&gt;&lt;volume&gt;12&lt;/volume&gt;&lt;number&gt;5&lt;/number&gt;&lt;dates&gt;&lt;year&gt;1989&lt;/year&gt;&lt;/dates&gt;&lt;isbn&gt;0935-6304&lt;/isbn&gt;&lt;urls&gt;&lt;/urls&gt;&lt;/record&gt;&lt;/Cite&gt;&lt;/EndNote&gt;</w:instrText>
            </w:r>
            <w:r w:rsidRPr="000154AC">
              <w:rPr>
                <w:rFonts w:ascii="Times New Roman" w:hAnsi="Times New Roman"/>
                <w:color w:val="000000"/>
                <w:sz w:val="22"/>
                <w:szCs w:val="22"/>
                <w:vertAlign w:val="baseline"/>
              </w:rPr>
              <w:fldChar w:fldCharType="separate"/>
            </w:r>
            <w:r w:rsidRPr="000154AC">
              <w:rPr>
                <w:rFonts w:ascii="Times New Roman" w:hAnsi="Times New Roman"/>
                <w:noProof/>
                <w:color w:val="000000"/>
                <w:sz w:val="22"/>
                <w:szCs w:val="22"/>
                <w:vertAlign w:val="baseline"/>
              </w:rPr>
              <w:t>[53]</w:t>
            </w:r>
            <w:r w:rsidRPr="000154AC">
              <w:rPr>
                <w:rFonts w:ascii="Times New Roman" w:hAnsi="Times New Roman"/>
                <w:color w:val="000000"/>
                <w:sz w:val="22"/>
                <w:szCs w:val="22"/>
                <w:vertAlign w:val="baseline"/>
              </w:rPr>
              <w:fldChar w:fldCharType="end"/>
            </w:r>
          </w:p>
        </w:tc>
        <w:tc>
          <w:tcPr>
            <w:tcW w:w="3402" w:type="dxa"/>
            <w:shd w:val="clear" w:color="auto" w:fill="auto"/>
            <w:vAlign w:val="center"/>
          </w:tcPr>
          <w:p w:rsidR="00E2738B" w:rsidRPr="000154AC" w:rsidRDefault="00090686" w:rsidP="00AE0E0F">
            <w:pPr>
              <w:rPr>
                <w:rFonts w:ascii="Times New Roman" w:hAnsi="Times New Roman"/>
                <w:strike/>
                <w:sz w:val="22"/>
                <w:szCs w:val="22"/>
                <w:vertAlign w:val="baseline"/>
              </w:rPr>
            </w:pPr>
            <w:r w:rsidRPr="000154AC">
              <w:rPr>
                <w:rFonts w:ascii="Times New Roman" w:hAnsi="Times New Roman"/>
                <w:sz w:val="22"/>
                <w:szCs w:val="22"/>
                <w:vertAlign w:val="baseline"/>
              </w:rPr>
              <w:t xml:space="preserve">18:3ω3 </w:t>
            </w:r>
            <w:r w:rsidRPr="000154AC">
              <w:rPr>
                <w:rFonts w:ascii="Times New Roman" w:hAnsi="Times New Roman" w:hint="eastAsia"/>
                <w:sz w:val="22"/>
                <w:szCs w:val="22"/>
                <w:vertAlign w:val="baseline"/>
              </w:rPr>
              <w:t>Метил</w:t>
            </w:r>
            <w:r w:rsidRPr="000154AC">
              <w:rPr>
                <w:rFonts w:ascii="Times New Roman" w:hAnsi="Times New Roman"/>
                <w:sz w:val="22"/>
                <w:szCs w:val="22"/>
                <w:vertAlign w:val="baseline"/>
              </w:rPr>
              <w:t xml:space="preserve"> </w:t>
            </w:r>
            <w:r w:rsidRPr="000154AC">
              <w:rPr>
                <w:rFonts w:ascii="Times New Roman" w:hAnsi="Times New Roman" w:hint="eastAsia"/>
                <w:sz w:val="22"/>
                <w:szCs w:val="22"/>
                <w:vertAlign w:val="baseline"/>
              </w:rPr>
              <w:t>α</w:t>
            </w:r>
            <w:r w:rsidRPr="000154AC">
              <w:rPr>
                <w:rFonts w:ascii="Times New Roman" w:hAnsi="Times New Roman"/>
                <w:sz w:val="22"/>
                <w:szCs w:val="22"/>
                <w:vertAlign w:val="baseline"/>
              </w:rPr>
              <w:t>-</w:t>
            </w:r>
            <w:r w:rsidRPr="000154AC">
              <w:rPr>
                <w:rFonts w:ascii="Times New Roman" w:hAnsi="Times New Roman" w:hint="eastAsia"/>
                <w:sz w:val="22"/>
                <w:szCs w:val="22"/>
                <w:vertAlign w:val="baseline"/>
              </w:rPr>
              <w:t>линоленат</w:t>
            </w:r>
          </w:p>
        </w:tc>
        <w:tc>
          <w:tcPr>
            <w:tcW w:w="851" w:type="dxa"/>
            <w:shd w:val="clear" w:color="auto" w:fill="auto"/>
            <w:noWrap/>
            <w:vAlign w:val="center"/>
          </w:tcPr>
          <w:p w:rsidR="00E2738B" w:rsidRPr="000154AC" w:rsidRDefault="00E2738B" w:rsidP="00AE0E0F">
            <w:pPr>
              <w:jc w:val="center"/>
              <w:rPr>
                <w:rFonts w:ascii="Times New Roman" w:hAnsi="Times New Roman"/>
                <w:strike/>
                <w:color w:val="000000"/>
                <w:sz w:val="22"/>
                <w:szCs w:val="22"/>
                <w:vertAlign w:val="baseline"/>
              </w:rPr>
            </w:pPr>
            <w:r w:rsidRPr="000154AC">
              <w:rPr>
                <w:rFonts w:ascii="Times New Roman" w:hAnsi="Times New Roman"/>
                <w:color w:val="000000"/>
                <w:sz w:val="22"/>
                <w:szCs w:val="22"/>
                <w:vertAlign w:val="baseline"/>
              </w:rPr>
              <w:t>31.1</w:t>
            </w:r>
          </w:p>
        </w:tc>
        <w:tc>
          <w:tcPr>
            <w:tcW w:w="992" w:type="dxa"/>
            <w:shd w:val="clear" w:color="auto" w:fill="auto"/>
            <w:noWrap/>
            <w:vAlign w:val="center"/>
          </w:tcPr>
          <w:p w:rsidR="00E2738B" w:rsidRPr="000154AC" w:rsidRDefault="00E2738B" w:rsidP="00AE0E0F">
            <w:pPr>
              <w:jc w:val="center"/>
              <w:rPr>
                <w:rFonts w:ascii="Times New Roman" w:hAnsi="Times New Roman"/>
                <w:strike/>
                <w:color w:val="000000"/>
                <w:sz w:val="22"/>
                <w:szCs w:val="22"/>
                <w:vertAlign w:val="baseline"/>
              </w:rPr>
            </w:pPr>
            <w:r w:rsidRPr="000154AC">
              <w:rPr>
                <w:rFonts w:ascii="Times New Roman" w:hAnsi="Times New Roman"/>
                <w:color w:val="000000"/>
                <w:sz w:val="22"/>
                <w:szCs w:val="22"/>
                <w:vertAlign w:val="baseline"/>
              </w:rPr>
              <w:t>29.0</w:t>
            </w:r>
          </w:p>
        </w:tc>
        <w:tc>
          <w:tcPr>
            <w:tcW w:w="862" w:type="dxa"/>
            <w:shd w:val="clear" w:color="auto" w:fill="auto"/>
            <w:noWrap/>
            <w:vAlign w:val="center"/>
          </w:tcPr>
          <w:p w:rsidR="00E2738B" w:rsidRPr="000154AC" w:rsidRDefault="00E2738B" w:rsidP="00AE0E0F">
            <w:pPr>
              <w:jc w:val="center"/>
              <w:rPr>
                <w:rFonts w:ascii="Times New Roman" w:hAnsi="Times New Roman"/>
                <w:strike/>
                <w:color w:val="000000"/>
                <w:sz w:val="22"/>
                <w:szCs w:val="22"/>
                <w:vertAlign w:val="baseline"/>
              </w:rPr>
            </w:pPr>
            <w:r w:rsidRPr="000154AC">
              <w:rPr>
                <w:rFonts w:ascii="Times New Roman" w:hAnsi="Times New Roman"/>
                <w:color w:val="000000"/>
                <w:sz w:val="22"/>
                <w:szCs w:val="22"/>
                <w:vertAlign w:val="baseline"/>
              </w:rPr>
              <w:t>28.5</w:t>
            </w:r>
          </w:p>
        </w:tc>
      </w:tr>
      <w:tr w:rsidR="00E2738B" w:rsidRPr="000154AC" w:rsidTr="00AE0E0F">
        <w:trPr>
          <w:trHeight w:val="300"/>
          <w:jc w:val="center"/>
        </w:trPr>
        <w:tc>
          <w:tcPr>
            <w:tcW w:w="6108" w:type="dxa"/>
            <w:gridSpan w:val="4"/>
            <w:tcBorders>
              <w:bottom w:val="single" w:sz="4" w:space="0" w:color="auto"/>
            </w:tcBorders>
            <w:shd w:val="clear" w:color="auto" w:fill="auto"/>
            <w:noWrap/>
            <w:vAlign w:val="center"/>
            <w:hideMark/>
          </w:tcPr>
          <w:p w:rsidR="00E2738B" w:rsidRPr="000154AC" w:rsidRDefault="00090686" w:rsidP="00090686">
            <w:pPr>
              <w:ind w:firstLine="709"/>
              <w:jc w:val="right"/>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Барлығы</w:t>
            </w:r>
            <w:r w:rsidR="00E2738B" w:rsidRPr="000154AC">
              <w:rPr>
                <w:rFonts w:ascii="Times New Roman" w:hAnsi="Times New Roman"/>
                <w:color w:val="000000"/>
                <w:sz w:val="22"/>
                <w:szCs w:val="22"/>
                <w:vertAlign w:val="baseline"/>
              </w:rPr>
              <w:t>:</w:t>
            </w:r>
          </w:p>
        </w:tc>
        <w:tc>
          <w:tcPr>
            <w:tcW w:w="851" w:type="dxa"/>
            <w:tcBorders>
              <w:bottom w:val="single" w:sz="4" w:space="0" w:color="auto"/>
            </w:tcBorders>
            <w:shd w:val="clear" w:color="auto" w:fill="auto"/>
            <w:noWrap/>
            <w:vAlign w:val="center"/>
            <w:hideMark/>
          </w:tcPr>
          <w:p w:rsidR="00E2738B" w:rsidRPr="000154AC" w:rsidRDefault="00E2738B" w:rsidP="00AE0E0F">
            <w:pPr>
              <w:jc w:val="center"/>
              <w:rPr>
                <w:rFonts w:ascii="Times New Roman" w:hAnsi="Times New Roman"/>
                <w:bCs/>
                <w:sz w:val="22"/>
                <w:szCs w:val="22"/>
                <w:vertAlign w:val="baseline"/>
              </w:rPr>
            </w:pPr>
            <w:r w:rsidRPr="000154AC">
              <w:rPr>
                <w:rFonts w:ascii="Times New Roman" w:hAnsi="Times New Roman"/>
                <w:bCs/>
                <w:sz w:val="22"/>
                <w:szCs w:val="22"/>
                <w:vertAlign w:val="baseline"/>
              </w:rPr>
              <w:t>97.7</w:t>
            </w:r>
          </w:p>
        </w:tc>
        <w:tc>
          <w:tcPr>
            <w:tcW w:w="992" w:type="dxa"/>
            <w:tcBorders>
              <w:bottom w:val="single" w:sz="4" w:space="0" w:color="auto"/>
            </w:tcBorders>
            <w:shd w:val="clear" w:color="auto" w:fill="auto"/>
            <w:noWrap/>
            <w:vAlign w:val="center"/>
            <w:hideMark/>
          </w:tcPr>
          <w:p w:rsidR="00E2738B" w:rsidRPr="000154AC" w:rsidRDefault="00E2738B" w:rsidP="00AE0E0F">
            <w:pPr>
              <w:jc w:val="center"/>
              <w:rPr>
                <w:rFonts w:ascii="Times New Roman" w:hAnsi="Times New Roman"/>
                <w:bCs/>
                <w:sz w:val="22"/>
                <w:szCs w:val="22"/>
                <w:vertAlign w:val="baseline"/>
              </w:rPr>
            </w:pPr>
            <w:r w:rsidRPr="000154AC">
              <w:rPr>
                <w:rFonts w:ascii="Times New Roman" w:hAnsi="Times New Roman"/>
                <w:bCs/>
                <w:sz w:val="22"/>
                <w:szCs w:val="22"/>
                <w:vertAlign w:val="baseline"/>
              </w:rPr>
              <w:t>100.0</w:t>
            </w:r>
          </w:p>
        </w:tc>
        <w:tc>
          <w:tcPr>
            <w:tcW w:w="862" w:type="dxa"/>
            <w:tcBorders>
              <w:bottom w:val="single" w:sz="4" w:space="0" w:color="auto"/>
            </w:tcBorders>
            <w:shd w:val="clear" w:color="auto" w:fill="auto"/>
            <w:noWrap/>
            <w:vAlign w:val="center"/>
            <w:hideMark/>
          </w:tcPr>
          <w:p w:rsidR="00E2738B" w:rsidRPr="000154AC" w:rsidRDefault="00E2738B" w:rsidP="00AE0E0F">
            <w:pPr>
              <w:jc w:val="center"/>
              <w:rPr>
                <w:rFonts w:ascii="Times New Roman" w:hAnsi="Times New Roman"/>
                <w:bCs/>
                <w:sz w:val="22"/>
                <w:szCs w:val="22"/>
                <w:vertAlign w:val="baseline"/>
              </w:rPr>
            </w:pPr>
            <w:r w:rsidRPr="000154AC">
              <w:rPr>
                <w:rFonts w:ascii="Times New Roman" w:hAnsi="Times New Roman"/>
                <w:bCs/>
                <w:sz w:val="22"/>
                <w:szCs w:val="22"/>
                <w:vertAlign w:val="baseline"/>
              </w:rPr>
              <w:t>99.9</w:t>
            </w:r>
          </w:p>
        </w:tc>
      </w:tr>
      <w:tr w:rsidR="00E2738B" w:rsidRPr="000154AC" w:rsidTr="00AE0E0F">
        <w:trPr>
          <w:trHeight w:val="300"/>
          <w:jc w:val="center"/>
        </w:trPr>
        <w:tc>
          <w:tcPr>
            <w:tcW w:w="8813" w:type="dxa"/>
            <w:gridSpan w:val="7"/>
            <w:tcBorders>
              <w:bottom w:val="single" w:sz="4" w:space="0" w:color="auto"/>
            </w:tcBorders>
            <w:shd w:val="clear" w:color="auto" w:fill="auto"/>
            <w:noWrap/>
            <w:vAlign w:val="center"/>
          </w:tcPr>
          <w:p w:rsidR="00E2738B" w:rsidRPr="000154AC" w:rsidRDefault="003E6C8E" w:rsidP="00AE0E0F">
            <w:pPr>
              <w:jc w:val="both"/>
              <w:rPr>
                <w:rFonts w:ascii="Times New Roman" w:hAnsi="Times New Roman"/>
                <w:sz w:val="22"/>
                <w:szCs w:val="22"/>
                <w:vertAlign w:val="baseline"/>
              </w:rPr>
            </w:pPr>
            <w:r w:rsidRPr="000154AC">
              <w:rPr>
                <w:rFonts w:ascii="Times New Roman" w:hAnsi="Times New Roman"/>
                <w:sz w:val="22"/>
                <w:szCs w:val="22"/>
                <w:vertAlign w:val="baseline"/>
              </w:rPr>
              <w:t>RRI</w:t>
            </w:r>
            <w:r w:rsidRPr="000154AC">
              <w:rPr>
                <w:rFonts w:ascii="Times New Roman" w:hAnsi="Times New Roman"/>
                <w:sz w:val="22"/>
                <w:szCs w:val="22"/>
              </w:rPr>
              <w:t>a</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en-US"/>
              </w:rPr>
              <w:t>n</w:t>
            </w:r>
            <w:r w:rsidRPr="000154AC">
              <w:rPr>
                <w:rFonts w:ascii="Times New Roman" w:hAnsi="Times New Roman"/>
                <w:sz w:val="22"/>
                <w:szCs w:val="22"/>
                <w:vertAlign w:val="baseline"/>
              </w:rPr>
              <w:t xml:space="preserve">-алкандарды ұстап қалу негізінде эксперименталды түрде есептелген салыстырмалы ұстау индексі, </w:t>
            </w:r>
            <w:r w:rsidRPr="000154AC">
              <w:rPr>
                <w:rFonts w:ascii="Times New Roman" w:hAnsi="Times New Roman"/>
                <w:caps/>
                <w:sz w:val="22"/>
                <w:szCs w:val="22"/>
                <w:vertAlign w:val="baseline"/>
              </w:rPr>
              <w:t>rri</w:t>
            </w:r>
            <w:r w:rsidRPr="000154AC">
              <w:rPr>
                <w:rFonts w:ascii="Times New Roman" w:hAnsi="Times New Roman"/>
                <w:sz w:val="22"/>
                <w:szCs w:val="22"/>
              </w:rPr>
              <w:t>b</w:t>
            </w:r>
            <w:r w:rsidRPr="000154AC">
              <w:rPr>
                <w:rFonts w:ascii="Times New Roman" w:hAnsi="Times New Roman"/>
                <w:sz w:val="22"/>
                <w:szCs w:val="22"/>
                <w:vertAlign w:val="baseline"/>
              </w:rPr>
              <w:t>, полярлы бағанда талданған</w:t>
            </w:r>
            <w:r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 xml:space="preserve"> компоненттерге арналған әдебиеттерде көрсетілген салыстырмалы ұстау индексі; </w:t>
            </w:r>
            <w:r w:rsidRPr="000154AC">
              <w:rPr>
                <w:rFonts w:ascii="Times New Roman" w:hAnsi="Times New Roman"/>
                <w:sz w:val="22"/>
                <w:szCs w:val="22"/>
              </w:rPr>
              <w:t>C</w:t>
            </w:r>
            <w:r w:rsidRPr="000154AC">
              <w:rPr>
                <w:rFonts w:ascii="Times New Roman" w:hAnsi="Times New Roman"/>
                <w:sz w:val="22"/>
                <w:szCs w:val="22"/>
                <w:vertAlign w:val="baseline"/>
              </w:rPr>
              <w:t xml:space="preserve">мәліметтер R.iliensis </w:t>
            </w:r>
            <w:r w:rsidRPr="000154AC">
              <w:rPr>
                <w:rFonts w:ascii="Times New Roman" w:hAnsi="Times New Roman"/>
                <w:sz w:val="22"/>
                <w:szCs w:val="22"/>
                <w:vertAlign w:val="baseline"/>
                <w:lang w:val="kk-KZ"/>
              </w:rPr>
              <w:t>гүлдері</w:t>
            </w:r>
            <w:r w:rsidRPr="000154AC">
              <w:rPr>
                <w:rFonts w:ascii="Times New Roman" w:hAnsi="Times New Roman"/>
                <w:sz w:val="22"/>
                <w:szCs w:val="22"/>
                <w:vertAlign w:val="baseline"/>
              </w:rPr>
              <w:t>нен табылған әр компонентке</w:t>
            </w:r>
            <w:r w:rsidRPr="000154AC">
              <w:rPr>
                <w:rFonts w:ascii="Times New Roman" w:hAnsi="Times New Roman"/>
                <w:sz w:val="22"/>
                <w:szCs w:val="22"/>
                <w:vertAlign w:val="baseline"/>
                <w:lang w:val="kk-KZ"/>
              </w:rPr>
              <w:t xml:space="preserve"> арналған</w:t>
            </w:r>
            <w:r w:rsidRPr="000154AC">
              <w:rPr>
                <w:rFonts w:ascii="Times New Roman" w:hAnsi="Times New Roman"/>
                <w:sz w:val="22"/>
                <w:szCs w:val="22"/>
                <w:vertAlign w:val="baseline"/>
              </w:rPr>
              <w:t xml:space="preserve"> салыстырмалы % салмақ түрінде ұсынылған; %</w:t>
            </w:r>
            <w:r w:rsidRPr="000154AC">
              <w:rPr>
                <w:rFonts w:ascii="Times New Roman" w:hAnsi="Times New Roman"/>
                <w:sz w:val="22"/>
                <w:szCs w:val="22"/>
                <w:vertAlign w:val="baseline"/>
                <w:lang w:val="kk-KZ"/>
              </w:rPr>
              <w:t>,</w:t>
            </w:r>
            <w:r w:rsidRPr="000154AC">
              <w:rPr>
                <w:rFonts w:ascii="Times New Roman" w:hAnsi="Times New Roman"/>
                <w:sz w:val="22"/>
                <w:szCs w:val="22"/>
                <w:vertAlign w:val="baseline"/>
              </w:rPr>
              <w:t xml:space="preserve"> жалынның иондану детекторының мәліметтері бойынша есептелген. Іздер саны (t) &lt;0,1% деңгейінде болды. PI, PII, PIII: </w:t>
            </w:r>
            <w:r w:rsidR="00F04D5E" w:rsidRPr="000154AC">
              <w:rPr>
                <w:rFonts w:ascii="Times New Roman" w:hAnsi="Times New Roman"/>
                <w:sz w:val="22"/>
                <w:szCs w:val="22"/>
                <w:vertAlign w:val="baseline"/>
                <w:lang w:val="kk-KZ"/>
              </w:rPr>
              <w:t>бірінші, екінші</w:t>
            </w:r>
            <w:r w:rsidRPr="000154AC">
              <w:rPr>
                <w:rFonts w:ascii="Times New Roman" w:hAnsi="Times New Roman"/>
                <w:sz w:val="22"/>
                <w:szCs w:val="22"/>
                <w:vertAlign w:val="baseline"/>
              </w:rPr>
              <w:t xml:space="preserve"> және </w:t>
            </w:r>
            <w:r w:rsidR="00F04D5E" w:rsidRPr="000154AC">
              <w:rPr>
                <w:rFonts w:ascii="Times New Roman" w:hAnsi="Times New Roman"/>
                <w:sz w:val="22"/>
                <w:szCs w:val="22"/>
                <w:vertAlign w:val="baseline"/>
                <w:lang w:val="kk-KZ"/>
              </w:rPr>
              <w:t>үшінші</w:t>
            </w:r>
            <w:r w:rsidRPr="000154AC">
              <w:rPr>
                <w:rFonts w:ascii="Times New Roman" w:hAnsi="Times New Roman"/>
                <w:sz w:val="22"/>
                <w:szCs w:val="22"/>
                <w:vertAlign w:val="baseline"/>
              </w:rPr>
              <w:t xml:space="preserve"> популяциялар.</w:t>
            </w:r>
          </w:p>
        </w:tc>
      </w:tr>
    </w:tbl>
    <w:p w:rsidR="00944D29" w:rsidRPr="000154AC" w:rsidRDefault="00944D29" w:rsidP="00F04D5E">
      <w:pPr>
        <w:pStyle w:val="EndNoteBibliography"/>
        <w:spacing w:after="0"/>
        <w:ind w:firstLine="709"/>
        <w:jc w:val="both"/>
        <w:rPr>
          <w:rFonts w:ascii="Times New Roman" w:hAnsi="Times New Roman" w:cs="Times New Roman"/>
          <w:sz w:val="28"/>
          <w:szCs w:val="28"/>
          <w:lang w:val="kk-KZ"/>
        </w:rPr>
      </w:pPr>
    </w:p>
    <w:p w:rsidR="009B32C1" w:rsidRPr="000154AC" w:rsidRDefault="009B32C1" w:rsidP="00F04D5E">
      <w:pPr>
        <w:pStyle w:val="EndNoteBibliography"/>
        <w:spacing w:after="0"/>
        <w:ind w:firstLine="709"/>
        <w:jc w:val="both"/>
        <w:rPr>
          <w:rFonts w:ascii="Times New Roman" w:hAnsi="Times New Roman" w:cs="Times New Roman"/>
          <w:sz w:val="28"/>
          <w:szCs w:val="28"/>
        </w:rPr>
      </w:pPr>
      <w:r w:rsidRPr="000154AC">
        <w:rPr>
          <w:rFonts w:ascii="Times New Roman" w:hAnsi="Times New Roman" w:cs="Times New Roman"/>
          <w:sz w:val="28"/>
          <w:szCs w:val="28"/>
          <w:lang w:val="kk-KZ"/>
        </w:rPr>
        <w:t xml:space="preserve">Әдебиеттерде </w:t>
      </w:r>
      <w:r w:rsidRPr="000154AC">
        <w:rPr>
          <w:rFonts w:ascii="Times New Roman" w:hAnsi="Times New Roman" w:cs="Times New Roman"/>
          <w:i/>
          <w:sz w:val="28"/>
          <w:szCs w:val="28"/>
          <w:lang w:val="kk-KZ"/>
        </w:rPr>
        <w:t>Rosa</w:t>
      </w:r>
      <w:r w:rsidRPr="000154AC">
        <w:rPr>
          <w:rFonts w:ascii="Times New Roman" w:hAnsi="Times New Roman" w:cs="Times New Roman"/>
          <w:sz w:val="28"/>
          <w:szCs w:val="28"/>
          <w:lang w:val="kk-KZ"/>
        </w:rPr>
        <w:t xml:space="preserve"> L. түрлерінің май қышқылдары туралы бірқатар мәліметтер бар. Раушан түрлеріне әдеби шолу Ахмад және т.б. </w:t>
      </w:r>
      <w:r w:rsidR="00F04D5E" w:rsidRPr="000154AC">
        <w:rPr>
          <w:rFonts w:ascii="Times New Roman" w:hAnsi="Times New Roman" w:cs="Times New Roman"/>
          <w:sz w:val="28"/>
          <w:szCs w:val="28"/>
          <w:lang w:val="kk-KZ"/>
        </w:rPr>
        <w:t xml:space="preserve">зерттеу жұмыстарында </w:t>
      </w:r>
      <w:r w:rsidRPr="000154AC">
        <w:rPr>
          <w:rFonts w:ascii="Times New Roman" w:hAnsi="Times New Roman" w:cs="Times New Roman"/>
          <w:sz w:val="28"/>
          <w:szCs w:val="28"/>
          <w:lang w:val="kk-KZ"/>
        </w:rPr>
        <w:t>берілген [</w:t>
      </w:r>
      <w:r w:rsidR="009662FE" w:rsidRPr="000154AC">
        <w:rPr>
          <w:rFonts w:ascii="Times New Roman" w:hAnsi="Times New Roman" w:cs="Times New Roman"/>
          <w:sz w:val="28"/>
          <w:szCs w:val="28"/>
          <w:lang w:val="kk-KZ"/>
        </w:rPr>
        <w:t>2</w:t>
      </w:r>
      <w:r w:rsidR="008316FF" w:rsidRPr="000154AC">
        <w:rPr>
          <w:rFonts w:ascii="Times New Roman" w:hAnsi="Times New Roman" w:cs="Times New Roman"/>
          <w:sz w:val="28"/>
          <w:szCs w:val="28"/>
          <w:lang w:val="kk-KZ"/>
        </w:rPr>
        <w:t>7</w:t>
      </w:r>
      <w:r w:rsidR="00207B2E" w:rsidRPr="000154AC">
        <w:rPr>
          <w:rFonts w:ascii="Times New Roman" w:hAnsi="Times New Roman" w:cs="Times New Roman"/>
          <w:sz w:val="28"/>
          <w:szCs w:val="28"/>
          <w:lang w:val="kk-KZ"/>
        </w:rPr>
        <w:t>3</w:t>
      </w:r>
      <w:r w:rsidRPr="000154AC">
        <w:rPr>
          <w:rFonts w:ascii="Times New Roman" w:hAnsi="Times New Roman" w:cs="Times New Roman"/>
          <w:sz w:val="28"/>
          <w:szCs w:val="28"/>
          <w:lang w:val="kk-KZ"/>
        </w:rPr>
        <w:t xml:space="preserve">]. Szentmihályi және т.б. (2002) </w:t>
      </w:r>
      <w:r w:rsidRPr="000154AC">
        <w:rPr>
          <w:rFonts w:ascii="Times New Roman" w:hAnsi="Times New Roman" w:cs="Times New Roman"/>
          <w:i/>
          <w:sz w:val="28"/>
          <w:szCs w:val="28"/>
          <w:lang w:val="kk-KZ"/>
        </w:rPr>
        <w:t>R.canina</w:t>
      </w:r>
      <w:r w:rsidRPr="000154AC">
        <w:rPr>
          <w:rFonts w:ascii="Times New Roman" w:hAnsi="Times New Roman" w:cs="Times New Roman"/>
          <w:sz w:val="28"/>
          <w:szCs w:val="28"/>
          <w:lang w:val="kk-KZ"/>
        </w:rPr>
        <w:t xml:space="preserve"> тұқымынан май алу үшін әртүрлі әдістерді қолданды [</w:t>
      </w:r>
      <w:r w:rsidR="009662FE" w:rsidRPr="000154AC">
        <w:rPr>
          <w:rFonts w:ascii="Times New Roman" w:hAnsi="Times New Roman" w:cs="Times New Roman"/>
          <w:sz w:val="28"/>
          <w:szCs w:val="28"/>
          <w:lang w:val="kk-KZ"/>
        </w:rPr>
        <w:t>2</w:t>
      </w:r>
      <w:r w:rsidR="00C67F8C" w:rsidRPr="000154AC">
        <w:rPr>
          <w:rFonts w:ascii="Times New Roman" w:hAnsi="Times New Roman" w:cs="Times New Roman"/>
          <w:sz w:val="28"/>
          <w:szCs w:val="28"/>
          <w:lang w:val="kk-KZ"/>
        </w:rPr>
        <w:t>7</w:t>
      </w:r>
      <w:r w:rsidR="00207B2E" w:rsidRPr="000154AC">
        <w:rPr>
          <w:rFonts w:ascii="Times New Roman" w:hAnsi="Times New Roman" w:cs="Times New Roman"/>
          <w:sz w:val="28"/>
          <w:szCs w:val="28"/>
          <w:lang w:val="kk-KZ"/>
        </w:rPr>
        <w:t>4</w:t>
      </w:r>
      <w:r w:rsidRPr="000154AC">
        <w:rPr>
          <w:rFonts w:ascii="Times New Roman" w:hAnsi="Times New Roman" w:cs="Times New Roman"/>
          <w:sz w:val="28"/>
          <w:szCs w:val="28"/>
          <w:lang w:val="kk-KZ"/>
        </w:rPr>
        <w:t xml:space="preserve">]. Ilyasoğlu (2014) </w:t>
      </w:r>
      <w:r w:rsidRPr="000154AC">
        <w:rPr>
          <w:rFonts w:ascii="Times New Roman" w:hAnsi="Times New Roman" w:cs="Times New Roman"/>
          <w:i/>
          <w:sz w:val="28"/>
          <w:szCs w:val="28"/>
          <w:lang w:val="kk-KZ"/>
        </w:rPr>
        <w:t>R. canina</w:t>
      </w:r>
      <w:r w:rsidRPr="000154AC">
        <w:rPr>
          <w:rFonts w:ascii="Times New Roman" w:hAnsi="Times New Roman" w:cs="Times New Roman"/>
          <w:sz w:val="28"/>
          <w:szCs w:val="28"/>
          <w:lang w:val="kk-KZ"/>
        </w:rPr>
        <w:t xml:space="preserve"> тұқымы мен тұқым майын</w:t>
      </w:r>
      <w:r w:rsidRPr="000154AC">
        <w:rPr>
          <w:rFonts w:ascii="Times New Roman" w:hAnsi="Times New Roman" w:cs="Times New Roman"/>
          <w:sz w:val="28"/>
          <w:szCs w:val="28"/>
        </w:rPr>
        <w:t>а</w:t>
      </w:r>
      <w:r w:rsidRPr="000154AC">
        <w:rPr>
          <w:rFonts w:ascii="Times New Roman" w:hAnsi="Times New Roman" w:cs="Times New Roman"/>
          <w:sz w:val="28"/>
          <w:szCs w:val="28"/>
          <w:lang w:val="kk-KZ"/>
        </w:rPr>
        <w:t xml:space="preserve"> сипатта</w:t>
      </w:r>
      <w:r w:rsidR="004E4488" w:rsidRPr="000154AC">
        <w:rPr>
          <w:rFonts w:ascii="Times New Roman" w:hAnsi="Times New Roman" w:cs="Times New Roman"/>
          <w:sz w:val="28"/>
          <w:szCs w:val="28"/>
        </w:rPr>
        <w:t>ма</w:t>
      </w:r>
      <w:r w:rsidR="004E4488" w:rsidRPr="000154AC">
        <w:rPr>
          <w:rFonts w:ascii="Times New Roman" w:hAnsi="Times New Roman" w:cs="Times New Roman"/>
          <w:sz w:val="28"/>
          <w:szCs w:val="28"/>
          <w:lang w:val="kk-KZ"/>
        </w:rPr>
        <w:t xml:space="preserve"> </w:t>
      </w:r>
      <w:r w:rsidR="004E4488" w:rsidRPr="000154AC">
        <w:rPr>
          <w:rFonts w:ascii="Times New Roman" w:hAnsi="Times New Roman" w:cs="Times New Roman"/>
          <w:sz w:val="28"/>
          <w:szCs w:val="28"/>
        </w:rPr>
        <w:t>берген</w:t>
      </w:r>
      <w:r w:rsidR="004E4488" w:rsidRPr="000154AC">
        <w:rPr>
          <w:rFonts w:ascii="Times New Roman" w:hAnsi="Times New Roman" w:cs="Times New Roman"/>
          <w:sz w:val="28"/>
          <w:szCs w:val="28"/>
          <w:lang w:val="kk-KZ"/>
        </w:rPr>
        <w:t xml:space="preserve"> [</w:t>
      </w:r>
      <w:r w:rsidR="009662FE" w:rsidRPr="000154AC">
        <w:rPr>
          <w:rFonts w:ascii="Times New Roman" w:hAnsi="Times New Roman" w:cs="Times New Roman"/>
          <w:sz w:val="28"/>
          <w:szCs w:val="28"/>
          <w:lang w:val="kk-KZ"/>
        </w:rPr>
        <w:t>2</w:t>
      </w:r>
      <w:r w:rsidR="00C67F8C" w:rsidRPr="000154AC">
        <w:rPr>
          <w:rFonts w:ascii="Times New Roman" w:hAnsi="Times New Roman" w:cs="Times New Roman"/>
          <w:sz w:val="28"/>
          <w:szCs w:val="28"/>
          <w:lang w:val="kk-KZ"/>
        </w:rPr>
        <w:t>7</w:t>
      </w:r>
      <w:r w:rsidR="00207B2E" w:rsidRPr="000154AC">
        <w:rPr>
          <w:rFonts w:ascii="Times New Roman" w:hAnsi="Times New Roman" w:cs="Times New Roman"/>
          <w:sz w:val="28"/>
          <w:szCs w:val="28"/>
          <w:lang w:val="kk-KZ"/>
        </w:rPr>
        <w:t>5</w:t>
      </w:r>
      <w:r w:rsidRPr="000154AC">
        <w:rPr>
          <w:rFonts w:ascii="Times New Roman" w:hAnsi="Times New Roman" w:cs="Times New Roman"/>
          <w:sz w:val="28"/>
          <w:szCs w:val="28"/>
          <w:lang w:val="kk-KZ"/>
        </w:rPr>
        <w:t xml:space="preserve">]. Итмұрын тұқымының майы полиқанықпаған май қышқылдарына, линол қышқылына (54,05 %), линолен қышқылына (19,37 %) және фитостеролдарға, негізінен </w:t>
      </w:r>
      <w:r w:rsidRPr="000154AC">
        <w:rPr>
          <w:rFonts w:ascii="Times New Roman" w:hAnsi="Times New Roman" w:cs="Times New Roman"/>
          <w:sz w:val="28"/>
          <w:szCs w:val="28"/>
          <w:lang w:val="en-US"/>
        </w:rPr>
        <w:t>β</w:t>
      </w:r>
      <w:r w:rsidRPr="000154AC">
        <w:rPr>
          <w:rFonts w:ascii="Times New Roman" w:hAnsi="Times New Roman" w:cs="Times New Roman"/>
          <w:sz w:val="28"/>
          <w:szCs w:val="28"/>
          <w:lang w:val="kk-KZ"/>
        </w:rPr>
        <w:t xml:space="preserve">-ситостеролға (82,1%) </w:t>
      </w:r>
      <w:r w:rsidR="001C4D94" w:rsidRPr="000154AC">
        <w:rPr>
          <w:rFonts w:ascii="Times New Roman" w:hAnsi="Times New Roman" w:cs="Times New Roman"/>
          <w:sz w:val="28"/>
          <w:szCs w:val="28"/>
          <w:lang w:val="kk-KZ"/>
        </w:rPr>
        <w:t>б</w:t>
      </w:r>
      <w:r w:rsidRPr="000154AC">
        <w:rPr>
          <w:rFonts w:ascii="Times New Roman" w:hAnsi="Times New Roman" w:cs="Times New Roman"/>
          <w:sz w:val="28"/>
          <w:szCs w:val="28"/>
          <w:lang w:val="kk-KZ"/>
        </w:rPr>
        <w:t>ай</w:t>
      </w:r>
      <w:r w:rsidR="001C4D94" w:rsidRPr="000154AC">
        <w:rPr>
          <w:rFonts w:ascii="Times New Roman" w:hAnsi="Times New Roman" w:cs="Times New Roman"/>
          <w:sz w:val="28"/>
          <w:szCs w:val="28"/>
          <w:lang w:val="kk-KZ"/>
        </w:rPr>
        <w:t xml:space="preserve">. </w:t>
      </w:r>
      <w:r w:rsidR="001C4D94" w:rsidRPr="000154AC">
        <w:rPr>
          <w:rFonts w:ascii="Times New Roman" w:hAnsi="Times New Roman" w:cs="Times New Roman"/>
          <w:sz w:val="28"/>
          <w:szCs w:val="28"/>
          <w:lang w:val="en-US"/>
        </w:rPr>
        <w:sym w:font="Symbol" w:char="F061"/>
      </w:r>
      <w:r w:rsidR="001C4D94" w:rsidRPr="000154AC">
        <w:rPr>
          <w:rFonts w:ascii="Times New Roman" w:hAnsi="Times New Roman" w:cs="Times New Roman"/>
          <w:sz w:val="28"/>
          <w:szCs w:val="28"/>
          <w:lang w:val="kk-KZ"/>
        </w:rPr>
        <w:t>-</w:t>
      </w:r>
      <w:r w:rsidRPr="000154AC">
        <w:rPr>
          <w:rFonts w:ascii="Times New Roman" w:hAnsi="Times New Roman" w:cs="Times New Roman"/>
          <w:sz w:val="28"/>
          <w:szCs w:val="28"/>
          <w:lang w:val="en-US"/>
        </w:rPr>
        <w:t xml:space="preserve">линолен қышқылы </w:t>
      </w:r>
      <w:r w:rsidRPr="000154AC">
        <w:rPr>
          <w:rFonts w:ascii="Times New Roman" w:hAnsi="Times New Roman" w:cs="Times New Roman"/>
          <w:i/>
          <w:sz w:val="28"/>
          <w:szCs w:val="28"/>
          <w:lang w:val="en-US"/>
        </w:rPr>
        <w:t>R.canina</w:t>
      </w:r>
      <w:r w:rsidRPr="000154AC">
        <w:rPr>
          <w:rFonts w:ascii="Times New Roman" w:hAnsi="Times New Roman" w:cs="Times New Roman"/>
          <w:sz w:val="28"/>
          <w:szCs w:val="28"/>
          <w:lang w:val="en-US"/>
        </w:rPr>
        <w:t xml:space="preserve"> L., </w:t>
      </w:r>
      <w:r w:rsidR="001C4D94" w:rsidRPr="000154AC">
        <w:rPr>
          <w:rFonts w:ascii="Times New Roman" w:hAnsi="Times New Roman" w:cs="Times New Roman"/>
          <w:i/>
          <w:sz w:val="28"/>
          <w:szCs w:val="28"/>
          <w:lang w:val="en-US"/>
        </w:rPr>
        <w:t>R.</w:t>
      </w:r>
      <w:r w:rsidRPr="000154AC">
        <w:rPr>
          <w:rFonts w:ascii="Times New Roman" w:hAnsi="Times New Roman" w:cs="Times New Roman"/>
          <w:i/>
          <w:sz w:val="28"/>
          <w:szCs w:val="28"/>
          <w:lang w:val="en-US"/>
        </w:rPr>
        <w:t>dumalis</w:t>
      </w:r>
      <w:r w:rsidRPr="000154AC">
        <w:rPr>
          <w:rFonts w:ascii="Times New Roman" w:hAnsi="Times New Roman" w:cs="Times New Roman"/>
          <w:sz w:val="28"/>
          <w:szCs w:val="28"/>
          <w:lang w:val="en-US"/>
        </w:rPr>
        <w:t xml:space="preserve"> subsp boissieri O. Nilsson, </w:t>
      </w:r>
      <w:r w:rsidR="001C4D94" w:rsidRPr="000154AC">
        <w:rPr>
          <w:rFonts w:ascii="Times New Roman" w:hAnsi="Times New Roman" w:cs="Times New Roman"/>
          <w:i/>
          <w:sz w:val="28"/>
          <w:szCs w:val="28"/>
          <w:lang w:val="en-US"/>
        </w:rPr>
        <w:t>R.</w:t>
      </w:r>
      <w:r w:rsidRPr="000154AC">
        <w:rPr>
          <w:rFonts w:ascii="Times New Roman" w:hAnsi="Times New Roman" w:cs="Times New Roman"/>
          <w:i/>
          <w:sz w:val="28"/>
          <w:szCs w:val="28"/>
          <w:lang w:val="en-US"/>
        </w:rPr>
        <w:t>dumalis</w:t>
      </w:r>
      <w:r w:rsidRPr="000154AC">
        <w:rPr>
          <w:rFonts w:ascii="Times New Roman" w:hAnsi="Times New Roman" w:cs="Times New Roman"/>
          <w:sz w:val="28"/>
          <w:szCs w:val="28"/>
          <w:lang w:val="en-US"/>
        </w:rPr>
        <w:t xml:space="preserve"> subsp. </w:t>
      </w:r>
      <w:r w:rsidRPr="000154AC">
        <w:rPr>
          <w:rFonts w:ascii="Times New Roman" w:hAnsi="Times New Roman" w:cs="Times New Roman"/>
          <w:i/>
          <w:sz w:val="28"/>
          <w:szCs w:val="28"/>
          <w:lang w:val="en-US"/>
        </w:rPr>
        <w:t>antalyensis</w:t>
      </w:r>
      <w:r w:rsidRPr="000154AC">
        <w:rPr>
          <w:rFonts w:ascii="Times New Roman" w:hAnsi="Times New Roman" w:cs="Times New Roman"/>
          <w:sz w:val="28"/>
          <w:szCs w:val="28"/>
          <w:lang w:val="en-US"/>
        </w:rPr>
        <w:t xml:space="preserve"> (Manden.) Ö. Nilsson, </w:t>
      </w:r>
      <w:r w:rsidR="001C4D94" w:rsidRPr="000154AC">
        <w:rPr>
          <w:rFonts w:ascii="Times New Roman" w:hAnsi="Times New Roman" w:cs="Times New Roman"/>
          <w:i/>
          <w:sz w:val="28"/>
          <w:szCs w:val="28"/>
          <w:lang w:val="en-US"/>
        </w:rPr>
        <w:t>R.</w:t>
      </w:r>
      <w:r w:rsidRPr="000154AC">
        <w:rPr>
          <w:rFonts w:ascii="Times New Roman" w:hAnsi="Times New Roman" w:cs="Times New Roman"/>
          <w:i/>
          <w:sz w:val="28"/>
          <w:szCs w:val="28"/>
          <w:lang w:val="en-US"/>
        </w:rPr>
        <w:t>villosa</w:t>
      </w:r>
      <w:r w:rsidR="001C4D94" w:rsidRPr="000154AC">
        <w:rPr>
          <w:rFonts w:ascii="Times New Roman" w:hAnsi="Times New Roman" w:cs="Times New Roman"/>
          <w:sz w:val="28"/>
          <w:szCs w:val="28"/>
          <w:lang w:val="en-US"/>
        </w:rPr>
        <w:t xml:space="preserve"> L., </w:t>
      </w:r>
      <w:r w:rsidR="001C4D94" w:rsidRPr="000154AC">
        <w:rPr>
          <w:rFonts w:ascii="Times New Roman" w:hAnsi="Times New Roman" w:cs="Times New Roman"/>
          <w:i/>
          <w:sz w:val="28"/>
          <w:szCs w:val="28"/>
          <w:lang w:val="en-US"/>
        </w:rPr>
        <w:t>R.</w:t>
      </w:r>
      <w:r w:rsidRPr="000154AC">
        <w:rPr>
          <w:rFonts w:ascii="Times New Roman" w:hAnsi="Times New Roman" w:cs="Times New Roman"/>
          <w:i/>
          <w:sz w:val="28"/>
          <w:szCs w:val="28"/>
          <w:lang w:val="en-US"/>
        </w:rPr>
        <w:t>pulverulenta</w:t>
      </w:r>
      <w:r w:rsidRPr="000154AC">
        <w:rPr>
          <w:rFonts w:ascii="Times New Roman" w:hAnsi="Times New Roman" w:cs="Times New Roman"/>
          <w:sz w:val="28"/>
          <w:szCs w:val="28"/>
          <w:lang w:val="en-US"/>
        </w:rPr>
        <w:t xml:space="preserve"> M. Bieb and </w:t>
      </w:r>
      <w:r w:rsidRPr="000154AC">
        <w:rPr>
          <w:rFonts w:ascii="Times New Roman" w:hAnsi="Times New Roman" w:cs="Times New Roman"/>
          <w:i/>
          <w:sz w:val="28"/>
          <w:szCs w:val="28"/>
          <w:lang w:val="en-US"/>
        </w:rPr>
        <w:t>R.pisiformis</w:t>
      </w:r>
      <w:r w:rsidRPr="000154AC">
        <w:rPr>
          <w:rFonts w:ascii="Times New Roman" w:hAnsi="Times New Roman" w:cs="Times New Roman"/>
          <w:sz w:val="28"/>
          <w:szCs w:val="28"/>
          <w:lang w:val="en-US"/>
        </w:rPr>
        <w:t xml:space="preserve"> (H. Christ) Sosn. </w:t>
      </w:r>
      <w:r w:rsidR="001C4D94" w:rsidRPr="000154AC">
        <w:rPr>
          <w:rFonts w:ascii="Times New Roman" w:hAnsi="Times New Roman" w:cs="Times New Roman"/>
          <w:sz w:val="28"/>
          <w:szCs w:val="28"/>
          <w:lang w:val="en-US"/>
        </w:rPr>
        <w:t>жемістері</w:t>
      </w:r>
      <w:r w:rsidR="001C4D94" w:rsidRPr="000154AC">
        <w:rPr>
          <w:rFonts w:ascii="Times New Roman" w:hAnsi="Times New Roman" w:cs="Times New Roman"/>
          <w:sz w:val="28"/>
          <w:szCs w:val="28"/>
        </w:rPr>
        <w:t>нде</w:t>
      </w:r>
      <w:r w:rsidR="001C4D94" w:rsidRPr="000154AC">
        <w:rPr>
          <w:rFonts w:ascii="Times New Roman" w:hAnsi="Times New Roman" w:cs="Times New Roman"/>
          <w:sz w:val="28"/>
          <w:szCs w:val="28"/>
          <w:lang w:val="en-US"/>
        </w:rPr>
        <w:t xml:space="preserve"> басым</w:t>
      </w:r>
      <w:r w:rsidR="001C4D94" w:rsidRPr="000154AC">
        <w:rPr>
          <w:rFonts w:ascii="Times New Roman" w:hAnsi="Times New Roman" w:cs="Times New Roman"/>
          <w:sz w:val="28"/>
          <w:szCs w:val="28"/>
          <w:lang w:val="kk-KZ"/>
        </w:rPr>
        <w:t xml:space="preserve"> </w:t>
      </w:r>
      <w:r w:rsidR="001C4D94" w:rsidRPr="000154AC">
        <w:rPr>
          <w:rFonts w:ascii="Times New Roman" w:hAnsi="Times New Roman" w:cs="Times New Roman"/>
          <w:sz w:val="28"/>
          <w:szCs w:val="28"/>
          <w:lang w:val="en-US"/>
        </w:rPr>
        <w:t>[</w:t>
      </w:r>
      <w:r w:rsidR="009662FE" w:rsidRPr="000154AC">
        <w:rPr>
          <w:rFonts w:ascii="Times New Roman" w:hAnsi="Times New Roman" w:cs="Times New Roman"/>
          <w:sz w:val="28"/>
          <w:szCs w:val="28"/>
          <w:lang w:val="kk-KZ"/>
        </w:rPr>
        <w:t>2</w:t>
      </w:r>
      <w:r w:rsidR="00C67F8C" w:rsidRPr="000154AC">
        <w:rPr>
          <w:rFonts w:ascii="Times New Roman" w:hAnsi="Times New Roman" w:cs="Times New Roman"/>
          <w:sz w:val="28"/>
          <w:szCs w:val="28"/>
          <w:lang w:val="kk-KZ"/>
        </w:rPr>
        <w:t>7</w:t>
      </w:r>
      <w:r w:rsidR="00207B2E" w:rsidRPr="000154AC">
        <w:rPr>
          <w:rFonts w:ascii="Times New Roman" w:hAnsi="Times New Roman" w:cs="Times New Roman"/>
          <w:sz w:val="28"/>
          <w:szCs w:val="28"/>
          <w:lang w:val="kk-KZ"/>
        </w:rPr>
        <w:t>6</w:t>
      </w:r>
      <w:r w:rsidR="005511AD" w:rsidRPr="000154AC">
        <w:rPr>
          <w:rFonts w:ascii="Times New Roman" w:hAnsi="Times New Roman" w:cs="Times New Roman"/>
          <w:sz w:val="28"/>
          <w:szCs w:val="28"/>
          <w:lang w:val="kk-KZ"/>
        </w:rPr>
        <w:t>-27</w:t>
      </w:r>
      <w:r w:rsidR="00207B2E" w:rsidRPr="000154AC">
        <w:rPr>
          <w:rFonts w:ascii="Times New Roman" w:hAnsi="Times New Roman" w:cs="Times New Roman"/>
          <w:sz w:val="28"/>
          <w:szCs w:val="28"/>
          <w:lang w:val="kk-KZ"/>
        </w:rPr>
        <w:t>7</w:t>
      </w:r>
      <w:r w:rsidRPr="000154AC">
        <w:rPr>
          <w:rFonts w:ascii="Times New Roman" w:hAnsi="Times New Roman" w:cs="Times New Roman"/>
          <w:sz w:val="28"/>
          <w:szCs w:val="28"/>
        </w:rPr>
        <w:t>].</w:t>
      </w:r>
      <w:r w:rsidR="00954520" w:rsidRPr="000154AC">
        <w:rPr>
          <w:rFonts w:ascii="Times New Roman" w:hAnsi="Times New Roman" w:cs="Times New Roman"/>
          <w:sz w:val="28"/>
          <w:szCs w:val="28"/>
          <w:lang w:val="kk-KZ"/>
        </w:rPr>
        <w:t xml:space="preserve"> </w:t>
      </w:r>
      <w:r w:rsidRPr="000154AC">
        <w:rPr>
          <w:rFonts w:ascii="Times New Roman" w:hAnsi="Times New Roman" w:cs="Times New Roman"/>
          <w:sz w:val="28"/>
          <w:szCs w:val="28"/>
          <w:lang w:val="kk-KZ"/>
        </w:rPr>
        <w:t xml:space="preserve">Олеин, линол және </w:t>
      </w:r>
      <w:r w:rsidR="00954520" w:rsidRPr="000154AC">
        <w:rPr>
          <w:rFonts w:ascii="Times New Roman" w:hAnsi="Times New Roman" w:cs="Times New Roman"/>
          <w:sz w:val="28"/>
          <w:szCs w:val="28"/>
        </w:rPr>
        <w:sym w:font="Symbol" w:char="F061"/>
      </w:r>
      <w:r w:rsidR="00954520" w:rsidRPr="000154AC">
        <w:rPr>
          <w:rFonts w:ascii="Times New Roman" w:hAnsi="Times New Roman" w:cs="Times New Roman"/>
          <w:sz w:val="28"/>
          <w:szCs w:val="28"/>
          <w:lang w:val="kk-KZ"/>
        </w:rPr>
        <w:t>-</w:t>
      </w:r>
      <w:r w:rsidRPr="000154AC">
        <w:rPr>
          <w:rFonts w:ascii="Times New Roman" w:hAnsi="Times New Roman" w:cs="Times New Roman"/>
          <w:sz w:val="28"/>
          <w:szCs w:val="28"/>
          <w:lang w:val="kk-KZ"/>
        </w:rPr>
        <w:t xml:space="preserve">линолен қышқылдары </w:t>
      </w:r>
      <w:r w:rsidRPr="000154AC">
        <w:rPr>
          <w:rFonts w:ascii="Times New Roman" w:hAnsi="Times New Roman" w:cs="Times New Roman"/>
          <w:i/>
          <w:sz w:val="28"/>
          <w:szCs w:val="28"/>
          <w:lang w:val="kk-KZ"/>
        </w:rPr>
        <w:t>R.rubiginosa</w:t>
      </w:r>
      <w:r w:rsidRPr="000154AC">
        <w:rPr>
          <w:rFonts w:ascii="Times New Roman" w:hAnsi="Times New Roman" w:cs="Times New Roman"/>
          <w:sz w:val="28"/>
          <w:szCs w:val="28"/>
          <w:lang w:val="kk-KZ"/>
        </w:rPr>
        <w:t xml:space="preserve"> L., </w:t>
      </w:r>
      <w:r w:rsidR="0002252F" w:rsidRPr="000154AC">
        <w:rPr>
          <w:rFonts w:ascii="Times New Roman" w:hAnsi="Times New Roman" w:cs="Times New Roman"/>
          <w:i/>
          <w:sz w:val="28"/>
          <w:szCs w:val="28"/>
          <w:lang w:val="kk-KZ"/>
        </w:rPr>
        <w:t>R.</w:t>
      </w:r>
      <w:r w:rsidRPr="000154AC">
        <w:rPr>
          <w:rFonts w:ascii="Times New Roman" w:hAnsi="Times New Roman" w:cs="Times New Roman"/>
          <w:i/>
          <w:sz w:val="28"/>
          <w:szCs w:val="28"/>
          <w:lang w:val="kk-KZ"/>
        </w:rPr>
        <w:t>subcanina</w:t>
      </w:r>
      <w:r w:rsidRPr="000154AC">
        <w:rPr>
          <w:rFonts w:ascii="Times New Roman" w:hAnsi="Times New Roman" w:cs="Times New Roman"/>
          <w:sz w:val="28"/>
          <w:szCs w:val="28"/>
          <w:lang w:val="kk-KZ"/>
        </w:rPr>
        <w:t xml:space="preserve"> (H. Christ) Вук</w:t>
      </w:r>
      <w:r w:rsidR="00954520" w:rsidRPr="000154AC">
        <w:rPr>
          <w:rFonts w:ascii="Times New Roman" w:hAnsi="Times New Roman" w:cs="Times New Roman"/>
          <w:sz w:val="28"/>
          <w:szCs w:val="28"/>
          <w:lang w:val="kk-KZ"/>
        </w:rPr>
        <w:t xml:space="preserve">., </w:t>
      </w:r>
      <w:r w:rsidR="0002252F" w:rsidRPr="000154AC">
        <w:rPr>
          <w:rFonts w:ascii="Times New Roman" w:hAnsi="Times New Roman" w:cs="Times New Roman"/>
          <w:i/>
          <w:sz w:val="28"/>
          <w:szCs w:val="28"/>
          <w:lang w:val="kk-KZ"/>
        </w:rPr>
        <w:t>R.dumalis (besseriana), R.</w:t>
      </w:r>
      <w:r w:rsidR="00954520" w:rsidRPr="000154AC">
        <w:rPr>
          <w:rFonts w:ascii="Times New Roman" w:hAnsi="Times New Roman" w:cs="Times New Roman"/>
          <w:i/>
          <w:sz w:val="28"/>
          <w:szCs w:val="28"/>
          <w:lang w:val="kk-KZ"/>
        </w:rPr>
        <w:t>inodora</w:t>
      </w:r>
      <w:r w:rsidR="00954520" w:rsidRPr="000154AC">
        <w:rPr>
          <w:rFonts w:ascii="Times New Roman" w:hAnsi="Times New Roman" w:cs="Times New Roman"/>
          <w:sz w:val="28"/>
          <w:szCs w:val="28"/>
          <w:lang w:val="kk-KZ"/>
        </w:rPr>
        <w:t xml:space="preserve"> Fr., </w:t>
      </w:r>
      <w:r w:rsidR="0002252F" w:rsidRPr="000154AC">
        <w:rPr>
          <w:rFonts w:ascii="Times New Roman" w:hAnsi="Times New Roman" w:cs="Times New Roman"/>
          <w:i/>
          <w:sz w:val="28"/>
          <w:szCs w:val="28"/>
          <w:lang w:val="kk-KZ"/>
        </w:rPr>
        <w:t>R.</w:t>
      </w:r>
      <w:r w:rsidR="00954520" w:rsidRPr="000154AC">
        <w:rPr>
          <w:rFonts w:ascii="Times New Roman" w:hAnsi="Times New Roman" w:cs="Times New Roman"/>
          <w:i/>
          <w:sz w:val="28"/>
          <w:szCs w:val="28"/>
          <w:lang w:val="kk-KZ"/>
        </w:rPr>
        <w:t>villosa,</w:t>
      </w:r>
      <w:r w:rsidR="00954520" w:rsidRPr="000154AC">
        <w:rPr>
          <w:rFonts w:ascii="Times New Roman" w:hAnsi="Times New Roman" w:cs="Times New Roman"/>
          <w:sz w:val="28"/>
          <w:szCs w:val="28"/>
          <w:lang w:val="kk-KZ"/>
        </w:rPr>
        <w:t xml:space="preserve"> </w:t>
      </w:r>
      <w:r w:rsidR="0002252F" w:rsidRPr="000154AC">
        <w:rPr>
          <w:rFonts w:ascii="Times New Roman" w:hAnsi="Times New Roman" w:cs="Times New Roman"/>
          <w:i/>
          <w:sz w:val="28"/>
          <w:szCs w:val="28"/>
          <w:lang w:val="kk-KZ"/>
        </w:rPr>
        <w:t>R.</w:t>
      </w:r>
      <w:r w:rsidR="00954520" w:rsidRPr="000154AC">
        <w:rPr>
          <w:rFonts w:ascii="Times New Roman" w:hAnsi="Times New Roman" w:cs="Times New Roman"/>
          <w:i/>
          <w:sz w:val="28"/>
          <w:szCs w:val="28"/>
          <w:lang w:val="kk-KZ"/>
        </w:rPr>
        <w:t>rugosa</w:t>
      </w:r>
      <w:r w:rsidR="00954520" w:rsidRPr="000154AC">
        <w:rPr>
          <w:rFonts w:ascii="Times New Roman" w:hAnsi="Times New Roman" w:cs="Times New Roman"/>
          <w:sz w:val="28"/>
          <w:szCs w:val="28"/>
          <w:lang w:val="kk-KZ"/>
        </w:rPr>
        <w:t xml:space="preserve"> Thunb., </w:t>
      </w:r>
      <w:r w:rsidRPr="000154AC">
        <w:rPr>
          <w:rFonts w:ascii="Times New Roman" w:hAnsi="Times New Roman" w:cs="Times New Roman"/>
          <w:sz w:val="28"/>
          <w:szCs w:val="28"/>
          <w:lang w:val="kk-KZ"/>
        </w:rPr>
        <w:t>жемістеріндегі негізгі май қышқылдары болып табыла</w:t>
      </w:r>
      <w:r w:rsidR="00954520" w:rsidRPr="000154AC">
        <w:rPr>
          <w:rFonts w:ascii="Times New Roman" w:hAnsi="Times New Roman" w:cs="Times New Roman"/>
          <w:sz w:val="28"/>
          <w:szCs w:val="28"/>
          <w:lang w:val="kk-KZ"/>
        </w:rPr>
        <w:t xml:space="preserve">тындығы, ал </w:t>
      </w:r>
      <w:r w:rsidRPr="000154AC">
        <w:rPr>
          <w:rFonts w:ascii="Times New Roman" w:hAnsi="Times New Roman" w:cs="Times New Roman"/>
          <w:sz w:val="28"/>
          <w:szCs w:val="28"/>
          <w:lang w:val="kk-KZ"/>
        </w:rPr>
        <w:t>пальмити</w:t>
      </w:r>
      <w:r w:rsidR="00954520" w:rsidRPr="000154AC">
        <w:rPr>
          <w:rFonts w:ascii="Times New Roman" w:hAnsi="Times New Roman" w:cs="Times New Roman"/>
          <w:sz w:val="28"/>
          <w:szCs w:val="28"/>
          <w:lang w:val="kk-KZ"/>
        </w:rPr>
        <w:t>н</w:t>
      </w:r>
      <w:r w:rsidRPr="000154AC">
        <w:rPr>
          <w:rFonts w:ascii="Times New Roman" w:hAnsi="Times New Roman" w:cs="Times New Roman"/>
          <w:sz w:val="28"/>
          <w:szCs w:val="28"/>
          <w:lang w:val="kk-KZ"/>
        </w:rPr>
        <w:t xml:space="preserve">, линол және </w:t>
      </w:r>
      <w:r w:rsidR="00954520" w:rsidRPr="000154AC">
        <w:rPr>
          <w:rFonts w:ascii="Times New Roman" w:hAnsi="Times New Roman" w:cs="Times New Roman"/>
          <w:sz w:val="28"/>
          <w:szCs w:val="28"/>
          <w:lang w:val="kk-KZ"/>
        </w:rPr>
        <w:sym w:font="Symbol" w:char="F061"/>
      </w:r>
      <w:r w:rsidR="00954520" w:rsidRPr="000154AC">
        <w:rPr>
          <w:rFonts w:ascii="Times New Roman" w:hAnsi="Times New Roman" w:cs="Times New Roman"/>
          <w:sz w:val="28"/>
          <w:szCs w:val="28"/>
          <w:lang w:val="kk-KZ"/>
        </w:rPr>
        <w:t>-</w:t>
      </w:r>
      <w:r w:rsidRPr="000154AC">
        <w:rPr>
          <w:rFonts w:ascii="Times New Roman" w:hAnsi="Times New Roman" w:cs="Times New Roman"/>
          <w:sz w:val="28"/>
          <w:szCs w:val="28"/>
          <w:lang w:val="kk-KZ"/>
        </w:rPr>
        <w:t>линолен</w:t>
      </w:r>
      <w:r w:rsidR="00954520" w:rsidRPr="000154AC">
        <w:rPr>
          <w:rFonts w:ascii="Times New Roman" w:hAnsi="Times New Roman" w:cs="Times New Roman"/>
          <w:sz w:val="28"/>
          <w:szCs w:val="28"/>
          <w:lang w:val="kk-KZ"/>
        </w:rPr>
        <w:t xml:space="preserve"> </w:t>
      </w:r>
      <w:r w:rsidR="006B2E41" w:rsidRPr="000154AC">
        <w:rPr>
          <w:rFonts w:ascii="Times New Roman" w:hAnsi="Times New Roman" w:cs="Times New Roman"/>
          <w:sz w:val="28"/>
          <w:szCs w:val="28"/>
          <w:lang w:val="kk-KZ"/>
        </w:rPr>
        <w:t xml:space="preserve">қышқылдары </w:t>
      </w:r>
      <w:r w:rsidR="00954520" w:rsidRPr="000154AC">
        <w:rPr>
          <w:rFonts w:ascii="Times New Roman" w:hAnsi="Times New Roman" w:cs="Times New Roman"/>
          <w:i/>
          <w:sz w:val="28"/>
          <w:szCs w:val="28"/>
          <w:lang w:val="kk-KZ"/>
        </w:rPr>
        <w:t>R.</w:t>
      </w:r>
      <w:r w:rsidRPr="000154AC">
        <w:rPr>
          <w:rFonts w:ascii="Times New Roman" w:hAnsi="Times New Roman" w:cs="Times New Roman"/>
          <w:i/>
          <w:sz w:val="28"/>
          <w:szCs w:val="28"/>
          <w:lang w:val="kk-KZ"/>
        </w:rPr>
        <w:t>dumalis</w:t>
      </w:r>
      <w:r w:rsidRPr="000154AC">
        <w:rPr>
          <w:rFonts w:ascii="Times New Roman" w:hAnsi="Times New Roman" w:cs="Times New Roman"/>
          <w:sz w:val="28"/>
          <w:szCs w:val="28"/>
          <w:lang w:val="kk-KZ"/>
        </w:rPr>
        <w:t xml:space="preserve"> Bechst</w:t>
      </w:r>
      <w:r w:rsidR="00954520" w:rsidRPr="000154AC">
        <w:rPr>
          <w:rFonts w:ascii="Times New Roman" w:hAnsi="Times New Roman" w:cs="Times New Roman"/>
          <w:sz w:val="28"/>
          <w:szCs w:val="28"/>
          <w:lang w:val="kk-KZ"/>
        </w:rPr>
        <w:t xml:space="preserve">., </w:t>
      </w:r>
      <w:r w:rsidR="00954520" w:rsidRPr="000154AC">
        <w:rPr>
          <w:rFonts w:ascii="Times New Roman" w:hAnsi="Times New Roman" w:cs="Times New Roman"/>
          <w:i/>
          <w:sz w:val="28"/>
          <w:szCs w:val="28"/>
          <w:lang w:val="kk-KZ"/>
        </w:rPr>
        <w:t>R.pisiformis,</w:t>
      </w:r>
      <w:r w:rsidR="00954520" w:rsidRPr="000154AC">
        <w:rPr>
          <w:rFonts w:ascii="Times New Roman" w:hAnsi="Times New Roman" w:cs="Times New Roman"/>
          <w:sz w:val="28"/>
          <w:szCs w:val="28"/>
          <w:lang w:val="kk-KZ"/>
        </w:rPr>
        <w:t xml:space="preserve"> </w:t>
      </w:r>
      <w:r w:rsidR="00954520" w:rsidRPr="000154AC">
        <w:rPr>
          <w:rFonts w:ascii="Times New Roman" w:hAnsi="Times New Roman" w:cs="Times New Roman"/>
          <w:i/>
          <w:sz w:val="28"/>
          <w:szCs w:val="28"/>
          <w:lang w:val="kk-KZ"/>
        </w:rPr>
        <w:t>R.villosa</w:t>
      </w:r>
      <w:r w:rsidR="00954520" w:rsidRPr="000154AC">
        <w:rPr>
          <w:rFonts w:ascii="Times New Roman" w:hAnsi="Times New Roman" w:cs="Times New Roman"/>
          <w:sz w:val="28"/>
          <w:szCs w:val="28"/>
          <w:lang w:val="kk-KZ"/>
        </w:rPr>
        <w:t xml:space="preserve"> L. және </w:t>
      </w:r>
      <w:r w:rsidR="00954520" w:rsidRPr="000154AC">
        <w:rPr>
          <w:rFonts w:ascii="Times New Roman" w:hAnsi="Times New Roman" w:cs="Times New Roman"/>
          <w:i/>
          <w:sz w:val="28"/>
          <w:szCs w:val="28"/>
          <w:lang w:val="kk-KZ"/>
        </w:rPr>
        <w:t>R.pulverulenta</w:t>
      </w:r>
      <w:r w:rsidR="00954520" w:rsidRPr="000154AC">
        <w:rPr>
          <w:rFonts w:ascii="Times New Roman" w:hAnsi="Times New Roman" w:cs="Times New Roman"/>
          <w:sz w:val="28"/>
          <w:szCs w:val="28"/>
          <w:lang w:val="kk-KZ"/>
        </w:rPr>
        <w:t xml:space="preserve"> түрлерінде </w:t>
      </w:r>
      <w:r w:rsidRPr="000154AC">
        <w:rPr>
          <w:rFonts w:ascii="Times New Roman" w:hAnsi="Times New Roman" w:cs="Times New Roman"/>
          <w:sz w:val="28"/>
          <w:szCs w:val="28"/>
          <w:lang w:val="kk-KZ"/>
        </w:rPr>
        <w:t xml:space="preserve">айтарлықтай </w:t>
      </w:r>
      <w:r w:rsidR="00954520" w:rsidRPr="000154AC">
        <w:rPr>
          <w:rFonts w:ascii="Times New Roman" w:hAnsi="Times New Roman" w:cs="Times New Roman"/>
          <w:sz w:val="28"/>
          <w:szCs w:val="28"/>
          <w:lang w:val="kk-KZ"/>
        </w:rPr>
        <w:t xml:space="preserve">көп </w:t>
      </w:r>
      <w:r w:rsidRPr="000154AC">
        <w:rPr>
          <w:rFonts w:ascii="Times New Roman" w:hAnsi="Times New Roman" w:cs="Times New Roman"/>
          <w:sz w:val="28"/>
          <w:szCs w:val="28"/>
          <w:lang w:val="kk-KZ"/>
        </w:rPr>
        <w:t xml:space="preserve">мөлшерде анықталды </w:t>
      </w:r>
      <w:r w:rsidR="006B2E41" w:rsidRPr="000154AC">
        <w:rPr>
          <w:rFonts w:ascii="Times New Roman" w:hAnsi="Times New Roman" w:cs="Times New Roman"/>
          <w:sz w:val="28"/>
          <w:szCs w:val="28"/>
          <w:lang w:val="kk-KZ"/>
        </w:rPr>
        <w:t>[</w:t>
      </w:r>
      <w:r w:rsidR="009662FE" w:rsidRPr="000154AC">
        <w:rPr>
          <w:rFonts w:ascii="Times New Roman" w:hAnsi="Times New Roman" w:cs="Times New Roman"/>
          <w:sz w:val="28"/>
          <w:szCs w:val="28"/>
          <w:lang w:val="kk-KZ"/>
        </w:rPr>
        <w:t>2</w:t>
      </w:r>
      <w:r w:rsidR="00C67F8C" w:rsidRPr="000154AC">
        <w:rPr>
          <w:rFonts w:ascii="Times New Roman" w:hAnsi="Times New Roman" w:cs="Times New Roman"/>
          <w:sz w:val="28"/>
          <w:szCs w:val="28"/>
          <w:lang w:val="kk-KZ"/>
        </w:rPr>
        <w:t>7</w:t>
      </w:r>
      <w:r w:rsidR="00207B2E" w:rsidRPr="000154AC">
        <w:rPr>
          <w:rFonts w:ascii="Times New Roman" w:hAnsi="Times New Roman" w:cs="Times New Roman"/>
          <w:sz w:val="28"/>
          <w:szCs w:val="28"/>
          <w:lang w:val="kk-KZ"/>
        </w:rPr>
        <w:t>8</w:t>
      </w:r>
      <w:r w:rsidR="00207719" w:rsidRPr="000154AC">
        <w:rPr>
          <w:rFonts w:ascii="Times New Roman" w:hAnsi="Times New Roman" w:cs="Times New Roman"/>
          <w:sz w:val="28"/>
          <w:szCs w:val="28"/>
          <w:lang w:val="kk-KZ"/>
        </w:rPr>
        <w:t>-2</w:t>
      </w:r>
      <w:r w:rsidR="00207B2E" w:rsidRPr="000154AC">
        <w:rPr>
          <w:rFonts w:ascii="Times New Roman" w:hAnsi="Times New Roman" w:cs="Times New Roman"/>
          <w:sz w:val="28"/>
          <w:szCs w:val="28"/>
          <w:lang w:val="kk-KZ"/>
        </w:rPr>
        <w:t>80</w:t>
      </w:r>
      <w:r w:rsidRPr="000154AC">
        <w:rPr>
          <w:rFonts w:ascii="Times New Roman" w:hAnsi="Times New Roman" w:cs="Times New Roman"/>
          <w:sz w:val="28"/>
          <w:szCs w:val="28"/>
          <w:lang w:val="kk-KZ"/>
        </w:rPr>
        <w:t>].</w:t>
      </w:r>
    </w:p>
    <w:p w:rsidR="00305CA5" w:rsidRPr="000154AC" w:rsidRDefault="00E9363B" w:rsidP="00022B0D">
      <w:pPr>
        <w:pStyle w:val="EndNoteBibliography"/>
        <w:spacing w:after="0"/>
        <w:ind w:firstLine="567"/>
        <w:jc w:val="both"/>
        <w:rPr>
          <w:rFonts w:ascii="Times New Roman" w:hAnsi="Times New Roman"/>
          <w:sz w:val="28"/>
          <w:szCs w:val="28"/>
          <w:lang w:val="kk-KZ"/>
        </w:rPr>
      </w:pPr>
      <w:r w:rsidRPr="000154AC">
        <w:rPr>
          <w:rFonts w:ascii="Times New Roman" w:hAnsi="Times New Roman" w:cs="Times New Roman"/>
          <w:sz w:val="28"/>
          <w:szCs w:val="28"/>
        </w:rPr>
        <w:t>Мұнда біз үш популяциядан</w:t>
      </w:r>
      <w:r w:rsidRPr="000154AC">
        <w:rPr>
          <w:rFonts w:ascii="Times New Roman" w:hAnsi="Times New Roman" w:cs="Times New Roman"/>
          <w:sz w:val="28"/>
          <w:szCs w:val="28"/>
          <w:lang w:val="kk-KZ"/>
        </w:rPr>
        <w:t xml:space="preserve"> жиналған </w:t>
      </w:r>
      <w:r w:rsidR="0002252F" w:rsidRPr="000154AC">
        <w:rPr>
          <w:rFonts w:ascii="Times New Roman" w:hAnsi="Times New Roman"/>
          <w:i/>
          <w:sz w:val="28"/>
          <w:szCs w:val="28"/>
          <w:lang w:val="kk-KZ"/>
        </w:rPr>
        <w:t>R.iliensis</w:t>
      </w:r>
      <w:r w:rsidR="0002252F" w:rsidRPr="000154AC">
        <w:rPr>
          <w:rFonts w:ascii="Times New Roman" w:hAnsi="Times New Roman"/>
          <w:sz w:val="28"/>
          <w:szCs w:val="28"/>
          <w:lang w:val="kk-KZ"/>
        </w:rPr>
        <w:t xml:space="preserve"> </w:t>
      </w:r>
      <w:r w:rsidRPr="000154AC">
        <w:rPr>
          <w:rFonts w:ascii="Times New Roman" w:hAnsi="Times New Roman" w:cs="Times New Roman"/>
          <w:sz w:val="28"/>
          <w:szCs w:val="28"/>
        </w:rPr>
        <w:t xml:space="preserve">гүлдерінің ұшпалы профильдері мен тұқымдарының май қышқылдарының сапалық және сандық айырмашылықтары туралы </w:t>
      </w:r>
      <w:r w:rsidRPr="000154AC">
        <w:rPr>
          <w:rFonts w:ascii="Times New Roman" w:hAnsi="Times New Roman" w:cs="Times New Roman"/>
          <w:sz w:val="28"/>
          <w:szCs w:val="28"/>
          <w:lang w:val="kk-KZ"/>
        </w:rPr>
        <w:t>айттық</w:t>
      </w:r>
      <w:r w:rsidRPr="000154AC">
        <w:rPr>
          <w:rFonts w:ascii="Times New Roman" w:hAnsi="Times New Roman" w:cs="Times New Roman"/>
          <w:sz w:val="28"/>
          <w:szCs w:val="28"/>
        </w:rPr>
        <w:t xml:space="preserve">. </w:t>
      </w:r>
      <w:r w:rsidR="0002252F" w:rsidRPr="000154AC">
        <w:rPr>
          <w:rFonts w:ascii="Times New Roman" w:hAnsi="Times New Roman"/>
          <w:i/>
          <w:sz w:val="28"/>
          <w:szCs w:val="28"/>
          <w:lang w:val="kk-KZ"/>
        </w:rPr>
        <w:t>R.iliensis</w:t>
      </w:r>
      <w:r w:rsidR="0002252F" w:rsidRPr="000154AC">
        <w:rPr>
          <w:rFonts w:ascii="Times New Roman" w:hAnsi="Times New Roman"/>
          <w:sz w:val="28"/>
          <w:szCs w:val="28"/>
          <w:lang w:val="kk-KZ"/>
        </w:rPr>
        <w:t xml:space="preserve"> </w:t>
      </w:r>
      <w:r w:rsidRPr="000154AC">
        <w:rPr>
          <w:rFonts w:ascii="Times New Roman" w:hAnsi="Times New Roman" w:cs="Times New Roman"/>
          <w:sz w:val="28"/>
          <w:szCs w:val="28"/>
        </w:rPr>
        <w:t>гүлдерінің ұшпалы заттарында негізгі компоненттер ретінде бензальдегидті және цитронеллолды</w:t>
      </w:r>
      <w:r w:rsidR="00A22051" w:rsidRPr="000154AC">
        <w:rPr>
          <w:rFonts w:ascii="Times New Roman" w:hAnsi="Times New Roman" w:cs="Times New Roman"/>
          <w:sz w:val="28"/>
          <w:szCs w:val="28"/>
          <w:lang w:val="kk-KZ"/>
        </w:rPr>
        <w:t>,</w:t>
      </w:r>
      <w:r w:rsidRPr="000154AC">
        <w:rPr>
          <w:rFonts w:ascii="Times New Roman" w:hAnsi="Times New Roman" w:cs="Times New Roman"/>
          <w:sz w:val="28"/>
          <w:szCs w:val="28"/>
        </w:rPr>
        <w:t xml:space="preserve"> оттегімен қаныққан монотерпендердің көп екендігі анықталды. Сонымен қатар, біз Іле өзенінің жоғарғы және төменгі ағысында таралған популяциялар арасындағы айырмашылықтарды анықтадық. Зерттеу нәтижелері </w:t>
      </w:r>
      <w:r w:rsidR="0002252F" w:rsidRPr="000154AC">
        <w:rPr>
          <w:rFonts w:ascii="Times New Roman" w:hAnsi="Times New Roman"/>
          <w:i/>
          <w:sz w:val="28"/>
          <w:szCs w:val="28"/>
          <w:lang w:val="kk-KZ"/>
        </w:rPr>
        <w:t>R.iliensis</w:t>
      </w:r>
      <w:r w:rsidR="0002252F" w:rsidRPr="000154AC">
        <w:rPr>
          <w:rFonts w:ascii="Times New Roman" w:hAnsi="Times New Roman"/>
          <w:sz w:val="28"/>
          <w:szCs w:val="28"/>
          <w:lang w:val="kk-KZ"/>
        </w:rPr>
        <w:t xml:space="preserve"> </w:t>
      </w:r>
      <w:r w:rsidRPr="000154AC">
        <w:rPr>
          <w:rFonts w:ascii="Times New Roman" w:hAnsi="Times New Roman" w:cs="Times New Roman"/>
          <w:sz w:val="28"/>
          <w:szCs w:val="28"/>
        </w:rPr>
        <w:t xml:space="preserve">ұшпалы заттарының бензальдегид пен цитронеллолға бай екендігін көрсетті, </w:t>
      </w:r>
      <w:r w:rsidR="00F2588E" w:rsidRPr="000154AC">
        <w:rPr>
          <w:rFonts w:ascii="Times New Roman" w:hAnsi="Times New Roman" w:cs="Times New Roman"/>
          <w:sz w:val="28"/>
          <w:szCs w:val="28"/>
          <w:lang w:val="kk-KZ"/>
        </w:rPr>
        <w:t xml:space="preserve">ал ол </w:t>
      </w:r>
      <w:r w:rsidRPr="000154AC">
        <w:rPr>
          <w:rFonts w:ascii="Times New Roman" w:hAnsi="Times New Roman" w:cs="Times New Roman"/>
          <w:sz w:val="28"/>
          <w:szCs w:val="28"/>
        </w:rPr>
        <w:t>әртүрлі косметика</w:t>
      </w:r>
      <w:r w:rsidR="00F2588E" w:rsidRPr="000154AC">
        <w:rPr>
          <w:rFonts w:ascii="Times New Roman" w:hAnsi="Times New Roman" w:cs="Times New Roman"/>
          <w:sz w:val="28"/>
          <w:szCs w:val="28"/>
        </w:rPr>
        <w:t>лық заттардың</w:t>
      </w:r>
      <w:r w:rsidRPr="000154AC">
        <w:rPr>
          <w:rFonts w:ascii="Times New Roman" w:hAnsi="Times New Roman" w:cs="Times New Roman"/>
          <w:sz w:val="28"/>
          <w:szCs w:val="28"/>
        </w:rPr>
        <w:t xml:space="preserve"> құрамдас бөлігі ретінде әрі қарай зерттеу үшін қызықты болуы мүмкін. </w:t>
      </w:r>
      <w:r w:rsidR="00305CA5" w:rsidRPr="000154AC">
        <w:rPr>
          <w:rFonts w:ascii="Times New Roman" w:hAnsi="Times New Roman" w:cs="Times New Roman"/>
          <w:sz w:val="28"/>
          <w:szCs w:val="28"/>
          <w:lang w:val="kk-KZ"/>
        </w:rPr>
        <w:t>Алдында</w:t>
      </w:r>
      <w:r w:rsidRPr="000154AC">
        <w:rPr>
          <w:rFonts w:ascii="Times New Roman" w:hAnsi="Times New Roman" w:cs="Times New Roman"/>
          <w:sz w:val="28"/>
          <w:szCs w:val="28"/>
        </w:rPr>
        <w:t xml:space="preserve"> </w:t>
      </w:r>
      <w:r w:rsidR="00F2588E" w:rsidRPr="000154AC">
        <w:rPr>
          <w:rFonts w:ascii="Times New Roman" w:hAnsi="Times New Roman" w:cs="Times New Roman"/>
          <w:sz w:val="28"/>
          <w:szCs w:val="28"/>
        </w:rPr>
        <w:t>мысал</w:t>
      </w:r>
      <w:r w:rsidR="00F2588E" w:rsidRPr="000154AC">
        <w:rPr>
          <w:rFonts w:ascii="Times New Roman" w:hAnsi="Times New Roman" w:cs="Times New Roman"/>
          <w:sz w:val="28"/>
          <w:szCs w:val="28"/>
          <w:lang w:val="kk-KZ"/>
        </w:rPr>
        <w:t xml:space="preserve"> ретінде, </w:t>
      </w:r>
      <w:r w:rsidR="00D543FE" w:rsidRPr="000154AC">
        <w:rPr>
          <w:rFonts w:ascii="Times New Roman" w:hAnsi="Times New Roman" w:cs="Times New Roman"/>
          <w:sz w:val="28"/>
          <w:szCs w:val="28"/>
          <w:lang w:val="kk-KZ"/>
        </w:rPr>
        <w:t>итмұрынның</w:t>
      </w:r>
      <w:r w:rsidR="00F2588E" w:rsidRPr="000154AC">
        <w:rPr>
          <w:rFonts w:ascii="Times New Roman" w:hAnsi="Times New Roman" w:cs="Times New Roman"/>
          <w:sz w:val="28"/>
          <w:szCs w:val="28"/>
        </w:rPr>
        <w:t xml:space="preserve"> </w:t>
      </w:r>
      <w:r w:rsidRPr="000154AC">
        <w:rPr>
          <w:rFonts w:ascii="Times New Roman" w:hAnsi="Times New Roman" w:cs="Times New Roman"/>
          <w:sz w:val="28"/>
          <w:szCs w:val="28"/>
        </w:rPr>
        <w:t>отто</w:t>
      </w:r>
      <w:r w:rsidR="00F2588E" w:rsidRPr="000154AC">
        <w:rPr>
          <w:rFonts w:ascii="Times New Roman" w:hAnsi="Times New Roman" w:cs="Times New Roman"/>
          <w:sz w:val="28"/>
          <w:szCs w:val="28"/>
        </w:rPr>
        <w:t>сы</w:t>
      </w:r>
      <w:r w:rsidRPr="000154AC">
        <w:rPr>
          <w:rFonts w:ascii="Times New Roman" w:hAnsi="Times New Roman" w:cs="Times New Roman"/>
          <w:color w:val="FF0000"/>
          <w:sz w:val="28"/>
          <w:szCs w:val="28"/>
        </w:rPr>
        <w:t xml:space="preserve"> </w:t>
      </w:r>
      <w:r w:rsidRPr="000154AC">
        <w:rPr>
          <w:rFonts w:ascii="Times New Roman" w:hAnsi="Times New Roman" w:cs="Times New Roman"/>
          <w:sz w:val="28"/>
          <w:szCs w:val="28"/>
        </w:rPr>
        <w:t xml:space="preserve">спирттер (цитронеллол, фенилэтил спирті және т.б.) сияқты </w:t>
      </w:r>
      <w:r w:rsidR="00305CA5" w:rsidRPr="000154AC">
        <w:rPr>
          <w:rFonts w:ascii="Times New Roman" w:hAnsi="Times New Roman" w:cs="Times New Roman"/>
          <w:sz w:val="28"/>
          <w:szCs w:val="28"/>
          <w:lang w:val="kk-KZ"/>
        </w:rPr>
        <w:t xml:space="preserve">ароматты </w:t>
      </w:r>
      <w:r w:rsidRPr="000154AC">
        <w:rPr>
          <w:rFonts w:ascii="Times New Roman" w:hAnsi="Times New Roman" w:cs="Times New Roman"/>
          <w:sz w:val="28"/>
          <w:szCs w:val="28"/>
        </w:rPr>
        <w:t>компоненттер</w:t>
      </w:r>
      <w:r w:rsidR="00305CA5" w:rsidRPr="000154AC">
        <w:rPr>
          <w:rFonts w:ascii="Times New Roman" w:hAnsi="Times New Roman" w:cs="Times New Roman"/>
          <w:sz w:val="28"/>
          <w:szCs w:val="28"/>
        </w:rPr>
        <w:t>і</w:t>
      </w:r>
      <w:r w:rsidRPr="000154AC">
        <w:rPr>
          <w:rFonts w:ascii="Times New Roman" w:hAnsi="Times New Roman" w:cs="Times New Roman"/>
          <w:sz w:val="28"/>
          <w:szCs w:val="28"/>
        </w:rPr>
        <w:t xml:space="preserve">, сондай-ақ </w:t>
      </w:r>
      <w:r w:rsidR="00305CA5" w:rsidRPr="000154AC">
        <w:rPr>
          <w:rFonts w:ascii="Times New Roman" w:hAnsi="Times New Roman" w:cs="Times New Roman"/>
          <w:sz w:val="28"/>
          <w:szCs w:val="28"/>
        </w:rPr>
        <w:t xml:space="preserve">өте аз мөлшерде болса да </w:t>
      </w:r>
      <w:r w:rsidRPr="000154AC">
        <w:rPr>
          <w:rFonts w:ascii="Times New Roman" w:hAnsi="Times New Roman" w:cs="Times New Roman"/>
          <w:sz w:val="28"/>
          <w:szCs w:val="28"/>
        </w:rPr>
        <w:t>альдегидтер (бензальдегид)</w:t>
      </w:r>
      <w:r w:rsidR="00305CA5" w:rsidRPr="000154AC">
        <w:rPr>
          <w:rFonts w:ascii="Times New Roman" w:hAnsi="Times New Roman" w:cs="Times New Roman"/>
          <w:sz w:val="28"/>
          <w:szCs w:val="28"/>
          <w:lang w:val="kk-KZ"/>
        </w:rPr>
        <w:t xml:space="preserve">, ароматты </w:t>
      </w:r>
      <w:r w:rsidRPr="000154AC">
        <w:rPr>
          <w:rFonts w:ascii="Times New Roman" w:hAnsi="Times New Roman" w:cs="Times New Roman"/>
          <w:sz w:val="28"/>
          <w:szCs w:val="28"/>
        </w:rPr>
        <w:t>профильде</w:t>
      </w:r>
      <w:r w:rsidR="00305CA5" w:rsidRPr="000154AC">
        <w:rPr>
          <w:rFonts w:ascii="Times New Roman" w:hAnsi="Times New Roman" w:cs="Times New Roman"/>
          <w:sz w:val="28"/>
          <w:szCs w:val="28"/>
        </w:rPr>
        <w:t>рде</w:t>
      </w:r>
      <w:r w:rsidRPr="000154AC">
        <w:rPr>
          <w:rFonts w:ascii="Times New Roman" w:hAnsi="Times New Roman" w:cs="Times New Roman"/>
          <w:sz w:val="28"/>
          <w:szCs w:val="28"/>
        </w:rPr>
        <w:t xml:space="preserve"> және </w:t>
      </w:r>
      <w:r w:rsidR="00D543FE" w:rsidRPr="000154AC">
        <w:rPr>
          <w:rFonts w:ascii="Times New Roman" w:hAnsi="Times New Roman" w:cs="Times New Roman"/>
          <w:sz w:val="28"/>
          <w:szCs w:val="28"/>
          <w:lang w:val="kk-KZ"/>
        </w:rPr>
        <w:t>итмұрын</w:t>
      </w:r>
      <w:r w:rsidRPr="000154AC">
        <w:rPr>
          <w:rFonts w:ascii="Times New Roman" w:hAnsi="Times New Roman" w:cs="Times New Roman"/>
          <w:sz w:val="28"/>
          <w:szCs w:val="28"/>
        </w:rPr>
        <w:t xml:space="preserve"> түрлерінің коммерциялық құндылығында маңызды рөл атқаратыны жақсы суреттелген [</w:t>
      </w:r>
      <w:r w:rsidR="009662FE" w:rsidRPr="000154AC">
        <w:rPr>
          <w:rFonts w:ascii="Times New Roman" w:hAnsi="Times New Roman" w:cs="Times New Roman"/>
          <w:sz w:val="28"/>
          <w:szCs w:val="28"/>
          <w:lang w:val="kk-KZ"/>
        </w:rPr>
        <w:t>2</w:t>
      </w:r>
      <w:r w:rsidR="00207B2E" w:rsidRPr="000154AC">
        <w:rPr>
          <w:rFonts w:ascii="Times New Roman" w:hAnsi="Times New Roman" w:cs="Times New Roman"/>
          <w:sz w:val="28"/>
          <w:szCs w:val="28"/>
          <w:lang w:val="kk-KZ"/>
        </w:rPr>
        <w:t>81</w:t>
      </w:r>
      <w:r w:rsidR="00207719" w:rsidRPr="000154AC">
        <w:rPr>
          <w:rFonts w:ascii="Times New Roman" w:hAnsi="Times New Roman" w:cs="Times New Roman"/>
          <w:sz w:val="28"/>
          <w:szCs w:val="28"/>
          <w:lang w:val="kk-KZ"/>
        </w:rPr>
        <w:t>-2</w:t>
      </w:r>
      <w:r w:rsidR="005511AD" w:rsidRPr="000154AC">
        <w:rPr>
          <w:rFonts w:ascii="Times New Roman" w:hAnsi="Times New Roman" w:cs="Times New Roman"/>
          <w:sz w:val="28"/>
          <w:szCs w:val="28"/>
          <w:lang w:val="kk-KZ"/>
        </w:rPr>
        <w:t>8</w:t>
      </w:r>
      <w:r w:rsidR="00207B2E" w:rsidRPr="000154AC">
        <w:rPr>
          <w:rFonts w:ascii="Times New Roman" w:hAnsi="Times New Roman" w:cs="Times New Roman"/>
          <w:sz w:val="28"/>
          <w:szCs w:val="28"/>
          <w:lang w:val="kk-KZ"/>
        </w:rPr>
        <w:t>3</w:t>
      </w:r>
      <w:r w:rsidRPr="000154AC">
        <w:rPr>
          <w:rFonts w:ascii="Times New Roman" w:hAnsi="Times New Roman" w:cs="Times New Roman"/>
          <w:sz w:val="28"/>
          <w:szCs w:val="28"/>
        </w:rPr>
        <w:t>].</w:t>
      </w:r>
      <w:r w:rsidR="00E07F81" w:rsidRPr="000154AC">
        <w:rPr>
          <w:rFonts w:ascii="Times New Roman" w:hAnsi="Times New Roman" w:cs="Times New Roman"/>
          <w:sz w:val="28"/>
          <w:szCs w:val="28"/>
          <w:lang w:val="kk-KZ"/>
        </w:rPr>
        <w:t xml:space="preserve"> </w:t>
      </w:r>
      <w:r w:rsidRPr="000154AC">
        <w:rPr>
          <w:rFonts w:ascii="Times New Roman" w:hAnsi="Times New Roman" w:cs="Times New Roman"/>
          <w:sz w:val="28"/>
          <w:szCs w:val="28"/>
        </w:rPr>
        <w:t>Осыған байланысты, бұл ұшпа</w:t>
      </w:r>
      <w:r w:rsidR="00305CA5" w:rsidRPr="000154AC">
        <w:rPr>
          <w:rFonts w:ascii="Times New Roman" w:hAnsi="Times New Roman" w:cs="Times New Roman"/>
          <w:sz w:val="28"/>
          <w:szCs w:val="28"/>
        </w:rPr>
        <w:t>лы</w:t>
      </w:r>
      <w:r w:rsidRPr="000154AC">
        <w:rPr>
          <w:rFonts w:ascii="Times New Roman" w:hAnsi="Times New Roman" w:cs="Times New Roman"/>
          <w:sz w:val="28"/>
          <w:szCs w:val="28"/>
        </w:rPr>
        <w:t xml:space="preserve"> заттардың коммерциялық құндыл</w:t>
      </w:r>
      <w:r w:rsidR="00A22051" w:rsidRPr="000154AC">
        <w:rPr>
          <w:rFonts w:ascii="Times New Roman" w:hAnsi="Times New Roman" w:cs="Times New Roman"/>
          <w:sz w:val="28"/>
          <w:szCs w:val="28"/>
        </w:rPr>
        <w:t>ығын таза эфир майының орнына бу</w:t>
      </w:r>
      <w:r w:rsidRPr="000154AC">
        <w:rPr>
          <w:rFonts w:ascii="Times New Roman" w:hAnsi="Times New Roman" w:cs="Times New Roman"/>
          <w:sz w:val="28"/>
          <w:szCs w:val="28"/>
        </w:rPr>
        <w:t>тон өндірісі</w:t>
      </w:r>
      <w:r w:rsidR="005002B4" w:rsidRPr="000154AC">
        <w:rPr>
          <w:rFonts w:ascii="Times New Roman" w:hAnsi="Times New Roman" w:cs="Times New Roman"/>
          <w:sz w:val="28"/>
          <w:szCs w:val="28"/>
          <w:lang w:val="kk-KZ"/>
        </w:rPr>
        <w:t>нде</w:t>
      </w:r>
      <w:r w:rsidR="00916D48" w:rsidRPr="000154AC">
        <w:rPr>
          <w:rFonts w:ascii="Times New Roman" w:hAnsi="Times New Roman" w:cs="Times New Roman"/>
          <w:sz w:val="28"/>
          <w:szCs w:val="28"/>
        </w:rPr>
        <w:t xml:space="preserve"> </w:t>
      </w:r>
      <w:r w:rsidRPr="000154AC">
        <w:rPr>
          <w:rFonts w:ascii="Times New Roman" w:hAnsi="Times New Roman" w:cs="Times New Roman"/>
          <w:sz w:val="28"/>
          <w:szCs w:val="28"/>
        </w:rPr>
        <w:t>(</w:t>
      </w:r>
      <w:r w:rsidR="00916D48" w:rsidRPr="000154AC">
        <w:rPr>
          <w:rFonts w:ascii="Times New Roman" w:hAnsi="Times New Roman" w:cs="Times New Roman"/>
          <w:sz w:val="28"/>
          <w:szCs w:val="28"/>
          <w:lang w:val="kk-KZ"/>
        </w:rPr>
        <w:t xml:space="preserve">күлте </w:t>
      </w:r>
      <w:r w:rsidRPr="000154AC">
        <w:rPr>
          <w:rFonts w:ascii="Times New Roman" w:hAnsi="Times New Roman" w:cs="Times New Roman"/>
          <w:sz w:val="28"/>
          <w:szCs w:val="28"/>
        </w:rPr>
        <w:t>ж</w:t>
      </w:r>
      <w:r w:rsidR="00916D48" w:rsidRPr="000154AC">
        <w:rPr>
          <w:rFonts w:ascii="Times New Roman" w:hAnsi="Times New Roman" w:cs="Times New Roman"/>
          <w:sz w:val="28"/>
          <w:szCs w:val="28"/>
        </w:rPr>
        <w:t>електерін</w:t>
      </w:r>
      <w:r w:rsidRPr="000154AC">
        <w:rPr>
          <w:rFonts w:ascii="Times New Roman" w:hAnsi="Times New Roman" w:cs="Times New Roman"/>
          <w:sz w:val="28"/>
          <w:szCs w:val="28"/>
        </w:rPr>
        <w:t xml:space="preserve"> көмірсутекті еріткіштермен </w:t>
      </w:r>
      <w:r w:rsidR="00916D48" w:rsidRPr="000154AC">
        <w:rPr>
          <w:rFonts w:ascii="Times New Roman" w:hAnsi="Times New Roman" w:cs="Times New Roman"/>
          <w:sz w:val="28"/>
          <w:szCs w:val="28"/>
          <w:lang w:val="kk-KZ"/>
        </w:rPr>
        <w:t>экстракциялау</w:t>
      </w:r>
      <w:r w:rsidRPr="000154AC">
        <w:rPr>
          <w:rFonts w:ascii="Times New Roman" w:hAnsi="Times New Roman" w:cs="Times New Roman"/>
          <w:sz w:val="28"/>
          <w:szCs w:val="28"/>
        </w:rPr>
        <w:t>) бағал</w:t>
      </w:r>
      <w:r w:rsidR="005002B4" w:rsidRPr="000154AC">
        <w:rPr>
          <w:rFonts w:ascii="Times New Roman" w:hAnsi="Times New Roman" w:cs="Times New Roman"/>
          <w:sz w:val="28"/>
          <w:szCs w:val="28"/>
          <w:lang w:val="kk-KZ"/>
        </w:rPr>
        <w:t>ы</w:t>
      </w:r>
      <w:r w:rsidRPr="000154AC">
        <w:rPr>
          <w:rFonts w:ascii="Times New Roman" w:hAnsi="Times New Roman" w:cs="Times New Roman"/>
          <w:sz w:val="28"/>
          <w:szCs w:val="28"/>
        </w:rPr>
        <w:t>.</w:t>
      </w:r>
      <w:r w:rsidR="00022B0D" w:rsidRPr="000154AC">
        <w:rPr>
          <w:rFonts w:ascii="Times New Roman" w:hAnsi="Times New Roman" w:cs="Times New Roman"/>
          <w:sz w:val="28"/>
          <w:szCs w:val="28"/>
          <w:lang w:val="kk-KZ"/>
        </w:rPr>
        <w:t xml:space="preserve"> </w:t>
      </w:r>
      <w:r w:rsidR="00916D48" w:rsidRPr="000154AC">
        <w:rPr>
          <w:rFonts w:ascii="Times New Roman" w:hAnsi="Times New Roman"/>
          <w:sz w:val="28"/>
          <w:szCs w:val="28"/>
          <w:lang w:val="kk-KZ"/>
        </w:rPr>
        <w:t xml:space="preserve">Екінші жағынан, </w:t>
      </w:r>
      <w:r w:rsidR="0002252F" w:rsidRPr="000154AC">
        <w:rPr>
          <w:rFonts w:ascii="Times New Roman" w:hAnsi="Times New Roman"/>
          <w:i/>
          <w:sz w:val="28"/>
          <w:szCs w:val="28"/>
          <w:lang w:val="kk-KZ"/>
        </w:rPr>
        <w:t>R.iliensis</w:t>
      </w:r>
      <w:r w:rsidR="0002252F" w:rsidRPr="000154AC">
        <w:rPr>
          <w:rFonts w:ascii="Times New Roman" w:hAnsi="Times New Roman"/>
          <w:sz w:val="28"/>
          <w:szCs w:val="28"/>
          <w:lang w:val="kk-KZ"/>
        </w:rPr>
        <w:t xml:space="preserve"> </w:t>
      </w:r>
      <w:r w:rsidR="00916D48" w:rsidRPr="000154AC">
        <w:rPr>
          <w:rFonts w:ascii="Times New Roman" w:hAnsi="Times New Roman"/>
          <w:sz w:val="28"/>
          <w:szCs w:val="28"/>
          <w:lang w:val="kk-KZ"/>
        </w:rPr>
        <w:t>жеміс</w:t>
      </w:r>
      <w:r w:rsidR="00BE0A30" w:rsidRPr="000154AC">
        <w:rPr>
          <w:rFonts w:ascii="Times New Roman" w:hAnsi="Times New Roman"/>
          <w:sz w:val="28"/>
          <w:szCs w:val="28"/>
          <w:lang w:val="kk-KZ"/>
        </w:rPr>
        <w:t>терінің</w:t>
      </w:r>
      <w:r w:rsidR="00916D48" w:rsidRPr="000154AC">
        <w:rPr>
          <w:rFonts w:ascii="Times New Roman" w:hAnsi="Times New Roman"/>
          <w:sz w:val="28"/>
          <w:szCs w:val="28"/>
          <w:lang w:val="kk-KZ"/>
        </w:rPr>
        <w:t xml:space="preserve"> тұқым</w:t>
      </w:r>
      <w:r w:rsidR="00BE0A30" w:rsidRPr="000154AC">
        <w:rPr>
          <w:rFonts w:ascii="Times New Roman" w:hAnsi="Times New Roman"/>
          <w:sz w:val="28"/>
          <w:szCs w:val="28"/>
          <w:lang w:val="kk-KZ"/>
        </w:rPr>
        <w:t>дар</w:t>
      </w:r>
      <w:r w:rsidR="00916D48" w:rsidRPr="000154AC">
        <w:rPr>
          <w:rFonts w:ascii="Times New Roman" w:hAnsi="Times New Roman"/>
          <w:sz w:val="28"/>
          <w:szCs w:val="28"/>
          <w:lang w:val="kk-KZ"/>
        </w:rPr>
        <w:t xml:space="preserve">ының тұрақты майының қанықпаған бөлігінде </w:t>
      </w:r>
      <w:r w:rsidR="00BE0A30" w:rsidRPr="000154AC">
        <w:rPr>
          <w:rFonts w:ascii="Times New Roman" w:hAnsi="Times New Roman"/>
          <w:sz w:val="28"/>
          <w:szCs w:val="28"/>
          <w:lang w:val="kk-KZ"/>
        </w:rPr>
        <w:t xml:space="preserve">адам денсаулығы үшін қажетті </w:t>
      </w:r>
      <w:r w:rsidR="00916D48" w:rsidRPr="000154AC">
        <w:rPr>
          <w:rFonts w:ascii="Times New Roman" w:hAnsi="Times New Roman"/>
          <w:sz w:val="28"/>
          <w:szCs w:val="28"/>
          <w:lang w:val="kk-KZ"/>
        </w:rPr>
        <w:t>маңызды рөл атқаратын ω3, ω6 және ω9 май қышқылдарының өте көп мөлше</w:t>
      </w:r>
      <w:r w:rsidR="00207B2E" w:rsidRPr="000154AC">
        <w:rPr>
          <w:rFonts w:ascii="Times New Roman" w:hAnsi="Times New Roman"/>
          <w:sz w:val="28"/>
          <w:szCs w:val="28"/>
          <w:lang w:val="kk-KZ"/>
        </w:rPr>
        <w:t>рі (90</w:t>
      </w:r>
      <w:r w:rsidR="00916D48" w:rsidRPr="000154AC">
        <w:rPr>
          <w:rFonts w:ascii="Times New Roman" w:hAnsi="Times New Roman"/>
          <w:sz w:val="28"/>
          <w:szCs w:val="28"/>
          <w:lang w:val="kk-KZ"/>
        </w:rPr>
        <w:t>%) бар екен</w:t>
      </w:r>
      <w:r w:rsidR="00BE0A30" w:rsidRPr="000154AC">
        <w:rPr>
          <w:rFonts w:ascii="Times New Roman" w:hAnsi="Times New Roman"/>
          <w:sz w:val="28"/>
          <w:szCs w:val="28"/>
          <w:lang w:val="kk-KZ"/>
        </w:rPr>
        <w:t>діг</w:t>
      </w:r>
      <w:r w:rsidR="00916D48" w:rsidRPr="000154AC">
        <w:rPr>
          <w:rFonts w:ascii="Times New Roman" w:hAnsi="Times New Roman"/>
          <w:sz w:val="28"/>
          <w:szCs w:val="28"/>
          <w:lang w:val="kk-KZ"/>
        </w:rPr>
        <w:t>ін атап өткен жөн</w:t>
      </w:r>
      <w:r w:rsidR="007D4D8E" w:rsidRPr="000154AC">
        <w:rPr>
          <w:rFonts w:ascii="Times New Roman" w:hAnsi="Times New Roman"/>
          <w:sz w:val="28"/>
          <w:szCs w:val="28"/>
          <w:lang w:val="kk-KZ"/>
        </w:rPr>
        <w:t xml:space="preserve"> </w:t>
      </w:r>
      <w:r w:rsidR="007D4D8E" w:rsidRPr="000154AC">
        <w:rPr>
          <w:rFonts w:ascii="Times New Roman" w:hAnsi="Times New Roman" w:cs="Times New Roman"/>
          <w:sz w:val="28"/>
          <w:szCs w:val="28"/>
        </w:rPr>
        <w:t>[</w:t>
      </w:r>
      <w:r w:rsidR="007D4D8E" w:rsidRPr="000154AC">
        <w:rPr>
          <w:rFonts w:ascii="Times New Roman" w:hAnsi="Times New Roman" w:cs="Times New Roman"/>
          <w:sz w:val="28"/>
          <w:szCs w:val="28"/>
          <w:lang w:val="kk-KZ"/>
        </w:rPr>
        <w:t>28</w:t>
      </w:r>
      <w:r w:rsidR="00207B2E" w:rsidRPr="000154AC">
        <w:rPr>
          <w:rFonts w:ascii="Times New Roman" w:hAnsi="Times New Roman" w:cs="Times New Roman"/>
          <w:sz w:val="28"/>
          <w:szCs w:val="28"/>
          <w:lang w:val="kk-KZ"/>
        </w:rPr>
        <w:t>4</w:t>
      </w:r>
      <w:r w:rsidR="007D4D8E" w:rsidRPr="000154AC">
        <w:rPr>
          <w:rFonts w:ascii="Times New Roman" w:hAnsi="Times New Roman" w:cs="Times New Roman"/>
          <w:sz w:val="28"/>
          <w:szCs w:val="28"/>
        </w:rPr>
        <w:t>].</w:t>
      </w:r>
      <w:r w:rsidR="00BE0A30" w:rsidRPr="000154AC">
        <w:rPr>
          <w:rFonts w:ascii="Times New Roman" w:hAnsi="Times New Roman"/>
          <w:sz w:val="28"/>
          <w:szCs w:val="28"/>
          <w:lang w:val="kk-KZ"/>
        </w:rPr>
        <w:t xml:space="preserve"> </w:t>
      </w:r>
      <w:r w:rsidR="00916D48" w:rsidRPr="000154AC">
        <w:rPr>
          <w:rFonts w:ascii="Times New Roman" w:hAnsi="Times New Roman"/>
          <w:sz w:val="28"/>
          <w:szCs w:val="28"/>
          <w:lang w:val="kk-KZ"/>
        </w:rPr>
        <w:t>Осылайша, тұқым май</w:t>
      </w:r>
      <w:r w:rsidR="00BE0A30" w:rsidRPr="000154AC">
        <w:rPr>
          <w:rFonts w:ascii="Times New Roman" w:hAnsi="Times New Roman"/>
          <w:sz w:val="28"/>
          <w:szCs w:val="28"/>
          <w:lang w:val="kk-KZ"/>
        </w:rPr>
        <w:t>лар</w:t>
      </w:r>
      <w:r w:rsidR="00916D48" w:rsidRPr="000154AC">
        <w:rPr>
          <w:rFonts w:ascii="Times New Roman" w:hAnsi="Times New Roman"/>
          <w:sz w:val="28"/>
          <w:szCs w:val="28"/>
          <w:lang w:val="kk-KZ"/>
        </w:rPr>
        <w:t>ын</w:t>
      </w:r>
      <w:r w:rsidR="00BE0A30" w:rsidRPr="000154AC">
        <w:rPr>
          <w:rFonts w:ascii="Times New Roman" w:hAnsi="Times New Roman"/>
          <w:sz w:val="28"/>
          <w:szCs w:val="28"/>
          <w:lang w:val="kk-KZ"/>
        </w:rPr>
        <w:t>ың</w:t>
      </w:r>
      <w:r w:rsidR="00916D48" w:rsidRPr="000154AC">
        <w:rPr>
          <w:rFonts w:ascii="Times New Roman" w:hAnsi="Times New Roman"/>
          <w:sz w:val="28"/>
          <w:szCs w:val="28"/>
          <w:lang w:val="kk-KZ"/>
        </w:rPr>
        <w:t xml:space="preserve"> зерттеу нәтижелері раушан тұқымы мен тұқым майын функционалды тағамдық қоспалар мен тағамдық қоспалардағы ингредиенттер ретінде ұсынуға болатындығын көрсетті. Қоректік құрамы және био</w:t>
      </w:r>
      <w:r w:rsidR="00BE0A30" w:rsidRPr="000154AC">
        <w:rPr>
          <w:rFonts w:ascii="Times New Roman" w:hAnsi="Times New Roman"/>
          <w:sz w:val="28"/>
          <w:szCs w:val="28"/>
          <w:lang w:val="kk-KZ"/>
        </w:rPr>
        <w:t xml:space="preserve">логиялық белсенді </w:t>
      </w:r>
      <w:r w:rsidR="00916D48" w:rsidRPr="000154AC">
        <w:rPr>
          <w:rFonts w:ascii="Times New Roman" w:hAnsi="Times New Roman"/>
          <w:sz w:val="28"/>
          <w:szCs w:val="28"/>
          <w:lang w:val="kk-KZ"/>
        </w:rPr>
        <w:t xml:space="preserve">қосылыстардың болуы </w:t>
      </w:r>
      <w:r w:rsidR="00BE0A30" w:rsidRPr="000154AC">
        <w:rPr>
          <w:rFonts w:ascii="Times New Roman" w:hAnsi="Times New Roman"/>
          <w:sz w:val="28"/>
          <w:szCs w:val="28"/>
          <w:lang w:val="kk-KZ"/>
        </w:rPr>
        <w:t>р</w:t>
      </w:r>
      <w:r w:rsidR="00916D48" w:rsidRPr="000154AC">
        <w:rPr>
          <w:rFonts w:ascii="Times New Roman" w:hAnsi="Times New Roman"/>
          <w:sz w:val="28"/>
          <w:szCs w:val="28"/>
          <w:lang w:val="kk-KZ"/>
        </w:rPr>
        <w:t>аушан тұқымын фитонутриенттердің құнды көзі етеді.</w:t>
      </w:r>
      <w:r w:rsidR="00AE67B5" w:rsidRPr="000154AC">
        <w:rPr>
          <w:rFonts w:ascii="Times New Roman" w:hAnsi="Times New Roman"/>
          <w:sz w:val="28"/>
          <w:szCs w:val="28"/>
          <w:lang w:val="kk-KZ"/>
        </w:rPr>
        <w:t xml:space="preserve"> </w:t>
      </w:r>
    </w:p>
    <w:p w:rsidR="009E3B8E" w:rsidRPr="000154AC" w:rsidRDefault="00774B8E"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Сондықтан</w:t>
      </w:r>
      <w:r w:rsidR="00BE0A30" w:rsidRPr="000154AC">
        <w:rPr>
          <w:rFonts w:ascii="Times New Roman" w:hAnsi="Times New Roman"/>
          <w:sz w:val="28"/>
          <w:szCs w:val="28"/>
          <w:vertAlign w:val="baseline"/>
          <w:lang w:val="kk-KZ"/>
        </w:rPr>
        <w:t xml:space="preserve"> біздің </w:t>
      </w:r>
      <w:r w:rsidRPr="000154AC">
        <w:rPr>
          <w:rFonts w:ascii="Times New Roman" w:hAnsi="Times New Roman"/>
          <w:sz w:val="28"/>
          <w:szCs w:val="28"/>
          <w:vertAlign w:val="baseline"/>
          <w:lang w:val="kk-KZ"/>
        </w:rPr>
        <w:t>берген мәліметтеріміз</w:t>
      </w:r>
      <w:r w:rsidR="00BE0A30" w:rsidRPr="000154AC">
        <w:rPr>
          <w:rFonts w:ascii="Times New Roman" w:hAnsi="Times New Roman"/>
          <w:sz w:val="28"/>
          <w:szCs w:val="28"/>
          <w:vertAlign w:val="baseline"/>
          <w:lang w:val="kk-KZ"/>
        </w:rPr>
        <w:t xml:space="preserve"> </w:t>
      </w:r>
      <w:r w:rsidR="0002252F" w:rsidRPr="000154AC">
        <w:rPr>
          <w:rFonts w:ascii="Times New Roman" w:hAnsi="Times New Roman"/>
          <w:i/>
          <w:sz w:val="28"/>
          <w:szCs w:val="28"/>
          <w:vertAlign w:val="baseline"/>
          <w:lang w:val="kk-KZ"/>
        </w:rPr>
        <w:t>R.iliensis</w:t>
      </w:r>
      <w:r w:rsidR="0002252F" w:rsidRPr="000154AC">
        <w:rPr>
          <w:rFonts w:ascii="Times New Roman" w:hAnsi="Times New Roman"/>
          <w:sz w:val="28"/>
          <w:szCs w:val="28"/>
          <w:vertAlign w:val="baseline"/>
          <w:lang w:val="kk-KZ"/>
        </w:rPr>
        <w:t xml:space="preserve"> </w:t>
      </w:r>
      <w:r w:rsidR="00BE0A30" w:rsidRPr="000154AC">
        <w:rPr>
          <w:rFonts w:ascii="Times New Roman" w:hAnsi="Times New Roman"/>
          <w:sz w:val="28"/>
          <w:szCs w:val="28"/>
          <w:vertAlign w:val="baseline"/>
          <w:lang w:val="kk-KZ"/>
        </w:rPr>
        <w:t xml:space="preserve">тұқымының </w:t>
      </w:r>
      <w:r w:rsidRPr="000154AC">
        <w:rPr>
          <w:rFonts w:ascii="Times New Roman" w:hAnsi="Times New Roman"/>
          <w:sz w:val="28"/>
          <w:szCs w:val="28"/>
          <w:vertAlign w:val="baseline"/>
          <w:lang w:val="kk-KZ"/>
        </w:rPr>
        <w:t xml:space="preserve">липидтері мен </w:t>
      </w:r>
      <w:r w:rsidR="00BE0A30" w:rsidRPr="000154AC">
        <w:rPr>
          <w:rFonts w:ascii="Times New Roman" w:hAnsi="Times New Roman"/>
          <w:sz w:val="28"/>
          <w:szCs w:val="28"/>
          <w:vertAlign w:val="baseline"/>
          <w:lang w:val="kk-KZ"/>
        </w:rPr>
        <w:t>гүл</w:t>
      </w:r>
      <w:r w:rsidRPr="000154AC">
        <w:rPr>
          <w:rFonts w:ascii="Times New Roman" w:hAnsi="Times New Roman"/>
          <w:sz w:val="28"/>
          <w:szCs w:val="28"/>
          <w:vertAlign w:val="baseline"/>
          <w:lang w:val="kk-KZ"/>
        </w:rPr>
        <w:t>дерінің ұ</w:t>
      </w:r>
      <w:r w:rsidR="00BE0A30" w:rsidRPr="000154AC">
        <w:rPr>
          <w:rFonts w:ascii="Times New Roman" w:hAnsi="Times New Roman"/>
          <w:sz w:val="28"/>
          <w:szCs w:val="28"/>
          <w:vertAlign w:val="baseline"/>
          <w:lang w:val="kk-KZ"/>
        </w:rPr>
        <w:t>шпа</w:t>
      </w:r>
      <w:r w:rsidRPr="000154AC">
        <w:rPr>
          <w:rFonts w:ascii="Times New Roman" w:hAnsi="Times New Roman"/>
          <w:sz w:val="28"/>
          <w:szCs w:val="28"/>
          <w:vertAlign w:val="baseline"/>
          <w:lang w:val="kk-KZ"/>
        </w:rPr>
        <w:t>лы</w:t>
      </w:r>
      <w:r w:rsidR="00BE0A30" w:rsidRPr="000154AC">
        <w:rPr>
          <w:rFonts w:ascii="Times New Roman" w:hAnsi="Times New Roman"/>
          <w:sz w:val="28"/>
          <w:szCs w:val="28"/>
          <w:vertAlign w:val="baseline"/>
          <w:lang w:val="kk-KZ"/>
        </w:rPr>
        <w:t xml:space="preserve"> заттары</w:t>
      </w:r>
      <w:r w:rsidRPr="000154AC">
        <w:rPr>
          <w:rFonts w:ascii="Times New Roman" w:hAnsi="Times New Roman"/>
          <w:sz w:val="28"/>
          <w:szCs w:val="28"/>
          <w:vertAlign w:val="baseline"/>
          <w:lang w:val="kk-KZ"/>
        </w:rPr>
        <w:t>ның</w:t>
      </w:r>
      <w:r w:rsidR="00BE0A30" w:rsidRPr="000154AC">
        <w:rPr>
          <w:rFonts w:ascii="Times New Roman" w:hAnsi="Times New Roman"/>
          <w:sz w:val="28"/>
          <w:szCs w:val="28"/>
          <w:vertAlign w:val="baseline"/>
          <w:lang w:val="kk-KZ"/>
        </w:rPr>
        <w:t xml:space="preserve"> пайдалы қасиеттерінің кем дегенде бір бөлігін түсіндіруге негіз б</w:t>
      </w:r>
      <w:r w:rsidR="002D3A2A" w:rsidRPr="000154AC">
        <w:rPr>
          <w:rFonts w:ascii="Times New Roman" w:hAnsi="Times New Roman"/>
          <w:sz w:val="28"/>
          <w:szCs w:val="28"/>
          <w:vertAlign w:val="baseline"/>
          <w:lang w:val="kk-KZ"/>
        </w:rPr>
        <w:t>олады</w:t>
      </w:r>
      <w:r w:rsidR="00BE0A30" w:rsidRPr="000154AC">
        <w:rPr>
          <w:rFonts w:ascii="Times New Roman" w:hAnsi="Times New Roman"/>
          <w:sz w:val="28"/>
          <w:szCs w:val="28"/>
          <w:vertAlign w:val="baseline"/>
          <w:lang w:val="kk-KZ"/>
        </w:rPr>
        <w:t>.</w:t>
      </w:r>
    </w:p>
    <w:p w:rsidR="00257B2C" w:rsidRPr="000154AC" w:rsidRDefault="00257B2C" w:rsidP="00F04D5E">
      <w:pPr>
        <w:ind w:firstLine="709"/>
        <w:jc w:val="both"/>
        <w:rPr>
          <w:rFonts w:ascii="Times New Roman" w:hAnsi="Times New Roman"/>
          <w:b/>
          <w:sz w:val="28"/>
          <w:szCs w:val="28"/>
          <w:vertAlign w:val="baseline"/>
          <w:lang w:val="kk-KZ"/>
        </w:rPr>
      </w:pPr>
    </w:p>
    <w:p w:rsidR="00286E5A" w:rsidRPr="000154AC" w:rsidRDefault="009876DE"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3.2.2</w:t>
      </w:r>
      <w:r w:rsidRPr="000154AC">
        <w:rPr>
          <w:rFonts w:ascii="Times New Roman" w:hAnsi="Times New Roman"/>
          <w:i/>
          <w:sz w:val="28"/>
          <w:szCs w:val="28"/>
          <w:vertAlign w:val="baseline"/>
          <w:lang w:val="kk-KZ"/>
        </w:rPr>
        <w:t xml:space="preserve"> </w:t>
      </w:r>
      <w:r w:rsidR="00286E5A" w:rsidRPr="000154AC">
        <w:rPr>
          <w:rFonts w:ascii="Times New Roman" w:hAnsi="Times New Roman"/>
          <w:b/>
          <w:i/>
          <w:sz w:val="28"/>
          <w:szCs w:val="28"/>
          <w:vertAlign w:val="baseline"/>
          <w:lang w:val="kk-KZ"/>
        </w:rPr>
        <w:t>R</w:t>
      </w:r>
      <w:r w:rsidR="0002252F" w:rsidRPr="000154AC">
        <w:rPr>
          <w:rFonts w:ascii="Times New Roman" w:hAnsi="Times New Roman"/>
          <w:b/>
          <w:i/>
          <w:sz w:val="28"/>
          <w:szCs w:val="28"/>
          <w:vertAlign w:val="baseline"/>
          <w:lang w:val="kk-KZ"/>
        </w:rPr>
        <w:t>.</w:t>
      </w:r>
      <w:r w:rsidR="00286E5A" w:rsidRPr="000154AC">
        <w:rPr>
          <w:rFonts w:ascii="Times New Roman" w:hAnsi="Times New Roman"/>
          <w:b/>
          <w:i/>
          <w:sz w:val="28"/>
          <w:szCs w:val="28"/>
          <w:vertAlign w:val="baseline"/>
          <w:lang w:val="kk-KZ"/>
        </w:rPr>
        <w:t>iliensis</w:t>
      </w:r>
      <w:r w:rsidR="00286E5A" w:rsidRPr="000154AC">
        <w:rPr>
          <w:rFonts w:ascii="Times New Roman" w:hAnsi="Times New Roman"/>
          <w:b/>
          <w:sz w:val="28"/>
          <w:szCs w:val="28"/>
          <w:vertAlign w:val="baseline"/>
          <w:lang w:val="kk-KZ"/>
        </w:rPr>
        <w:t xml:space="preserve"> өсімдігіндегі аскорбин қышқылының, </w:t>
      </w:r>
      <w:r w:rsidR="00286E5A" w:rsidRPr="000154AC">
        <w:rPr>
          <w:rFonts w:ascii="Times New Roman" w:hAnsi="Times New Roman"/>
          <w:b/>
          <w:sz w:val="28"/>
          <w:szCs w:val="28"/>
          <w:vertAlign w:val="baseline"/>
          <w:lang w:val="kk-KZ"/>
        </w:rPr>
        <w:sym w:font="Symbol" w:char="F061"/>
      </w:r>
      <w:r w:rsidR="00286E5A" w:rsidRPr="000154AC">
        <w:rPr>
          <w:rFonts w:ascii="Times New Roman" w:hAnsi="Times New Roman"/>
          <w:b/>
          <w:sz w:val="28"/>
          <w:szCs w:val="28"/>
          <w:vertAlign w:val="baseline"/>
          <w:lang w:val="kk-KZ"/>
        </w:rPr>
        <w:t xml:space="preserve">-токоферолдың, </w:t>
      </w:r>
      <w:r w:rsidR="00286E5A" w:rsidRPr="000154AC">
        <w:rPr>
          <w:rFonts w:ascii="Times New Roman" w:hAnsi="Times New Roman"/>
          <w:b/>
          <w:sz w:val="28"/>
          <w:szCs w:val="28"/>
          <w:vertAlign w:val="baseline"/>
          <w:lang w:val="kk-KZ"/>
        </w:rPr>
        <w:sym w:font="Symbol" w:char="F062"/>
      </w:r>
      <w:r w:rsidR="00286E5A" w:rsidRPr="000154AC">
        <w:rPr>
          <w:rFonts w:ascii="Times New Roman" w:hAnsi="Times New Roman"/>
          <w:b/>
          <w:sz w:val="28"/>
          <w:szCs w:val="28"/>
          <w:vertAlign w:val="baseline"/>
          <w:lang w:val="kk-KZ"/>
        </w:rPr>
        <w:t>-каротиннің және антиоксиданттық потенциалының құрамы</w:t>
      </w:r>
    </w:p>
    <w:p w:rsidR="00286E5A" w:rsidRPr="000154AC" w:rsidRDefault="00435F88"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З</w:t>
      </w:r>
      <w:r w:rsidR="00C93D2F" w:rsidRPr="000154AC">
        <w:rPr>
          <w:rFonts w:ascii="Times New Roman" w:hAnsi="Times New Roman"/>
          <w:sz w:val="28"/>
          <w:szCs w:val="28"/>
          <w:vertAlign w:val="baseline"/>
          <w:lang w:val="kk-KZ"/>
        </w:rPr>
        <w:t>ерттеу</w:t>
      </w:r>
      <w:r w:rsidRPr="000154AC">
        <w:rPr>
          <w:rFonts w:ascii="Times New Roman" w:hAnsi="Times New Roman"/>
          <w:sz w:val="28"/>
          <w:szCs w:val="28"/>
          <w:vertAlign w:val="baseline"/>
          <w:lang w:val="kk-KZ"/>
        </w:rPr>
        <w:t xml:space="preserve"> жұмысымыздың </w:t>
      </w:r>
      <w:r w:rsidR="00C93D2F" w:rsidRPr="000154AC">
        <w:rPr>
          <w:rFonts w:ascii="Times New Roman" w:hAnsi="Times New Roman"/>
          <w:sz w:val="28"/>
          <w:szCs w:val="28"/>
          <w:vertAlign w:val="baseline"/>
          <w:lang w:val="kk-KZ"/>
        </w:rPr>
        <w:t xml:space="preserve">мақсаты </w:t>
      </w:r>
      <w:r w:rsidR="00102BC5" w:rsidRPr="000154AC">
        <w:rPr>
          <w:rFonts w:ascii="Times New Roman" w:hAnsi="Times New Roman"/>
          <w:i/>
          <w:sz w:val="28"/>
          <w:szCs w:val="28"/>
          <w:vertAlign w:val="baseline"/>
          <w:lang w:val="kk-KZ"/>
        </w:rPr>
        <w:t>R.iliensis</w:t>
      </w:r>
      <w:r w:rsidR="00102BC5"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құрамындағы </w:t>
      </w:r>
      <w:r w:rsidR="00811D26" w:rsidRPr="000154AC">
        <w:rPr>
          <w:rFonts w:ascii="Times New Roman" w:hAnsi="Times New Roman"/>
          <w:sz w:val="28"/>
          <w:szCs w:val="28"/>
          <w:vertAlign w:val="baseline"/>
          <w:lang w:val="kk-KZ"/>
        </w:rPr>
        <w:t>дәрумендер</w:t>
      </w:r>
      <w:r w:rsidR="00C93D2F" w:rsidRPr="000154AC">
        <w:rPr>
          <w:rFonts w:ascii="Times New Roman" w:hAnsi="Times New Roman"/>
          <w:sz w:val="28"/>
          <w:szCs w:val="28"/>
          <w:vertAlign w:val="baseline"/>
          <w:lang w:val="kk-KZ"/>
        </w:rPr>
        <w:t xml:space="preserve"> (аскорбин қышқылы және </w:t>
      </w:r>
      <w:r w:rsidRPr="000154AC">
        <w:rPr>
          <w:rFonts w:ascii="Times New Roman" w:hAnsi="Times New Roman"/>
          <w:sz w:val="28"/>
          <w:szCs w:val="28"/>
          <w:vertAlign w:val="baseline"/>
        </w:rPr>
        <w:sym w:font="Symbol" w:char="F061"/>
      </w:r>
      <w:r w:rsidR="00C93D2F" w:rsidRPr="000154AC">
        <w:rPr>
          <w:rFonts w:ascii="Times New Roman" w:hAnsi="Times New Roman"/>
          <w:sz w:val="28"/>
          <w:szCs w:val="28"/>
          <w:vertAlign w:val="baseline"/>
          <w:lang w:val="kk-KZ"/>
        </w:rPr>
        <w:t>-токоферол), провитаминдер (</w:t>
      </w:r>
      <w:r w:rsidRPr="000154AC">
        <w:rPr>
          <w:rFonts w:ascii="Times New Roman" w:hAnsi="Times New Roman"/>
          <w:sz w:val="28"/>
          <w:szCs w:val="28"/>
          <w:vertAlign w:val="baseline"/>
        </w:rPr>
        <w:sym w:font="Symbol" w:char="F062"/>
      </w:r>
      <w:r w:rsidR="00C93D2F" w:rsidRPr="000154AC">
        <w:rPr>
          <w:rFonts w:ascii="Times New Roman" w:hAnsi="Times New Roman"/>
          <w:sz w:val="28"/>
          <w:szCs w:val="28"/>
          <w:vertAlign w:val="baseline"/>
          <w:lang w:val="kk-KZ"/>
        </w:rPr>
        <w:t xml:space="preserve">-каротин) </w:t>
      </w:r>
      <w:r w:rsidRPr="000154AC">
        <w:rPr>
          <w:rFonts w:ascii="Times New Roman" w:hAnsi="Times New Roman"/>
          <w:sz w:val="28"/>
          <w:szCs w:val="28"/>
          <w:vertAlign w:val="baseline"/>
          <w:lang w:val="kk-KZ"/>
        </w:rPr>
        <w:t xml:space="preserve">профильдерін </w:t>
      </w:r>
      <w:r w:rsidR="00C93D2F" w:rsidRPr="000154AC">
        <w:rPr>
          <w:rFonts w:ascii="Times New Roman" w:hAnsi="Times New Roman"/>
          <w:sz w:val="28"/>
          <w:szCs w:val="28"/>
          <w:vertAlign w:val="baseline"/>
          <w:lang w:val="kk-KZ"/>
        </w:rPr>
        <w:t>және антиоксидантты потенциал</w:t>
      </w:r>
      <w:r w:rsidRPr="000154AC">
        <w:rPr>
          <w:rFonts w:ascii="Times New Roman" w:hAnsi="Times New Roman"/>
          <w:sz w:val="28"/>
          <w:szCs w:val="28"/>
          <w:vertAlign w:val="baseline"/>
          <w:lang w:val="kk-KZ"/>
        </w:rPr>
        <w:t>ын сипаттау болып табылады</w:t>
      </w:r>
      <w:r w:rsidR="00DB719C" w:rsidRPr="000154AC">
        <w:rPr>
          <w:rFonts w:ascii="Times New Roman" w:hAnsi="Times New Roman"/>
          <w:sz w:val="28"/>
          <w:szCs w:val="28"/>
          <w:vertAlign w:val="baseline"/>
          <w:lang w:val="kk-KZ"/>
        </w:rPr>
        <w:t xml:space="preserve">. </w:t>
      </w:r>
      <w:r w:rsidR="00102BC5" w:rsidRPr="000154AC">
        <w:rPr>
          <w:rFonts w:ascii="Times New Roman" w:hAnsi="Times New Roman"/>
          <w:i/>
          <w:sz w:val="28"/>
          <w:szCs w:val="28"/>
          <w:vertAlign w:val="baseline"/>
          <w:lang w:val="kk-KZ"/>
        </w:rPr>
        <w:t>R.iliensis</w:t>
      </w:r>
      <w:r w:rsidR="00102BC5" w:rsidRPr="000154AC">
        <w:rPr>
          <w:rFonts w:ascii="Times New Roman" w:hAnsi="Times New Roman"/>
          <w:sz w:val="28"/>
          <w:szCs w:val="28"/>
          <w:vertAlign w:val="baseline"/>
          <w:lang w:val="kk-KZ"/>
        </w:rPr>
        <w:t xml:space="preserve"> </w:t>
      </w:r>
      <w:r w:rsidR="00C93D2F" w:rsidRPr="000154AC">
        <w:rPr>
          <w:rFonts w:ascii="Times New Roman" w:hAnsi="Times New Roman"/>
          <w:sz w:val="28"/>
          <w:szCs w:val="28"/>
          <w:vertAlign w:val="baseline"/>
          <w:lang w:val="kk-KZ"/>
        </w:rPr>
        <w:t xml:space="preserve">құрамындағы дәрумендер, </w:t>
      </w:r>
      <w:r w:rsidR="00B125B8" w:rsidRPr="000154AC">
        <w:rPr>
          <w:rFonts w:ascii="Times New Roman" w:hAnsi="Times New Roman"/>
          <w:sz w:val="28"/>
          <w:szCs w:val="28"/>
          <w:vertAlign w:val="baseline"/>
        </w:rPr>
        <w:sym w:font="Symbol" w:char="F062"/>
      </w:r>
      <w:r w:rsidR="00C93D2F" w:rsidRPr="000154AC">
        <w:rPr>
          <w:rFonts w:ascii="Times New Roman" w:hAnsi="Times New Roman"/>
          <w:sz w:val="28"/>
          <w:szCs w:val="28"/>
          <w:vertAlign w:val="baseline"/>
          <w:lang w:val="kk-KZ"/>
        </w:rPr>
        <w:t xml:space="preserve">-каротин, </w:t>
      </w:r>
      <w:r w:rsidR="00FC6F51" w:rsidRPr="000154AC">
        <w:rPr>
          <w:rFonts w:ascii="Times New Roman" w:hAnsi="Times New Roman"/>
          <w:sz w:val="28"/>
          <w:szCs w:val="28"/>
          <w:vertAlign w:val="baseline"/>
          <w:lang w:val="kk-KZ"/>
        </w:rPr>
        <w:t xml:space="preserve">минералдық заттар мен </w:t>
      </w:r>
      <w:r w:rsidR="00C93D2F" w:rsidRPr="000154AC">
        <w:rPr>
          <w:rFonts w:ascii="Times New Roman" w:hAnsi="Times New Roman"/>
          <w:sz w:val="28"/>
          <w:szCs w:val="28"/>
          <w:vertAlign w:val="baseline"/>
          <w:lang w:val="kk-KZ"/>
        </w:rPr>
        <w:t>антиоксиданттық белсенділік</w:t>
      </w:r>
      <w:r w:rsidR="00FC6F51" w:rsidRPr="000154AC">
        <w:rPr>
          <w:rFonts w:ascii="Times New Roman" w:hAnsi="Times New Roman"/>
          <w:sz w:val="28"/>
          <w:szCs w:val="28"/>
          <w:vertAlign w:val="baseline"/>
          <w:lang w:val="kk-KZ"/>
        </w:rPr>
        <w:t>тері зерттелмеген</w:t>
      </w:r>
      <w:r w:rsidR="00C93D2F" w:rsidRPr="000154AC">
        <w:rPr>
          <w:rFonts w:ascii="Times New Roman" w:hAnsi="Times New Roman"/>
          <w:sz w:val="28"/>
          <w:szCs w:val="28"/>
          <w:vertAlign w:val="baseline"/>
          <w:lang w:val="kk-KZ"/>
        </w:rPr>
        <w:t>.</w:t>
      </w:r>
    </w:p>
    <w:p w:rsidR="001F5CAF" w:rsidRPr="000154AC" w:rsidRDefault="001F5CA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Жемістер мен жидектер, сондай-ақ бақша өсімдіктерінің жапырақтары адам денсаулығына пайдалы заттардың жақсы көзі екендігі белгілі. Каротиноидтар, полифенолдар және аскорбин қышқыл</w:t>
      </w:r>
      <w:r w:rsidR="006C7201" w:rsidRPr="000154AC">
        <w:rPr>
          <w:rFonts w:ascii="Times New Roman" w:hAnsi="Times New Roman"/>
          <w:sz w:val="28"/>
          <w:szCs w:val="28"/>
          <w:vertAlign w:val="baseline"/>
          <w:lang w:val="kk-KZ"/>
        </w:rPr>
        <w:t>дар</w:t>
      </w:r>
      <w:r w:rsidRPr="000154AC">
        <w:rPr>
          <w:rFonts w:ascii="Times New Roman" w:hAnsi="Times New Roman"/>
          <w:sz w:val="28"/>
          <w:szCs w:val="28"/>
          <w:vertAlign w:val="baseline"/>
          <w:lang w:val="kk-KZ"/>
        </w:rPr>
        <w:t xml:space="preserve">ы </w:t>
      </w:r>
      <w:r w:rsidR="006C7201" w:rsidRPr="000154AC">
        <w:rPr>
          <w:rFonts w:ascii="Times New Roman" w:hAnsi="Times New Roman"/>
          <w:sz w:val="28"/>
          <w:szCs w:val="28"/>
          <w:vertAlign w:val="baseline"/>
          <w:lang w:val="kk-KZ"/>
        </w:rPr>
        <w:t xml:space="preserve">әртүрлі тағамдар арқылы адам денсаулығы үшін пайдалы </w:t>
      </w:r>
      <w:r w:rsidRPr="000154AC">
        <w:rPr>
          <w:rFonts w:ascii="Times New Roman" w:hAnsi="Times New Roman"/>
          <w:sz w:val="28"/>
          <w:szCs w:val="28"/>
          <w:vertAlign w:val="baseline"/>
          <w:lang w:val="kk-KZ"/>
        </w:rPr>
        <w:t xml:space="preserve">құнды және маңызды биологиялық белсенді қосылыстар болып табылады. </w:t>
      </w:r>
      <w:r w:rsidRPr="000154AC">
        <w:rPr>
          <w:rFonts w:ascii="Times New Roman" w:hAnsi="Times New Roman"/>
          <w:i/>
          <w:sz w:val="28"/>
          <w:szCs w:val="28"/>
          <w:vertAlign w:val="baseline"/>
          <w:lang w:val="kk-KZ"/>
        </w:rPr>
        <w:t xml:space="preserve">Rosa </w:t>
      </w:r>
      <w:r w:rsidRPr="000154AC">
        <w:rPr>
          <w:rFonts w:ascii="Times New Roman" w:hAnsi="Times New Roman"/>
          <w:sz w:val="28"/>
          <w:szCs w:val="28"/>
          <w:vertAlign w:val="baseline"/>
          <w:lang w:val="kk-KZ"/>
        </w:rPr>
        <w:t xml:space="preserve">түрлері осы </w:t>
      </w:r>
      <w:r w:rsidR="006C7201" w:rsidRPr="000154AC">
        <w:rPr>
          <w:rFonts w:ascii="Times New Roman" w:hAnsi="Times New Roman"/>
          <w:sz w:val="28"/>
          <w:szCs w:val="28"/>
          <w:vertAlign w:val="baseline"/>
          <w:lang w:val="kk-KZ"/>
        </w:rPr>
        <w:t xml:space="preserve">екінші реттік </w:t>
      </w:r>
      <w:r w:rsidRPr="000154AC">
        <w:rPr>
          <w:rFonts w:ascii="Times New Roman" w:hAnsi="Times New Roman"/>
          <w:sz w:val="28"/>
          <w:szCs w:val="28"/>
          <w:vertAlign w:val="baseline"/>
          <w:lang w:val="kk-KZ"/>
        </w:rPr>
        <w:t xml:space="preserve">метаболиттердің </w:t>
      </w:r>
      <w:r w:rsidR="006C7201" w:rsidRPr="000154AC">
        <w:rPr>
          <w:rFonts w:ascii="Times New Roman" w:hAnsi="Times New Roman"/>
          <w:sz w:val="28"/>
          <w:szCs w:val="28"/>
          <w:vertAlign w:val="baseline"/>
          <w:lang w:val="kk-KZ"/>
        </w:rPr>
        <w:t xml:space="preserve">потенциалды </w:t>
      </w:r>
      <w:r w:rsidRPr="000154AC">
        <w:rPr>
          <w:rFonts w:ascii="Times New Roman" w:hAnsi="Times New Roman"/>
          <w:sz w:val="28"/>
          <w:szCs w:val="28"/>
          <w:vertAlign w:val="baseline"/>
          <w:lang w:val="kk-KZ"/>
        </w:rPr>
        <w:t xml:space="preserve">көзі болып табылатыны белгілі. </w:t>
      </w:r>
      <w:r w:rsidR="006C7201" w:rsidRPr="000154AC">
        <w:rPr>
          <w:rFonts w:ascii="Times New Roman" w:hAnsi="Times New Roman"/>
          <w:sz w:val="28"/>
          <w:szCs w:val="28"/>
          <w:vertAlign w:val="baseline"/>
          <w:lang w:val="kk-KZ"/>
        </w:rPr>
        <w:t xml:space="preserve">Сондықтан </w:t>
      </w:r>
      <w:r w:rsidR="00C473A4" w:rsidRPr="000154AC">
        <w:rPr>
          <w:rFonts w:ascii="Times New Roman" w:hAnsi="Times New Roman"/>
          <w:i/>
          <w:sz w:val="28"/>
          <w:szCs w:val="28"/>
          <w:vertAlign w:val="baseline"/>
          <w:lang w:val="kk-KZ"/>
        </w:rPr>
        <w:t>R.iliensis</w:t>
      </w:r>
      <w:r w:rsidR="00C473A4" w:rsidRPr="000154AC">
        <w:rPr>
          <w:rFonts w:ascii="Times New Roman" w:hAnsi="Times New Roman"/>
          <w:sz w:val="28"/>
          <w:szCs w:val="28"/>
          <w:vertAlign w:val="baseline"/>
          <w:lang w:val="kk-KZ"/>
        </w:rPr>
        <w:t xml:space="preserve"> </w:t>
      </w:r>
      <w:r w:rsidR="006C7201" w:rsidRPr="000154AC">
        <w:rPr>
          <w:rFonts w:ascii="Times New Roman" w:hAnsi="Times New Roman"/>
          <w:sz w:val="28"/>
          <w:szCs w:val="28"/>
          <w:vertAlign w:val="baseline"/>
          <w:lang w:val="kk-KZ"/>
        </w:rPr>
        <w:t>өсімдігі популяцияларының</w:t>
      </w:r>
      <w:r w:rsidRPr="000154AC">
        <w:rPr>
          <w:rFonts w:ascii="Times New Roman" w:hAnsi="Times New Roman"/>
          <w:sz w:val="28"/>
          <w:szCs w:val="28"/>
          <w:vertAlign w:val="baseline"/>
          <w:lang w:val="kk-KZ"/>
        </w:rPr>
        <w:t xml:space="preserve"> аскорбин қышқылы, </w:t>
      </w:r>
      <w:r w:rsidR="00A14153" w:rsidRPr="000154AC">
        <w:rPr>
          <w:rFonts w:ascii="Times New Roman" w:hAnsi="Times New Roman"/>
          <w:sz w:val="28"/>
          <w:szCs w:val="28"/>
          <w:vertAlign w:val="baseline"/>
          <w:lang w:val="kk-KZ"/>
        </w:rPr>
        <w:sym w:font="Symbol" w:char="F061"/>
      </w:r>
      <w:r w:rsidR="00A14153"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токоферол, </w:t>
      </w:r>
      <w:r w:rsidR="00A14153" w:rsidRPr="000154AC">
        <w:rPr>
          <w:rFonts w:ascii="Times New Roman" w:hAnsi="Times New Roman"/>
          <w:sz w:val="28"/>
          <w:szCs w:val="28"/>
          <w:vertAlign w:val="baseline"/>
          <w:lang w:val="kk-KZ"/>
        </w:rPr>
        <w:sym w:font="Symbol" w:char="F062"/>
      </w:r>
      <w:r w:rsidR="00A14153"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каротин, фенол қосылыстары мен минералд</w:t>
      </w:r>
      <w:r w:rsidR="006C7201" w:rsidRPr="000154AC">
        <w:rPr>
          <w:rFonts w:ascii="Times New Roman" w:hAnsi="Times New Roman"/>
          <w:sz w:val="28"/>
          <w:szCs w:val="28"/>
          <w:vertAlign w:val="baseline"/>
          <w:lang w:val="kk-KZ"/>
        </w:rPr>
        <w:t xml:space="preserve">ы заттардың </w:t>
      </w:r>
      <w:r w:rsidRPr="000154AC">
        <w:rPr>
          <w:rFonts w:ascii="Times New Roman" w:hAnsi="Times New Roman"/>
          <w:sz w:val="28"/>
          <w:szCs w:val="28"/>
          <w:vertAlign w:val="baseline"/>
          <w:lang w:val="kk-KZ"/>
        </w:rPr>
        <w:t>құрамын</w:t>
      </w:r>
      <w:r w:rsidR="006C7201" w:rsidRPr="000154AC">
        <w:rPr>
          <w:rFonts w:ascii="Times New Roman" w:hAnsi="Times New Roman"/>
          <w:sz w:val="28"/>
          <w:szCs w:val="28"/>
          <w:vertAlign w:val="baseline"/>
          <w:lang w:val="kk-KZ"/>
        </w:rPr>
        <w:t xml:space="preserve"> зерттеу </w:t>
      </w:r>
      <w:r w:rsidRPr="000154AC">
        <w:rPr>
          <w:rFonts w:ascii="Times New Roman" w:hAnsi="Times New Roman"/>
          <w:sz w:val="28"/>
          <w:szCs w:val="28"/>
          <w:vertAlign w:val="baseline"/>
          <w:lang w:val="kk-KZ"/>
        </w:rPr>
        <w:t>өте қызықты болды.</w:t>
      </w:r>
      <w:r w:rsidR="00A14153" w:rsidRPr="000154AC">
        <w:rPr>
          <w:rFonts w:ascii="Times New Roman" w:hAnsi="Times New Roman"/>
          <w:sz w:val="28"/>
          <w:szCs w:val="28"/>
          <w:vertAlign w:val="baseline"/>
          <w:lang w:val="kk-KZ"/>
        </w:rPr>
        <w:t xml:space="preserve"> </w:t>
      </w:r>
    </w:p>
    <w:p w:rsidR="001F5CAF" w:rsidRPr="000154AC" w:rsidRDefault="001F5CA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Аскорбин қышқылы (</w:t>
      </w:r>
      <w:r w:rsidR="001701AF"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С</w:t>
      </w:r>
      <w:r w:rsidR="001701AF" w:rsidRPr="000154AC">
        <w:rPr>
          <w:rFonts w:ascii="Times New Roman" w:hAnsi="Times New Roman"/>
          <w:sz w:val="28"/>
          <w:szCs w:val="28"/>
          <w:vertAlign w:val="baseline"/>
          <w:lang w:val="kk-KZ"/>
        </w:rPr>
        <w:t>»</w:t>
      </w:r>
      <w:r w:rsidR="00EB7BF7" w:rsidRPr="000154AC">
        <w:rPr>
          <w:rFonts w:ascii="Times New Roman" w:hAnsi="Times New Roman"/>
          <w:sz w:val="28"/>
          <w:szCs w:val="28"/>
          <w:vertAlign w:val="baseline"/>
          <w:lang w:val="kk-KZ"/>
        </w:rPr>
        <w:t xml:space="preserve"> дәрумені</w:t>
      </w:r>
      <w:r w:rsidRPr="000154AC">
        <w:rPr>
          <w:rFonts w:ascii="Times New Roman" w:hAnsi="Times New Roman"/>
          <w:sz w:val="28"/>
          <w:szCs w:val="28"/>
          <w:vertAlign w:val="baseline"/>
          <w:lang w:val="kk-KZ"/>
        </w:rPr>
        <w:t xml:space="preserve">) - адам рационында кездесетін ең көп таралған дәрумендердің бірі. </w:t>
      </w:r>
      <w:r w:rsidR="00EB7BF7" w:rsidRPr="000154AC">
        <w:rPr>
          <w:rFonts w:ascii="Times New Roman" w:hAnsi="Times New Roman"/>
          <w:sz w:val="28"/>
          <w:szCs w:val="28"/>
          <w:vertAlign w:val="baseline"/>
          <w:lang w:val="kk-KZ"/>
        </w:rPr>
        <w:t xml:space="preserve">Сондықтан </w:t>
      </w:r>
      <w:r w:rsidRPr="000154AC">
        <w:rPr>
          <w:rFonts w:ascii="Times New Roman" w:hAnsi="Times New Roman"/>
          <w:sz w:val="28"/>
          <w:szCs w:val="28"/>
          <w:vertAlign w:val="baseline"/>
          <w:lang w:val="kk-KZ"/>
        </w:rPr>
        <w:t xml:space="preserve">аскорбин қышқылының бар-жоғын алдын-ала тексеру өте маңызды мәселе. </w:t>
      </w:r>
      <w:r w:rsidR="00C473A4" w:rsidRPr="000154AC">
        <w:rPr>
          <w:rFonts w:ascii="Times New Roman" w:hAnsi="Times New Roman"/>
          <w:i/>
          <w:sz w:val="28"/>
          <w:szCs w:val="28"/>
          <w:vertAlign w:val="baseline"/>
          <w:lang w:val="kk-KZ"/>
        </w:rPr>
        <w:t>R.iliensis</w:t>
      </w:r>
      <w:r w:rsidR="00C473A4" w:rsidRPr="000154AC">
        <w:rPr>
          <w:rFonts w:ascii="Times New Roman" w:hAnsi="Times New Roman"/>
          <w:sz w:val="28"/>
          <w:szCs w:val="28"/>
          <w:vertAlign w:val="baseline"/>
          <w:lang w:val="kk-KZ"/>
        </w:rPr>
        <w:t xml:space="preserve"> </w:t>
      </w:r>
      <w:r w:rsidR="00EB7BF7" w:rsidRPr="000154AC">
        <w:rPr>
          <w:rFonts w:ascii="Times New Roman" w:hAnsi="Times New Roman"/>
          <w:sz w:val="28"/>
          <w:szCs w:val="28"/>
          <w:vertAlign w:val="baseline"/>
          <w:lang w:val="kk-KZ"/>
        </w:rPr>
        <w:t xml:space="preserve">құрғақ </w:t>
      </w:r>
      <w:r w:rsidRPr="000154AC">
        <w:rPr>
          <w:rFonts w:ascii="Times New Roman" w:hAnsi="Times New Roman"/>
          <w:sz w:val="28"/>
          <w:szCs w:val="28"/>
          <w:vertAlign w:val="baseline"/>
          <w:lang w:val="kk-KZ"/>
        </w:rPr>
        <w:t>жеміс</w:t>
      </w:r>
      <w:r w:rsidR="00EB7BF7" w:rsidRPr="000154AC">
        <w:rPr>
          <w:rFonts w:ascii="Times New Roman" w:hAnsi="Times New Roman"/>
          <w:sz w:val="28"/>
          <w:szCs w:val="28"/>
          <w:vertAlign w:val="baseline"/>
          <w:lang w:val="kk-KZ"/>
        </w:rPr>
        <w:t xml:space="preserve"> жұмсағы </w:t>
      </w:r>
      <w:r w:rsidRPr="000154AC">
        <w:rPr>
          <w:rFonts w:ascii="Times New Roman" w:hAnsi="Times New Roman"/>
          <w:sz w:val="28"/>
          <w:szCs w:val="28"/>
          <w:vertAlign w:val="baseline"/>
          <w:lang w:val="kk-KZ"/>
        </w:rPr>
        <w:t xml:space="preserve">мен жапырақтары тиісті әдістермен алынды, ал </w:t>
      </w:r>
      <w:r w:rsidR="001B10DE"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С</w:t>
      </w:r>
      <w:r w:rsidR="001B10DE"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A14153" w:rsidRPr="000154AC">
        <w:rPr>
          <w:rFonts w:ascii="Times New Roman" w:hAnsi="Times New Roman"/>
          <w:sz w:val="28"/>
          <w:szCs w:val="28"/>
          <w:vertAlign w:val="baseline"/>
          <w:lang w:val="kk-KZ"/>
        </w:rPr>
        <w:t>дәруменінің</w:t>
      </w:r>
      <w:r w:rsidRPr="000154AC">
        <w:rPr>
          <w:rFonts w:ascii="Times New Roman" w:hAnsi="Times New Roman"/>
          <w:sz w:val="28"/>
          <w:szCs w:val="28"/>
          <w:vertAlign w:val="baseline"/>
          <w:lang w:val="kk-KZ"/>
        </w:rPr>
        <w:t xml:space="preserve"> құрамы RP-HPLC әдісімен анықталды</w:t>
      </w:r>
      <w:r w:rsidR="00D638D8" w:rsidRPr="000154AC">
        <w:rPr>
          <w:rFonts w:ascii="Times New Roman" w:hAnsi="Times New Roman"/>
          <w:sz w:val="28"/>
          <w:szCs w:val="28"/>
          <w:vertAlign w:val="baseline"/>
          <w:lang w:val="kk-KZ"/>
        </w:rPr>
        <w:t>.</w:t>
      </w:r>
      <w:r w:rsidR="00D638D8" w:rsidRPr="000154AC">
        <w:rPr>
          <w:rFonts w:ascii="Times New Roman" w:hAnsi="Times New Roman"/>
          <w:i/>
          <w:sz w:val="28"/>
          <w:szCs w:val="28"/>
          <w:vertAlign w:val="baseline"/>
          <w:lang w:val="kk-KZ"/>
        </w:rPr>
        <w:t xml:space="preserve"> </w:t>
      </w:r>
    </w:p>
    <w:p w:rsidR="001F5CAF" w:rsidRPr="000154AC" w:rsidRDefault="001F5CA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Аскорбин қышқылының У</w:t>
      </w:r>
      <w:r w:rsidR="0083150F" w:rsidRPr="000154AC">
        <w:rPr>
          <w:rFonts w:ascii="Times New Roman" w:hAnsi="Times New Roman"/>
          <w:sz w:val="28"/>
          <w:szCs w:val="28"/>
          <w:vertAlign w:val="baseline"/>
          <w:lang w:val="kk-KZ"/>
        </w:rPr>
        <w:t>Ф</w:t>
      </w:r>
      <w:r w:rsidRPr="000154AC">
        <w:rPr>
          <w:rFonts w:ascii="Times New Roman" w:hAnsi="Times New Roman"/>
          <w:sz w:val="28"/>
          <w:szCs w:val="28"/>
          <w:vertAlign w:val="baseline"/>
          <w:lang w:val="kk-KZ"/>
        </w:rPr>
        <w:t>-</w:t>
      </w:r>
      <w:r w:rsidR="0083150F" w:rsidRPr="000154AC">
        <w:rPr>
          <w:rFonts w:ascii="Times New Roman" w:hAnsi="Times New Roman"/>
          <w:sz w:val="28"/>
          <w:szCs w:val="28"/>
          <w:vertAlign w:val="baseline"/>
          <w:lang w:val="kk-KZ"/>
        </w:rPr>
        <w:t>детекциял</w:t>
      </w:r>
      <w:r w:rsidRPr="000154AC">
        <w:rPr>
          <w:rFonts w:ascii="Times New Roman" w:hAnsi="Times New Roman"/>
          <w:sz w:val="28"/>
          <w:szCs w:val="28"/>
          <w:vertAlign w:val="baseline"/>
          <w:lang w:val="kk-KZ"/>
        </w:rPr>
        <w:t>ы RP-HPLC нәтижелері</w:t>
      </w:r>
      <w:r w:rsidR="00DA7F51" w:rsidRPr="000154AC">
        <w:rPr>
          <w:rFonts w:ascii="Times New Roman" w:hAnsi="Times New Roman"/>
          <w:sz w:val="28"/>
          <w:szCs w:val="28"/>
          <w:vertAlign w:val="baseline"/>
          <w:lang w:val="kk-KZ"/>
        </w:rPr>
        <w:t xml:space="preserve"> </w:t>
      </w:r>
      <w:r w:rsidR="00DE7B69" w:rsidRPr="000154AC">
        <w:rPr>
          <w:rFonts w:ascii="Times New Roman" w:hAnsi="Times New Roman"/>
          <w:sz w:val="28"/>
          <w:szCs w:val="28"/>
          <w:vertAlign w:val="baseline"/>
          <w:lang w:val="kk-KZ"/>
        </w:rPr>
        <w:t>2</w:t>
      </w:r>
      <w:r w:rsidR="00F17EEF" w:rsidRPr="000154AC">
        <w:rPr>
          <w:rFonts w:ascii="Times New Roman" w:hAnsi="Times New Roman"/>
          <w:sz w:val="28"/>
          <w:szCs w:val="28"/>
          <w:vertAlign w:val="baseline"/>
          <w:lang w:val="kk-KZ"/>
        </w:rPr>
        <w:t>8</w:t>
      </w:r>
      <w:r w:rsidR="0083150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кестеде </w:t>
      </w:r>
      <w:r w:rsidR="0083150F" w:rsidRPr="000154AC">
        <w:rPr>
          <w:rFonts w:ascii="Times New Roman" w:hAnsi="Times New Roman"/>
          <w:sz w:val="28"/>
          <w:szCs w:val="28"/>
          <w:vertAlign w:val="baseline"/>
          <w:lang w:val="kk-KZ"/>
        </w:rPr>
        <w:t xml:space="preserve">берілген. </w:t>
      </w:r>
      <w:r w:rsidR="00DE7B69" w:rsidRPr="000154AC">
        <w:rPr>
          <w:rFonts w:ascii="Times New Roman" w:hAnsi="Times New Roman"/>
          <w:sz w:val="28"/>
          <w:szCs w:val="28"/>
          <w:vertAlign w:val="baseline"/>
          <w:lang w:val="kk-KZ"/>
        </w:rPr>
        <w:t>Бұл</w:t>
      </w:r>
      <w:r w:rsidR="0083150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кестеден көріп отырғанымыздай, </w:t>
      </w:r>
      <w:r w:rsidR="006B0DB0" w:rsidRPr="000154AC">
        <w:rPr>
          <w:rFonts w:ascii="Times New Roman" w:hAnsi="Times New Roman"/>
          <w:i/>
          <w:sz w:val="28"/>
          <w:szCs w:val="28"/>
          <w:vertAlign w:val="baseline"/>
          <w:lang w:val="kk-KZ"/>
        </w:rPr>
        <w:t xml:space="preserve">екінші </w:t>
      </w:r>
      <w:r w:rsidRPr="000154AC">
        <w:rPr>
          <w:rFonts w:ascii="Times New Roman" w:hAnsi="Times New Roman"/>
          <w:i/>
          <w:sz w:val="28"/>
          <w:szCs w:val="28"/>
          <w:vertAlign w:val="baseline"/>
          <w:lang w:val="kk-KZ"/>
        </w:rPr>
        <w:t>популяция</w:t>
      </w:r>
      <w:r w:rsidRPr="000154AC">
        <w:rPr>
          <w:rFonts w:ascii="Times New Roman" w:hAnsi="Times New Roman"/>
          <w:sz w:val="28"/>
          <w:szCs w:val="28"/>
          <w:vertAlign w:val="baseline"/>
          <w:lang w:val="kk-KZ"/>
        </w:rPr>
        <w:t xml:space="preserve"> аскорбин қышқылының ең жоғары құрамымен ерекшеленді. </w:t>
      </w:r>
      <w:r w:rsidR="00C05EE2" w:rsidRPr="000154AC">
        <w:rPr>
          <w:rFonts w:ascii="Times New Roman" w:hAnsi="Times New Roman"/>
          <w:i/>
          <w:sz w:val="28"/>
          <w:szCs w:val="28"/>
          <w:vertAlign w:val="baseline"/>
          <w:lang w:val="kk-KZ"/>
        </w:rPr>
        <w:t>R.iliensis</w:t>
      </w:r>
      <w:r w:rsidR="00C05EE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жапырақтарының сығындыларында аскорбин қышқылы қолданылған талдау жағдайында табылған жоқ.</w:t>
      </w:r>
      <w:r w:rsidR="006818BD" w:rsidRPr="000154AC">
        <w:rPr>
          <w:rFonts w:ascii="Times New Roman" w:hAnsi="Times New Roman"/>
          <w:sz w:val="28"/>
          <w:szCs w:val="28"/>
          <w:vertAlign w:val="baseline"/>
          <w:lang w:val="kk-KZ"/>
        </w:rPr>
        <w:t xml:space="preserve"> </w:t>
      </w:r>
    </w:p>
    <w:p w:rsidR="00286E5A" w:rsidRPr="000154AC" w:rsidRDefault="00286E5A" w:rsidP="00F04D5E">
      <w:pPr>
        <w:ind w:firstLine="709"/>
        <w:jc w:val="both"/>
        <w:rPr>
          <w:rFonts w:ascii="Times New Roman" w:hAnsi="Times New Roman"/>
          <w:sz w:val="22"/>
          <w:szCs w:val="22"/>
          <w:vertAlign w:val="baseline"/>
          <w:lang w:val="kk-KZ"/>
        </w:rPr>
      </w:pPr>
    </w:p>
    <w:p w:rsidR="001F5CAF" w:rsidRPr="000154AC" w:rsidRDefault="001F5CAF" w:rsidP="00DB719C">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Кесте </w:t>
      </w:r>
      <w:r w:rsidR="00DE7B69" w:rsidRPr="000154AC">
        <w:rPr>
          <w:rFonts w:ascii="Times New Roman" w:hAnsi="Times New Roman"/>
          <w:sz w:val="28"/>
          <w:szCs w:val="28"/>
          <w:vertAlign w:val="baseline"/>
          <w:lang w:val="kk-KZ"/>
        </w:rPr>
        <w:t>2</w:t>
      </w:r>
      <w:r w:rsidR="00F17EEF" w:rsidRPr="000154AC">
        <w:rPr>
          <w:rFonts w:ascii="Times New Roman" w:hAnsi="Times New Roman"/>
          <w:sz w:val="28"/>
          <w:szCs w:val="28"/>
          <w:vertAlign w:val="baseline"/>
          <w:lang w:val="kk-KZ"/>
        </w:rPr>
        <w:t>8</w:t>
      </w:r>
      <w:r w:rsidR="001E5C0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 Аскорбин қышқылының құрамына жүргізілген </w:t>
      </w:r>
      <w:r w:rsidR="00C05EE2" w:rsidRPr="000154AC">
        <w:rPr>
          <w:rFonts w:ascii="Times New Roman" w:hAnsi="Times New Roman"/>
          <w:i/>
          <w:sz w:val="28"/>
          <w:szCs w:val="28"/>
          <w:vertAlign w:val="baseline"/>
          <w:lang w:val="kk-KZ"/>
        </w:rPr>
        <w:t>R.iliensis</w:t>
      </w:r>
      <w:r w:rsidR="00C05EE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жеміс</w:t>
      </w:r>
      <w:r w:rsidR="006818BD" w:rsidRPr="000154AC">
        <w:rPr>
          <w:rFonts w:ascii="Times New Roman" w:hAnsi="Times New Roman"/>
          <w:sz w:val="28"/>
          <w:szCs w:val="28"/>
          <w:vertAlign w:val="baseline"/>
          <w:lang w:val="kk-KZ"/>
        </w:rPr>
        <w:t xml:space="preserve"> жұмсағы</w:t>
      </w:r>
      <w:r w:rsidRPr="000154AC">
        <w:rPr>
          <w:rFonts w:ascii="Times New Roman" w:hAnsi="Times New Roman"/>
          <w:sz w:val="28"/>
          <w:szCs w:val="28"/>
          <w:vertAlign w:val="baseline"/>
          <w:lang w:val="kk-KZ"/>
        </w:rPr>
        <w:t xml:space="preserve"> мен жапырақтарының сығындыларының RP-HPLC талдау нәтижелері</w:t>
      </w:r>
    </w:p>
    <w:p w:rsidR="003A07FE" w:rsidRPr="000154AC" w:rsidRDefault="003A07FE" w:rsidP="00AB7680">
      <w:pPr>
        <w:rPr>
          <w:rFonts w:ascii="Times New Roman" w:hAnsi="Times New Roman"/>
          <w:sz w:val="28"/>
          <w:szCs w:val="28"/>
          <w:vertAlign w:val="baseline"/>
          <w:lang w:val="kk-KZ"/>
        </w:rPr>
      </w:pPr>
    </w:p>
    <w:tbl>
      <w:tblPr>
        <w:tblW w:w="8418" w:type="dxa"/>
        <w:jc w:val="center"/>
        <w:tblCellMar>
          <w:left w:w="70" w:type="dxa"/>
          <w:right w:w="70" w:type="dxa"/>
        </w:tblCellMar>
        <w:tblLook w:val="04A0" w:firstRow="1" w:lastRow="0" w:firstColumn="1" w:lastColumn="0" w:noHBand="0" w:noVBand="1"/>
      </w:tblPr>
      <w:tblGrid>
        <w:gridCol w:w="2021"/>
        <w:gridCol w:w="2331"/>
        <w:gridCol w:w="4066"/>
      </w:tblGrid>
      <w:tr w:rsidR="00286E5A" w:rsidRPr="000154AC" w:rsidTr="00DB719C">
        <w:trPr>
          <w:trHeight w:val="344"/>
          <w:tblHeader/>
          <w:jc w:val="center"/>
        </w:trPr>
        <w:tc>
          <w:tcPr>
            <w:tcW w:w="2021" w:type="dxa"/>
            <w:vMerge w:val="restart"/>
            <w:tcBorders>
              <w:top w:val="single" w:sz="4" w:space="0" w:color="auto"/>
            </w:tcBorders>
            <w:vAlign w:val="center"/>
          </w:tcPr>
          <w:p w:rsidR="00286E5A" w:rsidRPr="000154AC" w:rsidRDefault="00D638D8" w:rsidP="00DB719C">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П</w:t>
            </w:r>
            <w:r w:rsidR="006818BD" w:rsidRPr="000154AC">
              <w:rPr>
                <w:rFonts w:ascii="Times New Roman" w:hAnsi="Times New Roman"/>
                <w:sz w:val="22"/>
                <w:szCs w:val="22"/>
                <w:vertAlign w:val="baseline"/>
                <w:lang w:val="kk-KZ"/>
              </w:rPr>
              <w:t>опуляция</w:t>
            </w:r>
          </w:p>
        </w:tc>
        <w:tc>
          <w:tcPr>
            <w:tcW w:w="2331" w:type="dxa"/>
            <w:vMerge w:val="restart"/>
            <w:tcBorders>
              <w:top w:val="single" w:sz="4" w:space="0" w:color="auto"/>
            </w:tcBorders>
            <w:shd w:val="clear" w:color="auto" w:fill="auto"/>
            <w:noWrap/>
            <w:vAlign w:val="center"/>
          </w:tcPr>
          <w:p w:rsidR="00286E5A" w:rsidRPr="000154AC" w:rsidRDefault="00D638D8" w:rsidP="00DB719C">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Э</w:t>
            </w:r>
            <w:r w:rsidR="006818BD" w:rsidRPr="000154AC">
              <w:rPr>
                <w:rFonts w:ascii="Times New Roman" w:hAnsi="Times New Roman"/>
                <w:sz w:val="22"/>
                <w:szCs w:val="22"/>
                <w:vertAlign w:val="baseline"/>
                <w:lang w:val="kk-KZ"/>
              </w:rPr>
              <w:t>кстракті</w:t>
            </w:r>
          </w:p>
        </w:tc>
        <w:tc>
          <w:tcPr>
            <w:tcW w:w="4066" w:type="dxa"/>
            <w:tcBorders>
              <w:top w:val="single" w:sz="4" w:space="0" w:color="auto"/>
              <w:bottom w:val="single" w:sz="4" w:space="0" w:color="auto"/>
            </w:tcBorders>
            <w:shd w:val="clear" w:color="auto" w:fill="auto"/>
            <w:noWrap/>
            <w:vAlign w:val="center"/>
          </w:tcPr>
          <w:p w:rsidR="00286E5A" w:rsidRPr="000154AC" w:rsidRDefault="006818BD" w:rsidP="00DB719C">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Аскорбин қышқылы</w:t>
            </w:r>
          </w:p>
        </w:tc>
      </w:tr>
      <w:tr w:rsidR="00286E5A" w:rsidRPr="000154AC" w:rsidTr="00DB719C">
        <w:trPr>
          <w:trHeight w:val="344"/>
          <w:tblHeader/>
          <w:jc w:val="center"/>
        </w:trPr>
        <w:tc>
          <w:tcPr>
            <w:tcW w:w="2021" w:type="dxa"/>
            <w:vMerge/>
            <w:tcBorders>
              <w:bottom w:val="single" w:sz="4" w:space="0" w:color="auto"/>
            </w:tcBorders>
          </w:tcPr>
          <w:p w:rsidR="00286E5A" w:rsidRPr="000154AC" w:rsidRDefault="00286E5A" w:rsidP="00DB719C">
            <w:pPr>
              <w:ind w:firstLine="709"/>
              <w:jc w:val="center"/>
              <w:rPr>
                <w:rFonts w:ascii="Times New Roman" w:hAnsi="Times New Roman"/>
                <w:sz w:val="22"/>
                <w:szCs w:val="22"/>
                <w:vertAlign w:val="baseline"/>
                <w:lang w:val="tr-TR"/>
              </w:rPr>
            </w:pPr>
          </w:p>
        </w:tc>
        <w:tc>
          <w:tcPr>
            <w:tcW w:w="2331" w:type="dxa"/>
            <w:vMerge/>
            <w:tcBorders>
              <w:bottom w:val="single" w:sz="4" w:space="0" w:color="auto"/>
            </w:tcBorders>
            <w:shd w:val="clear" w:color="auto" w:fill="auto"/>
            <w:noWrap/>
            <w:vAlign w:val="center"/>
            <w:hideMark/>
          </w:tcPr>
          <w:p w:rsidR="00286E5A" w:rsidRPr="000154AC" w:rsidRDefault="00286E5A" w:rsidP="00DB719C">
            <w:pPr>
              <w:ind w:firstLine="709"/>
              <w:jc w:val="center"/>
              <w:rPr>
                <w:rFonts w:ascii="Times New Roman" w:hAnsi="Times New Roman"/>
                <w:sz w:val="22"/>
                <w:szCs w:val="22"/>
                <w:vertAlign w:val="baseline"/>
                <w:lang w:val="tr-TR"/>
              </w:rPr>
            </w:pPr>
          </w:p>
        </w:tc>
        <w:tc>
          <w:tcPr>
            <w:tcW w:w="4066" w:type="dxa"/>
            <w:tcBorders>
              <w:top w:val="single" w:sz="4" w:space="0" w:color="auto"/>
              <w:bottom w:val="single" w:sz="4" w:space="0" w:color="auto"/>
            </w:tcBorders>
            <w:shd w:val="clear" w:color="auto" w:fill="auto"/>
            <w:noWrap/>
            <w:vAlign w:val="center"/>
            <w:hideMark/>
          </w:tcPr>
          <w:p w:rsidR="00286E5A" w:rsidRPr="000154AC" w:rsidRDefault="00286E5A" w:rsidP="00DB719C">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w:t>
            </w:r>
            <w:r w:rsidR="006818BD" w:rsidRPr="000154AC">
              <w:rPr>
                <w:rFonts w:ascii="Times New Roman" w:hAnsi="Times New Roman"/>
                <w:color w:val="000000"/>
                <w:sz w:val="22"/>
                <w:szCs w:val="22"/>
                <w:vertAlign w:val="baseline"/>
                <w:lang w:val="kk-KZ"/>
              </w:rPr>
              <w:t>мг</w:t>
            </w:r>
            <w:r w:rsidRPr="000154AC">
              <w:rPr>
                <w:rFonts w:ascii="Times New Roman" w:hAnsi="Times New Roman"/>
                <w:color w:val="000000"/>
                <w:sz w:val="22"/>
                <w:szCs w:val="22"/>
                <w:vertAlign w:val="baseline"/>
              </w:rPr>
              <w:t xml:space="preserve">/100 </w:t>
            </w:r>
            <w:r w:rsidR="006818BD" w:rsidRPr="000154AC">
              <w:rPr>
                <w:rFonts w:ascii="Times New Roman" w:hAnsi="Times New Roman"/>
                <w:color w:val="000000"/>
                <w:sz w:val="22"/>
                <w:szCs w:val="22"/>
                <w:vertAlign w:val="baseline"/>
                <w:lang w:val="kk-KZ"/>
              </w:rPr>
              <w:t>мг экстракт</w:t>
            </w:r>
            <w:r w:rsidRPr="000154AC">
              <w:rPr>
                <w:rFonts w:ascii="Times New Roman" w:hAnsi="Times New Roman"/>
                <w:color w:val="000000"/>
                <w:sz w:val="22"/>
                <w:szCs w:val="22"/>
                <w:vertAlign w:val="baseline"/>
              </w:rPr>
              <w:t>)</w:t>
            </w:r>
            <w:r w:rsidR="003A07FE" w:rsidRPr="000154AC">
              <w:rPr>
                <w:rFonts w:ascii="Times New Roman" w:hAnsi="Times New Roman"/>
                <w:color w:val="000000"/>
                <w:sz w:val="22"/>
                <w:szCs w:val="22"/>
                <w:vertAlign w:val="baseline"/>
              </w:rPr>
              <w:t xml:space="preserve"> </w:t>
            </w:r>
            <w:r w:rsidR="003A07FE" w:rsidRPr="000154AC">
              <w:rPr>
                <w:rFonts w:ascii="Times New Roman" w:hAnsi="Times New Roman"/>
                <w:color w:val="000000"/>
                <w:sz w:val="22"/>
                <w:szCs w:val="22"/>
                <w:vertAlign w:val="baseline"/>
                <w:lang w:val="kk-KZ"/>
              </w:rPr>
              <w:t xml:space="preserve">     </w:t>
            </w:r>
            <w:r w:rsidR="003A07FE" w:rsidRPr="000154AC">
              <w:rPr>
                <w:rFonts w:ascii="Times New Roman" w:hAnsi="Times New Roman"/>
                <w:color w:val="000000"/>
                <w:sz w:val="22"/>
                <w:szCs w:val="22"/>
                <w:vertAlign w:val="baseline"/>
              </w:rPr>
              <w:t>%</w:t>
            </w:r>
          </w:p>
        </w:tc>
      </w:tr>
      <w:tr w:rsidR="00286E5A" w:rsidRPr="000154AC" w:rsidTr="00DB719C">
        <w:trPr>
          <w:trHeight w:val="344"/>
          <w:jc w:val="center"/>
        </w:trPr>
        <w:tc>
          <w:tcPr>
            <w:tcW w:w="2021" w:type="dxa"/>
            <w:tcBorders>
              <w:top w:val="single" w:sz="4" w:space="0" w:color="auto"/>
            </w:tcBorders>
          </w:tcPr>
          <w:p w:rsidR="00286E5A" w:rsidRPr="000154AC" w:rsidRDefault="00286E5A" w:rsidP="00DB719C">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P-I</w:t>
            </w:r>
          </w:p>
        </w:tc>
        <w:tc>
          <w:tcPr>
            <w:tcW w:w="2331" w:type="dxa"/>
            <w:vMerge w:val="restart"/>
            <w:tcBorders>
              <w:top w:val="single" w:sz="4" w:space="0" w:color="auto"/>
            </w:tcBorders>
            <w:shd w:val="clear" w:color="auto" w:fill="auto"/>
            <w:noWrap/>
            <w:vAlign w:val="center"/>
            <w:hideMark/>
          </w:tcPr>
          <w:p w:rsidR="00286E5A" w:rsidRPr="000154AC" w:rsidRDefault="006818BD" w:rsidP="006818BD">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Жеміс жұмсағы</w:t>
            </w:r>
          </w:p>
        </w:tc>
        <w:tc>
          <w:tcPr>
            <w:tcW w:w="4066" w:type="dxa"/>
            <w:tcBorders>
              <w:top w:val="single" w:sz="4" w:space="0" w:color="auto"/>
            </w:tcBorders>
            <w:shd w:val="clear" w:color="auto" w:fill="auto"/>
            <w:noWrap/>
            <w:vAlign w:val="bottom"/>
            <w:hideMark/>
          </w:tcPr>
          <w:p w:rsidR="00286E5A" w:rsidRPr="000154AC" w:rsidRDefault="00286E5A" w:rsidP="00AC0007">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0.701</w:t>
            </w:r>
          </w:p>
        </w:tc>
      </w:tr>
      <w:tr w:rsidR="00286E5A" w:rsidRPr="000154AC" w:rsidTr="00DB719C">
        <w:trPr>
          <w:trHeight w:val="344"/>
          <w:jc w:val="center"/>
        </w:trPr>
        <w:tc>
          <w:tcPr>
            <w:tcW w:w="2021" w:type="dxa"/>
          </w:tcPr>
          <w:p w:rsidR="00286E5A" w:rsidRPr="000154AC" w:rsidRDefault="00286E5A" w:rsidP="00DB719C">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P-II</w:t>
            </w:r>
          </w:p>
        </w:tc>
        <w:tc>
          <w:tcPr>
            <w:tcW w:w="2331" w:type="dxa"/>
            <w:vMerge/>
            <w:shd w:val="clear" w:color="auto" w:fill="auto"/>
            <w:noWrap/>
            <w:vAlign w:val="center"/>
            <w:hideMark/>
          </w:tcPr>
          <w:p w:rsidR="00286E5A" w:rsidRPr="000154AC" w:rsidRDefault="00286E5A" w:rsidP="00F04D5E">
            <w:pPr>
              <w:ind w:firstLine="709"/>
              <w:jc w:val="both"/>
              <w:rPr>
                <w:rFonts w:ascii="Times New Roman" w:hAnsi="Times New Roman"/>
                <w:color w:val="000000"/>
                <w:sz w:val="22"/>
                <w:szCs w:val="22"/>
                <w:vertAlign w:val="baseline"/>
              </w:rPr>
            </w:pPr>
          </w:p>
        </w:tc>
        <w:tc>
          <w:tcPr>
            <w:tcW w:w="4066" w:type="dxa"/>
            <w:shd w:val="clear" w:color="auto" w:fill="auto"/>
            <w:noWrap/>
            <w:vAlign w:val="bottom"/>
            <w:hideMark/>
          </w:tcPr>
          <w:p w:rsidR="00286E5A" w:rsidRPr="000154AC" w:rsidRDefault="00286E5A" w:rsidP="00AC0007">
            <w:pPr>
              <w:jc w:val="center"/>
              <w:rPr>
                <w:rFonts w:ascii="Times New Roman" w:hAnsi="Times New Roman"/>
                <w:color w:val="000000"/>
                <w:sz w:val="22"/>
                <w:szCs w:val="22"/>
                <w:vertAlign w:val="baseline"/>
              </w:rPr>
            </w:pPr>
            <w:r w:rsidRPr="000154AC">
              <w:rPr>
                <w:rFonts w:ascii="Times New Roman" w:hAnsi="Times New Roman"/>
                <w:sz w:val="22"/>
                <w:szCs w:val="22"/>
                <w:vertAlign w:val="baseline"/>
              </w:rPr>
              <w:t>3.148</w:t>
            </w:r>
          </w:p>
        </w:tc>
      </w:tr>
      <w:tr w:rsidR="00286E5A" w:rsidRPr="000154AC" w:rsidTr="00DB719C">
        <w:trPr>
          <w:trHeight w:val="344"/>
          <w:jc w:val="center"/>
        </w:trPr>
        <w:tc>
          <w:tcPr>
            <w:tcW w:w="2021" w:type="dxa"/>
            <w:tcBorders>
              <w:bottom w:val="single" w:sz="4" w:space="0" w:color="auto"/>
            </w:tcBorders>
          </w:tcPr>
          <w:p w:rsidR="00286E5A" w:rsidRPr="000154AC" w:rsidRDefault="00286E5A" w:rsidP="00DB719C">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P-III</w:t>
            </w:r>
          </w:p>
        </w:tc>
        <w:tc>
          <w:tcPr>
            <w:tcW w:w="2331" w:type="dxa"/>
            <w:vMerge/>
            <w:tcBorders>
              <w:bottom w:val="single" w:sz="4" w:space="0" w:color="auto"/>
            </w:tcBorders>
            <w:shd w:val="clear" w:color="auto" w:fill="auto"/>
            <w:noWrap/>
            <w:vAlign w:val="center"/>
            <w:hideMark/>
          </w:tcPr>
          <w:p w:rsidR="00286E5A" w:rsidRPr="000154AC" w:rsidRDefault="00286E5A" w:rsidP="00F04D5E">
            <w:pPr>
              <w:ind w:firstLine="709"/>
              <w:jc w:val="both"/>
              <w:rPr>
                <w:rFonts w:ascii="Times New Roman" w:hAnsi="Times New Roman"/>
                <w:color w:val="000000"/>
                <w:sz w:val="22"/>
                <w:szCs w:val="22"/>
                <w:vertAlign w:val="baseline"/>
              </w:rPr>
            </w:pPr>
          </w:p>
        </w:tc>
        <w:tc>
          <w:tcPr>
            <w:tcW w:w="4066" w:type="dxa"/>
            <w:tcBorders>
              <w:bottom w:val="single" w:sz="4" w:space="0" w:color="auto"/>
            </w:tcBorders>
            <w:shd w:val="clear" w:color="auto" w:fill="auto"/>
            <w:noWrap/>
            <w:vAlign w:val="bottom"/>
            <w:hideMark/>
          </w:tcPr>
          <w:p w:rsidR="00286E5A" w:rsidRPr="000154AC" w:rsidRDefault="00286E5A" w:rsidP="00AC0007">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0.230</w:t>
            </w:r>
          </w:p>
        </w:tc>
      </w:tr>
      <w:tr w:rsidR="00286E5A" w:rsidRPr="000154AC" w:rsidTr="00DB719C">
        <w:trPr>
          <w:trHeight w:val="344"/>
          <w:jc w:val="center"/>
        </w:trPr>
        <w:tc>
          <w:tcPr>
            <w:tcW w:w="2021" w:type="dxa"/>
            <w:tcBorders>
              <w:top w:val="single" w:sz="4" w:space="0" w:color="auto"/>
            </w:tcBorders>
          </w:tcPr>
          <w:p w:rsidR="00286E5A" w:rsidRPr="000154AC" w:rsidRDefault="00286E5A" w:rsidP="00DB719C">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P-I</w:t>
            </w:r>
          </w:p>
        </w:tc>
        <w:tc>
          <w:tcPr>
            <w:tcW w:w="2331" w:type="dxa"/>
            <w:vMerge w:val="restart"/>
            <w:tcBorders>
              <w:top w:val="single" w:sz="4" w:space="0" w:color="auto"/>
            </w:tcBorders>
            <w:shd w:val="clear" w:color="auto" w:fill="auto"/>
            <w:noWrap/>
            <w:vAlign w:val="center"/>
          </w:tcPr>
          <w:p w:rsidR="00286E5A" w:rsidRPr="000154AC" w:rsidRDefault="00D638D8" w:rsidP="00DB719C">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Ж</w:t>
            </w:r>
            <w:r w:rsidR="006818BD" w:rsidRPr="000154AC">
              <w:rPr>
                <w:rFonts w:ascii="Times New Roman" w:hAnsi="Times New Roman"/>
                <w:color w:val="000000"/>
                <w:sz w:val="22"/>
                <w:szCs w:val="22"/>
                <w:vertAlign w:val="baseline"/>
                <w:lang w:val="kk-KZ"/>
              </w:rPr>
              <w:t>апырағы</w:t>
            </w:r>
          </w:p>
        </w:tc>
        <w:tc>
          <w:tcPr>
            <w:tcW w:w="4066" w:type="dxa"/>
            <w:tcBorders>
              <w:top w:val="single" w:sz="4" w:space="0" w:color="auto"/>
            </w:tcBorders>
            <w:shd w:val="clear" w:color="auto" w:fill="auto"/>
            <w:noWrap/>
            <w:vAlign w:val="bottom"/>
          </w:tcPr>
          <w:p w:rsidR="00286E5A" w:rsidRPr="000154AC" w:rsidRDefault="00B547B1" w:rsidP="00B547B1">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табыл</w:t>
            </w:r>
            <w:r w:rsidR="00F342E6" w:rsidRPr="000154AC">
              <w:rPr>
                <w:rFonts w:ascii="Times New Roman" w:hAnsi="Times New Roman"/>
                <w:color w:val="000000"/>
                <w:sz w:val="22"/>
                <w:szCs w:val="22"/>
                <w:vertAlign w:val="baseline"/>
                <w:lang w:val="kk-KZ"/>
              </w:rPr>
              <w:t>мады</w:t>
            </w:r>
          </w:p>
        </w:tc>
      </w:tr>
      <w:tr w:rsidR="00B547B1" w:rsidRPr="000154AC" w:rsidTr="008A317E">
        <w:trPr>
          <w:trHeight w:val="344"/>
          <w:jc w:val="center"/>
        </w:trPr>
        <w:tc>
          <w:tcPr>
            <w:tcW w:w="2021" w:type="dxa"/>
          </w:tcPr>
          <w:p w:rsidR="00B547B1" w:rsidRPr="000154AC" w:rsidRDefault="00B547B1" w:rsidP="00B547B1">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P-II</w:t>
            </w:r>
          </w:p>
        </w:tc>
        <w:tc>
          <w:tcPr>
            <w:tcW w:w="2331" w:type="dxa"/>
            <w:vMerge/>
            <w:shd w:val="clear" w:color="auto" w:fill="auto"/>
            <w:noWrap/>
            <w:vAlign w:val="bottom"/>
          </w:tcPr>
          <w:p w:rsidR="00B547B1" w:rsidRPr="000154AC" w:rsidRDefault="00B547B1" w:rsidP="00B547B1">
            <w:pPr>
              <w:ind w:firstLine="709"/>
              <w:jc w:val="both"/>
              <w:rPr>
                <w:rFonts w:ascii="Times New Roman" w:hAnsi="Times New Roman"/>
                <w:color w:val="000000"/>
                <w:sz w:val="22"/>
                <w:szCs w:val="22"/>
                <w:vertAlign w:val="baseline"/>
              </w:rPr>
            </w:pPr>
          </w:p>
        </w:tc>
        <w:tc>
          <w:tcPr>
            <w:tcW w:w="4066" w:type="dxa"/>
            <w:shd w:val="clear" w:color="auto" w:fill="auto"/>
            <w:noWrap/>
          </w:tcPr>
          <w:p w:rsidR="00B547B1" w:rsidRPr="000154AC" w:rsidRDefault="00B547B1" w:rsidP="00B547B1">
            <w:pPr>
              <w:jc w:val="center"/>
            </w:pPr>
            <w:r w:rsidRPr="000154AC">
              <w:rPr>
                <w:rFonts w:ascii="Times New Roman" w:hAnsi="Times New Roman"/>
                <w:color w:val="000000"/>
                <w:sz w:val="22"/>
                <w:szCs w:val="22"/>
                <w:vertAlign w:val="baseline"/>
                <w:lang w:val="kk-KZ"/>
              </w:rPr>
              <w:t>табылмады</w:t>
            </w:r>
          </w:p>
        </w:tc>
      </w:tr>
      <w:tr w:rsidR="00B547B1" w:rsidRPr="000154AC" w:rsidTr="008A317E">
        <w:trPr>
          <w:trHeight w:val="344"/>
          <w:jc w:val="center"/>
        </w:trPr>
        <w:tc>
          <w:tcPr>
            <w:tcW w:w="2021" w:type="dxa"/>
            <w:tcBorders>
              <w:bottom w:val="single" w:sz="4" w:space="0" w:color="auto"/>
            </w:tcBorders>
          </w:tcPr>
          <w:p w:rsidR="00B547B1" w:rsidRPr="000154AC" w:rsidRDefault="00B547B1" w:rsidP="00B547B1">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P-III</w:t>
            </w:r>
          </w:p>
        </w:tc>
        <w:tc>
          <w:tcPr>
            <w:tcW w:w="2331" w:type="dxa"/>
            <w:vMerge/>
            <w:tcBorders>
              <w:bottom w:val="single" w:sz="4" w:space="0" w:color="auto"/>
            </w:tcBorders>
            <w:shd w:val="clear" w:color="auto" w:fill="auto"/>
            <w:noWrap/>
            <w:vAlign w:val="bottom"/>
          </w:tcPr>
          <w:p w:rsidR="00B547B1" w:rsidRPr="000154AC" w:rsidRDefault="00B547B1" w:rsidP="00B547B1">
            <w:pPr>
              <w:ind w:firstLine="709"/>
              <w:jc w:val="both"/>
              <w:rPr>
                <w:rFonts w:ascii="Times New Roman" w:hAnsi="Times New Roman"/>
                <w:color w:val="000000"/>
                <w:sz w:val="22"/>
                <w:szCs w:val="22"/>
                <w:vertAlign w:val="baseline"/>
              </w:rPr>
            </w:pPr>
          </w:p>
        </w:tc>
        <w:tc>
          <w:tcPr>
            <w:tcW w:w="4066" w:type="dxa"/>
            <w:tcBorders>
              <w:bottom w:val="single" w:sz="4" w:space="0" w:color="auto"/>
            </w:tcBorders>
            <w:shd w:val="clear" w:color="auto" w:fill="auto"/>
            <w:noWrap/>
          </w:tcPr>
          <w:p w:rsidR="00B547B1" w:rsidRPr="000154AC" w:rsidRDefault="00B547B1" w:rsidP="00B547B1">
            <w:pPr>
              <w:jc w:val="center"/>
            </w:pPr>
            <w:r w:rsidRPr="000154AC">
              <w:rPr>
                <w:rFonts w:ascii="Times New Roman" w:hAnsi="Times New Roman"/>
                <w:color w:val="000000"/>
                <w:sz w:val="22"/>
                <w:szCs w:val="22"/>
                <w:vertAlign w:val="baseline"/>
                <w:lang w:val="kk-KZ"/>
              </w:rPr>
              <w:t>табылмады</w:t>
            </w:r>
          </w:p>
        </w:tc>
      </w:tr>
    </w:tbl>
    <w:p w:rsidR="00286E5A" w:rsidRPr="000154AC" w:rsidRDefault="00286E5A" w:rsidP="00F04D5E">
      <w:pPr>
        <w:ind w:firstLine="709"/>
        <w:jc w:val="both"/>
        <w:rPr>
          <w:rFonts w:ascii="Times New Roman" w:hAnsi="Times New Roman"/>
          <w:sz w:val="24"/>
          <w:szCs w:val="24"/>
        </w:rPr>
      </w:pPr>
    </w:p>
    <w:p w:rsidR="00F804AD" w:rsidRPr="000154AC" w:rsidRDefault="00D638D8" w:rsidP="00F04D5E">
      <w:pPr>
        <w:ind w:firstLine="709"/>
        <w:jc w:val="both"/>
        <w:rPr>
          <w:rFonts w:ascii="Times New Roman" w:hAnsi="Times New Roman"/>
          <w:sz w:val="28"/>
          <w:szCs w:val="28"/>
          <w:vertAlign w:val="baseline"/>
        </w:rPr>
      </w:pPr>
      <w:r w:rsidRPr="000154AC">
        <w:rPr>
          <w:rFonts w:ascii="Times New Roman" w:hAnsi="Times New Roman"/>
          <w:i/>
          <w:sz w:val="28"/>
          <w:szCs w:val="28"/>
          <w:vertAlign w:val="baseline"/>
          <w:lang w:val="kk-KZ"/>
        </w:rPr>
        <w:t>R</w:t>
      </w:r>
      <w:r w:rsidR="00094458"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w:t>
      </w:r>
      <w:r w:rsidR="006B0DB0" w:rsidRPr="000154AC">
        <w:rPr>
          <w:rFonts w:ascii="Times New Roman" w:hAnsi="Times New Roman"/>
          <w:sz w:val="28"/>
          <w:szCs w:val="28"/>
          <w:vertAlign w:val="baseline"/>
          <w:lang w:val="kk-KZ"/>
        </w:rPr>
        <w:t xml:space="preserve">өсімдігінен </w:t>
      </w:r>
      <w:r w:rsidR="00F804AD" w:rsidRPr="000154AC">
        <w:rPr>
          <w:rFonts w:ascii="Times New Roman" w:hAnsi="Times New Roman"/>
          <w:sz w:val="28"/>
          <w:szCs w:val="28"/>
          <w:vertAlign w:val="baseline"/>
        </w:rPr>
        <w:t xml:space="preserve">алынған нәтижелерді біз </w:t>
      </w:r>
      <w:r w:rsidR="00F804AD" w:rsidRPr="000154AC">
        <w:rPr>
          <w:rFonts w:ascii="Times New Roman" w:hAnsi="Times New Roman"/>
          <w:i/>
          <w:sz w:val="28"/>
          <w:szCs w:val="28"/>
          <w:vertAlign w:val="baseline"/>
        </w:rPr>
        <w:t>Rosa</w:t>
      </w:r>
      <w:r w:rsidR="006B0DB0" w:rsidRPr="000154AC">
        <w:rPr>
          <w:rFonts w:ascii="Times New Roman" w:hAnsi="Times New Roman"/>
          <w:sz w:val="28"/>
          <w:szCs w:val="28"/>
          <w:vertAlign w:val="baseline"/>
          <w:lang w:val="kk-KZ"/>
        </w:rPr>
        <w:t xml:space="preserve"> туысының басқа </w:t>
      </w:r>
      <w:r w:rsidR="00F804AD" w:rsidRPr="000154AC">
        <w:rPr>
          <w:rFonts w:ascii="Times New Roman" w:hAnsi="Times New Roman"/>
          <w:sz w:val="28"/>
          <w:szCs w:val="28"/>
          <w:vertAlign w:val="baseline"/>
        </w:rPr>
        <w:t>түрлері</w:t>
      </w:r>
      <w:r w:rsidR="006B0DB0" w:rsidRPr="000154AC">
        <w:rPr>
          <w:rFonts w:ascii="Times New Roman" w:hAnsi="Times New Roman"/>
          <w:sz w:val="28"/>
          <w:szCs w:val="28"/>
          <w:vertAlign w:val="baseline"/>
        </w:rPr>
        <w:t>нің</w:t>
      </w:r>
      <w:r w:rsidR="00F804AD" w:rsidRPr="000154AC">
        <w:rPr>
          <w:rFonts w:ascii="Times New Roman" w:hAnsi="Times New Roman"/>
          <w:sz w:val="28"/>
          <w:szCs w:val="28"/>
          <w:vertAlign w:val="baseline"/>
        </w:rPr>
        <w:t xml:space="preserve"> әдебиетте</w:t>
      </w:r>
      <w:r w:rsidR="006B0DB0" w:rsidRPr="000154AC">
        <w:rPr>
          <w:rFonts w:ascii="Times New Roman" w:hAnsi="Times New Roman"/>
          <w:sz w:val="28"/>
          <w:szCs w:val="28"/>
          <w:vertAlign w:val="baseline"/>
        </w:rPr>
        <w:t>рден</w:t>
      </w:r>
      <w:r w:rsidR="00F804AD" w:rsidRPr="000154AC">
        <w:rPr>
          <w:rFonts w:ascii="Times New Roman" w:hAnsi="Times New Roman"/>
          <w:sz w:val="28"/>
          <w:szCs w:val="28"/>
          <w:vertAlign w:val="baseline"/>
        </w:rPr>
        <w:t xml:space="preserve"> алынған нәтижелер</w:t>
      </w:r>
      <w:r w:rsidR="006B0DB0" w:rsidRPr="000154AC">
        <w:rPr>
          <w:rFonts w:ascii="Times New Roman" w:hAnsi="Times New Roman"/>
          <w:sz w:val="28"/>
          <w:szCs w:val="28"/>
          <w:vertAlign w:val="baseline"/>
        </w:rPr>
        <w:t>і</w:t>
      </w:r>
      <w:r w:rsidR="00F804AD" w:rsidRPr="000154AC">
        <w:rPr>
          <w:rFonts w:ascii="Times New Roman" w:hAnsi="Times New Roman"/>
          <w:sz w:val="28"/>
          <w:szCs w:val="28"/>
          <w:vertAlign w:val="baseline"/>
        </w:rPr>
        <w:t xml:space="preserve">мен салыстыруға тырыстық. Алайда, жарияланған мәліметтер әртүрлі бірліктерде келтірілген немесе жаңа немесе кептірілген жемістерге, </w:t>
      </w:r>
      <w:r w:rsidR="006B0DB0" w:rsidRPr="000154AC">
        <w:rPr>
          <w:rFonts w:ascii="Times New Roman" w:hAnsi="Times New Roman"/>
          <w:sz w:val="28"/>
          <w:szCs w:val="28"/>
          <w:vertAlign w:val="baseline"/>
        </w:rPr>
        <w:t>жеміс жұмсағына</w:t>
      </w:r>
      <w:r w:rsidR="00F804AD" w:rsidRPr="000154AC">
        <w:rPr>
          <w:rFonts w:ascii="Times New Roman" w:hAnsi="Times New Roman"/>
          <w:sz w:val="28"/>
          <w:szCs w:val="28"/>
          <w:vertAlign w:val="baseline"/>
        </w:rPr>
        <w:t xml:space="preserve"> немесе сығындыларға есептелген (анықталмаған). Мысалы, итмұрынның </w:t>
      </w:r>
      <w:r w:rsidR="006B0DB0" w:rsidRPr="000154AC">
        <w:rPr>
          <w:rFonts w:ascii="Times New Roman" w:hAnsi="Times New Roman"/>
          <w:sz w:val="28"/>
          <w:szCs w:val="28"/>
          <w:vertAlign w:val="baseline"/>
          <w:lang w:val="kk-KZ"/>
        </w:rPr>
        <w:t>жеміс жұмсағын</w:t>
      </w:r>
      <w:r w:rsidR="006B0DB0" w:rsidRPr="000154AC">
        <w:rPr>
          <w:rFonts w:ascii="Times New Roman" w:hAnsi="Times New Roman"/>
          <w:sz w:val="28"/>
          <w:szCs w:val="28"/>
          <w:vertAlign w:val="baseline"/>
        </w:rPr>
        <w:t xml:space="preserve">дағы </w:t>
      </w:r>
      <w:r w:rsidR="00F804AD" w:rsidRPr="000154AC">
        <w:rPr>
          <w:rFonts w:ascii="Times New Roman" w:hAnsi="Times New Roman"/>
          <w:sz w:val="28"/>
          <w:szCs w:val="28"/>
          <w:vertAlign w:val="baseline"/>
        </w:rPr>
        <w:t xml:space="preserve">органикалық </w:t>
      </w:r>
      <w:r w:rsidR="006B0DB0" w:rsidRPr="000154AC">
        <w:rPr>
          <w:rFonts w:ascii="Times New Roman" w:hAnsi="Times New Roman"/>
          <w:sz w:val="28"/>
          <w:szCs w:val="28"/>
          <w:vertAlign w:val="baseline"/>
          <w:lang w:val="kk-KZ"/>
        </w:rPr>
        <w:t>заттардың</w:t>
      </w:r>
      <w:r w:rsidR="00F804AD" w:rsidRPr="000154AC">
        <w:rPr>
          <w:rFonts w:ascii="Times New Roman" w:hAnsi="Times New Roman"/>
          <w:sz w:val="28"/>
          <w:szCs w:val="28"/>
          <w:vertAlign w:val="baseline"/>
        </w:rPr>
        <w:t xml:space="preserve"> аскорбин қышқылының мөлшері </w:t>
      </w:r>
      <w:r w:rsidR="006B0DB0" w:rsidRPr="000154AC">
        <w:rPr>
          <w:rFonts w:ascii="Times New Roman" w:hAnsi="Times New Roman"/>
          <w:sz w:val="28"/>
          <w:szCs w:val="28"/>
          <w:vertAlign w:val="baseline"/>
          <w:lang w:val="kk-KZ"/>
        </w:rPr>
        <w:t>кептірілмеген (свежий)</w:t>
      </w:r>
      <w:r w:rsidR="006B0DB0" w:rsidRPr="000154AC">
        <w:rPr>
          <w:rFonts w:ascii="Times New Roman" w:hAnsi="Times New Roman"/>
          <w:sz w:val="28"/>
          <w:szCs w:val="28"/>
          <w:vertAlign w:val="baseline"/>
        </w:rPr>
        <w:t xml:space="preserve"> салмаққа </w:t>
      </w:r>
      <w:r w:rsidR="006B0DB0" w:rsidRPr="000154AC">
        <w:rPr>
          <w:rFonts w:ascii="Times New Roman" w:hAnsi="Times New Roman"/>
          <w:sz w:val="28"/>
          <w:szCs w:val="28"/>
          <w:vertAlign w:val="baseline"/>
          <w:lang w:val="kk-KZ"/>
        </w:rPr>
        <w:t xml:space="preserve">есептегенде </w:t>
      </w:r>
      <w:r w:rsidR="00F804AD" w:rsidRPr="000154AC">
        <w:rPr>
          <w:rFonts w:ascii="Times New Roman" w:hAnsi="Times New Roman"/>
          <w:sz w:val="28"/>
          <w:szCs w:val="28"/>
          <w:vertAlign w:val="baseline"/>
        </w:rPr>
        <w:t>385,82 мг/100 г (</w:t>
      </w:r>
      <w:r w:rsidR="001B10DE" w:rsidRPr="000154AC">
        <w:rPr>
          <w:rFonts w:ascii="Times New Roman" w:hAnsi="Times New Roman"/>
          <w:i/>
          <w:sz w:val="28"/>
          <w:szCs w:val="28"/>
          <w:vertAlign w:val="baseline"/>
        </w:rPr>
        <w:t>R.</w:t>
      </w:r>
      <w:r w:rsidR="00F804AD" w:rsidRPr="000154AC">
        <w:rPr>
          <w:rFonts w:ascii="Times New Roman" w:hAnsi="Times New Roman"/>
          <w:i/>
          <w:sz w:val="28"/>
          <w:szCs w:val="28"/>
          <w:vertAlign w:val="baseline"/>
        </w:rPr>
        <w:t>canina</w:t>
      </w:r>
      <w:r w:rsidR="00F804AD" w:rsidRPr="000154AC">
        <w:rPr>
          <w:rFonts w:ascii="Times New Roman" w:hAnsi="Times New Roman"/>
          <w:sz w:val="28"/>
          <w:szCs w:val="28"/>
          <w:vertAlign w:val="baseline"/>
        </w:rPr>
        <w:t>) бастап</w:t>
      </w:r>
      <w:r w:rsidR="006B0DB0" w:rsidRPr="000154AC">
        <w:rPr>
          <w:rFonts w:ascii="Times New Roman" w:hAnsi="Times New Roman"/>
          <w:sz w:val="28"/>
          <w:szCs w:val="28"/>
          <w:vertAlign w:val="baseline"/>
          <w:lang w:val="kk-KZ"/>
        </w:rPr>
        <w:t>,</w:t>
      </w:r>
      <w:r w:rsidR="00F804AD" w:rsidRPr="000154AC">
        <w:rPr>
          <w:rFonts w:ascii="Times New Roman" w:hAnsi="Times New Roman"/>
          <w:sz w:val="28"/>
          <w:szCs w:val="28"/>
          <w:vertAlign w:val="baseline"/>
        </w:rPr>
        <w:t xml:space="preserve"> 736,27 мг/100 г </w:t>
      </w:r>
      <w:r w:rsidR="006B0DB0" w:rsidRPr="000154AC">
        <w:rPr>
          <w:rFonts w:ascii="Times New Roman" w:hAnsi="Times New Roman"/>
          <w:sz w:val="28"/>
          <w:szCs w:val="28"/>
          <w:vertAlign w:val="baseline"/>
        </w:rPr>
        <w:t>(</w:t>
      </w:r>
      <w:r w:rsidR="006B0DB0" w:rsidRPr="000154AC">
        <w:rPr>
          <w:rFonts w:ascii="Times New Roman" w:hAnsi="Times New Roman"/>
          <w:i/>
          <w:sz w:val="28"/>
          <w:szCs w:val="28"/>
          <w:vertAlign w:val="baseline"/>
        </w:rPr>
        <w:t>R. rugosa</w:t>
      </w:r>
      <w:r w:rsidR="006B0DB0" w:rsidRPr="000154AC">
        <w:rPr>
          <w:rFonts w:ascii="Times New Roman" w:hAnsi="Times New Roman"/>
          <w:sz w:val="28"/>
          <w:szCs w:val="28"/>
          <w:vertAlign w:val="baseline"/>
        </w:rPr>
        <w:t xml:space="preserve">) </w:t>
      </w:r>
      <w:r w:rsidR="00F804AD" w:rsidRPr="000154AC">
        <w:rPr>
          <w:rFonts w:ascii="Times New Roman" w:hAnsi="Times New Roman"/>
          <w:sz w:val="28"/>
          <w:szCs w:val="28"/>
          <w:vertAlign w:val="baseline"/>
        </w:rPr>
        <w:t>дейін өзгерді [</w:t>
      </w:r>
      <w:r w:rsidR="009B5741" w:rsidRPr="000154AC">
        <w:rPr>
          <w:rFonts w:ascii="Times New Roman" w:hAnsi="Times New Roman"/>
          <w:sz w:val="28"/>
          <w:szCs w:val="28"/>
          <w:vertAlign w:val="baseline"/>
          <w:lang w:val="kk-KZ"/>
        </w:rPr>
        <w:t>2</w:t>
      </w:r>
      <w:r w:rsidR="008316FF" w:rsidRPr="000154AC">
        <w:rPr>
          <w:rFonts w:ascii="Times New Roman" w:hAnsi="Times New Roman"/>
          <w:sz w:val="28"/>
          <w:szCs w:val="28"/>
          <w:vertAlign w:val="baseline"/>
        </w:rPr>
        <w:t>8</w:t>
      </w:r>
      <w:r w:rsidR="00207B2E" w:rsidRPr="000154AC">
        <w:rPr>
          <w:rFonts w:ascii="Times New Roman" w:hAnsi="Times New Roman"/>
          <w:sz w:val="28"/>
          <w:szCs w:val="28"/>
          <w:vertAlign w:val="baseline"/>
          <w:lang w:val="kk-KZ"/>
        </w:rPr>
        <w:t>5</w:t>
      </w:r>
      <w:r w:rsidR="00F804AD" w:rsidRPr="000154AC">
        <w:rPr>
          <w:rFonts w:ascii="Times New Roman" w:hAnsi="Times New Roman"/>
          <w:sz w:val="28"/>
          <w:szCs w:val="28"/>
          <w:vertAlign w:val="baseline"/>
        </w:rPr>
        <w:t xml:space="preserve">]. </w:t>
      </w:r>
      <w:r w:rsidR="001B10DE" w:rsidRPr="000154AC">
        <w:rPr>
          <w:rFonts w:ascii="Times New Roman" w:hAnsi="Times New Roman"/>
          <w:i/>
          <w:sz w:val="28"/>
          <w:szCs w:val="28"/>
          <w:vertAlign w:val="baseline"/>
        </w:rPr>
        <w:t>R.</w:t>
      </w:r>
      <w:r w:rsidR="00F804AD" w:rsidRPr="000154AC">
        <w:rPr>
          <w:rFonts w:ascii="Times New Roman" w:hAnsi="Times New Roman"/>
          <w:i/>
          <w:sz w:val="28"/>
          <w:szCs w:val="28"/>
          <w:vertAlign w:val="baseline"/>
        </w:rPr>
        <w:t>pouzinii</w:t>
      </w:r>
      <w:r w:rsidR="00F804AD" w:rsidRPr="000154AC">
        <w:rPr>
          <w:rFonts w:ascii="Times New Roman" w:hAnsi="Times New Roman"/>
          <w:sz w:val="28"/>
          <w:szCs w:val="28"/>
          <w:vertAlign w:val="baseline"/>
        </w:rPr>
        <w:t xml:space="preserve"> және </w:t>
      </w:r>
      <w:r w:rsidR="001B10DE" w:rsidRPr="000154AC">
        <w:rPr>
          <w:rFonts w:ascii="Times New Roman" w:hAnsi="Times New Roman"/>
          <w:i/>
          <w:sz w:val="28"/>
          <w:szCs w:val="28"/>
          <w:vertAlign w:val="baseline"/>
        </w:rPr>
        <w:t>R.</w:t>
      </w:r>
      <w:r w:rsidR="00F804AD" w:rsidRPr="000154AC">
        <w:rPr>
          <w:rFonts w:ascii="Times New Roman" w:hAnsi="Times New Roman"/>
          <w:i/>
          <w:sz w:val="28"/>
          <w:szCs w:val="28"/>
          <w:vertAlign w:val="baseline"/>
        </w:rPr>
        <w:t>canina</w:t>
      </w:r>
      <w:r w:rsidR="00F804AD" w:rsidRPr="000154AC">
        <w:rPr>
          <w:rFonts w:ascii="Times New Roman" w:hAnsi="Times New Roman"/>
          <w:sz w:val="28"/>
          <w:szCs w:val="28"/>
          <w:vertAlign w:val="baseline"/>
        </w:rPr>
        <w:t xml:space="preserve"> </w:t>
      </w:r>
      <w:r w:rsidR="006B0DB0" w:rsidRPr="000154AC">
        <w:rPr>
          <w:rFonts w:ascii="Times New Roman" w:hAnsi="Times New Roman"/>
          <w:sz w:val="28"/>
          <w:szCs w:val="28"/>
          <w:vertAlign w:val="baseline"/>
        </w:rPr>
        <w:t xml:space="preserve">өсімдіктерінің испан үлгілерінде аскорбин қышқылы құрғақ жемісте </w:t>
      </w:r>
      <w:r w:rsidR="00F804AD" w:rsidRPr="000154AC">
        <w:rPr>
          <w:rFonts w:ascii="Times New Roman" w:hAnsi="Times New Roman"/>
          <w:sz w:val="28"/>
          <w:szCs w:val="28"/>
          <w:vertAlign w:val="baseline"/>
        </w:rPr>
        <w:t>тиісінше 0,7 мкг/г және 101 мкг/г болды [</w:t>
      </w:r>
      <w:r w:rsidR="009B5741" w:rsidRPr="000154AC">
        <w:rPr>
          <w:rFonts w:ascii="Times New Roman" w:hAnsi="Times New Roman"/>
          <w:sz w:val="28"/>
          <w:szCs w:val="28"/>
          <w:vertAlign w:val="baseline"/>
          <w:lang w:val="kk-KZ"/>
        </w:rPr>
        <w:t>2</w:t>
      </w:r>
      <w:r w:rsidR="007F6D28" w:rsidRPr="000154AC">
        <w:rPr>
          <w:rFonts w:ascii="Times New Roman" w:hAnsi="Times New Roman"/>
          <w:sz w:val="28"/>
          <w:szCs w:val="28"/>
          <w:vertAlign w:val="baseline"/>
          <w:lang w:val="kk-KZ"/>
        </w:rPr>
        <w:t>8</w:t>
      </w:r>
      <w:r w:rsidR="00207B2E" w:rsidRPr="000154AC">
        <w:rPr>
          <w:rFonts w:ascii="Times New Roman" w:hAnsi="Times New Roman"/>
          <w:sz w:val="28"/>
          <w:szCs w:val="28"/>
          <w:vertAlign w:val="baseline"/>
          <w:lang w:val="kk-KZ"/>
        </w:rPr>
        <w:t>6</w:t>
      </w:r>
      <w:r w:rsidR="00F804AD" w:rsidRPr="000154AC">
        <w:rPr>
          <w:rFonts w:ascii="Times New Roman" w:hAnsi="Times New Roman"/>
          <w:sz w:val="28"/>
          <w:szCs w:val="28"/>
          <w:vertAlign w:val="baseline"/>
        </w:rPr>
        <w:t xml:space="preserve">]. Иран мен Батыс Әзірбайжаннан келген </w:t>
      </w:r>
      <w:r w:rsidR="001B10DE" w:rsidRPr="000154AC">
        <w:rPr>
          <w:rFonts w:ascii="Times New Roman" w:hAnsi="Times New Roman"/>
          <w:i/>
          <w:sz w:val="28"/>
          <w:szCs w:val="28"/>
          <w:vertAlign w:val="baseline"/>
        </w:rPr>
        <w:t>R.canina, R.</w:t>
      </w:r>
      <w:r w:rsidR="00F804AD" w:rsidRPr="000154AC">
        <w:rPr>
          <w:rFonts w:ascii="Times New Roman" w:hAnsi="Times New Roman"/>
          <w:i/>
          <w:sz w:val="28"/>
          <w:szCs w:val="28"/>
          <w:vertAlign w:val="baseline"/>
        </w:rPr>
        <w:t>damascena</w:t>
      </w:r>
      <w:r w:rsidR="00F804AD" w:rsidRPr="000154AC">
        <w:rPr>
          <w:rFonts w:ascii="Times New Roman" w:hAnsi="Times New Roman"/>
          <w:sz w:val="28"/>
          <w:szCs w:val="28"/>
          <w:vertAlign w:val="baseline"/>
        </w:rPr>
        <w:t xml:space="preserve"> және </w:t>
      </w:r>
      <w:r w:rsidR="001B10DE" w:rsidRPr="000154AC">
        <w:rPr>
          <w:rFonts w:ascii="Times New Roman" w:hAnsi="Times New Roman"/>
          <w:i/>
          <w:sz w:val="28"/>
          <w:szCs w:val="28"/>
          <w:vertAlign w:val="baseline"/>
        </w:rPr>
        <w:t>R.</w:t>
      </w:r>
      <w:r w:rsidR="00196944" w:rsidRPr="000154AC">
        <w:rPr>
          <w:rFonts w:ascii="Times New Roman" w:hAnsi="Times New Roman"/>
          <w:i/>
          <w:sz w:val="28"/>
          <w:szCs w:val="28"/>
          <w:vertAlign w:val="baseline"/>
          <w:lang w:val="en-US"/>
        </w:rPr>
        <w:t>m</w:t>
      </w:r>
      <w:r w:rsidR="00F804AD" w:rsidRPr="000154AC">
        <w:rPr>
          <w:rFonts w:ascii="Times New Roman" w:hAnsi="Times New Roman"/>
          <w:i/>
          <w:sz w:val="28"/>
          <w:szCs w:val="28"/>
          <w:vertAlign w:val="baseline"/>
        </w:rPr>
        <w:t>oschata</w:t>
      </w:r>
      <w:r w:rsidR="00196944" w:rsidRPr="000154AC">
        <w:rPr>
          <w:rFonts w:ascii="Times New Roman" w:hAnsi="Times New Roman"/>
          <w:sz w:val="28"/>
          <w:szCs w:val="28"/>
          <w:vertAlign w:val="baseline"/>
        </w:rPr>
        <w:t xml:space="preserve"> </w:t>
      </w:r>
      <w:r w:rsidR="00196944" w:rsidRPr="000154AC">
        <w:rPr>
          <w:rFonts w:ascii="Times New Roman" w:hAnsi="Times New Roman"/>
          <w:sz w:val="28"/>
          <w:szCs w:val="28"/>
          <w:vertAlign w:val="baseline"/>
          <w:lang w:val="kk-KZ"/>
        </w:rPr>
        <w:t>өсімдіктерінің</w:t>
      </w:r>
      <w:r w:rsidR="00F804AD" w:rsidRPr="000154AC">
        <w:rPr>
          <w:rFonts w:ascii="Times New Roman" w:hAnsi="Times New Roman"/>
          <w:sz w:val="28"/>
          <w:szCs w:val="28"/>
          <w:vertAlign w:val="baseline"/>
        </w:rPr>
        <w:t xml:space="preserve"> 21 данасын қоса алғанда, </w:t>
      </w:r>
      <w:r w:rsidR="00F804AD" w:rsidRPr="000154AC">
        <w:rPr>
          <w:rFonts w:ascii="Times New Roman" w:hAnsi="Times New Roman"/>
          <w:i/>
          <w:sz w:val="28"/>
          <w:szCs w:val="28"/>
          <w:vertAlign w:val="baseline"/>
        </w:rPr>
        <w:t>Rosa</w:t>
      </w:r>
      <w:r w:rsidR="00196944" w:rsidRPr="000154AC">
        <w:rPr>
          <w:rFonts w:ascii="Times New Roman" w:hAnsi="Times New Roman"/>
          <w:sz w:val="28"/>
          <w:szCs w:val="28"/>
          <w:vertAlign w:val="baseline"/>
          <w:lang w:val="kk-KZ"/>
        </w:rPr>
        <w:t xml:space="preserve"> </w:t>
      </w:r>
      <w:r w:rsidR="00196944" w:rsidRPr="000154AC">
        <w:rPr>
          <w:rFonts w:ascii="Times New Roman" w:hAnsi="Times New Roman"/>
          <w:sz w:val="28"/>
          <w:szCs w:val="28"/>
          <w:vertAlign w:val="baseline"/>
        </w:rPr>
        <w:t xml:space="preserve">туысының </w:t>
      </w:r>
      <w:r w:rsidR="00F804AD" w:rsidRPr="000154AC">
        <w:rPr>
          <w:rFonts w:ascii="Times New Roman" w:hAnsi="Times New Roman"/>
          <w:sz w:val="28"/>
          <w:szCs w:val="28"/>
          <w:vertAlign w:val="baseline"/>
        </w:rPr>
        <w:t xml:space="preserve">әртүрлі генотиптерінің жемістерінде </w:t>
      </w:r>
      <w:r w:rsidR="00196944" w:rsidRPr="000154AC">
        <w:rPr>
          <w:rFonts w:ascii="Times New Roman" w:hAnsi="Times New Roman"/>
          <w:sz w:val="28"/>
          <w:szCs w:val="28"/>
          <w:vertAlign w:val="baseline"/>
        </w:rPr>
        <w:t>дене салмағына</w:t>
      </w:r>
      <w:r w:rsidR="00196944" w:rsidRPr="000154AC">
        <w:rPr>
          <w:rFonts w:ascii="Times New Roman" w:hAnsi="Times New Roman"/>
          <w:sz w:val="28"/>
          <w:szCs w:val="28"/>
          <w:vertAlign w:val="baseline"/>
          <w:lang w:val="kk-KZ"/>
        </w:rPr>
        <w:t xml:space="preserve"> шаққанда</w:t>
      </w:r>
      <w:r w:rsidR="00196944" w:rsidRPr="000154AC">
        <w:rPr>
          <w:rFonts w:ascii="Times New Roman" w:hAnsi="Times New Roman"/>
          <w:sz w:val="28"/>
          <w:szCs w:val="28"/>
          <w:vertAlign w:val="baseline"/>
        </w:rPr>
        <w:t xml:space="preserve"> </w:t>
      </w:r>
      <w:r w:rsidR="00F804AD" w:rsidRPr="000154AC">
        <w:rPr>
          <w:rFonts w:ascii="Times New Roman" w:hAnsi="Times New Roman"/>
          <w:sz w:val="28"/>
          <w:szCs w:val="28"/>
          <w:vertAlign w:val="baseline"/>
        </w:rPr>
        <w:t>9,99-84,27 мг/кг аскорбин қышқылы болды [2</w:t>
      </w:r>
      <w:r w:rsidR="00E93DF7" w:rsidRPr="000154AC">
        <w:rPr>
          <w:rFonts w:ascii="Times New Roman" w:hAnsi="Times New Roman"/>
          <w:sz w:val="28"/>
          <w:szCs w:val="28"/>
          <w:vertAlign w:val="baseline"/>
        </w:rPr>
        <w:t>8</w:t>
      </w:r>
      <w:r w:rsidR="00207B2E" w:rsidRPr="000154AC">
        <w:rPr>
          <w:rFonts w:ascii="Times New Roman" w:hAnsi="Times New Roman"/>
          <w:sz w:val="28"/>
          <w:szCs w:val="28"/>
          <w:vertAlign w:val="baseline"/>
          <w:lang w:val="kk-KZ"/>
        </w:rPr>
        <w:t>7</w:t>
      </w:r>
      <w:r w:rsidR="00F804AD" w:rsidRPr="000154AC">
        <w:rPr>
          <w:rFonts w:ascii="Times New Roman" w:hAnsi="Times New Roman"/>
          <w:sz w:val="28"/>
          <w:szCs w:val="28"/>
          <w:vertAlign w:val="baseline"/>
        </w:rPr>
        <w:t xml:space="preserve">]. </w:t>
      </w:r>
      <w:r w:rsidR="001B10DE" w:rsidRPr="000154AC">
        <w:rPr>
          <w:rFonts w:ascii="Times New Roman" w:hAnsi="Times New Roman"/>
          <w:i/>
          <w:sz w:val="28"/>
          <w:szCs w:val="28"/>
          <w:vertAlign w:val="baseline"/>
        </w:rPr>
        <w:t>R.</w:t>
      </w:r>
      <w:r w:rsidR="00F804AD" w:rsidRPr="000154AC">
        <w:rPr>
          <w:rFonts w:ascii="Times New Roman" w:hAnsi="Times New Roman"/>
          <w:i/>
          <w:sz w:val="28"/>
          <w:szCs w:val="28"/>
          <w:vertAlign w:val="baseline"/>
        </w:rPr>
        <w:t xml:space="preserve">canina </w:t>
      </w:r>
      <w:r w:rsidR="00F804AD" w:rsidRPr="000154AC">
        <w:rPr>
          <w:rFonts w:ascii="Times New Roman" w:hAnsi="Times New Roman"/>
          <w:sz w:val="28"/>
          <w:szCs w:val="28"/>
          <w:vertAlign w:val="baseline"/>
        </w:rPr>
        <w:t xml:space="preserve">және </w:t>
      </w:r>
      <w:r w:rsidR="001B10DE" w:rsidRPr="000154AC">
        <w:rPr>
          <w:rFonts w:ascii="Times New Roman" w:hAnsi="Times New Roman"/>
          <w:i/>
          <w:sz w:val="28"/>
          <w:szCs w:val="28"/>
          <w:vertAlign w:val="baseline"/>
        </w:rPr>
        <w:t>R.</w:t>
      </w:r>
      <w:r w:rsidR="00F804AD" w:rsidRPr="000154AC">
        <w:rPr>
          <w:rFonts w:ascii="Times New Roman" w:hAnsi="Times New Roman"/>
          <w:i/>
          <w:sz w:val="28"/>
          <w:szCs w:val="28"/>
          <w:vertAlign w:val="baseline"/>
        </w:rPr>
        <w:t>penduline</w:t>
      </w:r>
      <w:r w:rsidR="00C55079" w:rsidRPr="000154AC">
        <w:rPr>
          <w:rFonts w:ascii="Times New Roman" w:hAnsi="Times New Roman"/>
          <w:sz w:val="28"/>
          <w:szCs w:val="28"/>
          <w:vertAlign w:val="baseline"/>
        </w:rPr>
        <w:t xml:space="preserve"> түрлеріне арналған</w:t>
      </w:r>
      <w:r w:rsidR="00F804AD" w:rsidRPr="000154AC">
        <w:rPr>
          <w:rFonts w:ascii="Times New Roman" w:hAnsi="Times New Roman"/>
          <w:sz w:val="28"/>
          <w:szCs w:val="28"/>
          <w:vertAlign w:val="baseline"/>
        </w:rPr>
        <w:t xml:space="preserve"> Еуропалық фармакопеялық монографияда кептірілген дәрілік затта кемінде 0,3% аскорбин қышқылының шегі көрсетілген.</w:t>
      </w:r>
    </w:p>
    <w:p w:rsidR="00376646" w:rsidRPr="000154AC" w:rsidRDefault="00F804AD"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rPr>
        <w:t xml:space="preserve">Осы зерттеу </w:t>
      </w:r>
      <w:r w:rsidR="00E95A71" w:rsidRPr="000154AC">
        <w:rPr>
          <w:rFonts w:ascii="Times New Roman" w:hAnsi="Times New Roman"/>
          <w:sz w:val="28"/>
          <w:szCs w:val="28"/>
          <w:vertAlign w:val="baseline"/>
          <w:lang w:val="kk-KZ"/>
        </w:rPr>
        <w:t xml:space="preserve">жұмысымызда </w:t>
      </w:r>
      <w:r w:rsidR="00094458" w:rsidRPr="000154AC">
        <w:rPr>
          <w:rFonts w:ascii="Times New Roman" w:hAnsi="Times New Roman"/>
          <w:i/>
          <w:sz w:val="28"/>
          <w:szCs w:val="28"/>
          <w:vertAlign w:val="baseline"/>
          <w:lang w:val="kk-KZ"/>
        </w:rPr>
        <w:t>R.iliensis</w:t>
      </w:r>
      <w:r w:rsidR="0009445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жемістері мен тұқымдары</w:t>
      </w:r>
      <w:r w:rsidR="002724B4" w:rsidRPr="000154AC">
        <w:rPr>
          <w:rFonts w:ascii="Times New Roman" w:hAnsi="Times New Roman"/>
          <w:sz w:val="28"/>
          <w:szCs w:val="28"/>
          <w:vertAlign w:val="baseline"/>
        </w:rPr>
        <w:t>ның</w:t>
      </w:r>
      <w:r w:rsidRPr="000154AC">
        <w:rPr>
          <w:rFonts w:ascii="Times New Roman" w:hAnsi="Times New Roman"/>
          <w:sz w:val="28"/>
          <w:szCs w:val="28"/>
          <w:vertAlign w:val="baseline"/>
        </w:rPr>
        <w:t xml:space="preserve"> липофильді компоненттердің, </w:t>
      </w:r>
      <w:r w:rsidR="00E95A71" w:rsidRPr="000154AC">
        <w:rPr>
          <w:rFonts w:ascii="Times New Roman" w:hAnsi="Times New Roman"/>
          <w:sz w:val="28"/>
          <w:szCs w:val="28"/>
          <w:vertAlign w:val="baseline"/>
        </w:rPr>
        <w:sym w:font="Symbol" w:char="F061"/>
      </w:r>
      <w:r w:rsidRPr="000154AC">
        <w:rPr>
          <w:rFonts w:ascii="Times New Roman" w:hAnsi="Times New Roman"/>
          <w:sz w:val="28"/>
          <w:szCs w:val="28"/>
          <w:vertAlign w:val="baseline"/>
        </w:rPr>
        <w:t>-токоферол</w:t>
      </w:r>
      <w:r w:rsidR="00D2005C" w:rsidRPr="000154AC">
        <w:rPr>
          <w:rFonts w:ascii="Times New Roman" w:hAnsi="Times New Roman"/>
          <w:sz w:val="28"/>
          <w:szCs w:val="28"/>
          <w:vertAlign w:val="baseline"/>
          <w:lang w:val="kk-KZ"/>
        </w:rPr>
        <w:t xml:space="preserve"> мен</w:t>
      </w:r>
      <w:r w:rsidRPr="000154AC">
        <w:rPr>
          <w:rFonts w:ascii="Times New Roman" w:hAnsi="Times New Roman"/>
          <w:sz w:val="28"/>
          <w:szCs w:val="28"/>
          <w:vertAlign w:val="baseline"/>
        </w:rPr>
        <w:t xml:space="preserve"> </w:t>
      </w:r>
      <w:r w:rsidR="00E95A71" w:rsidRPr="000154AC">
        <w:rPr>
          <w:rFonts w:ascii="Times New Roman" w:hAnsi="Times New Roman"/>
          <w:sz w:val="28"/>
          <w:szCs w:val="28"/>
          <w:vertAlign w:val="baseline"/>
        </w:rPr>
        <w:sym w:font="Symbol" w:char="F062"/>
      </w:r>
      <w:r w:rsidRPr="000154AC">
        <w:rPr>
          <w:rFonts w:ascii="Times New Roman" w:hAnsi="Times New Roman"/>
          <w:sz w:val="28"/>
          <w:szCs w:val="28"/>
          <w:vertAlign w:val="baseline"/>
        </w:rPr>
        <w:t xml:space="preserve">-каротиннің құрамына бағаланды. </w:t>
      </w:r>
      <w:r w:rsidR="00D2005C" w:rsidRPr="000154AC">
        <w:rPr>
          <w:rFonts w:ascii="Times New Roman" w:hAnsi="Times New Roman"/>
          <w:sz w:val="28"/>
          <w:szCs w:val="28"/>
          <w:vertAlign w:val="baseline"/>
        </w:rPr>
        <w:sym w:font="Symbol" w:char="F061"/>
      </w:r>
      <w:r w:rsidR="00D2005C" w:rsidRPr="000154AC">
        <w:rPr>
          <w:rFonts w:ascii="Times New Roman" w:hAnsi="Times New Roman"/>
          <w:sz w:val="28"/>
          <w:szCs w:val="28"/>
          <w:vertAlign w:val="baseline"/>
          <w:lang w:val="kk-KZ"/>
        </w:rPr>
        <w:t>-</w:t>
      </w:r>
      <w:r w:rsidRPr="000154AC">
        <w:rPr>
          <w:rFonts w:ascii="Times New Roman" w:hAnsi="Times New Roman"/>
          <w:sz w:val="28"/>
          <w:szCs w:val="28"/>
          <w:vertAlign w:val="baseline"/>
        </w:rPr>
        <w:t>токоферол антиоксиданттық қасиеттері үшін жасуша мембраналары мен плазмалық липопротеидтер</w:t>
      </w:r>
      <w:r w:rsidR="00D2005C" w:rsidRPr="000154AC">
        <w:rPr>
          <w:rFonts w:ascii="Times New Roman" w:hAnsi="Times New Roman"/>
          <w:sz w:val="28"/>
          <w:szCs w:val="28"/>
          <w:vertAlign w:val="baseline"/>
        </w:rPr>
        <w:t>г</w:t>
      </w:r>
      <w:r w:rsidRPr="000154AC">
        <w:rPr>
          <w:rFonts w:ascii="Times New Roman" w:hAnsi="Times New Roman"/>
          <w:sz w:val="28"/>
          <w:szCs w:val="28"/>
          <w:vertAlign w:val="baseline"/>
        </w:rPr>
        <w:t>е қажет</w:t>
      </w:r>
      <w:r w:rsidR="00D2005C" w:rsidRPr="000154AC">
        <w:rPr>
          <w:rFonts w:ascii="Times New Roman" w:hAnsi="Times New Roman"/>
          <w:sz w:val="28"/>
          <w:szCs w:val="28"/>
          <w:vertAlign w:val="baseline"/>
        </w:rPr>
        <w:t>,</w:t>
      </w:r>
      <w:r w:rsidRPr="000154AC">
        <w:rPr>
          <w:rFonts w:ascii="Times New Roman" w:hAnsi="Times New Roman"/>
          <w:sz w:val="28"/>
          <w:szCs w:val="28"/>
          <w:vertAlign w:val="baseline"/>
        </w:rPr>
        <w:t xml:space="preserve"> майда еритін </w:t>
      </w:r>
      <w:r w:rsidR="00D2005C" w:rsidRPr="000154AC">
        <w:rPr>
          <w:rFonts w:ascii="Times New Roman" w:hAnsi="Times New Roman"/>
          <w:sz w:val="28"/>
          <w:szCs w:val="28"/>
          <w:vertAlign w:val="baseline"/>
        </w:rPr>
        <w:t>дәрумен</w:t>
      </w:r>
      <w:r w:rsidRPr="000154AC">
        <w:rPr>
          <w:rFonts w:ascii="Times New Roman" w:hAnsi="Times New Roman"/>
          <w:sz w:val="28"/>
          <w:szCs w:val="28"/>
          <w:vertAlign w:val="baseline"/>
        </w:rPr>
        <w:t xml:space="preserve"> ретінде белгілі [</w:t>
      </w:r>
      <w:r w:rsidR="009B5741" w:rsidRPr="000154AC">
        <w:rPr>
          <w:rFonts w:ascii="Times New Roman" w:hAnsi="Times New Roman"/>
          <w:sz w:val="28"/>
          <w:szCs w:val="28"/>
          <w:vertAlign w:val="baseline"/>
          <w:lang w:val="kk-KZ"/>
        </w:rPr>
        <w:t>2</w:t>
      </w:r>
      <w:r w:rsidR="00E93DF7" w:rsidRPr="000154AC">
        <w:rPr>
          <w:rFonts w:ascii="Times New Roman" w:hAnsi="Times New Roman"/>
          <w:sz w:val="28"/>
          <w:szCs w:val="28"/>
          <w:vertAlign w:val="baseline"/>
        </w:rPr>
        <w:t>8</w:t>
      </w:r>
      <w:r w:rsidR="00207B2E" w:rsidRPr="000154AC">
        <w:rPr>
          <w:rFonts w:ascii="Times New Roman" w:hAnsi="Times New Roman"/>
          <w:sz w:val="28"/>
          <w:szCs w:val="28"/>
          <w:vertAlign w:val="baseline"/>
          <w:lang w:val="kk-KZ"/>
        </w:rPr>
        <w:t>8</w:t>
      </w:r>
      <w:r w:rsidRPr="000154AC">
        <w:rPr>
          <w:rFonts w:ascii="Times New Roman" w:hAnsi="Times New Roman"/>
          <w:sz w:val="28"/>
          <w:szCs w:val="28"/>
          <w:vertAlign w:val="baseline"/>
        </w:rPr>
        <w:t xml:space="preserve">]. </w:t>
      </w:r>
      <w:r w:rsidR="00580915" w:rsidRPr="000154AC">
        <w:rPr>
          <w:rFonts w:ascii="Times New Roman" w:hAnsi="Times New Roman"/>
          <w:sz w:val="28"/>
          <w:szCs w:val="28"/>
          <w:vertAlign w:val="baseline"/>
        </w:rPr>
        <w:sym w:font="Symbol" w:char="F061"/>
      </w:r>
      <w:r w:rsidR="00580915" w:rsidRPr="000154AC">
        <w:rPr>
          <w:rFonts w:ascii="Times New Roman" w:hAnsi="Times New Roman"/>
          <w:sz w:val="28"/>
          <w:szCs w:val="28"/>
          <w:vertAlign w:val="baseline"/>
          <w:lang w:val="kk-KZ"/>
        </w:rPr>
        <w:t>-</w:t>
      </w:r>
      <w:r w:rsidRPr="000154AC">
        <w:rPr>
          <w:rFonts w:ascii="Times New Roman" w:hAnsi="Times New Roman"/>
          <w:sz w:val="28"/>
          <w:szCs w:val="28"/>
          <w:vertAlign w:val="baseline"/>
        </w:rPr>
        <w:t>токоферолдың қызметі</w:t>
      </w:r>
      <w:r w:rsidR="00580915" w:rsidRPr="000154AC">
        <w:rPr>
          <w:rFonts w:ascii="Times New Roman" w:hAnsi="Times New Roman"/>
          <w:sz w:val="28"/>
          <w:szCs w:val="28"/>
          <w:vertAlign w:val="baseline"/>
          <w:lang w:val="kk-KZ"/>
        </w:rPr>
        <w:t>,</w:t>
      </w:r>
      <w:r w:rsidRPr="000154AC">
        <w:rPr>
          <w:rFonts w:ascii="Times New Roman" w:hAnsi="Times New Roman"/>
          <w:sz w:val="28"/>
          <w:szCs w:val="28"/>
          <w:vertAlign w:val="baseline"/>
        </w:rPr>
        <w:t xml:space="preserve"> оның липидтер</w:t>
      </w:r>
      <w:r w:rsidR="00580915" w:rsidRPr="000154AC">
        <w:rPr>
          <w:rFonts w:ascii="Times New Roman" w:hAnsi="Times New Roman"/>
          <w:sz w:val="28"/>
          <w:szCs w:val="28"/>
          <w:vertAlign w:val="baseline"/>
        </w:rPr>
        <w:t>і</w:t>
      </w:r>
      <w:r w:rsidRPr="000154AC">
        <w:rPr>
          <w:rFonts w:ascii="Times New Roman" w:hAnsi="Times New Roman"/>
          <w:sz w:val="28"/>
          <w:szCs w:val="28"/>
          <w:vertAlign w:val="baseline"/>
        </w:rPr>
        <w:t xml:space="preserve"> негізінде радикалды тізбекті бұзатын молекула ретінде ә</w:t>
      </w:r>
      <w:r w:rsidR="00580915" w:rsidRPr="000154AC">
        <w:rPr>
          <w:rFonts w:ascii="Times New Roman" w:hAnsi="Times New Roman"/>
          <w:sz w:val="28"/>
          <w:szCs w:val="28"/>
          <w:vertAlign w:val="baseline"/>
          <w:lang w:val="kk-KZ"/>
        </w:rPr>
        <w:t>сер</w:t>
      </w:r>
      <w:r w:rsidRPr="000154AC">
        <w:rPr>
          <w:rFonts w:ascii="Times New Roman" w:hAnsi="Times New Roman"/>
          <w:sz w:val="28"/>
          <w:szCs w:val="28"/>
          <w:vertAlign w:val="baseline"/>
        </w:rPr>
        <w:t xml:space="preserve"> ете отырып, ағзаны оттегі мен азоттың белсенді түрлерінің әсерінен қорғау қабілетімен түсіндіріледі [</w:t>
      </w:r>
      <w:r w:rsidR="009B5741" w:rsidRPr="000154AC">
        <w:rPr>
          <w:rFonts w:ascii="Times New Roman" w:hAnsi="Times New Roman"/>
          <w:sz w:val="28"/>
          <w:szCs w:val="28"/>
          <w:vertAlign w:val="baseline"/>
          <w:lang w:val="kk-KZ"/>
        </w:rPr>
        <w:t>2</w:t>
      </w:r>
      <w:r w:rsidR="00E93DF7" w:rsidRPr="000154AC">
        <w:rPr>
          <w:rFonts w:ascii="Times New Roman" w:hAnsi="Times New Roman"/>
          <w:sz w:val="28"/>
          <w:szCs w:val="28"/>
          <w:vertAlign w:val="baseline"/>
        </w:rPr>
        <w:t>8</w:t>
      </w:r>
      <w:r w:rsidR="00207B2E" w:rsidRPr="000154AC">
        <w:rPr>
          <w:rFonts w:ascii="Times New Roman" w:hAnsi="Times New Roman"/>
          <w:sz w:val="28"/>
          <w:szCs w:val="28"/>
          <w:vertAlign w:val="baseline"/>
          <w:lang w:val="kk-KZ"/>
        </w:rPr>
        <w:t>9</w:t>
      </w:r>
      <w:r w:rsidRPr="000154AC">
        <w:rPr>
          <w:rFonts w:ascii="Times New Roman" w:hAnsi="Times New Roman"/>
          <w:sz w:val="28"/>
          <w:szCs w:val="28"/>
          <w:vertAlign w:val="baseline"/>
        </w:rPr>
        <w:t>].</w:t>
      </w:r>
      <w:r w:rsidR="00580915" w:rsidRPr="000154AC">
        <w:rPr>
          <w:rFonts w:ascii="Times New Roman" w:hAnsi="Times New Roman"/>
          <w:sz w:val="28"/>
          <w:szCs w:val="28"/>
          <w:vertAlign w:val="baseline"/>
        </w:rPr>
        <w:t xml:space="preserve"> </w:t>
      </w:r>
      <w:r w:rsidRPr="000154AC">
        <w:rPr>
          <w:rFonts w:ascii="Times New Roman" w:hAnsi="Times New Roman"/>
          <w:sz w:val="28"/>
          <w:szCs w:val="28"/>
          <w:vertAlign w:val="baseline"/>
          <w:lang w:val="kk-KZ"/>
        </w:rPr>
        <w:t xml:space="preserve">Тотықтырғыш пролиферация тізбегінің үзілуіне байланысты </w:t>
      </w:r>
      <w:r w:rsidR="00580915" w:rsidRPr="000154AC">
        <w:rPr>
          <w:rFonts w:ascii="Times New Roman" w:hAnsi="Times New Roman"/>
          <w:sz w:val="28"/>
          <w:szCs w:val="28"/>
          <w:vertAlign w:val="baseline"/>
        </w:rPr>
        <w:sym w:font="Symbol" w:char="F061"/>
      </w:r>
      <w:r w:rsidR="00580915"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токоферол тотығу </w:t>
      </w:r>
      <w:r w:rsidR="00580915" w:rsidRPr="000154AC">
        <w:rPr>
          <w:rFonts w:ascii="Times New Roman" w:hAnsi="Times New Roman"/>
          <w:sz w:val="28"/>
          <w:szCs w:val="28"/>
          <w:vertAlign w:val="baseline"/>
          <w:lang w:val="kk-KZ"/>
        </w:rPr>
        <w:t>стре</w:t>
      </w:r>
      <w:r w:rsidRPr="000154AC">
        <w:rPr>
          <w:rFonts w:ascii="Times New Roman" w:hAnsi="Times New Roman"/>
          <w:sz w:val="28"/>
          <w:szCs w:val="28"/>
          <w:vertAlign w:val="baseline"/>
          <w:lang w:val="kk-KZ"/>
        </w:rPr>
        <w:t>сінің, қабынудың, қатерлі ісіктің және т.б. реакциялар</w:t>
      </w:r>
      <w:r w:rsidR="00580915" w:rsidRPr="000154AC">
        <w:rPr>
          <w:rFonts w:ascii="Times New Roman" w:hAnsi="Times New Roman"/>
          <w:sz w:val="28"/>
          <w:szCs w:val="28"/>
          <w:vertAlign w:val="baseline"/>
          <w:lang w:val="kk-KZ"/>
        </w:rPr>
        <w:t>д</w:t>
      </w:r>
      <w:r w:rsidRPr="000154AC">
        <w:rPr>
          <w:rFonts w:ascii="Times New Roman" w:hAnsi="Times New Roman"/>
          <w:sz w:val="28"/>
          <w:szCs w:val="28"/>
          <w:vertAlign w:val="baseline"/>
          <w:lang w:val="kk-KZ"/>
        </w:rPr>
        <w:t>ың алдын</w:t>
      </w:r>
      <w:r w:rsidR="00580915"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алуда маңызды рөл атқарады. Бұл органикалық майда еритін пигменттер өсімдіктерге қызыл-сары түс береді. </w:t>
      </w:r>
      <w:r w:rsidR="00580915" w:rsidRPr="000154AC">
        <w:rPr>
          <w:rFonts w:ascii="Times New Roman" w:hAnsi="Times New Roman"/>
          <w:sz w:val="28"/>
          <w:szCs w:val="28"/>
          <w:vertAlign w:val="baseline"/>
          <w:lang w:val="kk-KZ"/>
        </w:rPr>
        <w:t xml:space="preserve">Каротиноидтар көптеген өсімдіктерден табылған табиғи антиоксиданттың бірі болып табылады. Бұл органикалық май еріткіш пигменттер өсімдікке қызыл-сары түс береді. </w:t>
      </w:r>
      <w:r w:rsidRPr="000154AC">
        <w:rPr>
          <w:rFonts w:ascii="Times New Roman" w:hAnsi="Times New Roman"/>
          <w:sz w:val="28"/>
          <w:szCs w:val="28"/>
          <w:vertAlign w:val="baseline"/>
          <w:lang w:val="kk-KZ"/>
        </w:rPr>
        <w:t>Каротиноидтар липидтердің асқын тотығуының алдын</w:t>
      </w:r>
      <w:r w:rsidR="00D638D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алады және оттегі мен азоттың белсенді </w:t>
      </w:r>
      <w:r w:rsidR="00580915" w:rsidRPr="000154AC">
        <w:rPr>
          <w:rFonts w:ascii="Times New Roman" w:hAnsi="Times New Roman"/>
          <w:sz w:val="28"/>
          <w:szCs w:val="28"/>
          <w:vertAlign w:val="baseline"/>
          <w:lang w:val="kk-KZ"/>
        </w:rPr>
        <w:t>формаларын</w:t>
      </w:r>
      <w:r w:rsidRPr="000154AC">
        <w:rPr>
          <w:rFonts w:ascii="Times New Roman" w:hAnsi="Times New Roman"/>
          <w:sz w:val="28"/>
          <w:szCs w:val="28"/>
          <w:vertAlign w:val="baseline"/>
          <w:lang w:val="kk-KZ"/>
        </w:rPr>
        <w:t xml:space="preserve"> тежейді немесе </w:t>
      </w:r>
      <w:r w:rsidR="00580915" w:rsidRPr="000154AC">
        <w:rPr>
          <w:rFonts w:ascii="Times New Roman" w:hAnsi="Times New Roman"/>
          <w:sz w:val="28"/>
          <w:szCs w:val="28"/>
          <w:vertAlign w:val="baseline"/>
          <w:lang w:val="kk-KZ"/>
        </w:rPr>
        <w:t>жояды (ингибир</w:t>
      </w:r>
      <w:r w:rsidR="00376646" w:rsidRPr="000154AC">
        <w:rPr>
          <w:rFonts w:ascii="Times New Roman" w:hAnsi="Times New Roman"/>
          <w:sz w:val="28"/>
          <w:szCs w:val="28"/>
          <w:vertAlign w:val="baseline"/>
          <w:lang w:val="kk-KZ"/>
        </w:rPr>
        <w:t>лейді</w:t>
      </w:r>
      <w:r w:rsidR="00580915"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9B5741" w:rsidRPr="000154AC">
        <w:rPr>
          <w:rFonts w:ascii="Times New Roman" w:hAnsi="Times New Roman"/>
          <w:sz w:val="28"/>
          <w:szCs w:val="28"/>
          <w:vertAlign w:val="baseline"/>
          <w:lang w:val="kk-KZ"/>
        </w:rPr>
        <w:t>2</w:t>
      </w:r>
      <w:r w:rsidR="00207B2E" w:rsidRPr="000154AC">
        <w:rPr>
          <w:rFonts w:ascii="Times New Roman" w:hAnsi="Times New Roman"/>
          <w:sz w:val="28"/>
          <w:szCs w:val="28"/>
          <w:vertAlign w:val="baseline"/>
          <w:lang w:val="kk-KZ"/>
        </w:rPr>
        <w:t>90</w:t>
      </w:r>
      <w:r w:rsidRPr="000154AC">
        <w:rPr>
          <w:rFonts w:ascii="Times New Roman" w:hAnsi="Times New Roman"/>
          <w:sz w:val="28"/>
          <w:szCs w:val="28"/>
          <w:vertAlign w:val="baseline"/>
          <w:lang w:val="kk-KZ"/>
        </w:rPr>
        <w:t xml:space="preserve">]. </w:t>
      </w:r>
      <w:r w:rsidR="00D638D8" w:rsidRPr="000154AC">
        <w:rPr>
          <w:rFonts w:ascii="Times New Roman" w:hAnsi="Times New Roman"/>
          <w:sz w:val="28"/>
          <w:szCs w:val="28"/>
          <w:vertAlign w:val="baseline"/>
          <w:lang w:val="kk-KZ"/>
        </w:rPr>
        <w:sym w:font="Symbol" w:char="F062"/>
      </w:r>
      <w:r w:rsidRPr="000154AC">
        <w:rPr>
          <w:rFonts w:ascii="Times New Roman" w:hAnsi="Times New Roman"/>
          <w:sz w:val="28"/>
          <w:szCs w:val="28"/>
          <w:vertAlign w:val="baseline"/>
          <w:lang w:val="kk-KZ"/>
        </w:rPr>
        <w:t xml:space="preserve">-каротин </w:t>
      </w:r>
      <w:r w:rsidR="00B57BF2" w:rsidRPr="000154AC">
        <w:rPr>
          <w:rFonts w:ascii="Times New Roman" w:hAnsi="Times New Roman"/>
          <w:sz w:val="28"/>
          <w:szCs w:val="28"/>
          <w:vertAlign w:val="baseline"/>
          <w:lang w:val="kk-KZ"/>
        </w:rPr>
        <w:t xml:space="preserve">ядроның зақымдануын азайту үшін, оттегінің төмен қысымында радикалдарды қабылдау </w:t>
      </w:r>
      <w:r w:rsidRPr="000154AC">
        <w:rPr>
          <w:rFonts w:ascii="Times New Roman" w:hAnsi="Times New Roman"/>
          <w:sz w:val="28"/>
          <w:szCs w:val="28"/>
          <w:vertAlign w:val="baseline"/>
          <w:lang w:val="kk-KZ"/>
        </w:rPr>
        <w:t xml:space="preserve">және липидтердің асқын тотығуын тежеу үшін </w:t>
      </w:r>
      <w:r w:rsidR="00B57BF2" w:rsidRPr="000154AC">
        <w:rPr>
          <w:rFonts w:ascii="Times New Roman" w:hAnsi="Times New Roman"/>
          <w:sz w:val="28"/>
          <w:szCs w:val="28"/>
          <w:vertAlign w:val="baseline"/>
          <w:lang w:val="kk-KZ"/>
        </w:rPr>
        <w:t xml:space="preserve">антиоксидант ретінде әсер етеді </w:t>
      </w:r>
      <w:r w:rsidR="009B5741" w:rsidRPr="000154AC">
        <w:rPr>
          <w:rFonts w:ascii="Times New Roman" w:hAnsi="Times New Roman"/>
          <w:sz w:val="28"/>
          <w:szCs w:val="28"/>
          <w:vertAlign w:val="baseline"/>
          <w:lang w:val="kk-KZ"/>
        </w:rPr>
        <w:t>[2</w:t>
      </w:r>
      <w:r w:rsidR="00207B2E" w:rsidRPr="000154AC">
        <w:rPr>
          <w:rFonts w:ascii="Times New Roman" w:hAnsi="Times New Roman"/>
          <w:sz w:val="28"/>
          <w:szCs w:val="28"/>
          <w:vertAlign w:val="baseline"/>
          <w:lang w:val="kk-KZ"/>
        </w:rPr>
        <w:t>91</w:t>
      </w:r>
      <w:r w:rsidRPr="000154AC">
        <w:rPr>
          <w:rFonts w:ascii="Times New Roman" w:hAnsi="Times New Roman"/>
          <w:sz w:val="28"/>
          <w:szCs w:val="28"/>
          <w:vertAlign w:val="baseline"/>
          <w:lang w:val="kk-KZ"/>
        </w:rPr>
        <w:t xml:space="preserve">]. </w:t>
      </w:r>
    </w:p>
    <w:p w:rsidR="00F804AD" w:rsidRPr="000154AC" w:rsidRDefault="00F804AD"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Сонымен</w:t>
      </w:r>
      <w:r w:rsidR="0000320B" w:rsidRPr="000154AC">
        <w:rPr>
          <w:rFonts w:ascii="Times New Roman" w:hAnsi="Times New Roman"/>
          <w:sz w:val="28"/>
          <w:szCs w:val="28"/>
          <w:vertAlign w:val="baseline"/>
          <w:lang w:val="kk-KZ"/>
        </w:rPr>
        <w:t xml:space="preserve">, </w:t>
      </w:r>
      <w:r w:rsidR="008854FC" w:rsidRPr="000154AC">
        <w:rPr>
          <w:rFonts w:ascii="Times New Roman" w:hAnsi="Times New Roman"/>
          <w:i/>
          <w:sz w:val="28"/>
          <w:szCs w:val="28"/>
          <w:vertAlign w:val="baseline"/>
          <w:lang w:val="kk-KZ"/>
        </w:rPr>
        <w:t>R.iliensis</w:t>
      </w:r>
      <w:r w:rsidR="00D638D8" w:rsidRPr="000154AC">
        <w:rPr>
          <w:rFonts w:ascii="Times New Roman" w:hAnsi="Times New Roman"/>
          <w:sz w:val="28"/>
          <w:szCs w:val="28"/>
          <w:vertAlign w:val="baseline"/>
          <w:lang w:val="kk-KZ"/>
        </w:rPr>
        <w:t xml:space="preserve"> </w:t>
      </w:r>
      <w:r w:rsidR="0000320B" w:rsidRPr="000154AC">
        <w:rPr>
          <w:rFonts w:ascii="Times New Roman" w:hAnsi="Times New Roman"/>
          <w:sz w:val="28"/>
          <w:szCs w:val="28"/>
          <w:vertAlign w:val="baseline"/>
          <w:lang w:val="kk-KZ"/>
        </w:rPr>
        <w:t xml:space="preserve">өсімдігінің </w:t>
      </w:r>
      <w:r w:rsidR="0000320B" w:rsidRPr="000154AC">
        <w:rPr>
          <w:rFonts w:ascii="Times New Roman" w:hAnsi="Times New Roman"/>
          <w:sz w:val="28"/>
          <w:szCs w:val="28"/>
          <w:vertAlign w:val="baseline"/>
        </w:rPr>
        <w:sym w:font="Symbol" w:char="F062"/>
      </w:r>
      <w:r w:rsidRPr="000154AC">
        <w:rPr>
          <w:rFonts w:ascii="Times New Roman" w:hAnsi="Times New Roman"/>
          <w:sz w:val="28"/>
          <w:szCs w:val="28"/>
          <w:vertAlign w:val="baseline"/>
          <w:lang w:val="kk-KZ"/>
        </w:rPr>
        <w:t>-каротиннің құрамын зерттеу қызықты болды.</w:t>
      </w:r>
      <w:r w:rsidR="0000320B" w:rsidRPr="000154AC">
        <w:rPr>
          <w:rFonts w:ascii="Times New Roman" w:hAnsi="Times New Roman"/>
          <w:color w:val="FF0000"/>
          <w:sz w:val="22"/>
          <w:szCs w:val="22"/>
          <w:vertAlign w:val="baseline"/>
          <w:lang w:val="kk-KZ"/>
        </w:rPr>
        <w:t xml:space="preserve"> </w:t>
      </w:r>
      <w:r w:rsidR="0000320B" w:rsidRPr="000154AC">
        <w:rPr>
          <w:rFonts w:ascii="Times New Roman" w:hAnsi="Times New Roman"/>
          <w:sz w:val="28"/>
          <w:szCs w:val="28"/>
          <w:vertAlign w:val="baseline"/>
          <w:lang w:val="kk-KZ"/>
        </w:rPr>
        <w:sym w:font="Symbol" w:char="F061"/>
      </w:r>
      <w:r w:rsidR="0000320B"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токоферол мен </w:t>
      </w:r>
      <w:r w:rsidR="0000320B" w:rsidRPr="000154AC">
        <w:rPr>
          <w:rFonts w:ascii="Times New Roman" w:hAnsi="Times New Roman"/>
          <w:sz w:val="28"/>
          <w:szCs w:val="28"/>
          <w:vertAlign w:val="baseline"/>
          <w:lang w:val="kk-KZ"/>
        </w:rPr>
        <w:sym w:font="Symbol" w:char="F062"/>
      </w:r>
      <w:r w:rsidRPr="000154AC">
        <w:rPr>
          <w:rFonts w:ascii="Times New Roman" w:hAnsi="Times New Roman"/>
          <w:sz w:val="28"/>
          <w:szCs w:val="28"/>
          <w:vertAlign w:val="baseline"/>
          <w:lang w:val="kk-KZ"/>
        </w:rPr>
        <w:t>-каротинді зерттеу үшін</w:t>
      </w:r>
      <w:r w:rsidR="0000320B"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біз үйлесімді және жылдам </w:t>
      </w:r>
      <w:r w:rsidR="0000320B" w:rsidRPr="000154AC">
        <w:rPr>
          <w:rFonts w:ascii="Times New Roman" w:hAnsi="Times New Roman"/>
          <w:sz w:val="28"/>
          <w:szCs w:val="28"/>
          <w:vertAlign w:val="baseline"/>
          <w:lang w:val="kk-KZ"/>
        </w:rPr>
        <w:t>UPC</w:t>
      </w:r>
      <w:r w:rsidRPr="000154AC">
        <w:rPr>
          <w:rFonts w:ascii="Times New Roman" w:hAnsi="Times New Roman"/>
          <w:sz w:val="28"/>
          <w:szCs w:val="28"/>
          <w:vertAlign w:val="baseline"/>
          <w:lang w:val="kk-KZ"/>
        </w:rPr>
        <w:t xml:space="preserve">2 әдісін қолдандық, онда жылжымалы фаза ретінде полярлы емес </w:t>
      </w:r>
      <w:r w:rsidR="0000320B" w:rsidRPr="000154AC">
        <w:rPr>
          <w:rFonts w:ascii="Times New Roman" w:hAnsi="Times New Roman"/>
          <w:sz w:val="28"/>
          <w:szCs w:val="28"/>
          <w:vertAlign w:val="baseline"/>
          <w:lang w:val="kk-KZ"/>
        </w:rPr>
        <w:t>аналиттер</w:t>
      </w:r>
      <w:r w:rsidRPr="000154AC">
        <w:rPr>
          <w:rFonts w:ascii="Times New Roman" w:hAnsi="Times New Roman"/>
          <w:sz w:val="28"/>
          <w:szCs w:val="28"/>
          <w:vertAlign w:val="baseline"/>
          <w:lang w:val="kk-KZ"/>
        </w:rPr>
        <w:t xml:space="preserve"> үшін жоғары ерігішті </w:t>
      </w:r>
      <w:r w:rsidR="0000320B" w:rsidRPr="000154AC">
        <w:rPr>
          <w:rFonts w:ascii="Times New Roman" w:hAnsi="Times New Roman"/>
          <w:sz w:val="28"/>
          <w:szCs w:val="28"/>
          <w:vertAlign w:val="baseline"/>
          <w:lang w:val="kk-KZ"/>
        </w:rPr>
        <w:t>с</w:t>
      </w:r>
      <w:r w:rsidRPr="000154AC">
        <w:rPr>
          <w:rFonts w:ascii="Times New Roman" w:hAnsi="Times New Roman"/>
          <w:sz w:val="28"/>
          <w:szCs w:val="28"/>
          <w:vertAlign w:val="baseline"/>
          <w:lang w:val="kk-KZ"/>
        </w:rPr>
        <w:t>ығылған СО</w:t>
      </w:r>
      <w:r w:rsidRPr="000154AC">
        <w:rPr>
          <w:rFonts w:ascii="Times New Roman" w:hAnsi="Times New Roman"/>
          <w:sz w:val="28"/>
          <w:szCs w:val="28"/>
          <w:vertAlign w:val="subscript"/>
          <w:lang w:val="kk-KZ"/>
        </w:rPr>
        <w:t>2</w:t>
      </w:r>
      <w:r w:rsidRPr="000154AC">
        <w:rPr>
          <w:rFonts w:ascii="Times New Roman" w:hAnsi="Times New Roman"/>
          <w:sz w:val="28"/>
          <w:szCs w:val="28"/>
          <w:vertAlign w:val="baseline"/>
          <w:lang w:val="kk-KZ"/>
        </w:rPr>
        <w:t xml:space="preserve"> қолданылды. </w:t>
      </w:r>
      <w:r w:rsidR="00197299"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Жасыл</w:t>
      </w:r>
      <w:r w:rsidR="00197299"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тәсілді қолдану</w:t>
      </w:r>
      <w:r w:rsidR="00197299" w:rsidRPr="000154AC">
        <w:rPr>
          <w:rFonts w:ascii="Times New Roman" w:hAnsi="Times New Roman"/>
          <w:sz w:val="28"/>
          <w:szCs w:val="28"/>
          <w:vertAlign w:val="baseline"/>
          <w:lang w:val="kk-KZ"/>
        </w:rPr>
        <w:t>дың арқасында</w:t>
      </w:r>
      <w:r w:rsidRPr="000154AC">
        <w:rPr>
          <w:rFonts w:ascii="Times New Roman" w:hAnsi="Times New Roman"/>
          <w:sz w:val="28"/>
          <w:szCs w:val="28"/>
          <w:vertAlign w:val="baseline"/>
          <w:lang w:val="kk-KZ"/>
        </w:rPr>
        <w:t xml:space="preserve">, үлгілерді алдын-ала өңдеудің жеңілдетілген процесі, қысқа </w:t>
      </w:r>
      <w:r w:rsidR="00197299" w:rsidRPr="000154AC">
        <w:rPr>
          <w:rFonts w:ascii="Times New Roman" w:hAnsi="Times New Roman"/>
          <w:sz w:val="28"/>
          <w:szCs w:val="28"/>
          <w:vertAlign w:val="baseline"/>
          <w:lang w:val="kk-KZ"/>
        </w:rPr>
        <w:t xml:space="preserve">мерзімді </w:t>
      </w:r>
      <w:r w:rsidRPr="000154AC">
        <w:rPr>
          <w:rFonts w:ascii="Times New Roman" w:hAnsi="Times New Roman"/>
          <w:sz w:val="28"/>
          <w:szCs w:val="28"/>
          <w:vertAlign w:val="baseline"/>
          <w:lang w:val="kk-KZ"/>
        </w:rPr>
        <w:t>талдау кезеңі және органикалық еріткіштерді аз тұтыну арқылы өсімдік</w:t>
      </w:r>
      <w:r w:rsidR="00197299" w:rsidRPr="000154AC">
        <w:rPr>
          <w:rFonts w:ascii="Times New Roman" w:hAnsi="Times New Roman"/>
          <w:sz w:val="28"/>
          <w:szCs w:val="28"/>
          <w:vertAlign w:val="baseline"/>
          <w:lang w:val="kk-KZ"/>
        </w:rPr>
        <w:t>тің</w:t>
      </w:r>
      <w:r w:rsidRPr="000154AC">
        <w:rPr>
          <w:rFonts w:ascii="Times New Roman" w:hAnsi="Times New Roman"/>
          <w:sz w:val="28"/>
          <w:szCs w:val="28"/>
          <w:vertAlign w:val="baseline"/>
          <w:lang w:val="kk-KZ"/>
        </w:rPr>
        <w:t xml:space="preserve"> әртүрлі </w:t>
      </w:r>
      <w:r w:rsidR="00197299" w:rsidRPr="000154AC">
        <w:rPr>
          <w:rFonts w:ascii="Times New Roman" w:hAnsi="Times New Roman"/>
          <w:sz w:val="28"/>
          <w:szCs w:val="28"/>
          <w:vertAlign w:val="baseline"/>
          <w:lang w:val="kk-KZ"/>
        </w:rPr>
        <w:t>мүшелерінде</w:t>
      </w:r>
      <w:r w:rsidRPr="000154AC">
        <w:rPr>
          <w:rFonts w:ascii="Times New Roman" w:hAnsi="Times New Roman"/>
          <w:sz w:val="28"/>
          <w:szCs w:val="28"/>
          <w:vertAlign w:val="baseline"/>
          <w:lang w:val="kk-KZ"/>
        </w:rPr>
        <w:t xml:space="preserve"> майда еритін дәрумендер мен каротиноидтарды бір уақытта анықтаудың жылдам және экологиялық таза әдісін жасау үшін ультра тиімді конвергентті хроматография (UPC2) енгізілді [</w:t>
      </w:r>
      <w:r w:rsidR="00690975" w:rsidRPr="000154AC">
        <w:rPr>
          <w:rFonts w:ascii="Times New Roman" w:hAnsi="Times New Roman"/>
          <w:sz w:val="28"/>
          <w:szCs w:val="28"/>
          <w:vertAlign w:val="baseline"/>
          <w:lang w:val="kk-KZ"/>
        </w:rPr>
        <w:t>2</w:t>
      </w:r>
      <w:r w:rsidR="00207B2E" w:rsidRPr="000154AC">
        <w:rPr>
          <w:rFonts w:ascii="Times New Roman" w:hAnsi="Times New Roman"/>
          <w:sz w:val="28"/>
          <w:szCs w:val="28"/>
          <w:vertAlign w:val="baseline"/>
          <w:lang w:val="kk-KZ"/>
        </w:rPr>
        <w:t>92</w:t>
      </w:r>
      <w:r w:rsidR="004F0AAC" w:rsidRPr="000154AC">
        <w:rPr>
          <w:rFonts w:ascii="Times New Roman" w:hAnsi="Times New Roman"/>
          <w:sz w:val="28"/>
          <w:szCs w:val="28"/>
          <w:vertAlign w:val="baseline"/>
          <w:lang w:val="kk-KZ"/>
        </w:rPr>
        <w:t>-2</w:t>
      </w:r>
      <w:r w:rsidR="0074065D" w:rsidRPr="000154AC">
        <w:rPr>
          <w:rFonts w:ascii="Times New Roman" w:hAnsi="Times New Roman"/>
          <w:sz w:val="28"/>
          <w:szCs w:val="28"/>
          <w:vertAlign w:val="baseline"/>
          <w:lang w:val="kk-KZ"/>
        </w:rPr>
        <w:t>9</w:t>
      </w:r>
      <w:r w:rsidR="00207B2E" w:rsidRPr="000154AC">
        <w:rPr>
          <w:rFonts w:ascii="Times New Roman" w:hAnsi="Times New Roman"/>
          <w:sz w:val="28"/>
          <w:szCs w:val="28"/>
          <w:vertAlign w:val="baseline"/>
          <w:lang w:val="kk-KZ"/>
        </w:rPr>
        <w:t>4</w:t>
      </w:r>
      <w:r w:rsidRPr="000154AC">
        <w:rPr>
          <w:rFonts w:ascii="Times New Roman" w:hAnsi="Times New Roman"/>
          <w:sz w:val="28"/>
          <w:szCs w:val="28"/>
          <w:vertAlign w:val="baseline"/>
          <w:lang w:val="kk-KZ"/>
        </w:rPr>
        <w:t xml:space="preserve">]. </w:t>
      </w:r>
    </w:p>
    <w:p w:rsidR="00286E5A" w:rsidRPr="000154AC" w:rsidRDefault="00286E5A" w:rsidP="00DB719C">
      <w:pPr>
        <w:jc w:val="both"/>
        <w:rPr>
          <w:rFonts w:ascii="Times New Roman" w:hAnsi="Times New Roman"/>
          <w:color w:val="FF0000"/>
          <w:sz w:val="22"/>
          <w:szCs w:val="22"/>
          <w:vertAlign w:val="baseline"/>
          <w:lang w:val="kk-KZ"/>
        </w:rPr>
      </w:pPr>
    </w:p>
    <w:p w:rsidR="00BA2858" w:rsidRPr="000154AC" w:rsidRDefault="00BA2858" w:rsidP="00AB7680">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Кесте </w:t>
      </w:r>
      <w:r w:rsidR="00DE7B69" w:rsidRPr="000154AC">
        <w:rPr>
          <w:rFonts w:ascii="Times New Roman" w:hAnsi="Times New Roman"/>
          <w:sz w:val="28"/>
          <w:szCs w:val="28"/>
          <w:vertAlign w:val="baseline"/>
          <w:lang w:val="kk-KZ"/>
        </w:rPr>
        <w:t>2</w:t>
      </w:r>
      <w:r w:rsidR="00F17EEF" w:rsidRPr="000154AC">
        <w:rPr>
          <w:rFonts w:ascii="Times New Roman" w:hAnsi="Times New Roman"/>
          <w:sz w:val="28"/>
          <w:szCs w:val="28"/>
          <w:vertAlign w:val="baseline"/>
          <w:lang w:val="kk-KZ"/>
        </w:rPr>
        <w:t>9</w:t>
      </w:r>
      <w:r w:rsidR="001E5C0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 </w:t>
      </w:r>
      <w:r w:rsidR="008854FC" w:rsidRPr="000154AC">
        <w:rPr>
          <w:rFonts w:ascii="Times New Roman" w:hAnsi="Times New Roman"/>
          <w:i/>
          <w:sz w:val="28"/>
          <w:szCs w:val="28"/>
          <w:vertAlign w:val="baseline"/>
          <w:lang w:val="kk-KZ"/>
        </w:rPr>
        <w:t>R.iliensis</w:t>
      </w:r>
      <w:r w:rsidR="008854FC"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ж</w:t>
      </w:r>
      <w:r w:rsidR="00AC0007" w:rsidRPr="000154AC">
        <w:rPr>
          <w:rFonts w:ascii="Times New Roman" w:hAnsi="Times New Roman"/>
          <w:sz w:val="28"/>
          <w:szCs w:val="28"/>
          <w:vertAlign w:val="baseline"/>
          <w:lang w:val="kk-KZ"/>
        </w:rPr>
        <w:t xml:space="preserve">еміс жұмсағы </w:t>
      </w:r>
      <w:r w:rsidRPr="000154AC">
        <w:rPr>
          <w:rFonts w:ascii="Times New Roman" w:hAnsi="Times New Roman"/>
          <w:sz w:val="28"/>
          <w:szCs w:val="28"/>
          <w:vertAlign w:val="baseline"/>
          <w:lang w:val="kk-KZ"/>
        </w:rPr>
        <w:t xml:space="preserve">мен тұқымдарындағы </w:t>
      </w:r>
      <w:r w:rsidRPr="000154AC">
        <w:rPr>
          <w:rFonts w:ascii="Times New Roman" w:hAnsi="Times New Roman"/>
          <w:sz w:val="28"/>
          <w:szCs w:val="28"/>
          <w:vertAlign w:val="baseline"/>
        </w:rPr>
        <w:sym w:font="Symbol" w:char="F061"/>
      </w:r>
      <w:r w:rsidRPr="000154AC">
        <w:rPr>
          <w:rFonts w:ascii="Times New Roman" w:hAnsi="Times New Roman"/>
          <w:sz w:val="28"/>
          <w:szCs w:val="28"/>
          <w:vertAlign w:val="baseline"/>
          <w:lang w:val="kk-KZ"/>
        </w:rPr>
        <w:t xml:space="preserve">-токоферол мен </w:t>
      </w:r>
      <w:r w:rsidRPr="000154AC">
        <w:rPr>
          <w:rFonts w:ascii="Times New Roman" w:hAnsi="Times New Roman"/>
          <w:sz w:val="28"/>
          <w:szCs w:val="28"/>
          <w:vertAlign w:val="baseline"/>
        </w:rPr>
        <w:sym w:font="Symbol" w:char="F062"/>
      </w:r>
      <w:r w:rsidRPr="000154AC">
        <w:rPr>
          <w:rFonts w:ascii="Times New Roman" w:hAnsi="Times New Roman"/>
          <w:sz w:val="28"/>
          <w:szCs w:val="28"/>
          <w:vertAlign w:val="baseline"/>
          <w:lang w:val="kk-KZ"/>
        </w:rPr>
        <w:t>-каротиннің құрамына жүргізілген UPC2 талдау нәтижелері</w:t>
      </w:r>
    </w:p>
    <w:p w:rsidR="00BA2858" w:rsidRPr="000154AC" w:rsidRDefault="00BA2858" w:rsidP="00F04D5E">
      <w:pPr>
        <w:ind w:firstLine="709"/>
        <w:jc w:val="both"/>
        <w:rPr>
          <w:rFonts w:ascii="Times New Roman" w:hAnsi="Times New Roman"/>
          <w:sz w:val="28"/>
          <w:szCs w:val="28"/>
          <w:vertAlign w:val="baseline"/>
          <w:lang w:val="kk-KZ"/>
        </w:rPr>
      </w:pPr>
    </w:p>
    <w:tbl>
      <w:tblPr>
        <w:tblW w:w="9113" w:type="dxa"/>
        <w:jc w:val="center"/>
        <w:tblCellMar>
          <w:left w:w="70" w:type="dxa"/>
          <w:right w:w="70" w:type="dxa"/>
        </w:tblCellMar>
        <w:tblLook w:val="04A0" w:firstRow="1" w:lastRow="0" w:firstColumn="1" w:lastColumn="0" w:noHBand="0" w:noVBand="1"/>
      </w:tblPr>
      <w:tblGrid>
        <w:gridCol w:w="2328"/>
        <w:gridCol w:w="1671"/>
        <w:gridCol w:w="2414"/>
        <w:gridCol w:w="2692"/>
        <w:gridCol w:w="8"/>
      </w:tblGrid>
      <w:tr w:rsidR="00286E5A" w:rsidRPr="000154AC" w:rsidTr="00DB719C">
        <w:trPr>
          <w:gridAfter w:val="1"/>
          <w:wAfter w:w="8" w:type="dxa"/>
          <w:trHeight w:val="311"/>
          <w:tblHeader/>
          <w:jc w:val="center"/>
        </w:trPr>
        <w:tc>
          <w:tcPr>
            <w:tcW w:w="2328" w:type="dxa"/>
            <w:vMerge w:val="restart"/>
            <w:tcBorders>
              <w:top w:val="single" w:sz="4" w:space="0" w:color="auto"/>
            </w:tcBorders>
            <w:shd w:val="clear" w:color="auto" w:fill="auto"/>
            <w:noWrap/>
            <w:vAlign w:val="center"/>
          </w:tcPr>
          <w:p w:rsidR="00286E5A" w:rsidRPr="000154AC" w:rsidRDefault="00AC0007" w:rsidP="00AC0007">
            <w:pPr>
              <w:jc w:val="center"/>
              <w:rPr>
                <w:rFonts w:ascii="Times New Roman" w:hAnsi="Times New Roman"/>
                <w:sz w:val="22"/>
                <w:szCs w:val="22"/>
                <w:vertAlign w:val="baseline"/>
                <w:lang w:val="tr-TR"/>
              </w:rPr>
            </w:pPr>
            <w:r w:rsidRPr="000154AC">
              <w:rPr>
                <w:rFonts w:ascii="Times New Roman" w:hAnsi="Times New Roman"/>
                <w:sz w:val="22"/>
                <w:szCs w:val="22"/>
                <w:vertAlign w:val="baseline"/>
                <w:lang w:val="kk-KZ"/>
              </w:rPr>
              <w:t xml:space="preserve">Популяция </w:t>
            </w:r>
          </w:p>
        </w:tc>
        <w:tc>
          <w:tcPr>
            <w:tcW w:w="1671" w:type="dxa"/>
            <w:vMerge w:val="restart"/>
            <w:tcBorders>
              <w:top w:val="single" w:sz="4" w:space="0" w:color="auto"/>
            </w:tcBorders>
            <w:vAlign w:val="center"/>
          </w:tcPr>
          <w:p w:rsidR="00286E5A" w:rsidRPr="000154AC" w:rsidRDefault="00AC0007" w:rsidP="00AC0007">
            <w:pPr>
              <w:jc w:val="center"/>
              <w:rPr>
                <w:rFonts w:ascii="Times New Roman" w:hAnsi="Times New Roman"/>
                <w:color w:val="000000"/>
                <w:sz w:val="22"/>
                <w:szCs w:val="22"/>
                <w:vertAlign w:val="baseline"/>
              </w:rPr>
            </w:pPr>
            <w:r w:rsidRPr="000154AC">
              <w:rPr>
                <w:rFonts w:ascii="Times New Roman" w:hAnsi="Times New Roman"/>
                <w:sz w:val="22"/>
                <w:szCs w:val="22"/>
                <w:vertAlign w:val="baseline"/>
                <w:lang w:val="kk-KZ"/>
              </w:rPr>
              <w:t xml:space="preserve">Экстракті </w:t>
            </w:r>
          </w:p>
        </w:tc>
        <w:tc>
          <w:tcPr>
            <w:tcW w:w="2414" w:type="dxa"/>
            <w:tcBorders>
              <w:top w:val="single" w:sz="4" w:space="0" w:color="auto"/>
              <w:bottom w:val="single" w:sz="4" w:space="0" w:color="auto"/>
            </w:tcBorders>
            <w:shd w:val="clear" w:color="auto" w:fill="auto"/>
            <w:noWrap/>
            <w:vAlign w:val="center"/>
          </w:tcPr>
          <w:p w:rsidR="00286E5A" w:rsidRPr="000154AC" w:rsidRDefault="00286E5A" w:rsidP="001B10D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sym w:font="Symbol" w:char="F061"/>
            </w:r>
            <w:r w:rsidRPr="000154AC">
              <w:rPr>
                <w:rFonts w:ascii="Times New Roman" w:hAnsi="Times New Roman"/>
                <w:color w:val="000000"/>
                <w:sz w:val="22"/>
                <w:szCs w:val="22"/>
                <w:vertAlign w:val="baseline"/>
              </w:rPr>
              <w:t>-</w:t>
            </w:r>
            <w:r w:rsidR="00AC0007" w:rsidRPr="000154AC">
              <w:rPr>
                <w:rFonts w:ascii="Times New Roman" w:hAnsi="Times New Roman"/>
                <w:color w:val="000000"/>
                <w:sz w:val="22"/>
                <w:szCs w:val="22"/>
                <w:vertAlign w:val="baseline"/>
                <w:lang w:val="kk-KZ"/>
              </w:rPr>
              <w:t>токоферо</w:t>
            </w:r>
            <w:r w:rsidR="008854FC" w:rsidRPr="000154AC">
              <w:rPr>
                <w:rFonts w:ascii="Times New Roman" w:hAnsi="Times New Roman"/>
                <w:color w:val="000000"/>
                <w:sz w:val="22"/>
                <w:szCs w:val="22"/>
                <w:vertAlign w:val="baseline"/>
                <w:lang w:val="kk-KZ"/>
              </w:rPr>
              <w:t>л</w:t>
            </w:r>
          </w:p>
        </w:tc>
        <w:tc>
          <w:tcPr>
            <w:tcW w:w="2692" w:type="dxa"/>
            <w:tcBorders>
              <w:top w:val="single" w:sz="4" w:space="0" w:color="auto"/>
              <w:bottom w:val="single" w:sz="4" w:space="0" w:color="auto"/>
            </w:tcBorders>
            <w:vAlign w:val="center"/>
          </w:tcPr>
          <w:p w:rsidR="00286E5A" w:rsidRPr="000154AC" w:rsidRDefault="00286E5A" w:rsidP="001B10D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sym w:font="Symbol" w:char="F062"/>
            </w:r>
            <w:r w:rsidR="00AC0007" w:rsidRPr="000154AC">
              <w:rPr>
                <w:rFonts w:ascii="Times New Roman" w:hAnsi="Times New Roman"/>
                <w:color w:val="000000"/>
                <w:sz w:val="22"/>
                <w:szCs w:val="22"/>
                <w:vertAlign w:val="baseline"/>
              </w:rPr>
              <w:t>-карот</w:t>
            </w:r>
            <w:r w:rsidR="001B10DE" w:rsidRPr="000154AC">
              <w:rPr>
                <w:rFonts w:ascii="Times New Roman" w:hAnsi="Times New Roman"/>
                <w:color w:val="000000"/>
                <w:sz w:val="22"/>
                <w:szCs w:val="22"/>
                <w:vertAlign w:val="baseline"/>
                <w:lang w:val="kk-KZ"/>
              </w:rPr>
              <w:t>и</w:t>
            </w:r>
            <w:r w:rsidR="00AC0007" w:rsidRPr="000154AC">
              <w:rPr>
                <w:rFonts w:ascii="Times New Roman" w:hAnsi="Times New Roman"/>
                <w:color w:val="000000"/>
                <w:sz w:val="22"/>
                <w:szCs w:val="22"/>
                <w:vertAlign w:val="baseline"/>
              </w:rPr>
              <w:t>н</w:t>
            </w:r>
          </w:p>
        </w:tc>
      </w:tr>
      <w:tr w:rsidR="00286E5A" w:rsidRPr="000154AC" w:rsidTr="00DB719C">
        <w:trPr>
          <w:trHeight w:val="205"/>
          <w:tblHeader/>
          <w:jc w:val="center"/>
        </w:trPr>
        <w:tc>
          <w:tcPr>
            <w:tcW w:w="2328" w:type="dxa"/>
            <w:vMerge/>
            <w:tcBorders>
              <w:bottom w:val="single" w:sz="4" w:space="0" w:color="auto"/>
            </w:tcBorders>
            <w:shd w:val="clear" w:color="auto" w:fill="auto"/>
            <w:noWrap/>
            <w:vAlign w:val="center"/>
          </w:tcPr>
          <w:p w:rsidR="00286E5A" w:rsidRPr="000154AC" w:rsidRDefault="00286E5A" w:rsidP="00F04D5E">
            <w:pPr>
              <w:ind w:firstLine="709"/>
              <w:jc w:val="center"/>
              <w:rPr>
                <w:rFonts w:ascii="Times New Roman" w:hAnsi="Times New Roman"/>
                <w:sz w:val="22"/>
                <w:szCs w:val="22"/>
                <w:vertAlign w:val="baseline"/>
                <w:lang w:val="tr-TR"/>
              </w:rPr>
            </w:pPr>
          </w:p>
        </w:tc>
        <w:tc>
          <w:tcPr>
            <w:tcW w:w="1671" w:type="dxa"/>
            <w:vMerge/>
            <w:tcBorders>
              <w:bottom w:val="single" w:sz="4" w:space="0" w:color="auto"/>
            </w:tcBorders>
          </w:tcPr>
          <w:p w:rsidR="00286E5A" w:rsidRPr="000154AC" w:rsidRDefault="00286E5A" w:rsidP="00F04D5E">
            <w:pPr>
              <w:ind w:firstLine="709"/>
              <w:jc w:val="center"/>
              <w:rPr>
                <w:rFonts w:ascii="Times New Roman" w:hAnsi="Times New Roman"/>
                <w:color w:val="000000"/>
                <w:sz w:val="22"/>
                <w:szCs w:val="22"/>
                <w:vertAlign w:val="baseline"/>
              </w:rPr>
            </w:pPr>
          </w:p>
        </w:tc>
        <w:tc>
          <w:tcPr>
            <w:tcW w:w="5114" w:type="dxa"/>
            <w:gridSpan w:val="3"/>
            <w:tcBorders>
              <w:bottom w:val="single" w:sz="4" w:space="0" w:color="auto"/>
            </w:tcBorders>
            <w:shd w:val="clear" w:color="auto" w:fill="auto"/>
            <w:noWrap/>
            <w:vAlign w:val="center"/>
          </w:tcPr>
          <w:p w:rsidR="00286E5A" w:rsidRPr="000154AC" w:rsidRDefault="001B10DE" w:rsidP="008854FC">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м</w:t>
            </w:r>
            <w:r w:rsidR="00AC0007" w:rsidRPr="000154AC">
              <w:rPr>
                <w:rFonts w:ascii="Times New Roman" w:hAnsi="Times New Roman"/>
                <w:color w:val="000000"/>
                <w:sz w:val="22"/>
                <w:szCs w:val="22"/>
                <w:vertAlign w:val="baseline"/>
                <w:lang w:val="kk-KZ"/>
              </w:rPr>
              <w:t>г/мл</w:t>
            </w:r>
          </w:p>
        </w:tc>
      </w:tr>
      <w:tr w:rsidR="00286E5A" w:rsidRPr="000154AC" w:rsidTr="00DB719C">
        <w:trPr>
          <w:gridAfter w:val="1"/>
          <w:wAfter w:w="8" w:type="dxa"/>
          <w:trHeight w:val="227"/>
          <w:jc w:val="center"/>
        </w:trPr>
        <w:tc>
          <w:tcPr>
            <w:tcW w:w="2328" w:type="dxa"/>
            <w:shd w:val="clear" w:color="auto" w:fill="auto"/>
            <w:noWrap/>
            <w:vAlign w:val="center"/>
            <w:hideMark/>
          </w:tcPr>
          <w:p w:rsidR="00286E5A" w:rsidRPr="000154AC" w:rsidRDefault="00286E5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P-I</w:t>
            </w:r>
          </w:p>
        </w:tc>
        <w:tc>
          <w:tcPr>
            <w:tcW w:w="1671" w:type="dxa"/>
            <w:vMerge w:val="restart"/>
            <w:vAlign w:val="center"/>
          </w:tcPr>
          <w:p w:rsidR="00286E5A" w:rsidRPr="000154AC" w:rsidRDefault="00AC0007" w:rsidP="00C0657A">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Жеміс жұмсағы</w:t>
            </w:r>
          </w:p>
        </w:tc>
        <w:tc>
          <w:tcPr>
            <w:tcW w:w="2414" w:type="dxa"/>
            <w:shd w:val="clear" w:color="auto" w:fill="auto"/>
            <w:noWrap/>
            <w:vAlign w:val="center"/>
            <w:hideMark/>
          </w:tcPr>
          <w:p w:rsidR="00286E5A" w:rsidRPr="000154AC" w:rsidRDefault="00286E5A" w:rsidP="00F04D5E">
            <w:pPr>
              <w:ind w:firstLine="709"/>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0.228</w:t>
            </w:r>
          </w:p>
        </w:tc>
        <w:tc>
          <w:tcPr>
            <w:tcW w:w="2692" w:type="dxa"/>
            <w:vAlign w:val="center"/>
          </w:tcPr>
          <w:p w:rsidR="00286E5A" w:rsidRPr="000154AC" w:rsidRDefault="00376646" w:rsidP="00DB719C">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w:t>
            </w:r>
            <w:r w:rsidR="00286E5A" w:rsidRPr="000154AC">
              <w:rPr>
                <w:rFonts w:ascii="Times New Roman" w:hAnsi="Times New Roman"/>
                <w:color w:val="000000"/>
                <w:sz w:val="22"/>
                <w:szCs w:val="22"/>
                <w:vertAlign w:val="baseline"/>
              </w:rPr>
              <w:t>304</w:t>
            </w:r>
          </w:p>
        </w:tc>
      </w:tr>
      <w:tr w:rsidR="00286E5A" w:rsidRPr="000154AC" w:rsidTr="00DB719C">
        <w:trPr>
          <w:gridAfter w:val="1"/>
          <w:wAfter w:w="8" w:type="dxa"/>
          <w:trHeight w:val="270"/>
          <w:jc w:val="center"/>
        </w:trPr>
        <w:tc>
          <w:tcPr>
            <w:tcW w:w="2328" w:type="dxa"/>
            <w:shd w:val="clear" w:color="auto" w:fill="auto"/>
            <w:noWrap/>
            <w:vAlign w:val="center"/>
            <w:hideMark/>
          </w:tcPr>
          <w:p w:rsidR="00286E5A" w:rsidRPr="000154AC" w:rsidRDefault="00286E5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P-II</w:t>
            </w:r>
          </w:p>
        </w:tc>
        <w:tc>
          <w:tcPr>
            <w:tcW w:w="1671" w:type="dxa"/>
            <w:vMerge/>
            <w:vAlign w:val="center"/>
          </w:tcPr>
          <w:p w:rsidR="00286E5A" w:rsidRPr="000154AC" w:rsidRDefault="00286E5A" w:rsidP="00C0657A">
            <w:pPr>
              <w:ind w:firstLine="709"/>
              <w:jc w:val="center"/>
              <w:rPr>
                <w:rFonts w:ascii="Times New Roman" w:hAnsi="Times New Roman"/>
                <w:color w:val="FF0000"/>
                <w:sz w:val="22"/>
                <w:szCs w:val="22"/>
                <w:vertAlign w:val="baseline"/>
              </w:rPr>
            </w:pPr>
          </w:p>
        </w:tc>
        <w:tc>
          <w:tcPr>
            <w:tcW w:w="2414" w:type="dxa"/>
            <w:shd w:val="clear" w:color="auto" w:fill="auto"/>
            <w:noWrap/>
            <w:vAlign w:val="center"/>
            <w:hideMark/>
          </w:tcPr>
          <w:p w:rsidR="00286E5A" w:rsidRPr="000154AC" w:rsidRDefault="00286E5A" w:rsidP="00F04D5E">
            <w:pPr>
              <w:ind w:firstLine="709"/>
              <w:jc w:val="both"/>
              <w:rPr>
                <w:rFonts w:ascii="Times New Roman" w:hAnsi="Times New Roman"/>
                <w:sz w:val="22"/>
                <w:szCs w:val="22"/>
                <w:vertAlign w:val="baseline"/>
              </w:rPr>
            </w:pPr>
            <w:r w:rsidRPr="000154AC">
              <w:rPr>
                <w:rFonts w:ascii="Times New Roman" w:hAnsi="Times New Roman"/>
                <w:sz w:val="22"/>
                <w:szCs w:val="22"/>
                <w:vertAlign w:val="baseline"/>
              </w:rPr>
              <w:t>0.284</w:t>
            </w:r>
          </w:p>
        </w:tc>
        <w:tc>
          <w:tcPr>
            <w:tcW w:w="2692" w:type="dxa"/>
            <w:vAlign w:val="center"/>
          </w:tcPr>
          <w:p w:rsidR="00286E5A" w:rsidRPr="000154AC" w:rsidRDefault="00286E5A" w:rsidP="00DB719C">
            <w:pPr>
              <w:jc w:val="center"/>
              <w:rPr>
                <w:rFonts w:ascii="Times New Roman" w:hAnsi="Times New Roman"/>
                <w:sz w:val="22"/>
                <w:szCs w:val="22"/>
                <w:vertAlign w:val="baseline"/>
              </w:rPr>
            </w:pPr>
            <w:r w:rsidRPr="000154AC">
              <w:rPr>
                <w:rFonts w:ascii="Times New Roman" w:hAnsi="Times New Roman"/>
                <w:sz w:val="22"/>
                <w:szCs w:val="22"/>
                <w:vertAlign w:val="baseline"/>
              </w:rPr>
              <w:t>0.363</w:t>
            </w:r>
          </w:p>
        </w:tc>
      </w:tr>
      <w:tr w:rsidR="00286E5A" w:rsidRPr="000154AC" w:rsidTr="00DB719C">
        <w:trPr>
          <w:gridAfter w:val="1"/>
          <w:wAfter w:w="8" w:type="dxa"/>
          <w:trHeight w:val="288"/>
          <w:jc w:val="center"/>
        </w:trPr>
        <w:tc>
          <w:tcPr>
            <w:tcW w:w="2328" w:type="dxa"/>
            <w:tcBorders>
              <w:bottom w:val="single" w:sz="4" w:space="0" w:color="auto"/>
            </w:tcBorders>
            <w:shd w:val="clear" w:color="auto" w:fill="auto"/>
            <w:noWrap/>
            <w:vAlign w:val="center"/>
            <w:hideMark/>
          </w:tcPr>
          <w:p w:rsidR="00286E5A" w:rsidRPr="000154AC" w:rsidRDefault="00286E5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P-III</w:t>
            </w:r>
          </w:p>
        </w:tc>
        <w:tc>
          <w:tcPr>
            <w:tcW w:w="1671" w:type="dxa"/>
            <w:vMerge/>
            <w:tcBorders>
              <w:bottom w:val="single" w:sz="4" w:space="0" w:color="auto"/>
            </w:tcBorders>
            <w:vAlign w:val="center"/>
          </w:tcPr>
          <w:p w:rsidR="00286E5A" w:rsidRPr="000154AC" w:rsidRDefault="00286E5A" w:rsidP="00C0657A">
            <w:pPr>
              <w:ind w:firstLine="709"/>
              <w:jc w:val="center"/>
              <w:rPr>
                <w:rFonts w:ascii="Times New Roman" w:hAnsi="Times New Roman"/>
                <w:color w:val="000000"/>
                <w:sz w:val="22"/>
                <w:szCs w:val="22"/>
                <w:vertAlign w:val="baseline"/>
              </w:rPr>
            </w:pPr>
          </w:p>
        </w:tc>
        <w:tc>
          <w:tcPr>
            <w:tcW w:w="2414" w:type="dxa"/>
            <w:tcBorders>
              <w:bottom w:val="single" w:sz="4" w:space="0" w:color="auto"/>
            </w:tcBorders>
            <w:shd w:val="clear" w:color="auto" w:fill="auto"/>
            <w:noWrap/>
            <w:vAlign w:val="center"/>
            <w:hideMark/>
          </w:tcPr>
          <w:p w:rsidR="00286E5A" w:rsidRPr="000154AC" w:rsidRDefault="00286E5A" w:rsidP="00F04D5E">
            <w:pPr>
              <w:ind w:firstLine="709"/>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0.116</w:t>
            </w:r>
          </w:p>
        </w:tc>
        <w:tc>
          <w:tcPr>
            <w:tcW w:w="2692" w:type="dxa"/>
            <w:tcBorders>
              <w:bottom w:val="single" w:sz="4" w:space="0" w:color="auto"/>
            </w:tcBorders>
            <w:vAlign w:val="center"/>
          </w:tcPr>
          <w:p w:rsidR="00286E5A" w:rsidRPr="000154AC" w:rsidRDefault="00286E5A" w:rsidP="00DB719C">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0.112</w:t>
            </w:r>
          </w:p>
        </w:tc>
      </w:tr>
      <w:tr w:rsidR="00286E5A" w:rsidRPr="000154AC" w:rsidTr="00DB719C">
        <w:trPr>
          <w:gridAfter w:val="1"/>
          <w:wAfter w:w="8" w:type="dxa"/>
          <w:trHeight w:val="268"/>
          <w:jc w:val="center"/>
        </w:trPr>
        <w:tc>
          <w:tcPr>
            <w:tcW w:w="2328" w:type="dxa"/>
            <w:tcBorders>
              <w:top w:val="single" w:sz="4" w:space="0" w:color="auto"/>
            </w:tcBorders>
            <w:shd w:val="clear" w:color="auto" w:fill="auto"/>
            <w:noWrap/>
            <w:vAlign w:val="center"/>
          </w:tcPr>
          <w:p w:rsidR="00286E5A" w:rsidRPr="000154AC" w:rsidRDefault="00286E5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P-I</w:t>
            </w:r>
          </w:p>
        </w:tc>
        <w:tc>
          <w:tcPr>
            <w:tcW w:w="1671" w:type="dxa"/>
            <w:vMerge w:val="restart"/>
            <w:tcBorders>
              <w:top w:val="single" w:sz="4" w:space="0" w:color="auto"/>
            </w:tcBorders>
            <w:vAlign w:val="center"/>
          </w:tcPr>
          <w:p w:rsidR="00286E5A" w:rsidRPr="000154AC" w:rsidRDefault="00AC0007" w:rsidP="00C0657A">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Тұқымдары</w:t>
            </w:r>
          </w:p>
        </w:tc>
        <w:tc>
          <w:tcPr>
            <w:tcW w:w="2414" w:type="dxa"/>
            <w:tcBorders>
              <w:top w:val="single" w:sz="4" w:space="0" w:color="auto"/>
            </w:tcBorders>
            <w:shd w:val="clear" w:color="auto" w:fill="auto"/>
            <w:noWrap/>
            <w:vAlign w:val="center"/>
          </w:tcPr>
          <w:p w:rsidR="00286E5A" w:rsidRPr="000154AC" w:rsidRDefault="00286E5A" w:rsidP="00F04D5E">
            <w:pPr>
              <w:ind w:firstLine="709"/>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0.067</w:t>
            </w:r>
          </w:p>
        </w:tc>
        <w:tc>
          <w:tcPr>
            <w:tcW w:w="2692" w:type="dxa"/>
            <w:tcBorders>
              <w:top w:val="single" w:sz="4" w:space="0" w:color="auto"/>
            </w:tcBorders>
            <w:vAlign w:val="center"/>
          </w:tcPr>
          <w:p w:rsidR="00286E5A" w:rsidRPr="000154AC" w:rsidRDefault="00DB719C" w:rsidP="008854FC">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табылмады</w:t>
            </w:r>
          </w:p>
        </w:tc>
      </w:tr>
      <w:tr w:rsidR="00DB719C" w:rsidRPr="000154AC" w:rsidTr="00DB719C">
        <w:trPr>
          <w:gridAfter w:val="1"/>
          <w:wAfter w:w="8" w:type="dxa"/>
          <w:trHeight w:val="296"/>
          <w:jc w:val="center"/>
        </w:trPr>
        <w:tc>
          <w:tcPr>
            <w:tcW w:w="2328" w:type="dxa"/>
            <w:shd w:val="clear" w:color="auto" w:fill="auto"/>
            <w:noWrap/>
            <w:vAlign w:val="center"/>
          </w:tcPr>
          <w:p w:rsidR="00DB719C" w:rsidRPr="000154AC" w:rsidRDefault="00DB719C" w:rsidP="00DB719C">
            <w:pPr>
              <w:jc w:val="center"/>
              <w:rPr>
                <w:rFonts w:ascii="Times New Roman" w:hAnsi="Times New Roman"/>
                <w:sz w:val="22"/>
                <w:szCs w:val="22"/>
                <w:vertAlign w:val="baseline"/>
              </w:rPr>
            </w:pPr>
            <w:r w:rsidRPr="000154AC">
              <w:rPr>
                <w:rFonts w:ascii="Times New Roman" w:hAnsi="Times New Roman"/>
                <w:sz w:val="22"/>
                <w:szCs w:val="22"/>
                <w:vertAlign w:val="baseline"/>
              </w:rPr>
              <w:t>P-II</w:t>
            </w:r>
          </w:p>
        </w:tc>
        <w:tc>
          <w:tcPr>
            <w:tcW w:w="1671" w:type="dxa"/>
            <w:vMerge/>
          </w:tcPr>
          <w:p w:rsidR="00DB719C" w:rsidRPr="000154AC" w:rsidRDefault="00DB719C" w:rsidP="00DB719C">
            <w:pPr>
              <w:ind w:firstLine="709"/>
              <w:jc w:val="both"/>
              <w:rPr>
                <w:rFonts w:ascii="Times New Roman" w:hAnsi="Times New Roman"/>
                <w:color w:val="000000"/>
                <w:sz w:val="22"/>
                <w:szCs w:val="22"/>
                <w:vertAlign w:val="baseline"/>
              </w:rPr>
            </w:pPr>
          </w:p>
        </w:tc>
        <w:tc>
          <w:tcPr>
            <w:tcW w:w="2414" w:type="dxa"/>
            <w:shd w:val="clear" w:color="auto" w:fill="auto"/>
            <w:noWrap/>
            <w:vAlign w:val="center"/>
          </w:tcPr>
          <w:p w:rsidR="00DB719C" w:rsidRPr="000154AC" w:rsidRDefault="00DB719C" w:rsidP="00DB719C">
            <w:pPr>
              <w:ind w:firstLine="709"/>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0.063</w:t>
            </w:r>
          </w:p>
        </w:tc>
        <w:tc>
          <w:tcPr>
            <w:tcW w:w="2692" w:type="dxa"/>
          </w:tcPr>
          <w:p w:rsidR="00DB719C" w:rsidRPr="000154AC" w:rsidRDefault="00DB719C" w:rsidP="00DB719C">
            <w:pPr>
              <w:jc w:val="center"/>
              <w:rPr>
                <w:sz w:val="22"/>
                <w:szCs w:val="22"/>
              </w:rPr>
            </w:pPr>
            <w:r w:rsidRPr="000154AC">
              <w:rPr>
                <w:rFonts w:ascii="Times New Roman" w:hAnsi="Times New Roman"/>
                <w:color w:val="000000"/>
                <w:sz w:val="22"/>
                <w:szCs w:val="22"/>
                <w:vertAlign w:val="baseline"/>
                <w:lang w:val="kk-KZ"/>
              </w:rPr>
              <w:t>табылмады</w:t>
            </w:r>
          </w:p>
        </w:tc>
      </w:tr>
      <w:tr w:rsidR="00DB719C" w:rsidRPr="000154AC" w:rsidTr="00DB719C">
        <w:trPr>
          <w:gridAfter w:val="1"/>
          <w:wAfter w:w="8" w:type="dxa"/>
          <w:trHeight w:val="272"/>
          <w:jc w:val="center"/>
        </w:trPr>
        <w:tc>
          <w:tcPr>
            <w:tcW w:w="2328" w:type="dxa"/>
            <w:tcBorders>
              <w:bottom w:val="single" w:sz="4" w:space="0" w:color="auto"/>
            </w:tcBorders>
            <w:shd w:val="clear" w:color="auto" w:fill="auto"/>
            <w:noWrap/>
            <w:vAlign w:val="center"/>
          </w:tcPr>
          <w:p w:rsidR="00DB719C" w:rsidRPr="000154AC" w:rsidRDefault="00DB719C" w:rsidP="00DB719C">
            <w:pPr>
              <w:jc w:val="center"/>
              <w:rPr>
                <w:rFonts w:ascii="Times New Roman" w:hAnsi="Times New Roman"/>
                <w:sz w:val="22"/>
                <w:szCs w:val="22"/>
                <w:vertAlign w:val="baseline"/>
              </w:rPr>
            </w:pPr>
            <w:r w:rsidRPr="000154AC">
              <w:rPr>
                <w:rFonts w:ascii="Times New Roman" w:hAnsi="Times New Roman"/>
                <w:sz w:val="22"/>
                <w:szCs w:val="22"/>
                <w:vertAlign w:val="baseline"/>
              </w:rPr>
              <w:t>P-III</w:t>
            </w:r>
          </w:p>
        </w:tc>
        <w:tc>
          <w:tcPr>
            <w:tcW w:w="1671" w:type="dxa"/>
            <w:vMerge/>
            <w:tcBorders>
              <w:bottom w:val="single" w:sz="4" w:space="0" w:color="auto"/>
            </w:tcBorders>
          </w:tcPr>
          <w:p w:rsidR="00DB719C" w:rsidRPr="000154AC" w:rsidRDefault="00DB719C" w:rsidP="00DB719C">
            <w:pPr>
              <w:ind w:firstLine="709"/>
              <w:jc w:val="both"/>
              <w:rPr>
                <w:rFonts w:ascii="Times New Roman" w:hAnsi="Times New Roman"/>
                <w:color w:val="000000"/>
                <w:sz w:val="22"/>
                <w:szCs w:val="22"/>
                <w:vertAlign w:val="baseline"/>
              </w:rPr>
            </w:pPr>
          </w:p>
        </w:tc>
        <w:tc>
          <w:tcPr>
            <w:tcW w:w="2414" w:type="dxa"/>
            <w:tcBorders>
              <w:bottom w:val="single" w:sz="4" w:space="0" w:color="auto"/>
            </w:tcBorders>
            <w:shd w:val="clear" w:color="auto" w:fill="auto"/>
            <w:noWrap/>
            <w:vAlign w:val="center"/>
          </w:tcPr>
          <w:p w:rsidR="00DB719C" w:rsidRPr="000154AC" w:rsidRDefault="00DB719C" w:rsidP="00DB719C">
            <w:pPr>
              <w:ind w:firstLine="709"/>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0.086</w:t>
            </w:r>
          </w:p>
        </w:tc>
        <w:tc>
          <w:tcPr>
            <w:tcW w:w="2692" w:type="dxa"/>
            <w:tcBorders>
              <w:bottom w:val="single" w:sz="4" w:space="0" w:color="auto"/>
            </w:tcBorders>
          </w:tcPr>
          <w:p w:rsidR="00DB719C" w:rsidRPr="000154AC" w:rsidRDefault="00DB719C" w:rsidP="00DB719C">
            <w:pPr>
              <w:jc w:val="center"/>
              <w:rPr>
                <w:sz w:val="22"/>
                <w:szCs w:val="22"/>
              </w:rPr>
            </w:pPr>
            <w:r w:rsidRPr="000154AC">
              <w:rPr>
                <w:rFonts w:ascii="Times New Roman" w:hAnsi="Times New Roman"/>
                <w:color w:val="000000"/>
                <w:sz w:val="22"/>
                <w:szCs w:val="22"/>
                <w:vertAlign w:val="baseline"/>
                <w:lang w:val="kk-KZ"/>
              </w:rPr>
              <w:t>табылмады</w:t>
            </w:r>
          </w:p>
        </w:tc>
      </w:tr>
    </w:tbl>
    <w:p w:rsidR="00286E5A" w:rsidRPr="000154AC" w:rsidRDefault="00286E5A" w:rsidP="00F04D5E">
      <w:pPr>
        <w:pStyle w:val="TAMainText"/>
        <w:spacing w:line="240" w:lineRule="auto"/>
        <w:ind w:firstLine="709"/>
        <w:rPr>
          <w:rFonts w:ascii="Times New Roman" w:hAnsi="Times New Roman"/>
          <w:iCs/>
          <w:szCs w:val="24"/>
        </w:rPr>
      </w:pPr>
    </w:p>
    <w:p w:rsidR="00B3266E" w:rsidRPr="000154AC" w:rsidRDefault="00B3266E" w:rsidP="00B3266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UPC2 талдау нәтижелері 29 кестеден көріп отырғанымыздай, </w:t>
      </w:r>
      <w:r w:rsidRPr="000154AC">
        <w:rPr>
          <w:rFonts w:ascii="Times New Roman" w:hAnsi="Times New Roman"/>
          <w:i/>
          <w:sz w:val="28"/>
          <w:szCs w:val="28"/>
          <w:vertAlign w:val="baseline"/>
          <w:lang w:val="kk-KZ"/>
        </w:rPr>
        <w:t>екінші популяциядан</w:t>
      </w:r>
      <w:r w:rsidRPr="000154AC">
        <w:rPr>
          <w:rFonts w:ascii="Times New Roman" w:hAnsi="Times New Roman"/>
          <w:sz w:val="28"/>
          <w:szCs w:val="28"/>
          <w:vertAlign w:val="baseline"/>
          <w:lang w:val="kk-KZ"/>
        </w:rPr>
        <w:t xml:space="preserve"> жиналған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жемістерінде </w:t>
      </w:r>
      <w:r w:rsidRPr="000154AC">
        <w:rPr>
          <w:rFonts w:ascii="Times New Roman" w:hAnsi="Times New Roman"/>
          <w:sz w:val="28"/>
          <w:szCs w:val="28"/>
          <w:vertAlign w:val="baseline"/>
        </w:rPr>
        <w:sym w:font="Symbol" w:char="F061"/>
      </w:r>
      <w:r w:rsidRPr="000154AC">
        <w:rPr>
          <w:rFonts w:ascii="Times New Roman" w:hAnsi="Times New Roman"/>
          <w:sz w:val="28"/>
          <w:szCs w:val="28"/>
          <w:vertAlign w:val="baseline"/>
          <w:lang w:val="kk-KZ"/>
        </w:rPr>
        <w:t xml:space="preserve">-токоферол және </w:t>
      </w:r>
      <w:r w:rsidRPr="000154AC">
        <w:rPr>
          <w:rFonts w:ascii="Times New Roman" w:hAnsi="Times New Roman"/>
          <w:sz w:val="28"/>
          <w:szCs w:val="28"/>
          <w:vertAlign w:val="baseline"/>
        </w:rPr>
        <w:sym w:font="Symbol" w:char="F062"/>
      </w:r>
      <w:r w:rsidRPr="000154AC">
        <w:rPr>
          <w:rFonts w:ascii="Times New Roman" w:hAnsi="Times New Roman"/>
          <w:sz w:val="28"/>
          <w:szCs w:val="28"/>
          <w:vertAlign w:val="baseline"/>
          <w:lang w:val="kk-KZ"/>
        </w:rPr>
        <w:t xml:space="preserve">-каротин ең жоғары мөлшерде болды. Сандық анықтау үш популяциядағы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әртүрлі мүшелерінде </w:t>
      </w:r>
      <w:r w:rsidRPr="000154AC">
        <w:rPr>
          <w:rFonts w:ascii="Times New Roman" w:hAnsi="Times New Roman"/>
          <w:sz w:val="28"/>
          <w:szCs w:val="28"/>
          <w:vertAlign w:val="baseline"/>
        </w:rPr>
        <w:t>α</w:t>
      </w:r>
      <w:r w:rsidRPr="000154AC">
        <w:rPr>
          <w:rFonts w:ascii="Times New Roman" w:hAnsi="Times New Roman"/>
          <w:sz w:val="28"/>
          <w:szCs w:val="28"/>
          <w:vertAlign w:val="baseline"/>
          <w:lang w:val="kk-KZ"/>
        </w:rPr>
        <w:t xml:space="preserve">-токоферолдың құрамы арасындағы айырмашылықтарды көрсетті. </w:t>
      </w:r>
    </w:p>
    <w:p w:rsidR="00BA2858" w:rsidRPr="000154AC" w:rsidRDefault="00BA2858" w:rsidP="00F04D5E">
      <w:pPr>
        <w:pStyle w:val="TAMainText"/>
        <w:spacing w:line="240" w:lineRule="auto"/>
        <w:ind w:firstLine="709"/>
        <w:rPr>
          <w:rFonts w:ascii="Times New Roman" w:hAnsi="Times New Roman"/>
          <w:iCs/>
          <w:sz w:val="28"/>
          <w:szCs w:val="28"/>
          <w:lang w:val="kk-KZ"/>
        </w:rPr>
      </w:pPr>
      <w:r w:rsidRPr="000154AC">
        <w:rPr>
          <w:rFonts w:ascii="Times New Roman" w:hAnsi="Times New Roman"/>
          <w:iCs/>
          <w:sz w:val="28"/>
          <w:szCs w:val="28"/>
          <w:lang w:val="kk-KZ"/>
        </w:rPr>
        <w:t xml:space="preserve">Әдебиеттерде </w:t>
      </w:r>
      <w:r w:rsidRPr="000154AC">
        <w:rPr>
          <w:rFonts w:ascii="Times New Roman" w:hAnsi="Times New Roman"/>
          <w:i/>
          <w:iCs/>
          <w:sz w:val="28"/>
          <w:szCs w:val="28"/>
          <w:lang w:val="kk-KZ"/>
        </w:rPr>
        <w:t>Rosa</w:t>
      </w:r>
      <w:r w:rsidR="008D4109" w:rsidRPr="000154AC">
        <w:rPr>
          <w:rFonts w:ascii="Times New Roman" w:hAnsi="Times New Roman"/>
          <w:iCs/>
          <w:sz w:val="28"/>
          <w:szCs w:val="28"/>
          <w:lang w:val="kk-KZ"/>
        </w:rPr>
        <w:t xml:space="preserve"> туысы</w:t>
      </w:r>
      <w:r w:rsidRPr="000154AC">
        <w:rPr>
          <w:rFonts w:ascii="Times New Roman" w:hAnsi="Times New Roman"/>
          <w:iCs/>
          <w:sz w:val="28"/>
          <w:szCs w:val="28"/>
          <w:lang w:val="kk-KZ"/>
        </w:rPr>
        <w:t xml:space="preserve">ның әртүрлі түрлеріндегі </w:t>
      </w:r>
      <w:r w:rsidR="008D4109" w:rsidRPr="000154AC">
        <w:rPr>
          <w:rFonts w:ascii="Times New Roman" w:hAnsi="Times New Roman"/>
          <w:iCs/>
          <w:sz w:val="28"/>
          <w:szCs w:val="28"/>
          <w:lang w:val="ru-RU"/>
        </w:rPr>
        <w:sym w:font="Symbol" w:char="F061"/>
      </w:r>
      <w:r w:rsidRPr="000154AC">
        <w:rPr>
          <w:rFonts w:ascii="Times New Roman" w:hAnsi="Times New Roman"/>
          <w:iCs/>
          <w:sz w:val="28"/>
          <w:szCs w:val="28"/>
          <w:lang w:val="kk-KZ"/>
        </w:rPr>
        <w:t xml:space="preserve">-токоферол мен пигменттерді анықтау туралы бірқатар </w:t>
      </w:r>
      <w:r w:rsidR="008D4109" w:rsidRPr="000154AC">
        <w:rPr>
          <w:rFonts w:ascii="Times New Roman" w:hAnsi="Times New Roman"/>
          <w:iCs/>
          <w:sz w:val="28"/>
          <w:szCs w:val="28"/>
          <w:lang w:val="kk-KZ"/>
        </w:rPr>
        <w:t>мәліметтер</w:t>
      </w:r>
      <w:r w:rsidRPr="000154AC">
        <w:rPr>
          <w:rFonts w:ascii="Times New Roman" w:hAnsi="Times New Roman"/>
          <w:iCs/>
          <w:sz w:val="28"/>
          <w:szCs w:val="28"/>
          <w:lang w:val="kk-KZ"/>
        </w:rPr>
        <w:t xml:space="preserve"> бар [</w:t>
      </w:r>
      <w:r w:rsidR="00D26524" w:rsidRPr="000154AC">
        <w:rPr>
          <w:rFonts w:ascii="Times New Roman" w:hAnsi="Times New Roman"/>
          <w:iCs/>
          <w:sz w:val="28"/>
          <w:szCs w:val="28"/>
          <w:lang w:val="kk-KZ"/>
        </w:rPr>
        <w:t>2</w:t>
      </w:r>
      <w:r w:rsidR="007F6D28" w:rsidRPr="000154AC">
        <w:rPr>
          <w:rFonts w:ascii="Times New Roman" w:hAnsi="Times New Roman"/>
          <w:iCs/>
          <w:sz w:val="28"/>
          <w:szCs w:val="28"/>
          <w:lang w:val="kk-KZ"/>
        </w:rPr>
        <w:t>9</w:t>
      </w:r>
      <w:r w:rsidR="00207B2E" w:rsidRPr="000154AC">
        <w:rPr>
          <w:rFonts w:ascii="Times New Roman" w:hAnsi="Times New Roman"/>
          <w:iCs/>
          <w:sz w:val="28"/>
          <w:szCs w:val="28"/>
          <w:lang w:val="kk-KZ"/>
        </w:rPr>
        <w:t>5</w:t>
      </w:r>
      <w:r w:rsidR="004F0AAC" w:rsidRPr="000154AC">
        <w:rPr>
          <w:rFonts w:ascii="Times New Roman" w:hAnsi="Times New Roman"/>
          <w:iCs/>
          <w:sz w:val="28"/>
          <w:szCs w:val="28"/>
          <w:lang w:val="kk-KZ"/>
        </w:rPr>
        <w:t>-2</w:t>
      </w:r>
      <w:r w:rsidR="008316FF" w:rsidRPr="000154AC">
        <w:rPr>
          <w:rFonts w:ascii="Times New Roman" w:hAnsi="Times New Roman"/>
          <w:iCs/>
          <w:sz w:val="28"/>
          <w:szCs w:val="28"/>
          <w:lang w:val="kk-KZ"/>
        </w:rPr>
        <w:t>9</w:t>
      </w:r>
      <w:r w:rsidR="00207B2E" w:rsidRPr="000154AC">
        <w:rPr>
          <w:rFonts w:ascii="Times New Roman" w:hAnsi="Times New Roman"/>
          <w:iCs/>
          <w:sz w:val="28"/>
          <w:szCs w:val="28"/>
          <w:lang w:val="kk-KZ"/>
        </w:rPr>
        <w:t>6</w:t>
      </w:r>
      <w:r w:rsidRPr="000154AC">
        <w:rPr>
          <w:rFonts w:ascii="Times New Roman" w:hAnsi="Times New Roman"/>
          <w:iCs/>
          <w:sz w:val="28"/>
          <w:szCs w:val="28"/>
          <w:lang w:val="kk-KZ"/>
        </w:rPr>
        <w:t xml:space="preserve">]. Біз </w:t>
      </w:r>
      <w:r w:rsidR="00BA1FD8" w:rsidRPr="000154AC">
        <w:rPr>
          <w:rFonts w:ascii="Times New Roman" w:hAnsi="Times New Roman"/>
          <w:i/>
          <w:sz w:val="28"/>
          <w:szCs w:val="28"/>
          <w:lang w:val="kk-KZ"/>
        </w:rPr>
        <w:t>R.iliensis</w:t>
      </w:r>
      <w:r w:rsidR="00BA1FD8" w:rsidRPr="000154AC">
        <w:rPr>
          <w:rFonts w:ascii="Times New Roman" w:hAnsi="Times New Roman"/>
          <w:sz w:val="28"/>
          <w:szCs w:val="28"/>
          <w:lang w:val="kk-KZ"/>
        </w:rPr>
        <w:t xml:space="preserve"> </w:t>
      </w:r>
      <w:r w:rsidRPr="000154AC">
        <w:rPr>
          <w:rFonts w:ascii="Times New Roman" w:hAnsi="Times New Roman"/>
          <w:iCs/>
          <w:sz w:val="28"/>
          <w:szCs w:val="28"/>
          <w:lang w:val="kk-KZ"/>
        </w:rPr>
        <w:t xml:space="preserve">алынған нәтижелерді </w:t>
      </w:r>
      <w:r w:rsidR="008D4109" w:rsidRPr="000154AC">
        <w:rPr>
          <w:rFonts w:ascii="Times New Roman" w:hAnsi="Times New Roman"/>
          <w:iCs/>
          <w:sz w:val="28"/>
          <w:szCs w:val="28"/>
          <w:lang w:val="kk-KZ"/>
        </w:rPr>
        <w:t xml:space="preserve">әдебиеттердегі </w:t>
      </w:r>
      <w:r w:rsidRPr="000154AC">
        <w:rPr>
          <w:rFonts w:ascii="Times New Roman" w:hAnsi="Times New Roman"/>
          <w:i/>
          <w:iCs/>
          <w:sz w:val="28"/>
          <w:szCs w:val="28"/>
          <w:lang w:val="kk-KZ"/>
        </w:rPr>
        <w:t>Rosa</w:t>
      </w:r>
      <w:r w:rsidR="008D4109" w:rsidRPr="000154AC">
        <w:rPr>
          <w:rFonts w:ascii="Times New Roman" w:hAnsi="Times New Roman"/>
          <w:iCs/>
          <w:sz w:val="28"/>
          <w:szCs w:val="28"/>
          <w:lang w:val="kk-KZ"/>
        </w:rPr>
        <w:t xml:space="preserve"> туысы</w:t>
      </w:r>
      <w:r w:rsidRPr="000154AC">
        <w:rPr>
          <w:rFonts w:ascii="Times New Roman" w:hAnsi="Times New Roman"/>
          <w:iCs/>
          <w:sz w:val="28"/>
          <w:szCs w:val="28"/>
          <w:lang w:val="kk-KZ"/>
        </w:rPr>
        <w:t xml:space="preserve">ның </w:t>
      </w:r>
      <w:r w:rsidR="008D4109" w:rsidRPr="000154AC">
        <w:rPr>
          <w:rFonts w:ascii="Times New Roman" w:hAnsi="Times New Roman"/>
          <w:iCs/>
          <w:sz w:val="28"/>
          <w:szCs w:val="28"/>
          <w:lang w:val="kk-KZ"/>
        </w:rPr>
        <w:t>басқа</w:t>
      </w:r>
      <w:r w:rsidRPr="000154AC">
        <w:rPr>
          <w:rFonts w:ascii="Times New Roman" w:hAnsi="Times New Roman"/>
          <w:iCs/>
          <w:sz w:val="28"/>
          <w:szCs w:val="28"/>
          <w:lang w:val="kk-KZ"/>
        </w:rPr>
        <w:t xml:space="preserve"> түрлерін</w:t>
      </w:r>
      <w:r w:rsidR="008D4109" w:rsidRPr="000154AC">
        <w:rPr>
          <w:rFonts w:ascii="Times New Roman" w:hAnsi="Times New Roman"/>
          <w:iCs/>
          <w:sz w:val="28"/>
          <w:szCs w:val="28"/>
          <w:lang w:val="kk-KZ"/>
        </w:rPr>
        <w:t xml:space="preserve">ің </w:t>
      </w:r>
      <w:r w:rsidRPr="000154AC">
        <w:rPr>
          <w:rFonts w:ascii="Times New Roman" w:hAnsi="Times New Roman"/>
          <w:iCs/>
          <w:sz w:val="28"/>
          <w:szCs w:val="28"/>
          <w:lang w:val="kk-KZ"/>
        </w:rPr>
        <w:t>нәтижелер</w:t>
      </w:r>
      <w:r w:rsidR="008D4109" w:rsidRPr="000154AC">
        <w:rPr>
          <w:rFonts w:ascii="Times New Roman" w:hAnsi="Times New Roman"/>
          <w:iCs/>
          <w:sz w:val="28"/>
          <w:szCs w:val="28"/>
          <w:lang w:val="kk-KZ"/>
        </w:rPr>
        <w:t>і</w:t>
      </w:r>
      <w:r w:rsidRPr="000154AC">
        <w:rPr>
          <w:rFonts w:ascii="Times New Roman" w:hAnsi="Times New Roman"/>
          <w:iCs/>
          <w:sz w:val="28"/>
          <w:szCs w:val="28"/>
          <w:lang w:val="kk-KZ"/>
        </w:rPr>
        <w:t>мен салыстыруға тырыстық. Алайда, алдыңғы зерттеулердің нәтижелері әртүрлі өлшем бірліктерінде ұсыныл</w:t>
      </w:r>
      <w:r w:rsidR="008D4109" w:rsidRPr="000154AC">
        <w:rPr>
          <w:rFonts w:ascii="Times New Roman" w:hAnsi="Times New Roman"/>
          <w:iCs/>
          <w:sz w:val="28"/>
          <w:szCs w:val="28"/>
          <w:lang w:val="kk-KZ"/>
        </w:rPr>
        <w:t>ған</w:t>
      </w:r>
      <w:r w:rsidRPr="000154AC">
        <w:rPr>
          <w:rFonts w:ascii="Times New Roman" w:hAnsi="Times New Roman"/>
          <w:iCs/>
          <w:sz w:val="28"/>
          <w:szCs w:val="28"/>
          <w:lang w:val="kk-KZ"/>
        </w:rPr>
        <w:t xml:space="preserve"> және </w:t>
      </w:r>
      <w:r w:rsidR="008D4109" w:rsidRPr="000154AC">
        <w:rPr>
          <w:rFonts w:ascii="Times New Roman" w:hAnsi="Times New Roman"/>
          <w:iCs/>
          <w:sz w:val="28"/>
          <w:szCs w:val="28"/>
          <w:lang w:val="kk-KZ"/>
        </w:rPr>
        <w:t>құрғатылмаған</w:t>
      </w:r>
      <w:r w:rsidRPr="000154AC">
        <w:rPr>
          <w:rFonts w:ascii="Times New Roman" w:hAnsi="Times New Roman"/>
          <w:iCs/>
          <w:sz w:val="28"/>
          <w:szCs w:val="28"/>
          <w:lang w:val="kk-KZ"/>
        </w:rPr>
        <w:t xml:space="preserve"> салмаққа, құрғақ салмаққа, жеміс </w:t>
      </w:r>
      <w:r w:rsidR="008D4109" w:rsidRPr="000154AC">
        <w:rPr>
          <w:rFonts w:ascii="Times New Roman" w:hAnsi="Times New Roman"/>
          <w:iCs/>
          <w:sz w:val="28"/>
          <w:szCs w:val="28"/>
          <w:lang w:val="kk-KZ"/>
        </w:rPr>
        <w:t>жұмсағына</w:t>
      </w:r>
      <w:r w:rsidRPr="000154AC">
        <w:rPr>
          <w:rFonts w:ascii="Times New Roman" w:hAnsi="Times New Roman"/>
          <w:iCs/>
          <w:sz w:val="28"/>
          <w:szCs w:val="28"/>
          <w:lang w:val="kk-KZ"/>
        </w:rPr>
        <w:t xml:space="preserve"> немесе </w:t>
      </w:r>
      <w:r w:rsidR="008D4109" w:rsidRPr="000154AC">
        <w:rPr>
          <w:rFonts w:ascii="Times New Roman" w:hAnsi="Times New Roman"/>
          <w:iCs/>
          <w:sz w:val="28"/>
          <w:szCs w:val="28"/>
          <w:lang w:val="kk-KZ"/>
        </w:rPr>
        <w:t>тұтас</w:t>
      </w:r>
      <w:r w:rsidRPr="000154AC">
        <w:rPr>
          <w:rFonts w:ascii="Times New Roman" w:hAnsi="Times New Roman"/>
          <w:iCs/>
          <w:sz w:val="28"/>
          <w:szCs w:val="28"/>
          <w:lang w:val="kk-KZ"/>
        </w:rPr>
        <w:t xml:space="preserve"> жемістерге есептелген. </w:t>
      </w:r>
      <w:r w:rsidR="008005CE" w:rsidRPr="000154AC">
        <w:rPr>
          <w:rFonts w:ascii="Times New Roman" w:hAnsi="Times New Roman"/>
          <w:i/>
          <w:iCs/>
          <w:sz w:val="28"/>
          <w:szCs w:val="28"/>
          <w:lang w:val="kk-KZ"/>
        </w:rPr>
        <w:t>R.</w:t>
      </w:r>
      <w:r w:rsidRPr="000154AC">
        <w:rPr>
          <w:rFonts w:ascii="Times New Roman" w:hAnsi="Times New Roman"/>
          <w:i/>
          <w:iCs/>
          <w:sz w:val="28"/>
          <w:szCs w:val="28"/>
          <w:lang w:val="kk-KZ"/>
        </w:rPr>
        <w:t>rubiginosa</w:t>
      </w:r>
      <w:r w:rsidRPr="000154AC">
        <w:rPr>
          <w:rFonts w:ascii="Times New Roman" w:hAnsi="Times New Roman"/>
          <w:iCs/>
          <w:sz w:val="28"/>
          <w:szCs w:val="28"/>
          <w:lang w:val="kk-KZ"/>
        </w:rPr>
        <w:t xml:space="preserve"> және </w:t>
      </w:r>
      <w:r w:rsidR="008005CE" w:rsidRPr="000154AC">
        <w:rPr>
          <w:rFonts w:ascii="Times New Roman" w:hAnsi="Times New Roman"/>
          <w:i/>
          <w:iCs/>
          <w:sz w:val="28"/>
          <w:szCs w:val="28"/>
          <w:lang w:val="kk-KZ"/>
        </w:rPr>
        <w:t>R.</w:t>
      </w:r>
      <w:r w:rsidRPr="000154AC">
        <w:rPr>
          <w:rFonts w:ascii="Times New Roman" w:hAnsi="Times New Roman"/>
          <w:i/>
          <w:iCs/>
          <w:sz w:val="28"/>
          <w:szCs w:val="28"/>
          <w:lang w:val="kk-KZ"/>
        </w:rPr>
        <w:t>dumalis</w:t>
      </w:r>
      <w:r w:rsidRPr="000154AC">
        <w:rPr>
          <w:rFonts w:ascii="Times New Roman" w:hAnsi="Times New Roman"/>
          <w:iCs/>
          <w:sz w:val="28"/>
          <w:szCs w:val="28"/>
          <w:lang w:val="kk-KZ"/>
        </w:rPr>
        <w:t xml:space="preserve"> жемістерінің құрамында</w:t>
      </w:r>
      <w:r w:rsidR="008D4109" w:rsidRPr="000154AC">
        <w:rPr>
          <w:rFonts w:ascii="Times New Roman" w:hAnsi="Times New Roman"/>
          <w:iCs/>
          <w:sz w:val="28"/>
          <w:szCs w:val="28"/>
          <w:lang w:val="kk-KZ"/>
        </w:rPr>
        <w:t xml:space="preserve"> 1</w:t>
      </w:r>
      <w:r w:rsidRPr="000154AC">
        <w:rPr>
          <w:rFonts w:ascii="Times New Roman" w:hAnsi="Times New Roman"/>
          <w:iCs/>
          <w:sz w:val="28"/>
          <w:szCs w:val="28"/>
          <w:lang w:val="kk-KZ"/>
        </w:rPr>
        <w:t xml:space="preserve">00-150 мкг/г мөлшерінде </w:t>
      </w:r>
      <w:r w:rsidR="008D4109" w:rsidRPr="000154AC">
        <w:rPr>
          <w:rFonts w:ascii="Times New Roman" w:hAnsi="Times New Roman"/>
          <w:iCs/>
          <w:sz w:val="28"/>
          <w:szCs w:val="28"/>
          <w:lang w:val="ru-RU"/>
        </w:rPr>
        <w:sym w:font="Symbol" w:char="F061"/>
      </w:r>
      <w:r w:rsidR="008D4109" w:rsidRPr="000154AC">
        <w:rPr>
          <w:rFonts w:ascii="Times New Roman" w:hAnsi="Times New Roman"/>
          <w:iCs/>
          <w:sz w:val="28"/>
          <w:szCs w:val="28"/>
          <w:lang w:val="kk-KZ"/>
        </w:rPr>
        <w:t>-</w:t>
      </w:r>
      <w:r w:rsidRPr="000154AC">
        <w:rPr>
          <w:rFonts w:ascii="Times New Roman" w:hAnsi="Times New Roman"/>
          <w:iCs/>
          <w:sz w:val="28"/>
          <w:szCs w:val="28"/>
          <w:lang w:val="kk-KZ"/>
        </w:rPr>
        <w:t xml:space="preserve">токоферол бар, ал </w:t>
      </w:r>
      <w:r w:rsidR="008D4109" w:rsidRPr="000154AC">
        <w:rPr>
          <w:rFonts w:ascii="Times New Roman" w:hAnsi="Times New Roman"/>
          <w:iCs/>
          <w:sz w:val="28"/>
          <w:szCs w:val="28"/>
          <w:lang w:val="kk-KZ"/>
        </w:rPr>
        <w:t xml:space="preserve">қара жемісті </w:t>
      </w:r>
      <w:r w:rsidR="008005CE" w:rsidRPr="000154AC">
        <w:rPr>
          <w:rFonts w:ascii="Times New Roman" w:hAnsi="Times New Roman"/>
          <w:i/>
          <w:iCs/>
          <w:sz w:val="28"/>
          <w:szCs w:val="28"/>
          <w:lang w:val="kk-KZ"/>
        </w:rPr>
        <w:t>R.</w:t>
      </w:r>
      <w:r w:rsidRPr="000154AC">
        <w:rPr>
          <w:rFonts w:ascii="Times New Roman" w:hAnsi="Times New Roman"/>
          <w:i/>
          <w:iCs/>
          <w:sz w:val="28"/>
          <w:szCs w:val="28"/>
          <w:lang w:val="kk-KZ"/>
        </w:rPr>
        <w:t>spinosissima</w:t>
      </w:r>
      <w:r w:rsidRPr="000154AC">
        <w:rPr>
          <w:rFonts w:ascii="Times New Roman" w:hAnsi="Times New Roman"/>
          <w:iCs/>
          <w:sz w:val="28"/>
          <w:szCs w:val="28"/>
          <w:lang w:val="kk-KZ"/>
        </w:rPr>
        <w:t xml:space="preserve"> </w:t>
      </w:r>
      <w:r w:rsidR="008D4109" w:rsidRPr="000154AC">
        <w:rPr>
          <w:rFonts w:ascii="Times New Roman" w:hAnsi="Times New Roman"/>
          <w:iCs/>
          <w:sz w:val="28"/>
          <w:szCs w:val="28"/>
          <w:lang w:val="kk-KZ"/>
        </w:rPr>
        <w:t xml:space="preserve">құрамында </w:t>
      </w:r>
      <w:r w:rsidRPr="000154AC">
        <w:rPr>
          <w:rFonts w:ascii="Times New Roman" w:hAnsi="Times New Roman"/>
          <w:iCs/>
          <w:sz w:val="28"/>
          <w:szCs w:val="28"/>
          <w:lang w:val="kk-KZ"/>
        </w:rPr>
        <w:t>189,5 мкг/г бол</w:t>
      </w:r>
      <w:r w:rsidR="008D4109" w:rsidRPr="000154AC">
        <w:rPr>
          <w:rFonts w:ascii="Times New Roman" w:hAnsi="Times New Roman"/>
          <w:iCs/>
          <w:sz w:val="28"/>
          <w:szCs w:val="28"/>
          <w:lang w:val="kk-KZ"/>
        </w:rPr>
        <w:t>ған</w:t>
      </w:r>
      <w:r w:rsidRPr="000154AC">
        <w:rPr>
          <w:rFonts w:ascii="Times New Roman" w:hAnsi="Times New Roman"/>
          <w:iCs/>
          <w:sz w:val="28"/>
          <w:szCs w:val="28"/>
          <w:lang w:val="kk-KZ"/>
        </w:rPr>
        <w:t xml:space="preserve"> [</w:t>
      </w:r>
      <w:r w:rsidR="00D26524" w:rsidRPr="000154AC">
        <w:rPr>
          <w:rFonts w:ascii="Times New Roman" w:hAnsi="Times New Roman"/>
          <w:iCs/>
          <w:sz w:val="28"/>
          <w:szCs w:val="28"/>
          <w:lang w:val="kk-KZ"/>
        </w:rPr>
        <w:t>2</w:t>
      </w:r>
      <w:r w:rsidR="00E93DF7" w:rsidRPr="000154AC">
        <w:rPr>
          <w:rFonts w:ascii="Times New Roman" w:hAnsi="Times New Roman"/>
          <w:iCs/>
          <w:sz w:val="28"/>
          <w:szCs w:val="28"/>
          <w:lang w:val="kk-KZ"/>
        </w:rPr>
        <w:t>9</w:t>
      </w:r>
      <w:r w:rsidR="00207B2E" w:rsidRPr="000154AC">
        <w:rPr>
          <w:rFonts w:ascii="Times New Roman" w:hAnsi="Times New Roman"/>
          <w:iCs/>
          <w:sz w:val="28"/>
          <w:szCs w:val="28"/>
          <w:lang w:val="kk-KZ"/>
        </w:rPr>
        <w:t>7</w:t>
      </w:r>
      <w:r w:rsidRPr="000154AC">
        <w:rPr>
          <w:rFonts w:ascii="Times New Roman" w:hAnsi="Times New Roman"/>
          <w:iCs/>
          <w:sz w:val="28"/>
          <w:szCs w:val="28"/>
          <w:lang w:val="kk-KZ"/>
        </w:rPr>
        <w:t xml:space="preserve">]. </w:t>
      </w:r>
      <w:r w:rsidR="004162C0" w:rsidRPr="000154AC">
        <w:rPr>
          <w:rFonts w:ascii="Times New Roman" w:hAnsi="Times New Roman"/>
          <w:iCs/>
          <w:sz w:val="28"/>
          <w:szCs w:val="28"/>
          <w:lang w:val="kk-KZ"/>
        </w:rPr>
        <w:t>Түркияда өсетін</w:t>
      </w:r>
      <w:r w:rsidR="004162C0" w:rsidRPr="000154AC">
        <w:rPr>
          <w:rFonts w:ascii="Times New Roman" w:hAnsi="Times New Roman"/>
          <w:i/>
          <w:iCs/>
          <w:sz w:val="28"/>
          <w:szCs w:val="28"/>
          <w:lang w:val="kk-KZ"/>
        </w:rPr>
        <w:t xml:space="preserve"> </w:t>
      </w:r>
      <w:r w:rsidR="008005CE" w:rsidRPr="000154AC">
        <w:rPr>
          <w:rFonts w:ascii="Times New Roman" w:hAnsi="Times New Roman"/>
          <w:i/>
          <w:iCs/>
          <w:sz w:val="28"/>
          <w:szCs w:val="28"/>
          <w:lang w:val="kk-KZ"/>
        </w:rPr>
        <w:t>R.</w:t>
      </w:r>
      <w:r w:rsidR="004162C0" w:rsidRPr="000154AC">
        <w:rPr>
          <w:rFonts w:ascii="Times New Roman" w:hAnsi="Times New Roman"/>
          <w:i/>
          <w:iCs/>
          <w:sz w:val="28"/>
          <w:szCs w:val="28"/>
          <w:lang w:val="kk-KZ"/>
        </w:rPr>
        <w:t>canina</w:t>
      </w:r>
      <w:r w:rsidR="004162C0" w:rsidRPr="000154AC">
        <w:rPr>
          <w:rFonts w:ascii="Times New Roman" w:hAnsi="Times New Roman"/>
          <w:iCs/>
          <w:sz w:val="28"/>
          <w:szCs w:val="28"/>
          <w:lang w:val="kk-KZ"/>
        </w:rPr>
        <w:t xml:space="preserve"> жемісінің </w:t>
      </w:r>
      <w:r w:rsidRPr="000154AC">
        <w:rPr>
          <w:rFonts w:ascii="Times New Roman" w:hAnsi="Times New Roman"/>
          <w:iCs/>
          <w:sz w:val="28"/>
          <w:szCs w:val="28"/>
          <w:lang w:val="kk-KZ"/>
        </w:rPr>
        <w:t xml:space="preserve">құрамында </w:t>
      </w:r>
      <w:r w:rsidR="004162C0" w:rsidRPr="000154AC">
        <w:rPr>
          <w:rFonts w:ascii="Times New Roman" w:hAnsi="Times New Roman"/>
          <w:iCs/>
          <w:sz w:val="28"/>
          <w:szCs w:val="28"/>
          <w:lang w:val="kk-KZ"/>
        </w:rPr>
        <w:t xml:space="preserve">құрғақ салмаққа шаққанда </w:t>
      </w:r>
      <w:r w:rsidR="004162C0" w:rsidRPr="000154AC">
        <w:rPr>
          <w:rFonts w:ascii="Times New Roman" w:hAnsi="Times New Roman"/>
          <w:iCs/>
          <w:sz w:val="28"/>
          <w:szCs w:val="28"/>
          <w:lang w:val="ru-RU"/>
        </w:rPr>
        <w:sym w:font="Symbol" w:char="F061"/>
      </w:r>
      <w:r w:rsidR="004162C0" w:rsidRPr="000154AC">
        <w:rPr>
          <w:rFonts w:ascii="Times New Roman" w:hAnsi="Times New Roman"/>
          <w:iCs/>
          <w:sz w:val="28"/>
          <w:szCs w:val="28"/>
          <w:lang w:val="kk-KZ"/>
        </w:rPr>
        <w:t>-</w:t>
      </w:r>
      <w:r w:rsidRPr="000154AC">
        <w:rPr>
          <w:rFonts w:ascii="Times New Roman" w:hAnsi="Times New Roman"/>
          <w:iCs/>
          <w:sz w:val="28"/>
          <w:szCs w:val="28"/>
          <w:lang w:val="kk-KZ"/>
        </w:rPr>
        <w:t>токоферол 34 мкг/г және тұқымдар</w:t>
      </w:r>
      <w:r w:rsidR="004162C0" w:rsidRPr="000154AC">
        <w:rPr>
          <w:rFonts w:ascii="Times New Roman" w:hAnsi="Times New Roman"/>
          <w:iCs/>
          <w:sz w:val="28"/>
          <w:szCs w:val="28"/>
          <w:lang w:val="kk-KZ"/>
        </w:rPr>
        <w:t>ын</w:t>
      </w:r>
      <w:r w:rsidRPr="000154AC">
        <w:rPr>
          <w:rFonts w:ascii="Times New Roman" w:hAnsi="Times New Roman"/>
          <w:iCs/>
          <w:sz w:val="28"/>
          <w:szCs w:val="28"/>
          <w:lang w:val="kk-KZ"/>
        </w:rPr>
        <w:t>да 8 мкг/г жете</w:t>
      </w:r>
      <w:r w:rsidR="004162C0" w:rsidRPr="000154AC">
        <w:rPr>
          <w:rFonts w:ascii="Times New Roman" w:hAnsi="Times New Roman"/>
          <w:iCs/>
          <w:sz w:val="28"/>
          <w:szCs w:val="28"/>
          <w:lang w:val="kk-KZ"/>
        </w:rPr>
        <w:t>тіндігі айтылған</w:t>
      </w:r>
      <w:r w:rsidRPr="000154AC">
        <w:rPr>
          <w:rFonts w:ascii="Times New Roman" w:hAnsi="Times New Roman"/>
          <w:iCs/>
          <w:sz w:val="28"/>
          <w:szCs w:val="28"/>
          <w:lang w:val="kk-KZ"/>
        </w:rPr>
        <w:t xml:space="preserve"> [</w:t>
      </w:r>
      <w:r w:rsidR="00D26524" w:rsidRPr="000154AC">
        <w:rPr>
          <w:rFonts w:ascii="Times New Roman" w:hAnsi="Times New Roman"/>
          <w:iCs/>
          <w:sz w:val="28"/>
          <w:szCs w:val="28"/>
          <w:lang w:val="kk-KZ"/>
        </w:rPr>
        <w:t>2</w:t>
      </w:r>
      <w:r w:rsidR="00E93DF7" w:rsidRPr="000154AC">
        <w:rPr>
          <w:rFonts w:ascii="Times New Roman" w:hAnsi="Times New Roman"/>
          <w:iCs/>
          <w:sz w:val="28"/>
          <w:szCs w:val="28"/>
          <w:lang w:val="kk-KZ"/>
        </w:rPr>
        <w:t>9</w:t>
      </w:r>
      <w:r w:rsidR="00207B2E" w:rsidRPr="000154AC">
        <w:rPr>
          <w:rFonts w:ascii="Times New Roman" w:hAnsi="Times New Roman"/>
          <w:iCs/>
          <w:sz w:val="28"/>
          <w:szCs w:val="28"/>
          <w:lang w:val="kk-KZ"/>
        </w:rPr>
        <w:t>8</w:t>
      </w:r>
      <w:r w:rsidRPr="000154AC">
        <w:rPr>
          <w:rFonts w:ascii="Times New Roman" w:hAnsi="Times New Roman"/>
          <w:iCs/>
          <w:sz w:val="28"/>
          <w:szCs w:val="28"/>
          <w:lang w:val="kk-KZ"/>
        </w:rPr>
        <w:t>].</w:t>
      </w:r>
    </w:p>
    <w:p w:rsidR="00545168" w:rsidRPr="000154AC" w:rsidRDefault="00BA2858" w:rsidP="00F04D5E">
      <w:pPr>
        <w:pStyle w:val="TAMainText"/>
        <w:spacing w:line="240" w:lineRule="auto"/>
        <w:ind w:firstLine="709"/>
        <w:rPr>
          <w:rFonts w:ascii="Times New Roman" w:hAnsi="Times New Roman"/>
          <w:iCs/>
          <w:sz w:val="28"/>
          <w:szCs w:val="28"/>
          <w:lang w:val="kk-KZ"/>
        </w:rPr>
      </w:pPr>
      <w:r w:rsidRPr="000154AC">
        <w:rPr>
          <w:rFonts w:ascii="Times New Roman" w:hAnsi="Times New Roman"/>
          <w:i/>
          <w:iCs/>
          <w:sz w:val="28"/>
          <w:szCs w:val="28"/>
          <w:lang w:val="kk-KZ"/>
        </w:rPr>
        <w:t>Rosa</w:t>
      </w:r>
      <w:r w:rsidRPr="000154AC">
        <w:rPr>
          <w:rFonts w:ascii="Times New Roman" w:hAnsi="Times New Roman"/>
          <w:iCs/>
          <w:sz w:val="28"/>
          <w:szCs w:val="28"/>
          <w:lang w:val="kk-KZ"/>
        </w:rPr>
        <w:t xml:space="preserve"> </w:t>
      </w:r>
      <w:r w:rsidR="00C05F23" w:rsidRPr="000154AC">
        <w:rPr>
          <w:rFonts w:ascii="Times New Roman" w:hAnsi="Times New Roman"/>
          <w:iCs/>
          <w:sz w:val="28"/>
          <w:szCs w:val="28"/>
          <w:lang w:val="kk-KZ"/>
        </w:rPr>
        <w:t xml:space="preserve">L. </w:t>
      </w:r>
      <w:r w:rsidRPr="000154AC">
        <w:rPr>
          <w:rFonts w:ascii="Times New Roman" w:hAnsi="Times New Roman"/>
          <w:iCs/>
          <w:sz w:val="28"/>
          <w:szCs w:val="28"/>
          <w:lang w:val="kk-KZ"/>
        </w:rPr>
        <w:t>түрлері</w:t>
      </w:r>
      <w:r w:rsidR="00B472A0" w:rsidRPr="000154AC">
        <w:rPr>
          <w:rFonts w:ascii="Times New Roman" w:hAnsi="Times New Roman"/>
          <w:iCs/>
          <w:sz w:val="28"/>
          <w:szCs w:val="28"/>
          <w:lang w:val="kk-KZ"/>
        </w:rPr>
        <w:t xml:space="preserve">нің жеміс жұмсағында көбінесе </w:t>
      </w:r>
      <w:r w:rsidR="00B472A0" w:rsidRPr="000154AC">
        <w:rPr>
          <w:rFonts w:ascii="Times New Roman" w:hAnsi="Times New Roman"/>
          <w:iCs/>
          <w:sz w:val="28"/>
          <w:szCs w:val="28"/>
          <w:lang w:val="ru-RU"/>
        </w:rPr>
        <w:sym w:font="Symbol" w:char="F062"/>
      </w:r>
      <w:r w:rsidR="00B472A0" w:rsidRPr="000154AC">
        <w:rPr>
          <w:rFonts w:ascii="Times New Roman" w:hAnsi="Times New Roman"/>
          <w:iCs/>
          <w:sz w:val="28"/>
          <w:szCs w:val="28"/>
          <w:lang w:val="kk-KZ"/>
        </w:rPr>
        <w:t>-каротиннің болатындығы жиі айтылған</w:t>
      </w:r>
      <w:r w:rsidRPr="000154AC">
        <w:rPr>
          <w:rFonts w:ascii="Times New Roman" w:hAnsi="Times New Roman"/>
          <w:iCs/>
          <w:sz w:val="28"/>
          <w:szCs w:val="28"/>
          <w:lang w:val="kk-KZ"/>
        </w:rPr>
        <w:t xml:space="preserve"> [</w:t>
      </w:r>
      <w:r w:rsidR="00D26524" w:rsidRPr="000154AC">
        <w:rPr>
          <w:rFonts w:ascii="Times New Roman" w:hAnsi="Times New Roman"/>
          <w:iCs/>
          <w:sz w:val="28"/>
          <w:szCs w:val="28"/>
          <w:lang w:val="kk-KZ"/>
        </w:rPr>
        <w:t>2</w:t>
      </w:r>
      <w:r w:rsidR="00E93DF7" w:rsidRPr="000154AC">
        <w:rPr>
          <w:rFonts w:ascii="Times New Roman" w:hAnsi="Times New Roman"/>
          <w:iCs/>
          <w:sz w:val="28"/>
          <w:szCs w:val="28"/>
          <w:lang w:val="kk-KZ"/>
        </w:rPr>
        <w:t>9</w:t>
      </w:r>
      <w:r w:rsidR="00207B2E" w:rsidRPr="000154AC">
        <w:rPr>
          <w:rFonts w:ascii="Times New Roman" w:hAnsi="Times New Roman"/>
          <w:iCs/>
          <w:sz w:val="28"/>
          <w:szCs w:val="28"/>
          <w:lang w:val="kk-KZ"/>
        </w:rPr>
        <w:t>9</w:t>
      </w:r>
      <w:r w:rsidRPr="000154AC">
        <w:rPr>
          <w:rFonts w:ascii="Times New Roman" w:hAnsi="Times New Roman"/>
          <w:iCs/>
          <w:sz w:val="28"/>
          <w:szCs w:val="28"/>
          <w:lang w:val="kk-KZ"/>
        </w:rPr>
        <w:t xml:space="preserve">]. </w:t>
      </w:r>
      <w:r w:rsidR="00B472A0" w:rsidRPr="000154AC">
        <w:rPr>
          <w:rFonts w:ascii="Times New Roman" w:hAnsi="Times New Roman"/>
          <w:iCs/>
          <w:sz w:val="28"/>
          <w:szCs w:val="28"/>
          <w:lang w:val="kk-KZ"/>
        </w:rPr>
        <w:t xml:space="preserve">Тамақ </w:t>
      </w:r>
      <w:r w:rsidRPr="000154AC">
        <w:rPr>
          <w:rFonts w:ascii="Times New Roman" w:hAnsi="Times New Roman"/>
          <w:iCs/>
          <w:sz w:val="28"/>
          <w:szCs w:val="28"/>
          <w:lang w:val="kk-KZ"/>
        </w:rPr>
        <w:t>өнеркә</w:t>
      </w:r>
      <w:r w:rsidR="00B472A0" w:rsidRPr="000154AC">
        <w:rPr>
          <w:rFonts w:ascii="Times New Roman" w:hAnsi="Times New Roman"/>
          <w:iCs/>
          <w:sz w:val="28"/>
          <w:szCs w:val="28"/>
          <w:lang w:val="kk-KZ"/>
        </w:rPr>
        <w:t>сібінде</w:t>
      </w:r>
      <w:r w:rsidRPr="000154AC">
        <w:rPr>
          <w:rFonts w:ascii="Times New Roman" w:hAnsi="Times New Roman"/>
          <w:iCs/>
          <w:sz w:val="28"/>
          <w:szCs w:val="28"/>
          <w:lang w:val="kk-KZ"/>
        </w:rPr>
        <w:t xml:space="preserve"> </w:t>
      </w:r>
      <w:r w:rsidR="00AC0007" w:rsidRPr="000154AC">
        <w:rPr>
          <w:rFonts w:ascii="Times New Roman" w:hAnsi="Times New Roman"/>
          <w:iCs/>
          <w:sz w:val="28"/>
          <w:szCs w:val="28"/>
          <w:lang w:val="ru-RU"/>
        </w:rPr>
        <w:sym w:font="Symbol" w:char="F062"/>
      </w:r>
      <w:r w:rsidRPr="000154AC">
        <w:rPr>
          <w:rFonts w:ascii="Times New Roman" w:hAnsi="Times New Roman"/>
          <w:iCs/>
          <w:sz w:val="28"/>
          <w:szCs w:val="28"/>
          <w:lang w:val="kk-KZ"/>
        </w:rPr>
        <w:t xml:space="preserve">-каротиннің </w:t>
      </w:r>
      <w:r w:rsidR="00B472A0" w:rsidRPr="000154AC">
        <w:rPr>
          <w:rFonts w:ascii="Times New Roman" w:hAnsi="Times New Roman"/>
          <w:iCs/>
          <w:sz w:val="28"/>
          <w:szCs w:val="28"/>
          <w:lang w:val="kk-KZ"/>
        </w:rPr>
        <w:t xml:space="preserve">маңызды альтернативті </w:t>
      </w:r>
      <w:r w:rsidRPr="000154AC">
        <w:rPr>
          <w:rFonts w:ascii="Times New Roman" w:hAnsi="Times New Roman"/>
          <w:iCs/>
          <w:sz w:val="28"/>
          <w:szCs w:val="28"/>
          <w:lang w:val="kk-KZ"/>
        </w:rPr>
        <w:t xml:space="preserve">көзі ретінде </w:t>
      </w:r>
      <w:r w:rsidR="00B472A0" w:rsidRPr="000154AC">
        <w:rPr>
          <w:rFonts w:ascii="Times New Roman" w:hAnsi="Times New Roman"/>
          <w:iCs/>
          <w:sz w:val="28"/>
          <w:szCs w:val="28"/>
          <w:lang w:val="kk-KZ"/>
        </w:rPr>
        <w:t xml:space="preserve">итмұрынның потенциалы </w:t>
      </w:r>
      <w:r w:rsidRPr="000154AC">
        <w:rPr>
          <w:rFonts w:ascii="Times New Roman" w:hAnsi="Times New Roman"/>
          <w:iCs/>
          <w:sz w:val="28"/>
          <w:szCs w:val="28"/>
          <w:lang w:val="kk-KZ"/>
        </w:rPr>
        <w:t xml:space="preserve">көптеген ғылыми есептермен расталды. </w:t>
      </w:r>
    </w:p>
    <w:p w:rsidR="00BA2858" w:rsidRPr="000154AC" w:rsidRDefault="00BA2858" w:rsidP="00F04D5E">
      <w:pPr>
        <w:pStyle w:val="TAMainText"/>
        <w:spacing w:line="240" w:lineRule="auto"/>
        <w:ind w:firstLine="709"/>
        <w:rPr>
          <w:rFonts w:ascii="Times New Roman" w:hAnsi="Times New Roman"/>
          <w:iCs/>
          <w:color w:val="FF0000"/>
          <w:sz w:val="22"/>
          <w:szCs w:val="22"/>
          <w:lang w:val="kk-KZ"/>
        </w:rPr>
      </w:pPr>
      <w:r w:rsidRPr="000154AC">
        <w:rPr>
          <w:rFonts w:ascii="Times New Roman" w:hAnsi="Times New Roman"/>
          <w:iCs/>
          <w:sz w:val="28"/>
          <w:szCs w:val="28"/>
          <w:lang w:val="kk-KZ"/>
        </w:rPr>
        <w:t>Каротиноидтардың кейбіреулері жемістердің пісіп-жетілуі кезінде едәуір артады, бірақ әртүрлі жерлерде</w:t>
      </w:r>
      <w:r w:rsidR="00B472A0" w:rsidRPr="000154AC">
        <w:rPr>
          <w:rFonts w:ascii="Times New Roman" w:hAnsi="Times New Roman"/>
          <w:iCs/>
          <w:sz w:val="28"/>
          <w:szCs w:val="28"/>
          <w:lang w:val="kk-KZ"/>
        </w:rPr>
        <w:t>н</w:t>
      </w:r>
      <w:r w:rsidRPr="000154AC">
        <w:rPr>
          <w:rFonts w:ascii="Times New Roman" w:hAnsi="Times New Roman"/>
          <w:iCs/>
          <w:sz w:val="28"/>
          <w:szCs w:val="28"/>
          <w:lang w:val="kk-KZ"/>
        </w:rPr>
        <w:t xml:space="preserve"> және әр</w:t>
      </w:r>
      <w:r w:rsidR="009B5D63" w:rsidRPr="000154AC">
        <w:rPr>
          <w:rFonts w:ascii="Times New Roman" w:hAnsi="Times New Roman"/>
          <w:iCs/>
          <w:sz w:val="28"/>
          <w:szCs w:val="28"/>
          <w:lang w:val="kk-KZ"/>
        </w:rPr>
        <w:t>түрлі</w:t>
      </w:r>
      <w:r w:rsidRPr="000154AC">
        <w:rPr>
          <w:rFonts w:ascii="Times New Roman" w:hAnsi="Times New Roman"/>
          <w:iCs/>
          <w:sz w:val="28"/>
          <w:szCs w:val="28"/>
          <w:lang w:val="kk-KZ"/>
        </w:rPr>
        <w:t xml:space="preserve"> жылдары жиналған түрлер, популяциялар арасындағы айтарлықтай айырмашылықтар</w:t>
      </w:r>
      <w:r w:rsidR="009B5D63" w:rsidRPr="000154AC">
        <w:rPr>
          <w:rFonts w:ascii="Times New Roman" w:hAnsi="Times New Roman"/>
          <w:iCs/>
          <w:sz w:val="28"/>
          <w:szCs w:val="28"/>
          <w:lang w:val="kk-KZ"/>
        </w:rPr>
        <w:t>дың болатындығы</w:t>
      </w:r>
      <w:r w:rsidRPr="000154AC">
        <w:rPr>
          <w:rFonts w:ascii="Times New Roman" w:hAnsi="Times New Roman"/>
          <w:iCs/>
          <w:sz w:val="28"/>
          <w:szCs w:val="28"/>
          <w:lang w:val="kk-KZ"/>
        </w:rPr>
        <w:t xml:space="preserve"> айтыл</w:t>
      </w:r>
      <w:r w:rsidR="009B5D63" w:rsidRPr="000154AC">
        <w:rPr>
          <w:rFonts w:ascii="Times New Roman" w:hAnsi="Times New Roman"/>
          <w:iCs/>
          <w:sz w:val="28"/>
          <w:szCs w:val="28"/>
          <w:lang w:val="kk-KZ"/>
        </w:rPr>
        <w:t>ған</w:t>
      </w:r>
      <w:r w:rsidRPr="000154AC">
        <w:rPr>
          <w:rFonts w:ascii="Times New Roman" w:hAnsi="Times New Roman"/>
          <w:iCs/>
          <w:sz w:val="28"/>
          <w:szCs w:val="28"/>
          <w:lang w:val="kk-KZ"/>
        </w:rPr>
        <w:t>. Түркияда</w:t>
      </w:r>
      <w:r w:rsidR="009B5D63" w:rsidRPr="000154AC">
        <w:rPr>
          <w:rFonts w:ascii="Times New Roman" w:hAnsi="Times New Roman"/>
          <w:iCs/>
          <w:sz w:val="28"/>
          <w:szCs w:val="28"/>
          <w:lang w:val="kk-KZ"/>
        </w:rPr>
        <w:t xml:space="preserve"> өсетін </w:t>
      </w:r>
      <w:r w:rsidRPr="000154AC">
        <w:rPr>
          <w:rFonts w:ascii="Times New Roman" w:hAnsi="Times New Roman"/>
          <w:i/>
          <w:iCs/>
          <w:sz w:val="28"/>
          <w:szCs w:val="28"/>
          <w:lang w:val="kk-KZ"/>
        </w:rPr>
        <w:t>R. damascena</w:t>
      </w:r>
      <w:r w:rsidRPr="000154AC">
        <w:rPr>
          <w:rFonts w:ascii="Times New Roman" w:hAnsi="Times New Roman"/>
          <w:iCs/>
          <w:sz w:val="28"/>
          <w:szCs w:val="28"/>
          <w:lang w:val="kk-KZ"/>
        </w:rPr>
        <w:t xml:space="preserve"> және </w:t>
      </w:r>
      <w:r w:rsidR="008005CE" w:rsidRPr="000154AC">
        <w:rPr>
          <w:rFonts w:ascii="Times New Roman" w:hAnsi="Times New Roman"/>
          <w:i/>
          <w:iCs/>
          <w:sz w:val="28"/>
          <w:szCs w:val="28"/>
          <w:lang w:val="kk-KZ"/>
        </w:rPr>
        <w:t>R.</w:t>
      </w:r>
      <w:r w:rsidRPr="000154AC">
        <w:rPr>
          <w:rFonts w:ascii="Times New Roman" w:hAnsi="Times New Roman"/>
          <w:i/>
          <w:iCs/>
          <w:sz w:val="28"/>
          <w:szCs w:val="28"/>
          <w:lang w:val="kk-KZ"/>
        </w:rPr>
        <w:t>canina</w:t>
      </w:r>
      <w:r w:rsidRPr="000154AC">
        <w:rPr>
          <w:rFonts w:ascii="Times New Roman" w:hAnsi="Times New Roman"/>
          <w:iCs/>
          <w:sz w:val="28"/>
          <w:szCs w:val="28"/>
          <w:lang w:val="kk-KZ"/>
        </w:rPr>
        <w:t xml:space="preserve"> </w:t>
      </w:r>
      <w:r w:rsidR="009B5D63" w:rsidRPr="000154AC">
        <w:rPr>
          <w:rFonts w:ascii="Times New Roman" w:hAnsi="Times New Roman"/>
          <w:iCs/>
          <w:sz w:val="28"/>
          <w:szCs w:val="28"/>
          <w:lang w:val="kk-KZ"/>
        </w:rPr>
        <w:t>жеміс жұмсағы</w:t>
      </w:r>
      <w:r w:rsidRPr="000154AC">
        <w:rPr>
          <w:rFonts w:ascii="Times New Roman" w:hAnsi="Times New Roman"/>
          <w:iCs/>
          <w:sz w:val="28"/>
          <w:szCs w:val="28"/>
          <w:lang w:val="kk-KZ"/>
        </w:rPr>
        <w:t xml:space="preserve"> мен тұқымдарын</w:t>
      </w:r>
      <w:r w:rsidR="009B5D63" w:rsidRPr="000154AC">
        <w:rPr>
          <w:rFonts w:ascii="Times New Roman" w:hAnsi="Times New Roman"/>
          <w:iCs/>
          <w:sz w:val="28"/>
          <w:szCs w:val="28"/>
          <w:lang w:val="kk-KZ"/>
        </w:rPr>
        <w:t>дағы</w:t>
      </w:r>
      <w:r w:rsidRPr="000154AC">
        <w:rPr>
          <w:rFonts w:ascii="Times New Roman" w:hAnsi="Times New Roman"/>
          <w:iCs/>
          <w:sz w:val="28"/>
          <w:szCs w:val="28"/>
          <w:lang w:val="kk-KZ"/>
        </w:rPr>
        <w:t xml:space="preserve"> </w:t>
      </w:r>
      <w:r w:rsidR="009B5D63" w:rsidRPr="000154AC">
        <w:rPr>
          <w:rFonts w:ascii="Times New Roman" w:hAnsi="Times New Roman"/>
          <w:iCs/>
          <w:sz w:val="28"/>
          <w:szCs w:val="28"/>
          <w:lang w:val="ru-RU"/>
        </w:rPr>
        <w:sym w:font="Symbol" w:char="F062"/>
      </w:r>
      <w:r w:rsidRPr="000154AC">
        <w:rPr>
          <w:rFonts w:ascii="Times New Roman" w:hAnsi="Times New Roman"/>
          <w:iCs/>
          <w:sz w:val="28"/>
          <w:szCs w:val="28"/>
          <w:lang w:val="kk-KZ"/>
        </w:rPr>
        <w:t>-</w:t>
      </w:r>
      <w:r w:rsidR="009B5D63" w:rsidRPr="000154AC">
        <w:rPr>
          <w:rFonts w:ascii="Times New Roman" w:hAnsi="Times New Roman"/>
          <w:iCs/>
          <w:sz w:val="28"/>
          <w:szCs w:val="28"/>
          <w:lang w:val="kk-KZ"/>
        </w:rPr>
        <w:t>каротин</w:t>
      </w:r>
      <w:r w:rsidRPr="000154AC">
        <w:rPr>
          <w:rFonts w:ascii="Times New Roman" w:hAnsi="Times New Roman"/>
          <w:iCs/>
          <w:sz w:val="28"/>
          <w:szCs w:val="28"/>
          <w:lang w:val="kk-KZ"/>
        </w:rPr>
        <w:t xml:space="preserve"> сәйкесінше 3,70 және 2,95 мкг/г және 3,25 және 0,18 мкг/г жете</w:t>
      </w:r>
      <w:r w:rsidR="009B5D63" w:rsidRPr="000154AC">
        <w:rPr>
          <w:rFonts w:ascii="Times New Roman" w:hAnsi="Times New Roman"/>
          <w:iCs/>
          <w:sz w:val="28"/>
          <w:szCs w:val="28"/>
          <w:lang w:val="kk-KZ"/>
        </w:rPr>
        <w:t xml:space="preserve">тіндігі көрсетілген </w:t>
      </w:r>
      <w:r w:rsidRPr="000154AC">
        <w:rPr>
          <w:rFonts w:ascii="Times New Roman" w:hAnsi="Times New Roman"/>
          <w:iCs/>
          <w:sz w:val="28"/>
          <w:szCs w:val="28"/>
          <w:lang w:val="kk-KZ"/>
        </w:rPr>
        <w:t>[</w:t>
      </w:r>
      <w:r w:rsidR="00207B2E" w:rsidRPr="000154AC">
        <w:rPr>
          <w:rFonts w:ascii="Times New Roman" w:hAnsi="Times New Roman"/>
          <w:iCs/>
          <w:sz w:val="28"/>
          <w:szCs w:val="28"/>
          <w:lang w:val="kk-KZ"/>
        </w:rPr>
        <w:t>300</w:t>
      </w:r>
      <w:r w:rsidRPr="000154AC">
        <w:rPr>
          <w:rFonts w:ascii="Times New Roman" w:hAnsi="Times New Roman"/>
          <w:iCs/>
          <w:sz w:val="28"/>
          <w:szCs w:val="28"/>
          <w:lang w:val="kk-KZ"/>
        </w:rPr>
        <w:t xml:space="preserve">]. </w:t>
      </w:r>
      <w:r w:rsidR="009B5D63" w:rsidRPr="000154AC">
        <w:rPr>
          <w:rFonts w:ascii="Times New Roman" w:hAnsi="Times New Roman"/>
          <w:iCs/>
          <w:sz w:val="28"/>
          <w:szCs w:val="28"/>
          <w:lang w:val="kk-KZ"/>
        </w:rPr>
        <w:t xml:space="preserve">Литвадан жиналған </w:t>
      </w:r>
      <w:r w:rsidRPr="000154AC">
        <w:rPr>
          <w:rFonts w:ascii="Times New Roman" w:hAnsi="Times New Roman"/>
          <w:i/>
          <w:iCs/>
          <w:sz w:val="28"/>
          <w:szCs w:val="28"/>
          <w:lang w:val="kk-KZ"/>
        </w:rPr>
        <w:t>R.</w:t>
      </w:r>
      <w:r w:rsidR="009B5D63" w:rsidRPr="000154AC">
        <w:rPr>
          <w:rFonts w:ascii="Times New Roman" w:hAnsi="Times New Roman"/>
          <w:i/>
          <w:iCs/>
          <w:sz w:val="28"/>
          <w:szCs w:val="28"/>
          <w:lang w:val="kk-KZ"/>
        </w:rPr>
        <w:t>rugosa, R.</w:t>
      </w:r>
      <w:r w:rsidRPr="000154AC">
        <w:rPr>
          <w:rFonts w:ascii="Times New Roman" w:hAnsi="Times New Roman"/>
          <w:i/>
          <w:iCs/>
          <w:sz w:val="28"/>
          <w:szCs w:val="28"/>
          <w:lang w:val="kk-KZ"/>
        </w:rPr>
        <w:t>canina</w:t>
      </w:r>
      <w:r w:rsidRPr="000154AC">
        <w:rPr>
          <w:rFonts w:ascii="Times New Roman" w:hAnsi="Times New Roman"/>
          <w:iCs/>
          <w:sz w:val="28"/>
          <w:szCs w:val="28"/>
          <w:lang w:val="kk-KZ"/>
        </w:rPr>
        <w:t xml:space="preserve"> және</w:t>
      </w:r>
      <w:r w:rsidR="009B5D63" w:rsidRPr="000154AC">
        <w:rPr>
          <w:rFonts w:ascii="Times New Roman" w:hAnsi="Times New Roman"/>
          <w:iCs/>
          <w:sz w:val="28"/>
          <w:szCs w:val="28"/>
          <w:lang w:val="kk-KZ"/>
        </w:rPr>
        <w:t xml:space="preserve"> </w:t>
      </w:r>
      <w:r w:rsidR="009B5D63" w:rsidRPr="000154AC">
        <w:rPr>
          <w:rFonts w:ascii="Times New Roman" w:hAnsi="Times New Roman"/>
          <w:i/>
          <w:iCs/>
          <w:sz w:val="28"/>
          <w:szCs w:val="28"/>
          <w:lang w:val="kk-KZ"/>
        </w:rPr>
        <w:t>R.</w:t>
      </w:r>
      <w:r w:rsidRPr="000154AC">
        <w:rPr>
          <w:rFonts w:ascii="Times New Roman" w:hAnsi="Times New Roman"/>
          <w:i/>
          <w:iCs/>
          <w:sz w:val="28"/>
          <w:szCs w:val="28"/>
          <w:lang w:val="kk-KZ"/>
        </w:rPr>
        <w:t>villosa</w:t>
      </w:r>
      <w:r w:rsidRPr="000154AC">
        <w:rPr>
          <w:rFonts w:ascii="Times New Roman" w:hAnsi="Times New Roman"/>
          <w:iCs/>
          <w:sz w:val="28"/>
          <w:szCs w:val="28"/>
          <w:lang w:val="kk-KZ"/>
        </w:rPr>
        <w:t xml:space="preserve"> </w:t>
      </w:r>
      <w:r w:rsidR="00A35353" w:rsidRPr="000154AC">
        <w:rPr>
          <w:rFonts w:ascii="Times New Roman" w:hAnsi="Times New Roman"/>
          <w:iCs/>
          <w:sz w:val="28"/>
          <w:szCs w:val="28"/>
          <w:lang w:val="kk-KZ"/>
        </w:rPr>
        <w:t xml:space="preserve">түрлерінің жеміс жұмсағындағы </w:t>
      </w:r>
      <w:r w:rsidR="00A35353" w:rsidRPr="000154AC">
        <w:rPr>
          <w:rFonts w:ascii="Times New Roman" w:hAnsi="Times New Roman"/>
          <w:iCs/>
          <w:sz w:val="28"/>
          <w:szCs w:val="28"/>
          <w:lang w:val="ru-RU"/>
        </w:rPr>
        <w:sym w:font="Symbol" w:char="F062"/>
      </w:r>
      <w:r w:rsidR="00A35353" w:rsidRPr="000154AC">
        <w:rPr>
          <w:rFonts w:ascii="Times New Roman" w:hAnsi="Times New Roman"/>
          <w:iCs/>
          <w:sz w:val="28"/>
          <w:szCs w:val="28"/>
          <w:lang w:val="kk-KZ"/>
        </w:rPr>
        <w:t xml:space="preserve">-каротин құрғақ салмағында </w:t>
      </w:r>
      <w:r w:rsidRPr="000154AC">
        <w:rPr>
          <w:rFonts w:ascii="Times New Roman" w:hAnsi="Times New Roman"/>
          <w:iCs/>
          <w:sz w:val="28"/>
          <w:szCs w:val="28"/>
          <w:lang w:val="kk-KZ"/>
        </w:rPr>
        <w:t>3,95-31,40 мг/100 г</w:t>
      </w:r>
      <w:r w:rsidR="00A35353" w:rsidRPr="000154AC">
        <w:rPr>
          <w:rFonts w:ascii="Times New Roman" w:hAnsi="Times New Roman"/>
          <w:iCs/>
          <w:sz w:val="28"/>
          <w:szCs w:val="28"/>
          <w:lang w:val="kk-KZ"/>
        </w:rPr>
        <w:t xml:space="preserve"> құраса</w:t>
      </w:r>
      <w:r w:rsidRPr="000154AC">
        <w:rPr>
          <w:rFonts w:ascii="Times New Roman" w:hAnsi="Times New Roman"/>
          <w:iCs/>
          <w:sz w:val="28"/>
          <w:szCs w:val="28"/>
          <w:lang w:val="kk-KZ"/>
        </w:rPr>
        <w:t xml:space="preserve">, </w:t>
      </w:r>
      <w:r w:rsidR="00A35353" w:rsidRPr="000154AC">
        <w:rPr>
          <w:rFonts w:ascii="Times New Roman" w:hAnsi="Times New Roman"/>
          <w:iCs/>
          <w:sz w:val="28"/>
          <w:szCs w:val="28"/>
          <w:lang w:val="kk-KZ"/>
        </w:rPr>
        <w:t xml:space="preserve">итмұрын </w:t>
      </w:r>
      <w:r w:rsidRPr="000154AC">
        <w:rPr>
          <w:rFonts w:ascii="Times New Roman" w:hAnsi="Times New Roman"/>
          <w:iCs/>
          <w:sz w:val="28"/>
          <w:szCs w:val="28"/>
          <w:lang w:val="kk-KZ"/>
        </w:rPr>
        <w:t>тұқым</w:t>
      </w:r>
      <w:r w:rsidR="00A35353" w:rsidRPr="000154AC">
        <w:rPr>
          <w:rFonts w:ascii="Times New Roman" w:hAnsi="Times New Roman"/>
          <w:iCs/>
          <w:sz w:val="28"/>
          <w:szCs w:val="28"/>
          <w:lang w:val="kk-KZ"/>
        </w:rPr>
        <w:t>дары</w:t>
      </w:r>
      <w:r w:rsidRPr="000154AC">
        <w:rPr>
          <w:rFonts w:ascii="Times New Roman" w:hAnsi="Times New Roman"/>
          <w:iCs/>
          <w:sz w:val="28"/>
          <w:szCs w:val="28"/>
          <w:lang w:val="kk-KZ"/>
        </w:rPr>
        <w:t xml:space="preserve">нан </w:t>
      </w:r>
      <w:r w:rsidR="00A35353" w:rsidRPr="000154AC">
        <w:rPr>
          <w:rFonts w:ascii="Times New Roman" w:hAnsi="Times New Roman"/>
          <w:iCs/>
          <w:sz w:val="28"/>
          <w:szCs w:val="28"/>
          <w:lang w:val="ru-RU"/>
        </w:rPr>
        <w:sym w:font="Symbol" w:char="F062"/>
      </w:r>
      <w:r w:rsidRPr="000154AC">
        <w:rPr>
          <w:rFonts w:ascii="Times New Roman" w:hAnsi="Times New Roman"/>
          <w:iCs/>
          <w:sz w:val="28"/>
          <w:szCs w:val="28"/>
          <w:lang w:val="kk-KZ"/>
        </w:rPr>
        <w:t xml:space="preserve">-каротинді </w:t>
      </w:r>
      <w:r w:rsidR="00A35353" w:rsidRPr="000154AC">
        <w:rPr>
          <w:rFonts w:ascii="Times New Roman" w:hAnsi="Times New Roman"/>
          <w:iCs/>
          <w:sz w:val="28"/>
          <w:szCs w:val="28"/>
          <w:lang w:val="kk-KZ"/>
        </w:rPr>
        <w:t>таппаған</w:t>
      </w:r>
      <w:r w:rsidRPr="000154AC">
        <w:rPr>
          <w:rFonts w:ascii="Times New Roman" w:hAnsi="Times New Roman"/>
          <w:iCs/>
          <w:sz w:val="28"/>
          <w:szCs w:val="28"/>
          <w:lang w:val="kk-KZ"/>
        </w:rPr>
        <w:t xml:space="preserve"> [</w:t>
      </w:r>
      <w:r w:rsidR="00DE1935" w:rsidRPr="000154AC">
        <w:rPr>
          <w:rFonts w:ascii="Times New Roman" w:hAnsi="Times New Roman"/>
          <w:iCs/>
          <w:sz w:val="28"/>
          <w:szCs w:val="28"/>
          <w:lang w:val="kk-KZ"/>
        </w:rPr>
        <w:t>2</w:t>
      </w:r>
      <w:r w:rsidR="00207B2E" w:rsidRPr="000154AC">
        <w:rPr>
          <w:rFonts w:ascii="Times New Roman" w:hAnsi="Times New Roman"/>
          <w:iCs/>
          <w:sz w:val="28"/>
          <w:szCs w:val="28"/>
          <w:lang w:val="kk-KZ"/>
        </w:rPr>
        <w:t>82</w:t>
      </w:r>
      <w:r w:rsidRPr="000154AC">
        <w:rPr>
          <w:rFonts w:ascii="Times New Roman" w:hAnsi="Times New Roman"/>
          <w:iCs/>
          <w:sz w:val="28"/>
          <w:szCs w:val="28"/>
          <w:lang w:val="kk-KZ"/>
        </w:rPr>
        <w:t xml:space="preserve">]. </w:t>
      </w:r>
      <w:r w:rsidR="00A35353" w:rsidRPr="000154AC">
        <w:rPr>
          <w:rFonts w:ascii="Times New Roman" w:hAnsi="Times New Roman"/>
          <w:iCs/>
          <w:sz w:val="28"/>
          <w:szCs w:val="28"/>
          <w:lang w:val="kk-KZ"/>
        </w:rPr>
        <w:t xml:space="preserve">Германиядан жиналған </w:t>
      </w:r>
      <w:r w:rsidR="00A35353" w:rsidRPr="000154AC">
        <w:rPr>
          <w:rFonts w:ascii="Times New Roman" w:hAnsi="Times New Roman"/>
          <w:i/>
          <w:iCs/>
          <w:sz w:val="28"/>
          <w:szCs w:val="28"/>
          <w:lang w:val="kk-KZ"/>
        </w:rPr>
        <w:t>R.rugosa</w:t>
      </w:r>
      <w:r w:rsidR="00A35353" w:rsidRPr="000154AC">
        <w:rPr>
          <w:rFonts w:ascii="Times New Roman" w:hAnsi="Times New Roman"/>
          <w:iCs/>
          <w:sz w:val="28"/>
          <w:szCs w:val="28"/>
          <w:lang w:val="kk-KZ"/>
        </w:rPr>
        <w:t xml:space="preserve"> және </w:t>
      </w:r>
      <w:r w:rsidR="00A35353" w:rsidRPr="000154AC">
        <w:rPr>
          <w:rFonts w:ascii="Times New Roman" w:hAnsi="Times New Roman"/>
          <w:i/>
          <w:iCs/>
          <w:sz w:val="28"/>
          <w:szCs w:val="28"/>
          <w:lang w:val="kk-KZ"/>
        </w:rPr>
        <w:t>R.canina</w:t>
      </w:r>
      <w:r w:rsidR="00A35353" w:rsidRPr="000154AC">
        <w:rPr>
          <w:rFonts w:ascii="Times New Roman" w:hAnsi="Times New Roman"/>
          <w:iCs/>
          <w:sz w:val="28"/>
          <w:szCs w:val="28"/>
          <w:lang w:val="kk-KZ"/>
        </w:rPr>
        <w:t xml:space="preserve"> сабындалған сығындыларындағы </w:t>
      </w:r>
      <w:r w:rsidRPr="000154AC">
        <w:rPr>
          <w:rFonts w:ascii="Times New Roman" w:hAnsi="Times New Roman"/>
          <w:iCs/>
          <w:sz w:val="28"/>
          <w:szCs w:val="28"/>
          <w:lang w:val="kk-KZ"/>
        </w:rPr>
        <w:t>(15z)-</w:t>
      </w:r>
      <w:r w:rsidRPr="000154AC">
        <w:rPr>
          <w:rFonts w:ascii="Times New Roman" w:hAnsi="Times New Roman"/>
          <w:iCs/>
          <w:sz w:val="28"/>
          <w:szCs w:val="28"/>
          <w:lang w:val="ru-RU"/>
        </w:rPr>
        <w:t>β</w:t>
      </w:r>
      <w:r w:rsidRPr="000154AC">
        <w:rPr>
          <w:rFonts w:ascii="Times New Roman" w:hAnsi="Times New Roman"/>
          <w:iCs/>
          <w:sz w:val="28"/>
          <w:szCs w:val="28"/>
          <w:lang w:val="kk-KZ"/>
        </w:rPr>
        <w:t>-каротин, (13z)-</w:t>
      </w:r>
      <w:r w:rsidRPr="000154AC">
        <w:rPr>
          <w:rFonts w:ascii="Times New Roman" w:hAnsi="Times New Roman"/>
          <w:iCs/>
          <w:sz w:val="28"/>
          <w:szCs w:val="28"/>
          <w:lang w:val="ru-RU"/>
        </w:rPr>
        <w:t>β</w:t>
      </w:r>
      <w:r w:rsidRPr="000154AC">
        <w:rPr>
          <w:rFonts w:ascii="Times New Roman" w:hAnsi="Times New Roman"/>
          <w:iCs/>
          <w:sz w:val="28"/>
          <w:szCs w:val="28"/>
          <w:lang w:val="kk-KZ"/>
        </w:rPr>
        <w:t>-каротин және (9Z)-</w:t>
      </w:r>
      <w:r w:rsidR="00A35353" w:rsidRPr="000154AC">
        <w:rPr>
          <w:rFonts w:ascii="Times New Roman" w:hAnsi="Times New Roman"/>
          <w:iCs/>
          <w:sz w:val="28"/>
          <w:szCs w:val="28"/>
          <w:lang w:val="ru-RU"/>
        </w:rPr>
        <w:t>β</w:t>
      </w:r>
      <w:r w:rsidR="00A35353" w:rsidRPr="000154AC">
        <w:rPr>
          <w:rFonts w:ascii="Times New Roman" w:hAnsi="Times New Roman"/>
          <w:iCs/>
          <w:sz w:val="28"/>
          <w:szCs w:val="28"/>
          <w:lang w:val="kk-KZ"/>
        </w:rPr>
        <w:t>-каротин</w:t>
      </w:r>
      <w:r w:rsidR="00AC0007" w:rsidRPr="000154AC">
        <w:rPr>
          <w:rFonts w:ascii="Times New Roman" w:hAnsi="Times New Roman"/>
          <w:iCs/>
          <w:sz w:val="28"/>
          <w:szCs w:val="28"/>
          <w:lang w:val="kk-KZ"/>
        </w:rPr>
        <w:t>,</w:t>
      </w:r>
      <w:r w:rsidR="00A35353" w:rsidRPr="000154AC">
        <w:rPr>
          <w:rFonts w:ascii="Times New Roman" w:hAnsi="Times New Roman"/>
          <w:iCs/>
          <w:sz w:val="28"/>
          <w:szCs w:val="28"/>
          <w:lang w:val="kk-KZ"/>
        </w:rPr>
        <w:t xml:space="preserve"> </w:t>
      </w:r>
      <w:r w:rsidRPr="000154AC">
        <w:rPr>
          <w:rFonts w:ascii="Times New Roman" w:hAnsi="Times New Roman"/>
          <w:iCs/>
          <w:sz w:val="28"/>
          <w:szCs w:val="28"/>
          <w:lang w:val="ru-RU"/>
        </w:rPr>
        <w:t>β</w:t>
      </w:r>
      <w:r w:rsidRPr="000154AC">
        <w:rPr>
          <w:rFonts w:ascii="Times New Roman" w:hAnsi="Times New Roman"/>
          <w:iCs/>
          <w:sz w:val="28"/>
          <w:szCs w:val="28"/>
          <w:lang w:val="kk-KZ"/>
        </w:rPr>
        <w:t>-каротин концентрация</w:t>
      </w:r>
      <w:r w:rsidR="00A35353" w:rsidRPr="000154AC">
        <w:rPr>
          <w:rFonts w:ascii="Times New Roman" w:hAnsi="Times New Roman"/>
          <w:iCs/>
          <w:sz w:val="28"/>
          <w:szCs w:val="28"/>
          <w:lang w:val="kk-KZ"/>
        </w:rPr>
        <w:t>лар</w:t>
      </w:r>
      <w:r w:rsidRPr="000154AC">
        <w:rPr>
          <w:rFonts w:ascii="Times New Roman" w:hAnsi="Times New Roman"/>
          <w:iCs/>
          <w:sz w:val="28"/>
          <w:szCs w:val="28"/>
          <w:lang w:val="kk-KZ"/>
        </w:rPr>
        <w:t>ы 0,1-ден 0,3 мг/100 г дейін өзгер</w:t>
      </w:r>
      <w:r w:rsidR="00A35353" w:rsidRPr="000154AC">
        <w:rPr>
          <w:rFonts w:ascii="Times New Roman" w:hAnsi="Times New Roman"/>
          <w:iCs/>
          <w:sz w:val="28"/>
          <w:szCs w:val="28"/>
          <w:lang w:val="kk-KZ"/>
        </w:rPr>
        <w:t>ген</w:t>
      </w:r>
      <w:r w:rsidRPr="000154AC">
        <w:rPr>
          <w:rFonts w:ascii="Times New Roman" w:hAnsi="Times New Roman"/>
          <w:iCs/>
          <w:sz w:val="28"/>
          <w:szCs w:val="28"/>
          <w:lang w:val="kk-KZ"/>
        </w:rPr>
        <w:t xml:space="preserve">, ал (all-E) - </w:t>
      </w:r>
      <w:r w:rsidRPr="000154AC">
        <w:rPr>
          <w:rFonts w:ascii="Times New Roman" w:hAnsi="Times New Roman"/>
          <w:iCs/>
          <w:sz w:val="28"/>
          <w:szCs w:val="28"/>
          <w:lang w:val="ru-RU"/>
        </w:rPr>
        <w:t>β</w:t>
      </w:r>
      <w:r w:rsidRPr="000154AC">
        <w:rPr>
          <w:rFonts w:ascii="Times New Roman" w:hAnsi="Times New Roman"/>
          <w:iCs/>
          <w:sz w:val="28"/>
          <w:szCs w:val="28"/>
          <w:lang w:val="kk-KZ"/>
        </w:rPr>
        <w:t>-каротин 3,2 мг/100 мг құ</w:t>
      </w:r>
      <w:r w:rsidR="00A35353" w:rsidRPr="000154AC">
        <w:rPr>
          <w:rFonts w:ascii="Times New Roman" w:hAnsi="Times New Roman"/>
          <w:iCs/>
          <w:sz w:val="28"/>
          <w:szCs w:val="28"/>
          <w:lang w:val="kk-KZ"/>
        </w:rPr>
        <w:t>раған</w:t>
      </w:r>
      <w:r w:rsidRPr="000154AC">
        <w:rPr>
          <w:rFonts w:ascii="Times New Roman" w:hAnsi="Times New Roman"/>
          <w:iCs/>
          <w:sz w:val="28"/>
          <w:szCs w:val="28"/>
          <w:lang w:val="kk-KZ"/>
        </w:rPr>
        <w:t xml:space="preserve"> [</w:t>
      </w:r>
      <w:r w:rsidR="00207B2E" w:rsidRPr="000154AC">
        <w:rPr>
          <w:rFonts w:ascii="Times New Roman" w:hAnsi="Times New Roman"/>
          <w:iCs/>
          <w:sz w:val="28"/>
          <w:szCs w:val="28"/>
          <w:lang w:val="kk-KZ"/>
        </w:rPr>
        <w:t>301</w:t>
      </w:r>
      <w:r w:rsidRPr="000154AC">
        <w:rPr>
          <w:rFonts w:ascii="Times New Roman" w:hAnsi="Times New Roman"/>
          <w:iCs/>
          <w:sz w:val="28"/>
          <w:szCs w:val="28"/>
          <w:lang w:val="kk-KZ"/>
        </w:rPr>
        <w:t>].</w:t>
      </w:r>
      <w:r w:rsidR="00A35353" w:rsidRPr="000154AC">
        <w:rPr>
          <w:rFonts w:ascii="Times New Roman" w:hAnsi="Times New Roman"/>
          <w:iCs/>
          <w:sz w:val="28"/>
          <w:szCs w:val="28"/>
          <w:lang w:val="kk-KZ"/>
        </w:rPr>
        <w:t xml:space="preserve"> </w:t>
      </w:r>
    </w:p>
    <w:p w:rsidR="00BA2858" w:rsidRPr="000154AC" w:rsidRDefault="00BA2858" w:rsidP="00F04D5E">
      <w:pPr>
        <w:pStyle w:val="TAMainText"/>
        <w:spacing w:line="240" w:lineRule="auto"/>
        <w:ind w:firstLine="709"/>
        <w:rPr>
          <w:rFonts w:ascii="Times New Roman" w:hAnsi="Times New Roman"/>
          <w:iCs/>
          <w:sz w:val="28"/>
          <w:szCs w:val="28"/>
          <w:lang w:val="kk-KZ"/>
        </w:rPr>
      </w:pPr>
      <w:r w:rsidRPr="000154AC">
        <w:rPr>
          <w:rFonts w:ascii="Times New Roman" w:hAnsi="Times New Roman"/>
          <w:i/>
          <w:iCs/>
          <w:sz w:val="28"/>
          <w:szCs w:val="28"/>
          <w:lang w:val="kk-KZ"/>
        </w:rPr>
        <w:t xml:space="preserve">Rosa </w:t>
      </w:r>
      <w:r w:rsidRPr="000154AC">
        <w:rPr>
          <w:rFonts w:ascii="Times New Roman" w:hAnsi="Times New Roman"/>
          <w:iCs/>
          <w:sz w:val="28"/>
          <w:szCs w:val="28"/>
          <w:lang w:val="kk-KZ"/>
        </w:rPr>
        <w:t>т</w:t>
      </w:r>
      <w:r w:rsidR="00A35353" w:rsidRPr="000154AC">
        <w:rPr>
          <w:rFonts w:ascii="Times New Roman" w:hAnsi="Times New Roman"/>
          <w:iCs/>
          <w:sz w:val="28"/>
          <w:szCs w:val="28"/>
          <w:lang w:val="kk-KZ"/>
        </w:rPr>
        <w:t>уысы</w:t>
      </w:r>
      <w:r w:rsidRPr="000154AC">
        <w:rPr>
          <w:rFonts w:ascii="Times New Roman" w:hAnsi="Times New Roman"/>
          <w:iCs/>
          <w:sz w:val="28"/>
          <w:szCs w:val="28"/>
          <w:lang w:val="kk-KZ"/>
        </w:rPr>
        <w:t xml:space="preserve">ның </w:t>
      </w:r>
      <w:r w:rsidR="00493DDA" w:rsidRPr="000154AC">
        <w:rPr>
          <w:rFonts w:ascii="Times New Roman" w:hAnsi="Times New Roman"/>
          <w:iCs/>
          <w:sz w:val="28"/>
          <w:szCs w:val="28"/>
          <w:lang w:val="kk-KZ"/>
        </w:rPr>
        <w:t>түрлері</w:t>
      </w:r>
      <w:r w:rsidRPr="000154AC">
        <w:rPr>
          <w:rFonts w:ascii="Times New Roman" w:hAnsi="Times New Roman"/>
          <w:iCs/>
          <w:sz w:val="28"/>
          <w:szCs w:val="28"/>
          <w:lang w:val="kk-KZ"/>
        </w:rPr>
        <w:t xml:space="preserve"> фенолдың жалпы</w:t>
      </w:r>
      <w:r w:rsidR="00493DDA" w:rsidRPr="000154AC">
        <w:rPr>
          <w:rFonts w:ascii="Times New Roman" w:hAnsi="Times New Roman"/>
          <w:iCs/>
          <w:sz w:val="28"/>
          <w:szCs w:val="28"/>
          <w:lang w:val="kk-KZ"/>
        </w:rPr>
        <w:t xml:space="preserve"> құрамы</w:t>
      </w:r>
      <w:r w:rsidRPr="000154AC">
        <w:rPr>
          <w:rFonts w:ascii="Times New Roman" w:hAnsi="Times New Roman"/>
          <w:iCs/>
          <w:sz w:val="28"/>
          <w:szCs w:val="28"/>
          <w:lang w:val="kk-KZ"/>
        </w:rPr>
        <w:t xml:space="preserve"> бойынша көптеген зерттеушілердің назарын аударды [</w:t>
      </w:r>
      <w:r w:rsidR="00207B2E" w:rsidRPr="000154AC">
        <w:rPr>
          <w:rFonts w:ascii="Times New Roman" w:hAnsi="Times New Roman"/>
          <w:iCs/>
          <w:sz w:val="28"/>
          <w:szCs w:val="28"/>
          <w:lang w:val="kk-KZ"/>
        </w:rPr>
        <w:t>302</w:t>
      </w:r>
      <w:r w:rsidRPr="000154AC">
        <w:rPr>
          <w:rFonts w:ascii="Times New Roman" w:hAnsi="Times New Roman"/>
          <w:iCs/>
          <w:sz w:val="28"/>
          <w:szCs w:val="28"/>
          <w:lang w:val="kk-KZ"/>
        </w:rPr>
        <w:t xml:space="preserve">]. Жақында </w:t>
      </w:r>
      <w:r w:rsidR="00BE0D7A" w:rsidRPr="000154AC">
        <w:rPr>
          <w:rFonts w:ascii="Times New Roman" w:hAnsi="Times New Roman"/>
          <w:iCs/>
          <w:sz w:val="28"/>
          <w:szCs w:val="28"/>
          <w:lang w:val="kk-KZ"/>
        </w:rPr>
        <w:t xml:space="preserve">ғана </w:t>
      </w:r>
      <w:r w:rsidRPr="000154AC">
        <w:rPr>
          <w:rFonts w:ascii="Times New Roman" w:hAnsi="Times New Roman"/>
          <w:iCs/>
          <w:sz w:val="28"/>
          <w:szCs w:val="28"/>
          <w:lang w:val="kk-KZ"/>
        </w:rPr>
        <w:t>жабайы</w:t>
      </w:r>
      <w:r w:rsidR="00BE0D7A" w:rsidRPr="000154AC">
        <w:rPr>
          <w:rFonts w:ascii="Times New Roman" w:hAnsi="Times New Roman"/>
          <w:iCs/>
          <w:sz w:val="28"/>
          <w:szCs w:val="28"/>
          <w:lang w:val="kk-KZ"/>
        </w:rPr>
        <w:t xml:space="preserve"> итмұрынның </w:t>
      </w:r>
      <w:r w:rsidRPr="000154AC">
        <w:rPr>
          <w:rFonts w:ascii="Times New Roman" w:hAnsi="Times New Roman"/>
          <w:iCs/>
          <w:sz w:val="28"/>
          <w:szCs w:val="28"/>
          <w:lang w:val="kk-KZ"/>
        </w:rPr>
        <w:t>пайда болуы</w:t>
      </w:r>
      <w:r w:rsidR="00BE0D7A" w:rsidRPr="000154AC">
        <w:rPr>
          <w:rFonts w:ascii="Times New Roman" w:hAnsi="Times New Roman"/>
          <w:iCs/>
          <w:sz w:val="28"/>
          <w:szCs w:val="28"/>
          <w:lang w:val="kk-KZ"/>
        </w:rPr>
        <w:t>,</w:t>
      </w:r>
      <w:r w:rsidRPr="000154AC">
        <w:rPr>
          <w:rFonts w:ascii="Times New Roman" w:hAnsi="Times New Roman"/>
          <w:iCs/>
          <w:sz w:val="28"/>
          <w:szCs w:val="28"/>
          <w:lang w:val="kk-KZ"/>
        </w:rPr>
        <w:t xml:space="preserve"> яғни </w:t>
      </w:r>
      <w:r w:rsidR="00BE0D7A" w:rsidRPr="000154AC">
        <w:rPr>
          <w:rFonts w:ascii="Times New Roman" w:hAnsi="Times New Roman"/>
          <w:i/>
          <w:iCs/>
          <w:sz w:val="28"/>
          <w:szCs w:val="28"/>
          <w:lang w:val="kk-KZ"/>
        </w:rPr>
        <w:t>R.acicularis, R.davurica, R.</w:t>
      </w:r>
      <w:r w:rsidRPr="000154AC">
        <w:rPr>
          <w:rFonts w:ascii="Times New Roman" w:hAnsi="Times New Roman"/>
          <w:i/>
          <w:iCs/>
          <w:sz w:val="28"/>
          <w:szCs w:val="28"/>
          <w:lang w:val="kk-KZ"/>
        </w:rPr>
        <w:t xml:space="preserve">multiflora </w:t>
      </w:r>
      <w:r w:rsidRPr="000154AC">
        <w:rPr>
          <w:rFonts w:ascii="Times New Roman" w:hAnsi="Times New Roman"/>
          <w:iCs/>
          <w:sz w:val="28"/>
          <w:szCs w:val="28"/>
          <w:lang w:val="kk-KZ"/>
        </w:rPr>
        <w:t xml:space="preserve">және </w:t>
      </w:r>
      <w:r w:rsidR="00BE0D7A" w:rsidRPr="000154AC">
        <w:rPr>
          <w:rFonts w:ascii="Times New Roman" w:hAnsi="Times New Roman"/>
          <w:i/>
          <w:iCs/>
          <w:sz w:val="28"/>
          <w:szCs w:val="28"/>
          <w:lang w:val="kk-KZ"/>
        </w:rPr>
        <w:t>R.</w:t>
      </w:r>
      <w:r w:rsidRPr="000154AC">
        <w:rPr>
          <w:rFonts w:ascii="Times New Roman" w:hAnsi="Times New Roman"/>
          <w:i/>
          <w:iCs/>
          <w:sz w:val="28"/>
          <w:szCs w:val="28"/>
          <w:lang w:val="kk-KZ"/>
        </w:rPr>
        <w:t>rugosa</w:t>
      </w:r>
      <w:r w:rsidRPr="000154AC">
        <w:rPr>
          <w:rFonts w:ascii="Times New Roman" w:hAnsi="Times New Roman"/>
          <w:iCs/>
          <w:sz w:val="28"/>
          <w:szCs w:val="28"/>
          <w:lang w:val="kk-KZ"/>
        </w:rPr>
        <w:t xml:space="preserve"> (Шығыс </w:t>
      </w:r>
      <w:r w:rsidR="00BE0D7A" w:rsidRPr="000154AC">
        <w:rPr>
          <w:rFonts w:ascii="Times New Roman" w:hAnsi="Times New Roman"/>
          <w:iCs/>
          <w:sz w:val="28"/>
          <w:szCs w:val="28"/>
          <w:lang w:val="kk-KZ"/>
        </w:rPr>
        <w:t>Азия</w:t>
      </w:r>
      <w:r w:rsidRPr="000154AC">
        <w:rPr>
          <w:rFonts w:ascii="Times New Roman" w:hAnsi="Times New Roman"/>
          <w:iCs/>
          <w:sz w:val="28"/>
          <w:szCs w:val="28"/>
          <w:lang w:val="kk-KZ"/>
        </w:rPr>
        <w:t xml:space="preserve">), </w:t>
      </w:r>
      <w:r w:rsidR="00BE0D7A" w:rsidRPr="000154AC">
        <w:rPr>
          <w:rFonts w:ascii="Times New Roman" w:hAnsi="Times New Roman"/>
          <w:i/>
          <w:iCs/>
          <w:sz w:val="28"/>
          <w:szCs w:val="28"/>
          <w:lang w:val="kk-KZ"/>
        </w:rPr>
        <w:t>R.</w:t>
      </w:r>
      <w:r w:rsidRPr="000154AC">
        <w:rPr>
          <w:rFonts w:ascii="Times New Roman" w:hAnsi="Times New Roman"/>
          <w:i/>
          <w:iCs/>
          <w:sz w:val="28"/>
          <w:szCs w:val="28"/>
          <w:lang w:val="kk-KZ"/>
        </w:rPr>
        <w:t>glauca</w:t>
      </w:r>
      <w:r w:rsidRPr="000154AC">
        <w:rPr>
          <w:rFonts w:ascii="Times New Roman" w:hAnsi="Times New Roman"/>
          <w:iCs/>
          <w:sz w:val="28"/>
          <w:szCs w:val="28"/>
          <w:lang w:val="kk-KZ"/>
        </w:rPr>
        <w:t xml:space="preserve"> (</w:t>
      </w:r>
      <w:r w:rsidR="00BE0D7A" w:rsidRPr="000154AC">
        <w:rPr>
          <w:rFonts w:ascii="Times New Roman" w:hAnsi="Times New Roman"/>
          <w:iCs/>
          <w:sz w:val="28"/>
          <w:szCs w:val="28"/>
          <w:lang w:val="kk-KZ"/>
        </w:rPr>
        <w:t xml:space="preserve">оңтүстік </w:t>
      </w:r>
      <w:r w:rsidRPr="000154AC">
        <w:rPr>
          <w:rFonts w:ascii="Times New Roman" w:hAnsi="Times New Roman"/>
          <w:iCs/>
          <w:sz w:val="28"/>
          <w:szCs w:val="28"/>
          <w:lang w:val="kk-KZ"/>
        </w:rPr>
        <w:t xml:space="preserve">Еуропа) және </w:t>
      </w:r>
      <w:r w:rsidR="00BE0D7A" w:rsidRPr="000154AC">
        <w:rPr>
          <w:rFonts w:ascii="Times New Roman" w:hAnsi="Times New Roman"/>
          <w:i/>
          <w:iCs/>
          <w:sz w:val="28"/>
          <w:szCs w:val="28"/>
          <w:lang w:val="kk-KZ"/>
        </w:rPr>
        <w:t xml:space="preserve">R.canina </w:t>
      </w:r>
      <w:r w:rsidRPr="000154AC">
        <w:rPr>
          <w:rFonts w:ascii="Times New Roman" w:hAnsi="Times New Roman"/>
          <w:iCs/>
          <w:sz w:val="28"/>
          <w:szCs w:val="28"/>
          <w:lang w:val="kk-KZ"/>
        </w:rPr>
        <w:t>гидрофильді сығындылар</w:t>
      </w:r>
      <w:r w:rsidR="00BE0D7A" w:rsidRPr="000154AC">
        <w:rPr>
          <w:rFonts w:ascii="Times New Roman" w:hAnsi="Times New Roman"/>
          <w:iCs/>
          <w:sz w:val="28"/>
          <w:szCs w:val="28"/>
          <w:lang w:val="kk-KZ"/>
        </w:rPr>
        <w:t>ын</w:t>
      </w:r>
      <w:r w:rsidRPr="000154AC">
        <w:rPr>
          <w:rFonts w:ascii="Times New Roman" w:hAnsi="Times New Roman"/>
          <w:iCs/>
          <w:sz w:val="28"/>
          <w:szCs w:val="28"/>
          <w:lang w:val="kk-KZ"/>
        </w:rPr>
        <w:t xml:space="preserve">ың </w:t>
      </w:r>
      <w:r w:rsidR="00BE0D7A" w:rsidRPr="000154AC">
        <w:rPr>
          <w:rFonts w:ascii="Times New Roman" w:hAnsi="Times New Roman"/>
          <w:iCs/>
          <w:sz w:val="28"/>
          <w:szCs w:val="28"/>
          <w:lang w:val="kk-KZ"/>
        </w:rPr>
        <w:t xml:space="preserve">құрамындағы полифенолдар мен </w:t>
      </w:r>
      <w:r w:rsidRPr="000154AC">
        <w:rPr>
          <w:rFonts w:ascii="Times New Roman" w:hAnsi="Times New Roman"/>
          <w:iCs/>
          <w:sz w:val="28"/>
          <w:szCs w:val="28"/>
          <w:lang w:val="kk-KZ"/>
        </w:rPr>
        <w:t>антиоксиданттық қабілет</w:t>
      </w:r>
      <w:r w:rsidR="00BE0D7A" w:rsidRPr="000154AC">
        <w:rPr>
          <w:rFonts w:ascii="Times New Roman" w:hAnsi="Times New Roman"/>
          <w:iCs/>
          <w:sz w:val="28"/>
          <w:szCs w:val="28"/>
          <w:lang w:val="kk-KZ"/>
        </w:rPr>
        <w:t>тер</w:t>
      </w:r>
      <w:r w:rsidRPr="000154AC">
        <w:rPr>
          <w:rFonts w:ascii="Times New Roman" w:hAnsi="Times New Roman"/>
          <w:iCs/>
          <w:sz w:val="28"/>
          <w:szCs w:val="28"/>
          <w:lang w:val="kk-KZ"/>
        </w:rPr>
        <w:t xml:space="preserve">і </w:t>
      </w:r>
      <w:r w:rsidR="00BE0D7A" w:rsidRPr="000154AC">
        <w:rPr>
          <w:rFonts w:ascii="Times New Roman" w:hAnsi="Times New Roman"/>
          <w:iCs/>
          <w:sz w:val="28"/>
          <w:szCs w:val="28"/>
          <w:lang w:val="kk-KZ"/>
        </w:rPr>
        <w:t xml:space="preserve">туралы мәлімделді </w:t>
      </w:r>
      <w:r w:rsidRPr="000154AC">
        <w:rPr>
          <w:rFonts w:ascii="Times New Roman" w:hAnsi="Times New Roman"/>
          <w:iCs/>
          <w:sz w:val="28"/>
          <w:szCs w:val="28"/>
          <w:lang w:val="kk-KZ"/>
        </w:rPr>
        <w:t>[</w:t>
      </w:r>
      <w:r w:rsidR="005511AD" w:rsidRPr="000154AC">
        <w:rPr>
          <w:rFonts w:ascii="Times New Roman" w:hAnsi="Times New Roman"/>
          <w:iCs/>
          <w:sz w:val="28"/>
          <w:szCs w:val="28"/>
          <w:lang w:val="kk-KZ"/>
        </w:rPr>
        <w:t>30</w:t>
      </w:r>
      <w:r w:rsidR="00207B2E" w:rsidRPr="000154AC">
        <w:rPr>
          <w:rFonts w:ascii="Times New Roman" w:hAnsi="Times New Roman"/>
          <w:iCs/>
          <w:sz w:val="28"/>
          <w:szCs w:val="28"/>
          <w:lang w:val="kk-KZ"/>
        </w:rPr>
        <w:t>3</w:t>
      </w:r>
      <w:r w:rsidRPr="000154AC">
        <w:rPr>
          <w:rFonts w:ascii="Times New Roman" w:hAnsi="Times New Roman"/>
          <w:iCs/>
          <w:sz w:val="28"/>
          <w:szCs w:val="28"/>
          <w:lang w:val="kk-KZ"/>
        </w:rPr>
        <w:t xml:space="preserve">]. Барлық </w:t>
      </w:r>
      <w:r w:rsidR="00BE0D7A" w:rsidRPr="000154AC">
        <w:rPr>
          <w:rFonts w:ascii="Times New Roman" w:hAnsi="Times New Roman"/>
          <w:iCs/>
          <w:sz w:val="28"/>
          <w:szCs w:val="28"/>
          <w:lang w:val="kk-KZ"/>
        </w:rPr>
        <w:t>айтылған</w:t>
      </w:r>
      <w:r w:rsidRPr="000154AC">
        <w:rPr>
          <w:rFonts w:ascii="Times New Roman" w:hAnsi="Times New Roman"/>
          <w:iCs/>
          <w:sz w:val="28"/>
          <w:szCs w:val="28"/>
          <w:lang w:val="kk-KZ"/>
        </w:rPr>
        <w:t xml:space="preserve"> </w:t>
      </w:r>
      <w:r w:rsidR="00BE0D7A" w:rsidRPr="000154AC">
        <w:rPr>
          <w:rFonts w:ascii="Times New Roman" w:hAnsi="Times New Roman"/>
          <w:iCs/>
          <w:sz w:val="28"/>
          <w:szCs w:val="28"/>
          <w:lang w:val="kk-KZ"/>
        </w:rPr>
        <w:t>мәлімдемелер итмұрын</w:t>
      </w:r>
      <w:r w:rsidR="00BA443D" w:rsidRPr="000154AC">
        <w:rPr>
          <w:rFonts w:ascii="Times New Roman" w:hAnsi="Times New Roman"/>
          <w:iCs/>
          <w:sz w:val="28"/>
          <w:szCs w:val="28"/>
          <w:lang w:val="kk-KZ"/>
        </w:rPr>
        <w:t xml:space="preserve"> құрамын</w:t>
      </w:r>
      <w:r w:rsidR="00BE0D7A" w:rsidRPr="000154AC">
        <w:rPr>
          <w:rFonts w:ascii="Times New Roman" w:hAnsi="Times New Roman"/>
          <w:iCs/>
          <w:sz w:val="28"/>
          <w:szCs w:val="28"/>
          <w:lang w:val="kk-KZ"/>
        </w:rPr>
        <w:t xml:space="preserve">дағы </w:t>
      </w:r>
      <w:r w:rsidRPr="000154AC">
        <w:rPr>
          <w:rFonts w:ascii="Times New Roman" w:hAnsi="Times New Roman"/>
          <w:iCs/>
          <w:sz w:val="28"/>
          <w:szCs w:val="28"/>
          <w:lang w:val="kk-KZ"/>
        </w:rPr>
        <w:t xml:space="preserve">фенолдық қосылыстардың биологиялық белсенді қоректік заттардың маңызды тобы ретіндегі рөлін көрсетеді. </w:t>
      </w:r>
      <w:r w:rsidRPr="000154AC">
        <w:rPr>
          <w:rFonts w:ascii="Times New Roman" w:hAnsi="Times New Roman"/>
          <w:i/>
          <w:iCs/>
          <w:sz w:val="28"/>
          <w:szCs w:val="28"/>
          <w:lang w:val="kk-KZ"/>
        </w:rPr>
        <w:t xml:space="preserve">Rosa </w:t>
      </w:r>
      <w:r w:rsidRPr="000154AC">
        <w:rPr>
          <w:rFonts w:ascii="Times New Roman" w:hAnsi="Times New Roman"/>
          <w:iCs/>
          <w:sz w:val="28"/>
          <w:szCs w:val="28"/>
          <w:lang w:val="kk-KZ"/>
        </w:rPr>
        <w:t>түрлерін</w:t>
      </w:r>
      <w:r w:rsidR="00BA443D" w:rsidRPr="000154AC">
        <w:rPr>
          <w:rFonts w:ascii="Times New Roman" w:hAnsi="Times New Roman"/>
          <w:iCs/>
          <w:sz w:val="28"/>
          <w:szCs w:val="28"/>
          <w:lang w:val="kk-KZ"/>
        </w:rPr>
        <w:t>ен табылған</w:t>
      </w:r>
      <w:r w:rsidRPr="000154AC">
        <w:rPr>
          <w:rFonts w:ascii="Times New Roman" w:hAnsi="Times New Roman"/>
          <w:iCs/>
          <w:sz w:val="28"/>
          <w:szCs w:val="28"/>
          <w:lang w:val="kk-KZ"/>
        </w:rPr>
        <w:t xml:space="preserve"> фенолдық қосылыстарға </w:t>
      </w:r>
      <w:r w:rsidR="00BA443D" w:rsidRPr="000154AC">
        <w:rPr>
          <w:rFonts w:ascii="Times New Roman" w:hAnsi="Times New Roman"/>
          <w:iCs/>
          <w:sz w:val="28"/>
          <w:szCs w:val="28"/>
          <w:lang w:val="kk-KZ"/>
        </w:rPr>
        <w:t xml:space="preserve">тамақ рационының </w:t>
      </w:r>
      <w:r w:rsidRPr="000154AC">
        <w:rPr>
          <w:rFonts w:ascii="Times New Roman" w:hAnsi="Times New Roman"/>
          <w:iCs/>
          <w:sz w:val="28"/>
          <w:szCs w:val="28"/>
          <w:lang w:val="kk-KZ"/>
        </w:rPr>
        <w:t xml:space="preserve">өте маңызды ингредиенттері болып табылатын </w:t>
      </w:r>
      <w:r w:rsidR="00BA443D" w:rsidRPr="000154AC">
        <w:rPr>
          <w:rFonts w:ascii="Times New Roman" w:hAnsi="Times New Roman"/>
          <w:iCs/>
          <w:sz w:val="28"/>
          <w:szCs w:val="28"/>
          <w:lang w:val="kk-KZ"/>
        </w:rPr>
        <w:t xml:space="preserve">илік заттар, </w:t>
      </w:r>
      <w:r w:rsidRPr="000154AC">
        <w:rPr>
          <w:rFonts w:ascii="Times New Roman" w:hAnsi="Times New Roman"/>
          <w:iCs/>
          <w:sz w:val="28"/>
          <w:szCs w:val="28"/>
          <w:lang w:val="kk-KZ"/>
        </w:rPr>
        <w:t>флавоноидтар [</w:t>
      </w:r>
      <w:r w:rsidR="0074065D" w:rsidRPr="000154AC">
        <w:rPr>
          <w:rFonts w:ascii="Times New Roman" w:hAnsi="Times New Roman"/>
          <w:iCs/>
          <w:sz w:val="28"/>
          <w:szCs w:val="28"/>
          <w:lang w:val="kk-KZ"/>
        </w:rPr>
        <w:t>30</w:t>
      </w:r>
      <w:r w:rsidR="00207B2E" w:rsidRPr="000154AC">
        <w:rPr>
          <w:rFonts w:ascii="Times New Roman" w:hAnsi="Times New Roman"/>
          <w:iCs/>
          <w:sz w:val="28"/>
          <w:szCs w:val="28"/>
          <w:lang w:val="kk-KZ"/>
        </w:rPr>
        <w:t>4</w:t>
      </w:r>
      <w:r w:rsidRPr="000154AC">
        <w:rPr>
          <w:rFonts w:ascii="Times New Roman" w:hAnsi="Times New Roman"/>
          <w:iCs/>
          <w:sz w:val="28"/>
          <w:szCs w:val="28"/>
          <w:lang w:val="kk-KZ"/>
        </w:rPr>
        <w:t>], фенол қышқылдары [</w:t>
      </w:r>
      <w:r w:rsidR="00DE1935" w:rsidRPr="000154AC">
        <w:rPr>
          <w:rFonts w:ascii="Times New Roman" w:hAnsi="Times New Roman"/>
          <w:iCs/>
          <w:sz w:val="28"/>
          <w:szCs w:val="28"/>
          <w:lang w:val="kk-KZ"/>
        </w:rPr>
        <w:t>2</w:t>
      </w:r>
      <w:r w:rsidR="001B4EC0" w:rsidRPr="000154AC">
        <w:rPr>
          <w:rFonts w:ascii="Times New Roman" w:hAnsi="Times New Roman"/>
          <w:iCs/>
          <w:sz w:val="28"/>
          <w:szCs w:val="28"/>
          <w:lang w:val="kk-KZ"/>
        </w:rPr>
        <w:t>8</w:t>
      </w:r>
      <w:r w:rsidR="00207B2E" w:rsidRPr="000154AC">
        <w:rPr>
          <w:rFonts w:ascii="Times New Roman" w:hAnsi="Times New Roman"/>
          <w:iCs/>
          <w:sz w:val="28"/>
          <w:szCs w:val="28"/>
          <w:lang w:val="kk-KZ"/>
        </w:rPr>
        <w:t>5</w:t>
      </w:r>
      <w:r w:rsidRPr="000154AC">
        <w:rPr>
          <w:rFonts w:ascii="Times New Roman" w:hAnsi="Times New Roman"/>
          <w:iCs/>
          <w:sz w:val="28"/>
          <w:szCs w:val="28"/>
          <w:lang w:val="kk-KZ"/>
        </w:rPr>
        <w:t>] және антоциан</w:t>
      </w:r>
      <w:r w:rsidR="00BA443D" w:rsidRPr="000154AC">
        <w:rPr>
          <w:rFonts w:ascii="Times New Roman" w:hAnsi="Times New Roman"/>
          <w:iCs/>
          <w:sz w:val="28"/>
          <w:szCs w:val="28"/>
          <w:lang w:val="kk-KZ"/>
        </w:rPr>
        <w:t>дар</w:t>
      </w:r>
      <w:r w:rsidRPr="000154AC">
        <w:rPr>
          <w:rFonts w:ascii="Times New Roman" w:hAnsi="Times New Roman"/>
          <w:iCs/>
          <w:sz w:val="28"/>
          <w:szCs w:val="28"/>
          <w:lang w:val="kk-KZ"/>
        </w:rPr>
        <w:t xml:space="preserve"> [</w:t>
      </w:r>
      <w:r w:rsidR="008316FF" w:rsidRPr="000154AC">
        <w:rPr>
          <w:rFonts w:ascii="Times New Roman" w:hAnsi="Times New Roman"/>
          <w:iCs/>
          <w:sz w:val="28"/>
          <w:szCs w:val="28"/>
          <w:lang w:val="kk-KZ"/>
        </w:rPr>
        <w:t>30</w:t>
      </w:r>
      <w:r w:rsidR="00207B2E" w:rsidRPr="000154AC">
        <w:rPr>
          <w:rFonts w:ascii="Times New Roman" w:hAnsi="Times New Roman"/>
          <w:iCs/>
          <w:sz w:val="28"/>
          <w:szCs w:val="28"/>
          <w:lang w:val="kk-KZ"/>
        </w:rPr>
        <w:t>5</w:t>
      </w:r>
      <w:r w:rsidRPr="000154AC">
        <w:rPr>
          <w:rFonts w:ascii="Times New Roman" w:hAnsi="Times New Roman"/>
          <w:iCs/>
          <w:sz w:val="28"/>
          <w:szCs w:val="28"/>
          <w:lang w:val="kk-KZ"/>
        </w:rPr>
        <w:t xml:space="preserve">] </w:t>
      </w:r>
      <w:r w:rsidR="00BA443D" w:rsidRPr="000154AC">
        <w:rPr>
          <w:rFonts w:ascii="Times New Roman" w:hAnsi="Times New Roman"/>
          <w:iCs/>
          <w:sz w:val="28"/>
          <w:szCs w:val="28"/>
          <w:lang w:val="kk-KZ"/>
        </w:rPr>
        <w:t>жатады</w:t>
      </w:r>
      <w:r w:rsidRPr="000154AC">
        <w:rPr>
          <w:rFonts w:ascii="Times New Roman" w:hAnsi="Times New Roman"/>
          <w:iCs/>
          <w:sz w:val="28"/>
          <w:szCs w:val="28"/>
          <w:lang w:val="kk-KZ"/>
        </w:rPr>
        <w:t xml:space="preserve">. Бұл тұрғыда </w:t>
      </w:r>
      <w:r w:rsidR="008005CE" w:rsidRPr="000154AC">
        <w:rPr>
          <w:rFonts w:ascii="Times New Roman" w:hAnsi="Times New Roman"/>
          <w:i/>
          <w:sz w:val="28"/>
          <w:szCs w:val="28"/>
          <w:lang w:val="kk-KZ"/>
        </w:rPr>
        <w:t>R.iliensis</w:t>
      </w:r>
      <w:r w:rsidR="008005CE" w:rsidRPr="000154AC">
        <w:rPr>
          <w:rFonts w:ascii="Times New Roman" w:hAnsi="Times New Roman"/>
          <w:sz w:val="28"/>
          <w:szCs w:val="28"/>
          <w:lang w:val="kk-KZ"/>
        </w:rPr>
        <w:t xml:space="preserve"> </w:t>
      </w:r>
      <w:r w:rsidRPr="000154AC">
        <w:rPr>
          <w:rFonts w:ascii="Times New Roman" w:hAnsi="Times New Roman"/>
          <w:iCs/>
          <w:sz w:val="28"/>
          <w:szCs w:val="28"/>
          <w:lang w:val="kk-KZ"/>
        </w:rPr>
        <w:t>сығындылары</w:t>
      </w:r>
      <w:r w:rsidR="00BA443D" w:rsidRPr="000154AC">
        <w:rPr>
          <w:rFonts w:ascii="Times New Roman" w:hAnsi="Times New Roman"/>
          <w:iCs/>
          <w:sz w:val="28"/>
          <w:szCs w:val="28"/>
          <w:lang w:val="kk-KZ"/>
        </w:rPr>
        <w:t>нан</w:t>
      </w:r>
      <w:r w:rsidRPr="000154AC">
        <w:rPr>
          <w:rFonts w:ascii="Times New Roman" w:hAnsi="Times New Roman"/>
          <w:iCs/>
          <w:sz w:val="28"/>
          <w:szCs w:val="28"/>
          <w:lang w:val="kk-KZ"/>
        </w:rPr>
        <w:t xml:space="preserve"> фенолдың жалпы құрамы</w:t>
      </w:r>
      <w:r w:rsidR="00BA443D" w:rsidRPr="000154AC">
        <w:rPr>
          <w:rFonts w:ascii="Times New Roman" w:hAnsi="Times New Roman"/>
          <w:iCs/>
          <w:sz w:val="28"/>
          <w:szCs w:val="28"/>
          <w:lang w:val="kk-KZ"/>
        </w:rPr>
        <w:t xml:space="preserve"> анықталды</w:t>
      </w:r>
      <w:r w:rsidRPr="000154AC">
        <w:rPr>
          <w:rFonts w:ascii="Times New Roman" w:hAnsi="Times New Roman"/>
          <w:iCs/>
          <w:sz w:val="28"/>
          <w:szCs w:val="28"/>
          <w:lang w:val="kk-KZ"/>
        </w:rPr>
        <w:t xml:space="preserve">. TPC талдау нәтижелері </w:t>
      </w:r>
      <w:r w:rsidR="008005CE" w:rsidRPr="000154AC">
        <w:rPr>
          <w:rFonts w:ascii="Times New Roman" w:hAnsi="Times New Roman"/>
          <w:i/>
          <w:sz w:val="28"/>
          <w:szCs w:val="28"/>
          <w:lang w:val="kk-KZ"/>
        </w:rPr>
        <w:t>R.iliensis</w:t>
      </w:r>
      <w:r w:rsidR="008005CE" w:rsidRPr="000154AC">
        <w:rPr>
          <w:rFonts w:ascii="Times New Roman" w:hAnsi="Times New Roman"/>
          <w:sz w:val="28"/>
          <w:szCs w:val="28"/>
          <w:lang w:val="kk-KZ"/>
        </w:rPr>
        <w:t xml:space="preserve"> </w:t>
      </w:r>
      <w:r w:rsidR="00BA443D" w:rsidRPr="000154AC">
        <w:rPr>
          <w:rFonts w:ascii="Times New Roman" w:hAnsi="Times New Roman"/>
          <w:iCs/>
          <w:sz w:val="28"/>
          <w:szCs w:val="28"/>
          <w:lang w:val="kk-KZ"/>
        </w:rPr>
        <w:t>өсімдігінің мүшелері</w:t>
      </w:r>
      <w:r w:rsidR="00904A32" w:rsidRPr="000154AC">
        <w:rPr>
          <w:rFonts w:ascii="Times New Roman" w:hAnsi="Times New Roman"/>
          <w:iCs/>
          <w:sz w:val="28"/>
          <w:szCs w:val="28"/>
          <w:lang w:val="kk-KZ"/>
        </w:rPr>
        <w:t>н,</w:t>
      </w:r>
      <w:r w:rsidR="00BA443D" w:rsidRPr="000154AC">
        <w:rPr>
          <w:rFonts w:ascii="Times New Roman" w:hAnsi="Times New Roman"/>
          <w:iCs/>
          <w:sz w:val="28"/>
          <w:szCs w:val="28"/>
          <w:lang w:val="kk-KZ"/>
        </w:rPr>
        <w:t xml:space="preserve"> </w:t>
      </w:r>
      <w:r w:rsidR="00904A32" w:rsidRPr="000154AC">
        <w:rPr>
          <w:rFonts w:ascii="Times New Roman" w:hAnsi="Times New Roman"/>
          <w:iCs/>
          <w:sz w:val="28"/>
          <w:szCs w:val="28"/>
          <w:lang w:val="kk-KZ"/>
        </w:rPr>
        <w:t xml:space="preserve">еріткіштерін, популяцияларын </w:t>
      </w:r>
      <w:r w:rsidRPr="000154AC">
        <w:rPr>
          <w:rFonts w:ascii="Times New Roman" w:hAnsi="Times New Roman"/>
          <w:iCs/>
          <w:sz w:val="28"/>
          <w:szCs w:val="28"/>
          <w:lang w:val="kk-KZ"/>
        </w:rPr>
        <w:t xml:space="preserve">ескере отырып салыстырмалы түрде </w:t>
      </w:r>
      <w:r w:rsidR="00904A32" w:rsidRPr="000154AC">
        <w:rPr>
          <w:rFonts w:ascii="Times New Roman" w:hAnsi="Times New Roman"/>
          <w:iCs/>
          <w:sz w:val="28"/>
          <w:szCs w:val="28"/>
          <w:lang w:val="kk-KZ"/>
        </w:rPr>
        <w:t>анықтал</w:t>
      </w:r>
      <w:r w:rsidRPr="000154AC">
        <w:rPr>
          <w:rFonts w:ascii="Times New Roman" w:hAnsi="Times New Roman"/>
          <w:iCs/>
          <w:sz w:val="28"/>
          <w:szCs w:val="28"/>
          <w:lang w:val="kk-KZ"/>
        </w:rPr>
        <w:t>ды</w:t>
      </w:r>
      <w:r w:rsidR="00475DF6" w:rsidRPr="000154AC">
        <w:rPr>
          <w:rFonts w:ascii="Times New Roman" w:hAnsi="Times New Roman"/>
          <w:iCs/>
          <w:sz w:val="28"/>
          <w:szCs w:val="28"/>
          <w:lang w:val="kk-KZ"/>
        </w:rPr>
        <w:t>.</w:t>
      </w:r>
    </w:p>
    <w:p w:rsidR="00475DF6" w:rsidRPr="000154AC" w:rsidRDefault="00475DF6" w:rsidP="00F04D5E">
      <w:pPr>
        <w:ind w:firstLine="709"/>
        <w:jc w:val="both"/>
        <w:rPr>
          <w:rFonts w:ascii="Times New Roman" w:hAnsi="Times New Roman"/>
          <w:iCs/>
          <w:sz w:val="28"/>
          <w:szCs w:val="28"/>
          <w:vertAlign w:val="baseline"/>
          <w:lang w:val="kk-KZ"/>
        </w:rPr>
      </w:pPr>
      <w:r w:rsidRPr="000154AC">
        <w:rPr>
          <w:rFonts w:ascii="Times New Roman" w:hAnsi="Times New Roman"/>
          <w:iCs/>
          <w:sz w:val="28"/>
          <w:szCs w:val="28"/>
          <w:vertAlign w:val="baseline"/>
          <w:lang w:val="kk-KZ"/>
        </w:rPr>
        <w:t>Е</w:t>
      </w:r>
      <w:r w:rsidR="00904A32" w:rsidRPr="000154AC">
        <w:rPr>
          <w:rFonts w:ascii="Times New Roman" w:hAnsi="Times New Roman"/>
          <w:iCs/>
          <w:sz w:val="28"/>
          <w:szCs w:val="28"/>
          <w:vertAlign w:val="baseline"/>
          <w:lang w:val="kk-KZ"/>
        </w:rPr>
        <w:t xml:space="preserve">ріткіш түрі метанолды қолдану арқылы алынған сығындыларда ең жоғары болып шыққан экстракцияланған фенолдардың құрамына айтарлықтай әсер етті. Фенолдардың ең аз мөлшері полярлы емес еріткіш - гексан көмегімен алынған сығындыларда анықталды. </w:t>
      </w:r>
      <w:r w:rsidR="00BA2858" w:rsidRPr="000154AC">
        <w:rPr>
          <w:rFonts w:ascii="Times New Roman" w:hAnsi="Times New Roman"/>
          <w:iCs/>
          <w:sz w:val="28"/>
          <w:szCs w:val="28"/>
          <w:vertAlign w:val="baseline"/>
          <w:lang w:val="kk-KZ"/>
        </w:rPr>
        <w:t xml:space="preserve">Өсімдіктің әртүрлі мүшелеріндегі </w:t>
      </w:r>
      <w:r w:rsidR="00904A32" w:rsidRPr="000154AC">
        <w:rPr>
          <w:rFonts w:ascii="Times New Roman" w:hAnsi="Times New Roman"/>
          <w:iCs/>
          <w:sz w:val="28"/>
          <w:szCs w:val="28"/>
          <w:vertAlign w:val="baseline"/>
          <w:lang w:val="kk-KZ"/>
        </w:rPr>
        <w:t>екінші реттік</w:t>
      </w:r>
      <w:r w:rsidR="00BA2858" w:rsidRPr="000154AC">
        <w:rPr>
          <w:rFonts w:ascii="Times New Roman" w:hAnsi="Times New Roman"/>
          <w:iCs/>
          <w:sz w:val="28"/>
          <w:szCs w:val="28"/>
          <w:vertAlign w:val="baseline"/>
          <w:lang w:val="kk-KZ"/>
        </w:rPr>
        <w:t xml:space="preserve"> метаболиттердің әртүрлі мөлшерін сақтау аксиомасына сәйкес, </w:t>
      </w:r>
      <w:r w:rsidR="00C86CE7" w:rsidRPr="000154AC">
        <w:rPr>
          <w:rFonts w:ascii="Times New Roman" w:hAnsi="Times New Roman"/>
          <w:iCs/>
          <w:sz w:val="28"/>
          <w:szCs w:val="28"/>
          <w:vertAlign w:val="baseline"/>
          <w:lang w:val="kk-KZ"/>
        </w:rPr>
        <w:t xml:space="preserve">фенолдың жалпы құрамының </w:t>
      </w:r>
      <w:r w:rsidR="00BA2858" w:rsidRPr="000154AC">
        <w:rPr>
          <w:rFonts w:ascii="Times New Roman" w:hAnsi="Times New Roman"/>
          <w:iCs/>
          <w:sz w:val="28"/>
          <w:szCs w:val="28"/>
          <w:vertAlign w:val="baseline"/>
          <w:lang w:val="kk-KZ"/>
        </w:rPr>
        <w:t xml:space="preserve">ең жоғары қатынасы </w:t>
      </w:r>
      <w:r w:rsidR="00BA1FD8" w:rsidRPr="000154AC">
        <w:rPr>
          <w:rFonts w:ascii="Times New Roman" w:hAnsi="Times New Roman"/>
          <w:i/>
          <w:sz w:val="28"/>
          <w:szCs w:val="28"/>
          <w:vertAlign w:val="baseline"/>
          <w:lang w:val="kk-KZ"/>
        </w:rPr>
        <w:t>R.iliensis</w:t>
      </w:r>
      <w:r w:rsidR="00BA1FD8" w:rsidRPr="000154AC">
        <w:rPr>
          <w:rFonts w:ascii="Times New Roman" w:hAnsi="Times New Roman"/>
          <w:sz w:val="28"/>
          <w:szCs w:val="28"/>
          <w:vertAlign w:val="baseline"/>
          <w:lang w:val="kk-KZ"/>
        </w:rPr>
        <w:t xml:space="preserve"> </w:t>
      </w:r>
      <w:r w:rsidR="00BA2858" w:rsidRPr="000154AC">
        <w:rPr>
          <w:rFonts w:ascii="Times New Roman" w:hAnsi="Times New Roman"/>
          <w:iCs/>
          <w:sz w:val="28"/>
          <w:szCs w:val="28"/>
          <w:vertAlign w:val="baseline"/>
          <w:lang w:val="kk-KZ"/>
        </w:rPr>
        <w:t>гүлі мен жапырақтарында анықталды</w:t>
      </w:r>
      <w:r w:rsidR="00CE7E44" w:rsidRPr="000154AC">
        <w:rPr>
          <w:rFonts w:ascii="Times New Roman" w:hAnsi="Times New Roman"/>
          <w:iCs/>
          <w:sz w:val="28"/>
          <w:szCs w:val="28"/>
          <w:vertAlign w:val="baseline"/>
          <w:lang w:val="kk-KZ"/>
        </w:rPr>
        <w:t xml:space="preserve">. </w:t>
      </w:r>
      <w:r w:rsidR="00BA2858" w:rsidRPr="000154AC">
        <w:rPr>
          <w:rFonts w:ascii="Times New Roman" w:hAnsi="Times New Roman"/>
          <w:iCs/>
          <w:sz w:val="28"/>
          <w:szCs w:val="28"/>
          <w:vertAlign w:val="baseline"/>
          <w:lang w:val="kk-KZ"/>
        </w:rPr>
        <w:t>Метанол</w:t>
      </w:r>
      <w:r w:rsidR="00CE7E44" w:rsidRPr="000154AC">
        <w:rPr>
          <w:rFonts w:ascii="Times New Roman" w:hAnsi="Times New Roman"/>
          <w:iCs/>
          <w:sz w:val="28"/>
          <w:szCs w:val="28"/>
          <w:vertAlign w:val="baseline"/>
          <w:lang w:val="kk-KZ"/>
        </w:rPr>
        <w:t>ды</w:t>
      </w:r>
      <w:r w:rsidR="00BA2858" w:rsidRPr="000154AC">
        <w:rPr>
          <w:rFonts w:ascii="Times New Roman" w:hAnsi="Times New Roman"/>
          <w:iCs/>
          <w:sz w:val="28"/>
          <w:szCs w:val="28"/>
          <w:vertAlign w:val="baseline"/>
          <w:lang w:val="kk-KZ"/>
        </w:rPr>
        <w:t xml:space="preserve"> сығындылар</w:t>
      </w:r>
      <w:r w:rsidR="00CE7E44" w:rsidRPr="000154AC">
        <w:rPr>
          <w:rFonts w:ascii="Times New Roman" w:hAnsi="Times New Roman"/>
          <w:iCs/>
          <w:sz w:val="28"/>
          <w:szCs w:val="28"/>
          <w:vertAlign w:val="baseline"/>
          <w:lang w:val="kk-KZ"/>
        </w:rPr>
        <w:t>д</w:t>
      </w:r>
      <w:r w:rsidR="00BA2858" w:rsidRPr="000154AC">
        <w:rPr>
          <w:rFonts w:ascii="Times New Roman" w:hAnsi="Times New Roman"/>
          <w:iCs/>
          <w:sz w:val="28"/>
          <w:szCs w:val="28"/>
          <w:vertAlign w:val="baseline"/>
          <w:lang w:val="kk-KZ"/>
        </w:rPr>
        <w:t>ың ішінде</w:t>
      </w:r>
      <w:r w:rsidR="00CE7E44" w:rsidRPr="000154AC">
        <w:rPr>
          <w:rFonts w:ascii="Times New Roman" w:hAnsi="Times New Roman"/>
          <w:iCs/>
          <w:sz w:val="28"/>
          <w:szCs w:val="28"/>
          <w:vertAlign w:val="baseline"/>
          <w:lang w:val="kk-KZ"/>
        </w:rPr>
        <w:t xml:space="preserve"> </w:t>
      </w:r>
      <w:r w:rsidR="00CE7E44" w:rsidRPr="000154AC">
        <w:rPr>
          <w:rFonts w:ascii="Times New Roman" w:hAnsi="Times New Roman"/>
          <w:i/>
          <w:iCs/>
          <w:sz w:val="28"/>
          <w:szCs w:val="28"/>
          <w:vertAlign w:val="baseline"/>
          <w:lang w:val="kk-KZ"/>
        </w:rPr>
        <w:t>үшінші</w:t>
      </w:r>
      <w:r w:rsidR="00BA2858" w:rsidRPr="000154AC">
        <w:rPr>
          <w:rFonts w:ascii="Times New Roman" w:hAnsi="Times New Roman"/>
          <w:i/>
          <w:iCs/>
          <w:sz w:val="28"/>
          <w:szCs w:val="28"/>
          <w:vertAlign w:val="baseline"/>
          <w:lang w:val="kk-KZ"/>
        </w:rPr>
        <w:t xml:space="preserve"> популяциядан</w:t>
      </w:r>
      <w:r w:rsidR="00BA2858" w:rsidRPr="000154AC">
        <w:rPr>
          <w:rFonts w:ascii="Times New Roman" w:hAnsi="Times New Roman"/>
          <w:iCs/>
          <w:sz w:val="28"/>
          <w:szCs w:val="28"/>
          <w:vertAlign w:val="baseline"/>
          <w:lang w:val="kk-KZ"/>
        </w:rPr>
        <w:t xml:space="preserve"> </w:t>
      </w:r>
      <w:r w:rsidR="00CE7E44" w:rsidRPr="000154AC">
        <w:rPr>
          <w:rFonts w:ascii="Times New Roman" w:hAnsi="Times New Roman"/>
          <w:iCs/>
          <w:sz w:val="28"/>
          <w:szCs w:val="28"/>
          <w:vertAlign w:val="baseline"/>
          <w:lang w:val="kk-KZ"/>
        </w:rPr>
        <w:t>жиналған</w:t>
      </w:r>
      <w:r w:rsidR="00BA2858" w:rsidRPr="000154AC">
        <w:rPr>
          <w:rFonts w:ascii="Times New Roman" w:hAnsi="Times New Roman"/>
          <w:iCs/>
          <w:sz w:val="28"/>
          <w:szCs w:val="28"/>
          <w:vertAlign w:val="baseline"/>
          <w:lang w:val="kk-KZ"/>
        </w:rPr>
        <w:t xml:space="preserve"> жапырақ сығындысы</w:t>
      </w:r>
      <w:r w:rsidR="00CE7E44" w:rsidRPr="000154AC">
        <w:rPr>
          <w:rFonts w:ascii="Times New Roman" w:hAnsi="Times New Roman"/>
          <w:iCs/>
          <w:sz w:val="28"/>
          <w:szCs w:val="28"/>
          <w:vertAlign w:val="baseline"/>
          <w:lang w:val="kk-KZ"/>
        </w:rPr>
        <w:t>нда</w:t>
      </w:r>
      <w:r w:rsidR="00BA2858" w:rsidRPr="000154AC">
        <w:rPr>
          <w:rFonts w:ascii="Times New Roman" w:hAnsi="Times New Roman"/>
          <w:iCs/>
          <w:sz w:val="28"/>
          <w:szCs w:val="28"/>
          <w:vertAlign w:val="baseline"/>
          <w:lang w:val="kk-KZ"/>
        </w:rPr>
        <w:t xml:space="preserve"> және </w:t>
      </w:r>
      <w:r w:rsidR="00CE7E44" w:rsidRPr="000154AC">
        <w:rPr>
          <w:rFonts w:ascii="Times New Roman" w:hAnsi="Times New Roman"/>
          <w:i/>
          <w:iCs/>
          <w:sz w:val="28"/>
          <w:szCs w:val="28"/>
          <w:vertAlign w:val="baseline"/>
          <w:lang w:val="kk-KZ"/>
        </w:rPr>
        <w:t xml:space="preserve">екінші </w:t>
      </w:r>
      <w:r w:rsidR="00BA2858" w:rsidRPr="000154AC">
        <w:rPr>
          <w:rFonts w:ascii="Times New Roman" w:hAnsi="Times New Roman"/>
          <w:i/>
          <w:iCs/>
          <w:sz w:val="28"/>
          <w:szCs w:val="28"/>
          <w:vertAlign w:val="baseline"/>
          <w:lang w:val="kk-KZ"/>
        </w:rPr>
        <w:t>популяциядан</w:t>
      </w:r>
      <w:r w:rsidR="00BA2858" w:rsidRPr="000154AC">
        <w:rPr>
          <w:rFonts w:ascii="Times New Roman" w:hAnsi="Times New Roman"/>
          <w:iCs/>
          <w:sz w:val="28"/>
          <w:szCs w:val="28"/>
          <w:vertAlign w:val="baseline"/>
          <w:lang w:val="kk-KZ"/>
        </w:rPr>
        <w:t xml:space="preserve"> </w:t>
      </w:r>
      <w:r w:rsidR="00CE7E44" w:rsidRPr="000154AC">
        <w:rPr>
          <w:rFonts w:ascii="Times New Roman" w:hAnsi="Times New Roman"/>
          <w:iCs/>
          <w:sz w:val="28"/>
          <w:szCs w:val="28"/>
          <w:vertAlign w:val="baseline"/>
          <w:lang w:val="kk-KZ"/>
        </w:rPr>
        <w:t>жиналған</w:t>
      </w:r>
      <w:r w:rsidR="00BA2858" w:rsidRPr="000154AC">
        <w:rPr>
          <w:rFonts w:ascii="Times New Roman" w:hAnsi="Times New Roman"/>
          <w:iCs/>
          <w:sz w:val="28"/>
          <w:szCs w:val="28"/>
          <w:vertAlign w:val="baseline"/>
          <w:lang w:val="kk-KZ"/>
        </w:rPr>
        <w:t xml:space="preserve"> гүлдер мен жапырақ сығындылары</w:t>
      </w:r>
      <w:r w:rsidR="00CE7E44" w:rsidRPr="000154AC">
        <w:rPr>
          <w:rFonts w:ascii="Times New Roman" w:hAnsi="Times New Roman"/>
          <w:iCs/>
          <w:sz w:val="28"/>
          <w:szCs w:val="28"/>
          <w:vertAlign w:val="baseline"/>
          <w:lang w:val="kk-KZ"/>
        </w:rPr>
        <w:t>нда</w:t>
      </w:r>
      <w:r w:rsidR="00BA2858" w:rsidRPr="000154AC">
        <w:rPr>
          <w:rFonts w:ascii="Times New Roman" w:hAnsi="Times New Roman"/>
          <w:iCs/>
          <w:sz w:val="28"/>
          <w:szCs w:val="28"/>
          <w:vertAlign w:val="baseline"/>
          <w:lang w:val="kk-KZ"/>
        </w:rPr>
        <w:t xml:space="preserve"> </w:t>
      </w:r>
      <w:r w:rsidR="00CE7E44" w:rsidRPr="000154AC">
        <w:rPr>
          <w:rFonts w:ascii="Times New Roman" w:hAnsi="Times New Roman"/>
          <w:iCs/>
          <w:sz w:val="28"/>
          <w:szCs w:val="28"/>
          <w:vertAlign w:val="baseline"/>
          <w:lang w:val="kk-KZ"/>
        </w:rPr>
        <w:t xml:space="preserve">TPC </w:t>
      </w:r>
      <w:r w:rsidR="00BA2858" w:rsidRPr="000154AC">
        <w:rPr>
          <w:rFonts w:ascii="Times New Roman" w:hAnsi="Times New Roman"/>
          <w:iCs/>
          <w:sz w:val="28"/>
          <w:szCs w:val="28"/>
          <w:vertAlign w:val="baseline"/>
          <w:lang w:val="kk-KZ"/>
        </w:rPr>
        <w:t xml:space="preserve">ең көп мөлшерде </w:t>
      </w:r>
      <w:r w:rsidR="00CE7E44" w:rsidRPr="000154AC">
        <w:rPr>
          <w:rFonts w:ascii="Times New Roman" w:hAnsi="Times New Roman"/>
          <w:iCs/>
          <w:sz w:val="28"/>
          <w:szCs w:val="28"/>
          <w:vertAlign w:val="baseline"/>
          <w:lang w:val="kk-KZ"/>
        </w:rPr>
        <w:t>болды</w:t>
      </w:r>
      <w:r w:rsidR="00BA2858" w:rsidRPr="000154AC">
        <w:rPr>
          <w:rFonts w:ascii="Times New Roman" w:hAnsi="Times New Roman"/>
          <w:iCs/>
          <w:sz w:val="28"/>
          <w:szCs w:val="28"/>
          <w:vertAlign w:val="baseline"/>
          <w:lang w:val="kk-KZ"/>
        </w:rPr>
        <w:t xml:space="preserve">. </w:t>
      </w:r>
    </w:p>
    <w:p w:rsidR="00BA2858" w:rsidRPr="000154AC" w:rsidRDefault="00475DF6" w:rsidP="00F04D5E">
      <w:pPr>
        <w:ind w:firstLine="709"/>
        <w:jc w:val="both"/>
        <w:rPr>
          <w:rFonts w:ascii="Times New Roman" w:hAnsi="Times New Roman"/>
          <w:iCs/>
          <w:sz w:val="28"/>
          <w:szCs w:val="28"/>
          <w:vertAlign w:val="baseline"/>
          <w:lang w:val="kk-KZ"/>
        </w:rPr>
      </w:pPr>
      <w:r w:rsidRPr="000154AC">
        <w:rPr>
          <w:rFonts w:ascii="Times New Roman" w:hAnsi="Times New Roman"/>
          <w:iCs/>
          <w:sz w:val="28"/>
          <w:szCs w:val="28"/>
          <w:vertAlign w:val="baseline"/>
          <w:lang w:val="kk-KZ"/>
        </w:rPr>
        <w:t>Ғылыми ә</w:t>
      </w:r>
      <w:r w:rsidR="00BA2858" w:rsidRPr="000154AC">
        <w:rPr>
          <w:rFonts w:ascii="Times New Roman" w:hAnsi="Times New Roman"/>
          <w:iCs/>
          <w:sz w:val="28"/>
          <w:szCs w:val="28"/>
          <w:vertAlign w:val="baseline"/>
          <w:lang w:val="kk-KZ"/>
        </w:rPr>
        <w:t>дебиетте</w:t>
      </w:r>
      <w:r w:rsidR="00CE7E44" w:rsidRPr="000154AC">
        <w:rPr>
          <w:rFonts w:ascii="Times New Roman" w:hAnsi="Times New Roman"/>
          <w:iCs/>
          <w:sz w:val="28"/>
          <w:szCs w:val="28"/>
          <w:vertAlign w:val="baseline"/>
          <w:lang w:val="kk-KZ"/>
        </w:rPr>
        <w:t>рде</w:t>
      </w:r>
      <w:r w:rsidR="00BA2858" w:rsidRPr="000154AC">
        <w:rPr>
          <w:rFonts w:ascii="Times New Roman" w:hAnsi="Times New Roman"/>
          <w:iCs/>
          <w:sz w:val="28"/>
          <w:szCs w:val="28"/>
          <w:vertAlign w:val="baseline"/>
          <w:lang w:val="kk-KZ"/>
        </w:rPr>
        <w:t xml:space="preserve"> </w:t>
      </w:r>
      <w:r w:rsidR="00BA2858" w:rsidRPr="000154AC">
        <w:rPr>
          <w:rFonts w:ascii="Times New Roman" w:hAnsi="Times New Roman"/>
          <w:i/>
          <w:iCs/>
          <w:sz w:val="28"/>
          <w:szCs w:val="28"/>
          <w:vertAlign w:val="baseline"/>
          <w:lang w:val="kk-KZ"/>
        </w:rPr>
        <w:t>Rosa</w:t>
      </w:r>
      <w:r w:rsidR="00BA2858" w:rsidRPr="000154AC">
        <w:rPr>
          <w:rFonts w:ascii="Times New Roman" w:hAnsi="Times New Roman"/>
          <w:iCs/>
          <w:sz w:val="28"/>
          <w:szCs w:val="28"/>
          <w:vertAlign w:val="baseline"/>
          <w:lang w:val="kk-KZ"/>
        </w:rPr>
        <w:t xml:space="preserve"> </w:t>
      </w:r>
      <w:r w:rsidR="00CE7E44" w:rsidRPr="000154AC">
        <w:rPr>
          <w:rFonts w:ascii="Times New Roman" w:hAnsi="Times New Roman"/>
          <w:iCs/>
          <w:sz w:val="28"/>
          <w:szCs w:val="28"/>
          <w:vertAlign w:val="baseline"/>
          <w:lang w:val="kk-KZ"/>
        </w:rPr>
        <w:t xml:space="preserve">туысының әртүрлі </w:t>
      </w:r>
      <w:r w:rsidR="00BA2858" w:rsidRPr="000154AC">
        <w:rPr>
          <w:rFonts w:ascii="Times New Roman" w:hAnsi="Times New Roman"/>
          <w:iCs/>
          <w:sz w:val="28"/>
          <w:szCs w:val="28"/>
          <w:vertAlign w:val="baseline"/>
          <w:lang w:val="kk-KZ"/>
        </w:rPr>
        <w:t>түрлерінде TPC анықта</w:t>
      </w:r>
      <w:r w:rsidR="00CE7E44" w:rsidRPr="000154AC">
        <w:rPr>
          <w:rFonts w:ascii="Times New Roman" w:hAnsi="Times New Roman"/>
          <w:iCs/>
          <w:sz w:val="28"/>
          <w:szCs w:val="28"/>
          <w:vertAlign w:val="baseline"/>
          <w:lang w:val="kk-KZ"/>
        </w:rPr>
        <w:t>уға арналған</w:t>
      </w:r>
      <w:r w:rsidR="00BA2858" w:rsidRPr="000154AC">
        <w:rPr>
          <w:rFonts w:ascii="Times New Roman" w:hAnsi="Times New Roman"/>
          <w:iCs/>
          <w:sz w:val="28"/>
          <w:szCs w:val="28"/>
          <w:vertAlign w:val="baseline"/>
          <w:lang w:val="kk-KZ"/>
        </w:rPr>
        <w:t xml:space="preserve"> бірқатар </w:t>
      </w:r>
      <w:r w:rsidR="00CE7E44" w:rsidRPr="000154AC">
        <w:rPr>
          <w:rFonts w:ascii="Times New Roman" w:hAnsi="Times New Roman"/>
          <w:iCs/>
          <w:sz w:val="28"/>
          <w:szCs w:val="28"/>
          <w:vertAlign w:val="baseline"/>
          <w:lang w:val="kk-KZ"/>
        </w:rPr>
        <w:t xml:space="preserve">мәліметтер </w:t>
      </w:r>
      <w:r w:rsidR="00BA2858" w:rsidRPr="000154AC">
        <w:rPr>
          <w:rFonts w:ascii="Times New Roman" w:hAnsi="Times New Roman"/>
          <w:iCs/>
          <w:sz w:val="28"/>
          <w:szCs w:val="28"/>
          <w:vertAlign w:val="baseline"/>
          <w:lang w:val="kk-KZ"/>
        </w:rPr>
        <w:t>бар. Алайда, TPC талдау нәтижелері әртүрлі фенол қосылыстарының (галл</w:t>
      </w:r>
      <w:r w:rsidR="00CE7E44" w:rsidRPr="000154AC">
        <w:rPr>
          <w:rFonts w:ascii="Times New Roman" w:hAnsi="Times New Roman"/>
          <w:iCs/>
          <w:sz w:val="28"/>
          <w:szCs w:val="28"/>
          <w:vertAlign w:val="baseline"/>
          <w:lang w:val="kk-KZ"/>
        </w:rPr>
        <w:t>а</w:t>
      </w:r>
      <w:r w:rsidR="00BA2858" w:rsidRPr="000154AC">
        <w:rPr>
          <w:rFonts w:ascii="Times New Roman" w:hAnsi="Times New Roman"/>
          <w:iCs/>
          <w:sz w:val="28"/>
          <w:szCs w:val="28"/>
          <w:vertAlign w:val="baseline"/>
          <w:lang w:val="kk-KZ"/>
        </w:rPr>
        <w:t xml:space="preserve"> қышқылы, кверцетин, троллокс) </w:t>
      </w:r>
      <w:r w:rsidR="00CE7E44" w:rsidRPr="000154AC">
        <w:rPr>
          <w:rFonts w:ascii="Times New Roman" w:hAnsi="Times New Roman"/>
          <w:iCs/>
          <w:sz w:val="28"/>
          <w:szCs w:val="28"/>
          <w:vertAlign w:val="baseline"/>
          <w:lang w:val="kk-KZ"/>
        </w:rPr>
        <w:t xml:space="preserve">эквиваленттерінде </w:t>
      </w:r>
      <w:r w:rsidR="00BA2858" w:rsidRPr="000154AC">
        <w:rPr>
          <w:rFonts w:ascii="Times New Roman" w:hAnsi="Times New Roman"/>
          <w:iCs/>
          <w:sz w:val="28"/>
          <w:szCs w:val="28"/>
          <w:vertAlign w:val="baseline"/>
          <w:lang w:val="kk-KZ"/>
        </w:rPr>
        <w:t xml:space="preserve">және әртүрлі өлшем бірліктерінде көрсетілді. Литвадан </w:t>
      </w:r>
      <w:r w:rsidR="00CE7E44" w:rsidRPr="000154AC">
        <w:rPr>
          <w:rFonts w:ascii="Times New Roman" w:hAnsi="Times New Roman"/>
          <w:iCs/>
          <w:sz w:val="28"/>
          <w:szCs w:val="28"/>
          <w:vertAlign w:val="baseline"/>
          <w:lang w:val="kk-KZ"/>
        </w:rPr>
        <w:t xml:space="preserve">жиналған итмұрынның </w:t>
      </w:r>
      <w:r w:rsidR="00BA2858" w:rsidRPr="000154AC">
        <w:rPr>
          <w:rFonts w:ascii="Times New Roman" w:hAnsi="Times New Roman"/>
          <w:iCs/>
          <w:sz w:val="28"/>
          <w:szCs w:val="28"/>
          <w:vertAlign w:val="baseline"/>
          <w:lang w:val="kk-KZ"/>
        </w:rPr>
        <w:t xml:space="preserve">органикалық түрлеріндегі жалпы полифенолдардың мөлшері жеміс </w:t>
      </w:r>
      <w:r w:rsidR="00CE7E44" w:rsidRPr="000154AC">
        <w:rPr>
          <w:rFonts w:ascii="Times New Roman" w:hAnsi="Times New Roman"/>
          <w:iCs/>
          <w:sz w:val="28"/>
          <w:szCs w:val="28"/>
          <w:vertAlign w:val="baseline"/>
          <w:lang w:val="kk-KZ"/>
        </w:rPr>
        <w:t xml:space="preserve">жұмсағында </w:t>
      </w:r>
      <w:r w:rsidR="00BA2858" w:rsidRPr="000154AC">
        <w:rPr>
          <w:rFonts w:ascii="Times New Roman" w:hAnsi="Times New Roman"/>
          <w:iCs/>
          <w:sz w:val="28"/>
          <w:szCs w:val="28"/>
          <w:vertAlign w:val="baseline"/>
          <w:lang w:val="kk-KZ"/>
        </w:rPr>
        <w:t>салмағы 130,83-тен 157,42 мг/100 г-ға дейін және тұқым</w:t>
      </w:r>
      <w:r w:rsidR="00CE7E44" w:rsidRPr="000154AC">
        <w:rPr>
          <w:rFonts w:ascii="Times New Roman" w:hAnsi="Times New Roman"/>
          <w:iCs/>
          <w:sz w:val="28"/>
          <w:szCs w:val="28"/>
          <w:vertAlign w:val="baseline"/>
          <w:lang w:val="kk-KZ"/>
        </w:rPr>
        <w:t>дарында</w:t>
      </w:r>
      <w:r w:rsidR="00BA2858" w:rsidRPr="000154AC">
        <w:rPr>
          <w:rFonts w:ascii="Times New Roman" w:hAnsi="Times New Roman"/>
          <w:iCs/>
          <w:sz w:val="28"/>
          <w:szCs w:val="28"/>
          <w:vertAlign w:val="baseline"/>
          <w:lang w:val="kk-KZ"/>
        </w:rPr>
        <w:t xml:space="preserve"> 130,04-тен 207,31 мг/100 г-ға дейін өзгерді [</w:t>
      </w:r>
      <w:r w:rsidR="00F86E43" w:rsidRPr="000154AC">
        <w:rPr>
          <w:rFonts w:ascii="Times New Roman" w:hAnsi="Times New Roman"/>
          <w:iCs/>
          <w:sz w:val="28"/>
          <w:szCs w:val="28"/>
          <w:vertAlign w:val="baseline"/>
          <w:lang w:val="kk-KZ"/>
        </w:rPr>
        <w:t>2</w:t>
      </w:r>
      <w:r w:rsidR="008316FF" w:rsidRPr="000154AC">
        <w:rPr>
          <w:rFonts w:ascii="Times New Roman" w:hAnsi="Times New Roman"/>
          <w:iCs/>
          <w:sz w:val="28"/>
          <w:szCs w:val="28"/>
          <w:vertAlign w:val="baseline"/>
          <w:lang w:val="kk-KZ"/>
        </w:rPr>
        <w:t>8</w:t>
      </w:r>
      <w:r w:rsidR="00207B2E" w:rsidRPr="000154AC">
        <w:rPr>
          <w:rFonts w:ascii="Times New Roman" w:hAnsi="Times New Roman"/>
          <w:iCs/>
          <w:sz w:val="28"/>
          <w:szCs w:val="28"/>
          <w:vertAlign w:val="baseline"/>
          <w:lang w:val="kk-KZ"/>
        </w:rPr>
        <w:t>5</w:t>
      </w:r>
      <w:r w:rsidR="00BA2858" w:rsidRPr="000154AC">
        <w:rPr>
          <w:rFonts w:ascii="Times New Roman" w:hAnsi="Times New Roman"/>
          <w:iCs/>
          <w:sz w:val="28"/>
          <w:szCs w:val="28"/>
          <w:vertAlign w:val="baseline"/>
          <w:lang w:val="kk-KZ"/>
        </w:rPr>
        <w:t xml:space="preserve">]. </w:t>
      </w:r>
      <w:r w:rsidR="00D91CE8" w:rsidRPr="000154AC">
        <w:rPr>
          <w:rFonts w:ascii="Times New Roman" w:hAnsi="Times New Roman"/>
          <w:iCs/>
          <w:sz w:val="28"/>
          <w:szCs w:val="28"/>
          <w:vertAlign w:val="baseline"/>
          <w:lang w:val="kk-KZ"/>
        </w:rPr>
        <w:t xml:space="preserve">Испаниядан жиналған </w:t>
      </w:r>
      <w:r w:rsidR="00D91CE8" w:rsidRPr="000154AC">
        <w:rPr>
          <w:rFonts w:ascii="Times New Roman" w:hAnsi="Times New Roman"/>
          <w:i/>
          <w:iCs/>
          <w:sz w:val="28"/>
          <w:szCs w:val="28"/>
          <w:vertAlign w:val="baseline"/>
          <w:lang w:val="kk-KZ"/>
        </w:rPr>
        <w:t>R.</w:t>
      </w:r>
      <w:r w:rsidR="00BA2858" w:rsidRPr="000154AC">
        <w:rPr>
          <w:rFonts w:ascii="Times New Roman" w:hAnsi="Times New Roman"/>
          <w:i/>
          <w:iCs/>
          <w:sz w:val="28"/>
          <w:szCs w:val="28"/>
          <w:vertAlign w:val="baseline"/>
          <w:lang w:val="kk-KZ"/>
        </w:rPr>
        <w:t>pouzinii</w:t>
      </w:r>
      <w:r w:rsidR="00BA2858" w:rsidRPr="000154AC">
        <w:rPr>
          <w:rFonts w:ascii="Times New Roman" w:hAnsi="Times New Roman"/>
          <w:iCs/>
          <w:sz w:val="28"/>
          <w:szCs w:val="28"/>
          <w:vertAlign w:val="baseline"/>
          <w:lang w:val="kk-KZ"/>
        </w:rPr>
        <w:t xml:space="preserve"> және</w:t>
      </w:r>
      <w:r w:rsidR="00D91CE8" w:rsidRPr="000154AC">
        <w:rPr>
          <w:rFonts w:ascii="Times New Roman" w:hAnsi="Times New Roman"/>
          <w:iCs/>
          <w:sz w:val="28"/>
          <w:szCs w:val="28"/>
          <w:vertAlign w:val="baseline"/>
          <w:lang w:val="kk-KZ"/>
        </w:rPr>
        <w:t xml:space="preserve"> </w:t>
      </w:r>
      <w:r w:rsidR="00D91CE8" w:rsidRPr="000154AC">
        <w:rPr>
          <w:rFonts w:ascii="Times New Roman" w:hAnsi="Times New Roman"/>
          <w:i/>
          <w:iCs/>
          <w:sz w:val="28"/>
          <w:szCs w:val="28"/>
          <w:vertAlign w:val="baseline"/>
          <w:lang w:val="kk-KZ"/>
        </w:rPr>
        <w:t>R.</w:t>
      </w:r>
      <w:r w:rsidR="00BA2858" w:rsidRPr="000154AC">
        <w:rPr>
          <w:rFonts w:ascii="Times New Roman" w:hAnsi="Times New Roman"/>
          <w:i/>
          <w:iCs/>
          <w:sz w:val="28"/>
          <w:szCs w:val="28"/>
          <w:vertAlign w:val="baseline"/>
          <w:lang w:val="kk-KZ"/>
        </w:rPr>
        <w:t>canina</w:t>
      </w:r>
      <w:r w:rsidR="00BA2858" w:rsidRPr="000154AC">
        <w:rPr>
          <w:rFonts w:ascii="Times New Roman" w:hAnsi="Times New Roman"/>
          <w:iCs/>
          <w:sz w:val="28"/>
          <w:szCs w:val="28"/>
          <w:vertAlign w:val="baseline"/>
          <w:lang w:val="kk-KZ"/>
        </w:rPr>
        <w:t xml:space="preserve"> құрғақ жеміс</w:t>
      </w:r>
      <w:r w:rsidR="00D91CE8" w:rsidRPr="000154AC">
        <w:rPr>
          <w:rFonts w:ascii="Times New Roman" w:hAnsi="Times New Roman"/>
          <w:iCs/>
          <w:sz w:val="28"/>
          <w:szCs w:val="28"/>
          <w:vertAlign w:val="baseline"/>
          <w:lang w:val="kk-KZ"/>
        </w:rPr>
        <w:t>і</w:t>
      </w:r>
      <w:r w:rsidR="00BA2858" w:rsidRPr="000154AC">
        <w:rPr>
          <w:rFonts w:ascii="Times New Roman" w:hAnsi="Times New Roman"/>
          <w:iCs/>
          <w:sz w:val="28"/>
          <w:szCs w:val="28"/>
          <w:vertAlign w:val="baseline"/>
          <w:lang w:val="kk-KZ"/>
        </w:rPr>
        <w:t xml:space="preserve">нде бейтарап полифенолдар </w:t>
      </w:r>
      <w:r w:rsidR="00D91CE8" w:rsidRPr="000154AC">
        <w:rPr>
          <w:rFonts w:ascii="Times New Roman" w:hAnsi="Times New Roman"/>
          <w:iCs/>
          <w:sz w:val="28"/>
          <w:szCs w:val="28"/>
          <w:vertAlign w:val="baseline"/>
          <w:lang w:val="kk-KZ"/>
        </w:rPr>
        <w:t xml:space="preserve">377,9 және 40,8 мг/г </w:t>
      </w:r>
      <w:r w:rsidR="00BA2858" w:rsidRPr="000154AC">
        <w:rPr>
          <w:rFonts w:ascii="Times New Roman" w:hAnsi="Times New Roman"/>
          <w:iCs/>
          <w:sz w:val="28"/>
          <w:szCs w:val="28"/>
          <w:vertAlign w:val="baseline"/>
          <w:lang w:val="kk-KZ"/>
        </w:rPr>
        <w:t>болды [</w:t>
      </w:r>
      <w:r w:rsidR="00EE1164" w:rsidRPr="000154AC">
        <w:rPr>
          <w:rFonts w:ascii="Times New Roman" w:hAnsi="Times New Roman"/>
          <w:iCs/>
          <w:sz w:val="28"/>
          <w:szCs w:val="28"/>
          <w:vertAlign w:val="baseline"/>
          <w:lang w:val="kk-KZ"/>
        </w:rPr>
        <w:t>2</w:t>
      </w:r>
      <w:r w:rsidR="00C6706D" w:rsidRPr="000154AC">
        <w:rPr>
          <w:rFonts w:ascii="Times New Roman" w:hAnsi="Times New Roman"/>
          <w:iCs/>
          <w:sz w:val="28"/>
          <w:szCs w:val="28"/>
          <w:vertAlign w:val="baseline"/>
          <w:lang w:val="kk-KZ"/>
        </w:rPr>
        <w:t>8</w:t>
      </w:r>
      <w:r w:rsidR="00207B2E" w:rsidRPr="000154AC">
        <w:rPr>
          <w:rFonts w:ascii="Times New Roman" w:hAnsi="Times New Roman"/>
          <w:iCs/>
          <w:sz w:val="28"/>
          <w:szCs w:val="28"/>
          <w:vertAlign w:val="baseline"/>
          <w:lang w:val="kk-KZ"/>
        </w:rPr>
        <w:t>6</w:t>
      </w:r>
      <w:r w:rsidR="00BA2858" w:rsidRPr="000154AC">
        <w:rPr>
          <w:rFonts w:ascii="Times New Roman" w:hAnsi="Times New Roman"/>
          <w:iCs/>
          <w:sz w:val="28"/>
          <w:szCs w:val="28"/>
          <w:vertAlign w:val="baseline"/>
          <w:lang w:val="kk-KZ"/>
        </w:rPr>
        <w:t xml:space="preserve">]. </w:t>
      </w:r>
      <w:r w:rsidR="00D91CE8" w:rsidRPr="000154AC">
        <w:rPr>
          <w:rFonts w:ascii="Times New Roman" w:hAnsi="Times New Roman"/>
          <w:iCs/>
          <w:sz w:val="28"/>
          <w:szCs w:val="28"/>
          <w:vertAlign w:val="baseline"/>
          <w:lang w:val="kk-KZ"/>
        </w:rPr>
        <w:t xml:space="preserve">Шығыс Азиядан жиналған </w:t>
      </w:r>
      <w:r w:rsidR="00D91CE8" w:rsidRPr="000154AC">
        <w:rPr>
          <w:rFonts w:ascii="Times New Roman" w:hAnsi="Times New Roman"/>
          <w:i/>
          <w:iCs/>
          <w:sz w:val="28"/>
          <w:szCs w:val="28"/>
          <w:vertAlign w:val="baseline"/>
          <w:lang w:val="kk-KZ"/>
        </w:rPr>
        <w:t>R.</w:t>
      </w:r>
      <w:r w:rsidR="00BA2858" w:rsidRPr="000154AC">
        <w:rPr>
          <w:rFonts w:ascii="Times New Roman" w:hAnsi="Times New Roman"/>
          <w:i/>
          <w:iCs/>
          <w:sz w:val="28"/>
          <w:szCs w:val="28"/>
          <w:vertAlign w:val="baseline"/>
          <w:lang w:val="kk-KZ"/>
        </w:rPr>
        <w:t>acicularis</w:t>
      </w:r>
      <w:r w:rsidR="00BA2858" w:rsidRPr="000154AC">
        <w:rPr>
          <w:rFonts w:ascii="Times New Roman" w:hAnsi="Times New Roman"/>
          <w:iCs/>
          <w:sz w:val="28"/>
          <w:szCs w:val="28"/>
          <w:vertAlign w:val="baseline"/>
          <w:lang w:val="kk-KZ"/>
        </w:rPr>
        <w:t xml:space="preserve"> Lindl</w:t>
      </w:r>
      <w:r w:rsidR="009433B5" w:rsidRPr="000154AC">
        <w:rPr>
          <w:rFonts w:ascii="Times New Roman" w:hAnsi="Times New Roman"/>
          <w:iCs/>
          <w:sz w:val="28"/>
          <w:szCs w:val="28"/>
          <w:vertAlign w:val="baseline"/>
          <w:lang w:val="kk-KZ"/>
        </w:rPr>
        <w:t xml:space="preserve">., </w:t>
      </w:r>
      <w:r w:rsidR="009433B5" w:rsidRPr="000154AC">
        <w:rPr>
          <w:rFonts w:ascii="Times New Roman" w:hAnsi="Times New Roman"/>
          <w:i/>
          <w:iCs/>
          <w:sz w:val="28"/>
          <w:szCs w:val="28"/>
          <w:vertAlign w:val="baseline"/>
          <w:lang w:val="kk-KZ"/>
        </w:rPr>
        <w:t>R.</w:t>
      </w:r>
      <w:r w:rsidR="00BA2858" w:rsidRPr="000154AC">
        <w:rPr>
          <w:rFonts w:ascii="Times New Roman" w:hAnsi="Times New Roman"/>
          <w:i/>
          <w:iCs/>
          <w:sz w:val="28"/>
          <w:szCs w:val="28"/>
          <w:vertAlign w:val="baseline"/>
          <w:lang w:val="kk-KZ"/>
        </w:rPr>
        <w:t>davurica</w:t>
      </w:r>
      <w:r w:rsidR="009433B5" w:rsidRPr="000154AC">
        <w:rPr>
          <w:rFonts w:ascii="Times New Roman" w:hAnsi="Times New Roman"/>
          <w:iCs/>
          <w:sz w:val="28"/>
          <w:szCs w:val="28"/>
          <w:vertAlign w:val="baseline"/>
          <w:lang w:val="kk-KZ"/>
        </w:rPr>
        <w:t xml:space="preserve"> Pall., </w:t>
      </w:r>
      <w:r w:rsidR="009433B5" w:rsidRPr="000154AC">
        <w:rPr>
          <w:rFonts w:ascii="Times New Roman" w:hAnsi="Times New Roman"/>
          <w:i/>
          <w:iCs/>
          <w:sz w:val="28"/>
          <w:szCs w:val="28"/>
          <w:vertAlign w:val="baseline"/>
          <w:lang w:val="kk-KZ"/>
        </w:rPr>
        <w:t>R.</w:t>
      </w:r>
      <w:r w:rsidR="00BA2858" w:rsidRPr="000154AC">
        <w:rPr>
          <w:rFonts w:ascii="Times New Roman" w:hAnsi="Times New Roman"/>
          <w:i/>
          <w:iCs/>
          <w:sz w:val="28"/>
          <w:szCs w:val="28"/>
          <w:vertAlign w:val="baseline"/>
          <w:lang w:val="kk-KZ"/>
        </w:rPr>
        <w:t>multiflora</w:t>
      </w:r>
      <w:r w:rsidR="009433B5" w:rsidRPr="000154AC">
        <w:rPr>
          <w:rFonts w:ascii="Times New Roman" w:hAnsi="Times New Roman"/>
          <w:iCs/>
          <w:sz w:val="28"/>
          <w:szCs w:val="28"/>
          <w:vertAlign w:val="baseline"/>
          <w:lang w:val="kk-KZ"/>
        </w:rPr>
        <w:t xml:space="preserve"> Thunb., </w:t>
      </w:r>
      <w:r w:rsidR="009433B5" w:rsidRPr="000154AC">
        <w:rPr>
          <w:rFonts w:ascii="Times New Roman" w:hAnsi="Times New Roman"/>
          <w:i/>
          <w:iCs/>
          <w:sz w:val="28"/>
          <w:szCs w:val="28"/>
          <w:vertAlign w:val="baseline"/>
          <w:lang w:val="kk-KZ"/>
        </w:rPr>
        <w:t>R.</w:t>
      </w:r>
      <w:r w:rsidR="00BA2858" w:rsidRPr="000154AC">
        <w:rPr>
          <w:rFonts w:ascii="Times New Roman" w:hAnsi="Times New Roman"/>
          <w:i/>
          <w:iCs/>
          <w:sz w:val="28"/>
          <w:szCs w:val="28"/>
          <w:vertAlign w:val="baseline"/>
          <w:lang w:val="kk-KZ"/>
        </w:rPr>
        <w:t>rugosa</w:t>
      </w:r>
      <w:r w:rsidR="00BA2858" w:rsidRPr="000154AC">
        <w:rPr>
          <w:rFonts w:ascii="Times New Roman" w:hAnsi="Times New Roman"/>
          <w:iCs/>
          <w:sz w:val="28"/>
          <w:szCs w:val="28"/>
          <w:vertAlign w:val="baseline"/>
          <w:lang w:val="kk-KZ"/>
        </w:rPr>
        <w:t xml:space="preserve"> Thunb. </w:t>
      </w:r>
      <w:r w:rsidR="009433B5" w:rsidRPr="000154AC">
        <w:rPr>
          <w:rFonts w:ascii="Times New Roman" w:hAnsi="Times New Roman"/>
          <w:i/>
          <w:iCs/>
          <w:sz w:val="28"/>
          <w:szCs w:val="28"/>
          <w:vertAlign w:val="baseline"/>
          <w:lang w:val="kk-KZ"/>
        </w:rPr>
        <w:t>F.</w:t>
      </w:r>
      <w:r w:rsidR="00BA2858" w:rsidRPr="000154AC">
        <w:rPr>
          <w:rFonts w:ascii="Times New Roman" w:hAnsi="Times New Roman"/>
          <w:i/>
          <w:iCs/>
          <w:sz w:val="28"/>
          <w:szCs w:val="28"/>
          <w:vertAlign w:val="baseline"/>
          <w:lang w:val="kk-KZ"/>
        </w:rPr>
        <w:t>plena</w:t>
      </w:r>
      <w:r w:rsidR="00BA2858" w:rsidRPr="000154AC">
        <w:rPr>
          <w:rFonts w:ascii="Times New Roman" w:hAnsi="Times New Roman"/>
          <w:iCs/>
          <w:sz w:val="28"/>
          <w:szCs w:val="28"/>
          <w:vertAlign w:val="baseline"/>
          <w:lang w:val="kk-KZ"/>
        </w:rPr>
        <w:t xml:space="preserve"> </w:t>
      </w:r>
      <w:r w:rsidR="009433B5" w:rsidRPr="000154AC">
        <w:rPr>
          <w:rFonts w:ascii="Times New Roman" w:hAnsi="Times New Roman"/>
          <w:iCs/>
          <w:sz w:val="28"/>
          <w:szCs w:val="28"/>
          <w:vertAlign w:val="baseline"/>
          <w:lang w:val="kk-KZ"/>
        </w:rPr>
        <w:t xml:space="preserve">үшін TPC мәндері </w:t>
      </w:r>
      <w:r w:rsidR="00BA2858" w:rsidRPr="000154AC">
        <w:rPr>
          <w:rFonts w:ascii="Times New Roman" w:hAnsi="Times New Roman"/>
          <w:iCs/>
          <w:sz w:val="28"/>
          <w:szCs w:val="28"/>
          <w:vertAlign w:val="baseline"/>
          <w:lang w:val="kk-KZ"/>
        </w:rPr>
        <w:t>үлгі</w:t>
      </w:r>
      <w:r w:rsidR="009433B5" w:rsidRPr="000154AC">
        <w:rPr>
          <w:rFonts w:ascii="Times New Roman" w:hAnsi="Times New Roman"/>
          <w:iCs/>
          <w:sz w:val="28"/>
          <w:szCs w:val="28"/>
          <w:vertAlign w:val="baseline"/>
          <w:lang w:val="kk-KZ"/>
        </w:rPr>
        <w:t xml:space="preserve">нің кг </w:t>
      </w:r>
      <w:r w:rsidR="00BA2858" w:rsidRPr="000154AC">
        <w:rPr>
          <w:rFonts w:ascii="Times New Roman" w:hAnsi="Times New Roman"/>
          <w:iCs/>
          <w:sz w:val="28"/>
          <w:szCs w:val="28"/>
          <w:vertAlign w:val="baseline"/>
          <w:lang w:val="kk-KZ"/>
        </w:rPr>
        <w:t>құрғақ салмағы</w:t>
      </w:r>
      <w:r w:rsidR="009433B5" w:rsidRPr="000154AC">
        <w:rPr>
          <w:rFonts w:ascii="Times New Roman" w:hAnsi="Times New Roman"/>
          <w:iCs/>
          <w:sz w:val="28"/>
          <w:szCs w:val="28"/>
          <w:vertAlign w:val="baseline"/>
          <w:lang w:val="kk-KZ"/>
        </w:rPr>
        <w:t xml:space="preserve">на г </w:t>
      </w:r>
      <w:r w:rsidR="00BA2858" w:rsidRPr="000154AC">
        <w:rPr>
          <w:rFonts w:ascii="Times New Roman" w:hAnsi="Times New Roman"/>
          <w:iCs/>
          <w:sz w:val="28"/>
          <w:szCs w:val="28"/>
          <w:vertAlign w:val="baseline"/>
          <w:lang w:val="kk-KZ"/>
        </w:rPr>
        <w:t xml:space="preserve">кверцетин </w:t>
      </w:r>
      <w:r w:rsidR="009433B5" w:rsidRPr="000154AC">
        <w:rPr>
          <w:rFonts w:ascii="Times New Roman" w:hAnsi="Times New Roman"/>
          <w:iCs/>
          <w:sz w:val="28"/>
          <w:szCs w:val="28"/>
          <w:vertAlign w:val="baseline"/>
          <w:lang w:val="kk-KZ"/>
        </w:rPr>
        <w:t xml:space="preserve">эквиваленті </w:t>
      </w:r>
      <w:r w:rsidR="00BA2858" w:rsidRPr="000154AC">
        <w:rPr>
          <w:rFonts w:ascii="Times New Roman" w:hAnsi="Times New Roman"/>
          <w:iCs/>
          <w:sz w:val="28"/>
          <w:szCs w:val="28"/>
          <w:vertAlign w:val="baseline"/>
          <w:lang w:val="kk-KZ"/>
        </w:rPr>
        <w:t>ретінде бағаланды және 33</w:t>
      </w:r>
      <w:r w:rsidR="009433B5" w:rsidRPr="000154AC">
        <w:rPr>
          <w:rFonts w:ascii="Times New Roman" w:hAnsi="Times New Roman"/>
          <w:iCs/>
          <w:sz w:val="28"/>
          <w:szCs w:val="28"/>
          <w:vertAlign w:val="baseline"/>
          <w:lang w:val="kk-KZ"/>
        </w:rPr>
        <w:t>-тен</w:t>
      </w:r>
      <w:r w:rsidR="00BA2858" w:rsidRPr="000154AC">
        <w:rPr>
          <w:rFonts w:ascii="Times New Roman" w:hAnsi="Times New Roman"/>
          <w:iCs/>
          <w:sz w:val="28"/>
          <w:szCs w:val="28"/>
          <w:vertAlign w:val="baseline"/>
          <w:lang w:val="kk-KZ"/>
        </w:rPr>
        <w:t xml:space="preserve"> 161</w:t>
      </w:r>
      <w:r w:rsidR="009433B5" w:rsidRPr="000154AC">
        <w:rPr>
          <w:rFonts w:ascii="Times New Roman" w:hAnsi="Times New Roman"/>
          <w:iCs/>
          <w:sz w:val="28"/>
          <w:szCs w:val="28"/>
          <w:vertAlign w:val="baseline"/>
          <w:lang w:val="kk-KZ"/>
        </w:rPr>
        <w:t>-ке</w:t>
      </w:r>
      <w:r w:rsidR="00BA2858" w:rsidRPr="000154AC">
        <w:rPr>
          <w:rFonts w:ascii="Times New Roman" w:hAnsi="Times New Roman"/>
          <w:iCs/>
          <w:sz w:val="28"/>
          <w:szCs w:val="28"/>
          <w:vertAlign w:val="baseline"/>
          <w:lang w:val="kk-KZ"/>
        </w:rPr>
        <w:t xml:space="preserve"> дейін өзгерді [</w:t>
      </w:r>
      <w:r w:rsidR="005511AD" w:rsidRPr="000154AC">
        <w:rPr>
          <w:rFonts w:ascii="Times New Roman" w:hAnsi="Times New Roman"/>
          <w:iCs/>
          <w:sz w:val="28"/>
          <w:szCs w:val="28"/>
          <w:vertAlign w:val="baseline"/>
          <w:lang w:val="kk-KZ"/>
        </w:rPr>
        <w:t>30</w:t>
      </w:r>
      <w:r w:rsidR="00207B2E" w:rsidRPr="000154AC">
        <w:rPr>
          <w:rFonts w:ascii="Times New Roman" w:hAnsi="Times New Roman"/>
          <w:iCs/>
          <w:sz w:val="28"/>
          <w:szCs w:val="28"/>
          <w:vertAlign w:val="baseline"/>
          <w:lang w:val="kk-KZ"/>
        </w:rPr>
        <w:t>3</w:t>
      </w:r>
      <w:r w:rsidR="00BA2858" w:rsidRPr="000154AC">
        <w:rPr>
          <w:rFonts w:ascii="Times New Roman" w:hAnsi="Times New Roman"/>
          <w:iCs/>
          <w:sz w:val="28"/>
          <w:szCs w:val="28"/>
          <w:vertAlign w:val="baseline"/>
          <w:lang w:val="kk-KZ"/>
        </w:rPr>
        <w:t xml:space="preserve">]. </w:t>
      </w:r>
      <w:r w:rsidR="009433B5" w:rsidRPr="000154AC">
        <w:rPr>
          <w:rFonts w:ascii="Times New Roman" w:hAnsi="Times New Roman"/>
          <w:iCs/>
          <w:sz w:val="28"/>
          <w:szCs w:val="28"/>
          <w:vertAlign w:val="baseline"/>
          <w:lang w:val="kk-KZ"/>
        </w:rPr>
        <w:t>П</w:t>
      </w:r>
      <w:r w:rsidR="00BA2858" w:rsidRPr="000154AC">
        <w:rPr>
          <w:rFonts w:ascii="Times New Roman" w:hAnsi="Times New Roman"/>
          <w:iCs/>
          <w:sz w:val="28"/>
          <w:szCs w:val="28"/>
          <w:vertAlign w:val="baseline"/>
          <w:lang w:val="kk-KZ"/>
        </w:rPr>
        <w:t xml:space="preserve">оляк </w:t>
      </w:r>
      <w:r w:rsidR="009433B5" w:rsidRPr="000154AC">
        <w:rPr>
          <w:rFonts w:ascii="Times New Roman" w:hAnsi="Times New Roman"/>
          <w:iCs/>
          <w:sz w:val="28"/>
          <w:szCs w:val="28"/>
          <w:vertAlign w:val="baseline"/>
          <w:lang w:val="kk-KZ"/>
        </w:rPr>
        <w:t>итмұрынының</w:t>
      </w:r>
      <w:r w:rsidR="00BA2858" w:rsidRPr="000154AC">
        <w:rPr>
          <w:rFonts w:ascii="Times New Roman" w:hAnsi="Times New Roman"/>
          <w:iCs/>
          <w:sz w:val="28"/>
          <w:szCs w:val="28"/>
          <w:vertAlign w:val="baseline"/>
          <w:lang w:val="kk-KZ"/>
        </w:rPr>
        <w:t xml:space="preserve"> жапырақтарында </w:t>
      </w:r>
      <w:r w:rsidR="009433B5" w:rsidRPr="000154AC">
        <w:rPr>
          <w:rFonts w:ascii="Times New Roman" w:hAnsi="Times New Roman"/>
          <w:iCs/>
          <w:sz w:val="28"/>
          <w:szCs w:val="28"/>
          <w:vertAlign w:val="baseline"/>
          <w:lang w:val="kk-KZ"/>
        </w:rPr>
        <w:t xml:space="preserve">TPC </w:t>
      </w:r>
      <w:r w:rsidR="00BA2858" w:rsidRPr="000154AC">
        <w:rPr>
          <w:rFonts w:ascii="Times New Roman" w:hAnsi="Times New Roman"/>
          <w:iCs/>
          <w:sz w:val="28"/>
          <w:szCs w:val="28"/>
          <w:vertAlign w:val="baseline"/>
          <w:lang w:val="kk-KZ"/>
        </w:rPr>
        <w:t>құрғақ салма</w:t>
      </w:r>
      <w:r w:rsidR="009433B5" w:rsidRPr="000154AC">
        <w:rPr>
          <w:rFonts w:ascii="Times New Roman" w:hAnsi="Times New Roman"/>
          <w:iCs/>
          <w:sz w:val="28"/>
          <w:szCs w:val="28"/>
          <w:vertAlign w:val="baseline"/>
          <w:lang w:val="kk-KZ"/>
        </w:rPr>
        <w:t>ғында</w:t>
      </w:r>
      <w:r w:rsidR="00BA2858" w:rsidRPr="000154AC">
        <w:rPr>
          <w:rFonts w:ascii="Times New Roman" w:hAnsi="Times New Roman"/>
          <w:iCs/>
          <w:sz w:val="28"/>
          <w:szCs w:val="28"/>
          <w:vertAlign w:val="baseline"/>
          <w:lang w:val="kk-KZ"/>
        </w:rPr>
        <w:t xml:space="preserve"> 9,3–15,2% жетті </w:t>
      </w:r>
      <w:r w:rsidR="00F86E43" w:rsidRPr="000154AC">
        <w:rPr>
          <w:rFonts w:ascii="Times New Roman" w:hAnsi="Times New Roman"/>
          <w:iCs/>
          <w:sz w:val="28"/>
          <w:szCs w:val="28"/>
          <w:vertAlign w:val="baseline"/>
          <w:lang w:val="kk-KZ"/>
        </w:rPr>
        <w:t>[</w:t>
      </w:r>
      <w:r w:rsidR="00C6706D" w:rsidRPr="000154AC">
        <w:rPr>
          <w:rFonts w:ascii="Times New Roman" w:hAnsi="Times New Roman"/>
          <w:iCs/>
          <w:sz w:val="28"/>
          <w:szCs w:val="28"/>
          <w:vertAlign w:val="baseline"/>
          <w:lang w:val="kk-KZ"/>
        </w:rPr>
        <w:t>30</w:t>
      </w:r>
      <w:r w:rsidR="00207B2E" w:rsidRPr="000154AC">
        <w:rPr>
          <w:rFonts w:ascii="Times New Roman" w:hAnsi="Times New Roman"/>
          <w:iCs/>
          <w:sz w:val="28"/>
          <w:szCs w:val="28"/>
          <w:vertAlign w:val="baseline"/>
          <w:lang w:val="kk-KZ"/>
        </w:rPr>
        <w:t>6</w:t>
      </w:r>
      <w:r w:rsidR="00BA2858" w:rsidRPr="000154AC">
        <w:rPr>
          <w:rFonts w:ascii="Times New Roman" w:hAnsi="Times New Roman"/>
          <w:iCs/>
          <w:sz w:val="28"/>
          <w:szCs w:val="28"/>
          <w:vertAlign w:val="baseline"/>
          <w:lang w:val="kk-KZ"/>
        </w:rPr>
        <w:t xml:space="preserve">]. </w:t>
      </w:r>
      <w:r w:rsidR="009433B5" w:rsidRPr="000154AC">
        <w:rPr>
          <w:rFonts w:ascii="Times New Roman" w:hAnsi="Times New Roman"/>
          <w:iCs/>
          <w:sz w:val="28"/>
          <w:szCs w:val="28"/>
          <w:vertAlign w:val="baseline"/>
          <w:lang w:val="kk-KZ"/>
        </w:rPr>
        <w:t xml:space="preserve">Тунистен жиналған </w:t>
      </w:r>
      <w:r w:rsidR="009433B5" w:rsidRPr="000154AC">
        <w:rPr>
          <w:rFonts w:ascii="Times New Roman" w:hAnsi="Times New Roman"/>
          <w:i/>
          <w:iCs/>
          <w:sz w:val="28"/>
          <w:szCs w:val="28"/>
          <w:vertAlign w:val="baseline"/>
          <w:lang w:val="kk-KZ"/>
        </w:rPr>
        <w:t>R.canina, R.</w:t>
      </w:r>
      <w:r w:rsidR="00BA2858" w:rsidRPr="000154AC">
        <w:rPr>
          <w:rFonts w:ascii="Times New Roman" w:hAnsi="Times New Roman"/>
          <w:i/>
          <w:iCs/>
          <w:sz w:val="28"/>
          <w:szCs w:val="28"/>
          <w:vertAlign w:val="baseline"/>
          <w:lang w:val="kk-KZ"/>
        </w:rPr>
        <w:t>moschata</w:t>
      </w:r>
      <w:r w:rsidR="00BA2858" w:rsidRPr="000154AC">
        <w:rPr>
          <w:rFonts w:ascii="Times New Roman" w:hAnsi="Times New Roman"/>
          <w:iCs/>
          <w:sz w:val="28"/>
          <w:szCs w:val="28"/>
          <w:vertAlign w:val="baseline"/>
          <w:lang w:val="kk-KZ"/>
        </w:rPr>
        <w:t xml:space="preserve"> және</w:t>
      </w:r>
      <w:r w:rsidR="009433B5" w:rsidRPr="000154AC">
        <w:rPr>
          <w:rFonts w:ascii="Times New Roman" w:hAnsi="Times New Roman"/>
          <w:iCs/>
          <w:sz w:val="28"/>
          <w:szCs w:val="28"/>
          <w:vertAlign w:val="baseline"/>
          <w:lang w:val="kk-KZ"/>
        </w:rPr>
        <w:t xml:space="preserve"> </w:t>
      </w:r>
      <w:r w:rsidR="009433B5" w:rsidRPr="000154AC">
        <w:rPr>
          <w:rFonts w:ascii="Times New Roman" w:hAnsi="Times New Roman"/>
          <w:i/>
          <w:iCs/>
          <w:sz w:val="28"/>
          <w:szCs w:val="28"/>
          <w:vertAlign w:val="baseline"/>
          <w:lang w:val="kk-KZ"/>
        </w:rPr>
        <w:t>R.sempervirens</w:t>
      </w:r>
      <w:r w:rsidR="009433B5" w:rsidRPr="000154AC">
        <w:rPr>
          <w:rFonts w:ascii="Times New Roman" w:hAnsi="Times New Roman"/>
          <w:iCs/>
          <w:sz w:val="28"/>
          <w:szCs w:val="28"/>
          <w:vertAlign w:val="baseline"/>
          <w:lang w:val="kk-KZ"/>
        </w:rPr>
        <w:t xml:space="preserve"> </w:t>
      </w:r>
      <w:r w:rsidR="00BA2858" w:rsidRPr="000154AC">
        <w:rPr>
          <w:rFonts w:ascii="Times New Roman" w:hAnsi="Times New Roman"/>
          <w:iCs/>
          <w:sz w:val="28"/>
          <w:szCs w:val="28"/>
          <w:vertAlign w:val="baseline"/>
          <w:lang w:val="kk-KZ"/>
        </w:rPr>
        <w:t>жапырақ</w:t>
      </w:r>
      <w:r w:rsidR="009433B5" w:rsidRPr="000154AC">
        <w:rPr>
          <w:rFonts w:ascii="Times New Roman" w:hAnsi="Times New Roman"/>
          <w:iCs/>
          <w:sz w:val="28"/>
          <w:szCs w:val="28"/>
          <w:vertAlign w:val="baseline"/>
          <w:lang w:val="kk-KZ"/>
        </w:rPr>
        <w:t>тарының</w:t>
      </w:r>
      <w:r w:rsidR="00BA2858" w:rsidRPr="000154AC">
        <w:rPr>
          <w:rFonts w:ascii="Times New Roman" w:hAnsi="Times New Roman"/>
          <w:iCs/>
          <w:sz w:val="28"/>
          <w:szCs w:val="28"/>
          <w:vertAlign w:val="baseline"/>
          <w:lang w:val="kk-KZ"/>
        </w:rPr>
        <w:t xml:space="preserve"> метанол</w:t>
      </w:r>
      <w:r w:rsidR="009433B5" w:rsidRPr="000154AC">
        <w:rPr>
          <w:rFonts w:ascii="Times New Roman" w:hAnsi="Times New Roman"/>
          <w:iCs/>
          <w:sz w:val="28"/>
          <w:szCs w:val="28"/>
          <w:vertAlign w:val="baseline"/>
          <w:lang w:val="kk-KZ"/>
        </w:rPr>
        <w:t>ды</w:t>
      </w:r>
      <w:r w:rsidR="00BA2858" w:rsidRPr="000154AC">
        <w:rPr>
          <w:rFonts w:ascii="Times New Roman" w:hAnsi="Times New Roman"/>
          <w:iCs/>
          <w:sz w:val="28"/>
          <w:szCs w:val="28"/>
          <w:vertAlign w:val="baseline"/>
          <w:lang w:val="kk-KZ"/>
        </w:rPr>
        <w:t xml:space="preserve"> және этилацетат</w:t>
      </w:r>
      <w:r w:rsidR="009433B5" w:rsidRPr="000154AC">
        <w:rPr>
          <w:rFonts w:ascii="Times New Roman" w:hAnsi="Times New Roman"/>
          <w:iCs/>
          <w:sz w:val="28"/>
          <w:szCs w:val="28"/>
          <w:vertAlign w:val="baseline"/>
          <w:lang w:val="kk-KZ"/>
        </w:rPr>
        <w:t>т</w:t>
      </w:r>
      <w:r w:rsidR="00BA2858" w:rsidRPr="000154AC">
        <w:rPr>
          <w:rFonts w:ascii="Times New Roman" w:hAnsi="Times New Roman"/>
          <w:iCs/>
          <w:sz w:val="28"/>
          <w:szCs w:val="28"/>
          <w:vertAlign w:val="baseline"/>
          <w:lang w:val="kk-KZ"/>
        </w:rPr>
        <w:t>ы сығындыларындағы фенолдың жалпы мөлшері 147 және 464 мкг/мг сығынды арасында таралған мәндермен сипатталды [</w:t>
      </w:r>
      <w:r w:rsidR="001D7BE0" w:rsidRPr="000154AC">
        <w:rPr>
          <w:rFonts w:ascii="Times New Roman" w:hAnsi="Times New Roman"/>
          <w:iCs/>
          <w:sz w:val="28"/>
          <w:szCs w:val="28"/>
          <w:vertAlign w:val="baseline"/>
          <w:lang w:val="kk-KZ"/>
        </w:rPr>
        <w:t>30</w:t>
      </w:r>
      <w:r w:rsidR="00207B2E" w:rsidRPr="000154AC">
        <w:rPr>
          <w:rFonts w:ascii="Times New Roman" w:hAnsi="Times New Roman"/>
          <w:iCs/>
          <w:sz w:val="28"/>
          <w:szCs w:val="28"/>
          <w:vertAlign w:val="baseline"/>
          <w:lang w:val="kk-KZ"/>
        </w:rPr>
        <w:t>7</w:t>
      </w:r>
      <w:r w:rsidR="00BA2858" w:rsidRPr="000154AC">
        <w:rPr>
          <w:rFonts w:ascii="Times New Roman" w:hAnsi="Times New Roman"/>
          <w:iCs/>
          <w:sz w:val="28"/>
          <w:szCs w:val="28"/>
          <w:vertAlign w:val="baseline"/>
          <w:lang w:val="kk-KZ"/>
        </w:rPr>
        <w:t xml:space="preserve">]. </w:t>
      </w:r>
      <w:r w:rsidR="005A333D" w:rsidRPr="000154AC">
        <w:rPr>
          <w:rFonts w:ascii="Times New Roman" w:hAnsi="Times New Roman"/>
          <w:iCs/>
          <w:sz w:val="28"/>
          <w:szCs w:val="28"/>
          <w:vertAlign w:val="baseline"/>
          <w:lang w:val="kk-KZ"/>
        </w:rPr>
        <w:t xml:space="preserve">Ертеректе </w:t>
      </w:r>
      <w:r w:rsidR="00BA2858" w:rsidRPr="000154AC">
        <w:rPr>
          <w:rFonts w:ascii="Times New Roman" w:hAnsi="Times New Roman"/>
          <w:iCs/>
          <w:sz w:val="28"/>
          <w:szCs w:val="28"/>
          <w:vertAlign w:val="baseline"/>
          <w:lang w:val="kk-KZ"/>
        </w:rPr>
        <w:t>абсолютті</w:t>
      </w:r>
      <w:r w:rsidR="005A333D" w:rsidRPr="000154AC">
        <w:rPr>
          <w:rFonts w:ascii="Times New Roman" w:hAnsi="Times New Roman"/>
          <w:iCs/>
          <w:sz w:val="28"/>
          <w:szCs w:val="28"/>
          <w:vertAlign w:val="baseline"/>
          <w:lang w:val="kk-KZ"/>
        </w:rPr>
        <w:t xml:space="preserve"> </w:t>
      </w:r>
      <w:r w:rsidR="005A333D" w:rsidRPr="000154AC">
        <w:rPr>
          <w:rFonts w:ascii="Times New Roman" w:hAnsi="Times New Roman"/>
          <w:i/>
          <w:iCs/>
          <w:sz w:val="28"/>
          <w:szCs w:val="28"/>
          <w:vertAlign w:val="baseline"/>
          <w:lang w:val="kk-KZ"/>
        </w:rPr>
        <w:t>R.</w:t>
      </w:r>
      <w:r w:rsidR="00BA2858" w:rsidRPr="000154AC">
        <w:rPr>
          <w:rFonts w:ascii="Times New Roman" w:hAnsi="Times New Roman"/>
          <w:i/>
          <w:iCs/>
          <w:sz w:val="28"/>
          <w:szCs w:val="28"/>
          <w:vertAlign w:val="baseline"/>
          <w:lang w:val="kk-KZ"/>
        </w:rPr>
        <w:t>damascena</w:t>
      </w:r>
      <w:r w:rsidR="00BA2858" w:rsidRPr="000154AC">
        <w:rPr>
          <w:rFonts w:ascii="Times New Roman" w:hAnsi="Times New Roman"/>
          <w:iCs/>
          <w:sz w:val="28"/>
          <w:szCs w:val="28"/>
          <w:vertAlign w:val="baseline"/>
          <w:lang w:val="kk-KZ"/>
        </w:rPr>
        <w:t xml:space="preserve"> үшін </w:t>
      </w:r>
      <w:r w:rsidR="005A333D" w:rsidRPr="000154AC">
        <w:rPr>
          <w:rFonts w:ascii="Times New Roman" w:hAnsi="Times New Roman"/>
          <w:iCs/>
          <w:sz w:val="28"/>
          <w:szCs w:val="28"/>
          <w:vertAlign w:val="baseline"/>
          <w:lang w:val="kk-KZ"/>
        </w:rPr>
        <w:t xml:space="preserve">(абсолютті итмұрын спиртті экстракция әдісімен бетоннан алынады) </w:t>
      </w:r>
      <w:r w:rsidR="00BA2858" w:rsidRPr="000154AC">
        <w:rPr>
          <w:rFonts w:ascii="Times New Roman" w:hAnsi="Times New Roman"/>
          <w:iCs/>
          <w:sz w:val="28"/>
          <w:szCs w:val="28"/>
          <w:vertAlign w:val="baseline"/>
          <w:lang w:val="kk-KZ"/>
        </w:rPr>
        <w:t xml:space="preserve">фенол қосылыстарының құрамы туралы </w:t>
      </w:r>
      <w:r w:rsidR="005A333D" w:rsidRPr="000154AC">
        <w:rPr>
          <w:rFonts w:ascii="Times New Roman" w:hAnsi="Times New Roman"/>
          <w:iCs/>
          <w:sz w:val="28"/>
          <w:szCs w:val="28"/>
          <w:vertAlign w:val="baseline"/>
          <w:lang w:val="kk-KZ"/>
        </w:rPr>
        <w:t xml:space="preserve">мәлімделген болатын </w:t>
      </w:r>
      <w:r w:rsidR="00BA2858" w:rsidRPr="000154AC">
        <w:rPr>
          <w:rFonts w:ascii="Times New Roman" w:hAnsi="Times New Roman"/>
          <w:iCs/>
          <w:sz w:val="28"/>
          <w:szCs w:val="28"/>
          <w:vertAlign w:val="baseline"/>
          <w:lang w:val="kk-KZ"/>
        </w:rPr>
        <w:t xml:space="preserve"> [</w:t>
      </w:r>
      <w:r w:rsidR="001D7BE0" w:rsidRPr="000154AC">
        <w:rPr>
          <w:rFonts w:ascii="Times New Roman" w:hAnsi="Times New Roman"/>
          <w:iCs/>
          <w:sz w:val="28"/>
          <w:szCs w:val="28"/>
          <w:vertAlign w:val="baseline"/>
          <w:lang w:val="kk-KZ"/>
        </w:rPr>
        <w:t>30</w:t>
      </w:r>
      <w:r w:rsidR="00207B2E" w:rsidRPr="000154AC">
        <w:rPr>
          <w:rFonts w:ascii="Times New Roman" w:hAnsi="Times New Roman"/>
          <w:iCs/>
          <w:sz w:val="28"/>
          <w:szCs w:val="28"/>
          <w:vertAlign w:val="baseline"/>
          <w:lang w:val="kk-KZ"/>
        </w:rPr>
        <w:t>8</w:t>
      </w:r>
      <w:r w:rsidR="00BA2858" w:rsidRPr="000154AC">
        <w:rPr>
          <w:rFonts w:ascii="Times New Roman" w:hAnsi="Times New Roman"/>
          <w:iCs/>
          <w:sz w:val="28"/>
          <w:szCs w:val="28"/>
          <w:vertAlign w:val="baseline"/>
          <w:lang w:val="kk-KZ"/>
        </w:rPr>
        <w:t>].</w:t>
      </w:r>
      <w:r w:rsidR="00CE7E44" w:rsidRPr="000154AC">
        <w:rPr>
          <w:rFonts w:ascii="Times New Roman" w:hAnsi="Times New Roman"/>
          <w:iCs/>
          <w:sz w:val="28"/>
          <w:szCs w:val="28"/>
          <w:vertAlign w:val="baseline"/>
          <w:lang w:val="kk-KZ"/>
        </w:rPr>
        <w:t xml:space="preserve"> </w:t>
      </w:r>
      <w:r w:rsidR="009433B5" w:rsidRPr="000154AC">
        <w:rPr>
          <w:rFonts w:ascii="Times New Roman" w:hAnsi="Times New Roman"/>
          <w:iCs/>
          <w:sz w:val="28"/>
          <w:szCs w:val="28"/>
          <w:vertAlign w:val="baseline"/>
          <w:lang w:val="kk-KZ"/>
        </w:rPr>
        <w:t xml:space="preserve">  </w:t>
      </w:r>
    </w:p>
    <w:p w:rsidR="00475DF6" w:rsidRPr="000154AC" w:rsidRDefault="00BA2858"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Осы зерттеу аясында</w:t>
      </w:r>
      <w:r w:rsidR="00AF52CF" w:rsidRPr="000154AC">
        <w:rPr>
          <w:rFonts w:ascii="Times New Roman" w:hAnsi="Times New Roman"/>
          <w:sz w:val="28"/>
          <w:szCs w:val="28"/>
          <w:vertAlign w:val="baseline"/>
          <w:lang w:val="kk-KZ"/>
        </w:rPr>
        <w:t xml:space="preserve"> </w:t>
      </w:r>
      <w:r w:rsidR="00BA1FD8" w:rsidRPr="000154AC">
        <w:rPr>
          <w:rFonts w:ascii="Times New Roman" w:hAnsi="Times New Roman"/>
          <w:i/>
          <w:sz w:val="28"/>
          <w:szCs w:val="28"/>
          <w:vertAlign w:val="baseline"/>
          <w:lang w:val="kk-KZ"/>
        </w:rPr>
        <w:t>R.iliensis</w:t>
      </w:r>
      <w:r w:rsidR="00BA1FD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үш популяциясы антиоксидантқа бай итмұрын болуы мүмкін</w:t>
      </w:r>
      <w:r w:rsidR="00AF52CF"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фитофармацевтикалық препараттарды немесе селекциялық сорттарға арналған генетикалық ресурстарды өндіруге қол жетімділігін анықтау үшін</w:t>
      </w:r>
      <w:r w:rsidR="00AF52CF"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антиоксиданттық белсенділік тұрғысынан бағаланды. </w:t>
      </w:r>
    </w:p>
    <w:p w:rsidR="00286E5A" w:rsidRPr="000154AC" w:rsidRDefault="00BA1FD8"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BA2858" w:rsidRPr="000154AC">
        <w:rPr>
          <w:rFonts w:ascii="Times New Roman" w:hAnsi="Times New Roman"/>
          <w:sz w:val="28"/>
          <w:szCs w:val="28"/>
          <w:vertAlign w:val="baseline"/>
          <w:lang w:val="kk-KZ"/>
        </w:rPr>
        <w:t>сығындыларының бос радикалдарды сіңіру қабілет</w:t>
      </w:r>
      <w:r w:rsidR="007D0D96" w:rsidRPr="000154AC">
        <w:rPr>
          <w:rFonts w:ascii="Times New Roman" w:hAnsi="Times New Roman"/>
          <w:sz w:val="28"/>
          <w:szCs w:val="28"/>
          <w:vertAlign w:val="baseline"/>
          <w:lang w:val="kk-KZ"/>
        </w:rPr>
        <w:t>т</w:t>
      </w:r>
      <w:r w:rsidR="00BA2858" w:rsidRPr="000154AC">
        <w:rPr>
          <w:rFonts w:ascii="Times New Roman" w:hAnsi="Times New Roman"/>
          <w:sz w:val="28"/>
          <w:szCs w:val="28"/>
          <w:vertAlign w:val="baseline"/>
          <w:lang w:val="kk-KZ"/>
        </w:rPr>
        <w:t>і</w:t>
      </w:r>
      <w:r w:rsidR="007D0D96" w:rsidRPr="000154AC">
        <w:rPr>
          <w:rFonts w:ascii="Times New Roman" w:hAnsi="Times New Roman"/>
          <w:sz w:val="28"/>
          <w:szCs w:val="28"/>
          <w:vertAlign w:val="baseline"/>
          <w:lang w:val="kk-KZ"/>
        </w:rPr>
        <w:t>лігі</w:t>
      </w:r>
      <w:r w:rsidR="00BA2858" w:rsidRPr="000154AC">
        <w:rPr>
          <w:rFonts w:ascii="Times New Roman" w:hAnsi="Times New Roman"/>
          <w:sz w:val="28"/>
          <w:szCs w:val="28"/>
          <w:vertAlign w:val="baseline"/>
          <w:lang w:val="kk-KZ"/>
        </w:rPr>
        <w:t xml:space="preserve"> микротитр әдісімен анықталды. &gt; 50% ингибирлеу пайызын көрсететін сығындылар</w:t>
      </w:r>
      <w:r w:rsidR="002A1FEC" w:rsidRPr="000154AC">
        <w:rPr>
          <w:rFonts w:ascii="Times New Roman" w:hAnsi="Times New Roman"/>
          <w:sz w:val="28"/>
          <w:szCs w:val="28"/>
          <w:vertAlign w:val="baseline"/>
          <w:lang w:val="kk-KZ"/>
        </w:rPr>
        <w:t>,</w:t>
      </w:r>
      <w:r w:rsidR="00BA2858" w:rsidRPr="000154AC">
        <w:rPr>
          <w:rFonts w:ascii="Times New Roman" w:hAnsi="Times New Roman"/>
          <w:sz w:val="28"/>
          <w:szCs w:val="28"/>
          <w:vertAlign w:val="baseline"/>
          <w:lang w:val="kk-KZ"/>
        </w:rPr>
        <w:t xml:space="preserve"> </w:t>
      </w:r>
      <w:r w:rsidR="002A1FEC" w:rsidRPr="000154AC">
        <w:rPr>
          <w:rFonts w:ascii="Times New Roman" w:hAnsi="Times New Roman"/>
          <w:sz w:val="28"/>
          <w:szCs w:val="28"/>
          <w:vertAlign w:val="baseline"/>
          <w:lang w:val="kk-KZ"/>
        </w:rPr>
        <w:t xml:space="preserve">реагенттің (DPPH•) жұтылуының 50%-дық төмендететін концентрация, </w:t>
      </w:r>
      <w:r w:rsidR="00BA2858" w:rsidRPr="000154AC">
        <w:rPr>
          <w:rFonts w:ascii="Times New Roman" w:hAnsi="Times New Roman"/>
          <w:sz w:val="28"/>
          <w:szCs w:val="28"/>
          <w:vertAlign w:val="baseline"/>
          <w:lang w:val="kk-KZ"/>
        </w:rPr>
        <w:t xml:space="preserve">IC50 анықтау үшін </w:t>
      </w:r>
      <w:r w:rsidR="002A1FEC" w:rsidRPr="000154AC">
        <w:rPr>
          <w:rFonts w:ascii="Times New Roman" w:hAnsi="Times New Roman"/>
          <w:sz w:val="28"/>
          <w:szCs w:val="28"/>
          <w:vertAlign w:val="baseline"/>
          <w:lang w:val="kk-KZ"/>
        </w:rPr>
        <w:t>кезекті</w:t>
      </w:r>
      <w:r w:rsidR="00BA2858" w:rsidRPr="000154AC">
        <w:rPr>
          <w:rFonts w:ascii="Times New Roman" w:hAnsi="Times New Roman"/>
          <w:sz w:val="28"/>
          <w:szCs w:val="28"/>
          <w:vertAlign w:val="baseline"/>
          <w:lang w:val="kk-KZ"/>
        </w:rPr>
        <w:t xml:space="preserve"> сұйылтуға ұшырады</w:t>
      </w:r>
      <w:r w:rsidR="00475DF6" w:rsidRPr="000154AC">
        <w:rPr>
          <w:rFonts w:ascii="Times New Roman" w:hAnsi="Times New Roman"/>
          <w:sz w:val="28"/>
          <w:szCs w:val="28"/>
          <w:vertAlign w:val="baseline"/>
          <w:lang w:val="kk-KZ"/>
        </w:rPr>
        <w:t xml:space="preserve">. </w:t>
      </w:r>
      <w:r w:rsidR="00BA2858" w:rsidRPr="000154AC">
        <w:rPr>
          <w:rFonts w:ascii="Times New Roman" w:hAnsi="Times New Roman"/>
          <w:sz w:val="28"/>
          <w:szCs w:val="28"/>
          <w:vertAlign w:val="baseline"/>
          <w:lang w:val="kk-KZ"/>
        </w:rPr>
        <w:t>Есептеулер SigmaPlot бағдарламасы арқылы жүргізілді.</w:t>
      </w:r>
      <w:r w:rsidR="00C86CE7" w:rsidRPr="000154AC">
        <w:rPr>
          <w:rFonts w:ascii="Times New Roman" w:hAnsi="Times New Roman"/>
          <w:sz w:val="28"/>
          <w:szCs w:val="28"/>
          <w:vertAlign w:val="baseline"/>
          <w:lang w:val="kk-KZ"/>
        </w:rPr>
        <w:t xml:space="preserve"> </w:t>
      </w:r>
    </w:p>
    <w:p w:rsidR="00475DF6" w:rsidRPr="000154AC" w:rsidRDefault="00475DF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30 кестеден көріп отырғанымыздай, полярлы еріткіштерді қолдана отырып алынған сығындылар IC50 мәндерінің диапазонында 0,017-ден 0,315 мг/мл-ге дейін айтарлықтай антиоксиданттық белсенділікті көрсетті. </w:t>
      </w:r>
      <w:r w:rsidRPr="000154AC">
        <w:rPr>
          <w:rFonts w:ascii="Times New Roman" w:hAnsi="Times New Roman"/>
          <w:i/>
          <w:sz w:val="28"/>
          <w:szCs w:val="28"/>
          <w:vertAlign w:val="baseline"/>
          <w:lang w:val="kk-KZ"/>
        </w:rPr>
        <w:t>Екінші популяциядағы</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жапырақтардың сулы сығындысы IC50 0,017 мг/мл мәні бар ең белсенді екендігі анықталды. Алайда гексанның көмегімен алынған сығындылар белсенді емес немесе өте әлсіз (Inh. ≤6,0%) екендігі анықталды.</w:t>
      </w:r>
    </w:p>
    <w:p w:rsidR="00BA2858" w:rsidRPr="000154AC" w:rsidRDefault="00BA2858" w:rsidP="00F04D5E">
      <w:pPr>
        <w:ind w:firstLine="709"/>
        <w:jc w:val="both"/>
        <w:rPr>
          <w:rFonts w:ascii="Times New Roman" w:hAnsi="Times New Roman"/>
          <w:sz w:val="28"/>
          <w:szCs w:val="28"/>
          <w:vertAlign w:val="baseline"/>
          <w:lang w:val="kk-KZ"/>
        </w:rPr>
      </w:pPr>
    </w:p>
    <w:p w:rsidR="00A91476" w:rsidRPr="000154AC" w:rsidRDefault="00A91476" w:rsidP="00475DF6">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Кесте</w:t>
      </w:r>
      <w:r w:rsidR="0046335D" w:rsidRPr="000154AC">
        <w:rPr>
          <w:rFonts w:ascii="Times New Roman" w:hAnsi="Times New Roman"/>
          <w:sz w:val="28"/>
          <w:szCs w:val="28"/>
          <w:vertAlign w:val="baseline"/>
          <w:lang w:val="kk-KZ"/>
        </w:rPr>
        <w:t xml:space="preserve"> </w:t>
      </w:r>
      <w:r w:rsidR="00F17EEF" w:rsidRPr="000154AC">
        <w:rPr>
          <w:rFonts w:ascii="Times New Roman" w:hAnsi="Times New Roman"/>
          <w:sz w:val="28"/>
          <w:szCs w:val="28"/>
          <w:vertAlign w:val="baseline"/>
          <w:lang w:val="kk-KZ"/>
        </w:rPr>
        <w:t>30</w:t>
      </w:r>
      <w:r w:rsidR="00324CC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 </w:t>
      </w:r>
      <w:r w:rsidR="00BA1FD8" w:rsidRPr="000154AC">
        <w:rPr>
          <w:rFonts w:ascii="Times New Roman" w:hAnsi="Times New Roman"/>
          <w:i/>
          <w:sz w:val="28"/>
          <w:szCs w:val="28"/>
          <w:vertAlign w:val="baseline"/>
          <w:lang w:val="kk-KZ"/>
        </w:rPr>
        <w:t>R.iliensis</w:t>
      </w:r>
      <w:r w:rsidR="00BA1FD8"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сығындыларындағы бос радикалдарды жою белсенділігін анықтау нәтижелері</w:t>
      </w:r>
    </w:p>
    <w:p w:rsidR="00531042" w:rsidRPr="000154AC" w:rsidRDefault="00531042" w:rsidP="00F04D5E">
      <w:pPr>
        <w:ind w:firstLine="709"/>
        <w:jc w:val="both"/>
        <w:rPr>
          <w:rFonts w:ascii="Times New Roman" w:hAnsi="Times New Roman"/>
          <w:sz w:val="28"/>
          <w:szCs w:val="28"/>
          <w:vertAlign w:val="baseline"/>
          <w:lang w:val="kk-KZ"/>
        </w:rPr>
      </w:pPr>
    </w:p>
    <w:tbl>
      <w:tblPr>
        <w:tblW w:w="5000" w:type="pct"/>
        <w:jc w:val="center"/>
        <w:tblLayout w:type="fixed"/>
        <w:tblCellMar>
          <w:left w:w="70" w:type="dxa"/>
          <w:right w:w="70" w:type="dxa"/>
        </w:tblCellMar>
        <w:tblLook w:val="04A0" w:firstRow="1" w:lastRow="0" w:firstColumn="1" w:lastColumn="0" w:noHBand="0" w:noVBand="1"/>
      </w:tblPr>
      <w:tblGrid>
        <w:gridCol w:w="918"/>
        <w:gridCol w:w="711"/>
        <w:gridCol w:w="568"/>
        <w:gridCol w:w="851"/>
        <w:gridCol w:w="708"/>
        <w:gridCol w:w="710"/>
        <w:gridCol w:w="708"/>
        <w:gridCol w:w="708"/>
        <w:gridCol w:w="710"/>
        <w:gridCol w:w="708"/>
        <w:gridCol w:w="708"/>
        <w:gridCol w:w="741"/>
        <w:gridCol w:w="746"/>
      </w:tblGrid>
      <w:tr w:rsidR="00286E5A" w:rsidRPr="000154AC" w:rsidTr="00BA1FD8">
        <w:trPr>
          <w:trHeight w:val="300"/>
          <w:jc w:val="center"/>
        </w:trPr>
        <w:tc>
          <w:tcPr>
            <w:tcW w:w="483" w:type="pct"/>
            <w:vMerge w:val="restart"/>
            <w:tcBorders>
              <w:top w:val="single" w:sz="4" w:space="0" w:color="auto"/>
              <w:bottom w:val="single" w:sz="4" w:space="0" w:color="auto"/>
              <w:right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 xml:space="preserve">Популяциясы </w:t>
            </w:r>
          </w:p>
        </w:tc>
        <w:tc>
          <w:tcPr>
            <w:tcW w:w="1494"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6E5A" w:rsidRPr="000154AC" w:rsidRDefault="00C86CE7" w:rsidP="00C86CE7">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Гександы экстракті</w:t>
            </w:r>
          </w:p>
        </w:tc>
        <w:tc>
          <w:tcPr>
            <w:tcW w:w="1493"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6E5A" w:rsidRPr="000154AC" w:rsidRDefault="00C86CE7" w:rsidP="00C86CE7">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Метанолды экстракті</w:t>
            </w:r>
          </w:p>
        </w:tc>
        <w:tc>
          <w:tcPr>
            <w:tcW w:w="1529" w:type="pct"/>
            <w:gridSpan w:val="4"/>
            <w:tcBorders>
              <w:top w:val="single" w:sz="4" w:space="0" w:color="auto"/>
              <w:left w:val="single" w:sz="4" w:space="0" w:color="auto"/>
              <w:bottom w:val="single" w:sz="4" w:space="0" w:color="auto"/>
            </w:tcBorders>
            <w:shd w:val="clear" w:color="auto" w:fill="auto"/>
            <w:noWrap/>
            <w:vAlign w:val="center"/>
            <w:hideMark/>
          </w:tcPr>
          <w:p w:rsidR="00286E5A" w:rsidRPr="000154AC" w:rsidRDefault="00C86CE7" w:rsidP="00C86CE7">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Сулы экстракті</w:t>
            </w:r>
          </w:p>
        </w:tc>
      </w:tr>
      <w:tr w:rsidR="00531042" w:rsidRPr="000154AC" w:rsidTr="00BA1FD8">
        <w:trPr>
          <w:cantSplit/>
          <w:trHeight w:val="1707"/>
          <w:jc w:val="center"/>
        </w:trPr>
        <w:tc>
          <w:tcPr>
            <w:tcW w:w="483" w:type="pct"/>
            <w:vMerge/>
            <w:tcBorders>
              <w:top w:val="single" w:sz="4" w:space="0" w:color="auto"/>
              <w:bottom w:val="single" w:sz="4" w:space="0" w:color="auto"/>
              <w:right w:val="single" w:sz="4" w:space="0" w:color="auto"/>
            </w:tcBorders>
            <w:shd w:val="clear" w:color="auto" w:fill="auto"/>
            <w:noWrap/>
            <w:vAlign w:val="center"/>
            <w:hideMark/>
          </w:tcPr>
          <w:p w:rsidR="00286E5A" w:rsidRPr="000154AC" w:rsidRDefault="00286E5A" w:rsidP="00F04D5E">
            <w:pPr>
              <w:ind w:firstLine="709"/>
              <w:jc w:val="both"/>
              <w:rPr>
                <w:rFonts w:ascii="Times New Roman" w:hAnsi="Times New Roman"/>
                <w:color w:val="000000"/>
                <w:sz w:val="22"/>
                <w:szCs w:val="22"/>
                <w:vertAlign w:val="baseline"/>
              </w:rPr>
            </w:pPr>
          </w:p>
        </w:tc>
        <w:tc>
          <w:tcPr>
            <w:tcW w:w="374"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 xml:space="preserve">Гүлі </w:t>
            </w:r>
          </w:p>
        </w:tc>
        <w:tc>
          <w:tcPr>
            <w:tcW w:w="29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Жеміс жұмсағы</w:t>
            </w:r>
          </w:p>
        </w:tc>
        <w:tc>
          <w:tcPr>
            <w:tcW w:w="44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 xml:space="preserve">Жапырағы </w:t>
            </w:r>
          </w:p>
        </w:tc>
        <w:tc>
          <w:tcPr>
            <w:tcW w:w="37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 xml:space="preserve">Тұқымы </w:t>
            </w:r>
          </w:p>
        </w:tc>
        <w:tc>
          <w:tcPr>
            <w:tcW w:w="374"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 xml:space="preserve">Гүлі </w:t>
            </w:r>
          </w:p>
        </w:tc>
        <w:tc>
          <w:tcPr>
            <w:tcW w:w="37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 xml:space="preserve">Жеміс жұмсағы </w:t>
            </w:r>
          </w:p>
        </w:tc>
        <w:tc>
          <w:tcPr>
            <w:tcW w:w="37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 xml:space="preserve">Жапырағы </w:t>
            </w:r>
          </w:p>
        </w:tc>
        <w:tc>
          <w:tcPr>
            <w:tcW w:w="374"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 xml:space="preserve">Тұқымы </w:t>
            </w:r>
          </w:p>
        </w:tc>
        <w:tc>
          <w:tcPr>
            <w:tcW w:w="37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 xml:space="preserve">Гүлі </w:t>
            </w:r>
          </w:p>
        </w:tc>
        <w:tc>
          <w:tcPr>
            <w:tcW w:w="37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 xml:space="preserve">Жеміс жұмсағы </w:t>
            </w:r>
          </w:p>
        </w:tc>
        <w:tc>
          <w:tcPr>
            <w:tcW w:w="390"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 xml:space="preserve">Жапырағы </w:t>
            </w:r>
          </w:p>
        </w:tc>
        <w:tc>
          <w:tcPr>
            <w:tcW w:w="393" w:type="pct"/>
            <w:tcBorders>
              <w:top w:val="single" w:sz="4" w:space="0" w:color="auto"/>
              <w:left w:val="single" w:sz="4" w:space="0" w:color="auto"/>
              <w:bottom w:val="single" w:sz="4" w:space="0" w:color="auto"/>
            </w:tcBorders>
            <w:shd w:val="clear" w:color="auto" w:fill="auto"/>
            <w:noWrap/>
            <w:textDirection w:val="btLr"/>
            <w:vAlign w:val="center"/>
            <w:hideMark/>
          </w:tcPr>
          <w:p w:rsidR="00286E5A" w:rsidRPr="000154AC" w:rsidRDefault="00C86CE7" w:rsidP="00C86CE7">
            <w:pPr>
              <w:ind w:left="113" w:right="113"/>
              <w:jc w:val="both"/>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 xml:space="preserve">Тұқымы </w:t>
            </w:r>
          </w:p>
        </w:tc>
      </w:tr>
      <w:tr w:rsidR="00286E5A" w:rsidRPr="000154AC" w:rsidTr="00531042">
        <w:trPr>
          <w:trHeight w:val="300"/>
          <w:jc w:val="center"/>
        </w:trPr>
        <w:tc>
          <w:tcPr>
            <w:tcW w:w="483" w:type="pct"/>
            <w:vMerge/>
            <w:tcBorders>
              <w:top w:val="single" w:sz="4" w:space="0" w:color="auto"/>
              <w:bottom w:val="single" w:sz="4" w:space="0" w:color="auto"/>
              <w:right w:val="single" w:sz="4" w:space="0" w:color="auto"/>
            </w:tcBorders>
            <w:shd w:val="clear" w:color="auto" w:fill="auto"/>
            <w:noWrap/>
            <w:vAlign w:val="center"/>
          </w:tcPr>
          <w:p w:rsidR="00286E5A" w:rsidRPr="000154AC" w:rsidRDefault="00286E5A" w:rsidP="00F04D5E">
            <w:pPr>
              <w:ind w:firstLine="709"/>
              <w:jc w:val="both"/>
              <w:rPr>
                <w:rFonts w:ascii="Times New Roman" w:hAnsi="Times New Roman"/>
                <w:color w:val="000000"/>
                <w:sz w:val="22"/>
                <w:szCs w:val="22"/>
                <w:vertAlign w:val="baseline"/>
              </w:rPr>
            </w:pPr>
          </w:p>
        </w:tc>
        <w:tc>
          <w:tcPr>
            <w:tcW w:w="4517" w:type="pct"/>
            <w:gridSpan w:val="12"/>
            <w:tcBorders>
              <w:top w:val="single" w:sz="4" w:space="0" w:color="auto"/>
              <w:left w:val="single" w:sz="4" w:space="0" w:color="auto"/>
              <w:bottom w:val="single" w:sz="4" w:space="0" w:color="auto"/>
            </w:tcBorders>
            <w:shd w:val="clear" w:color="auto" w:fill="auto"/>
            <w:noWrap/>
            <w:vAlign w:val="center"/>
          </w:tcPr>
          <w:p w:rsidR="00286E5A" w:rsidRPr="000154AC" w:rsidRDefault="00286E5A" w:rsidP="008620D5">
            <w:pPr>
              <w:ind w:hanging="13"/>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 xml:space="preserve">IC50, </w:t>
            </w:r>
            <w:r w:rsidR="00C86CE7" w:rsidRPr="000154AC">
              <w:rPr>
                <w:rFonts w:ascii="Times New Roman" w:hAnsi="Times New Roman"/>
                <w:color w:val="000000"/>
                <w:sz w:val="22"/>
                <w:szCs w:val="22"/>
                <w:vertAlign w:val="baseline"/>
                <w:lang w:val="kk-KZ"/>
              </w:rPr>
              <w:t>мг</w:t>
            </w:r>
            <w:r w:rsidRPr="000154AC">
              <w:rPr>
                <w:rFonts w:ascii="Times New Roman" w:hAnsi="Times New Roman"/>
                <w:color w:val="000000"/>
                <w:sz w:val="22"/>
                <w:szCs w:val="22"/>
                <w:vertAlign w:val="baseline"/>
              </w:rPr>
              <w:t>/</w:t>
            </w:r>
            <w:r w:rsidR="00C86CE7" w:rsidRPr="000154AC">
              <w:rPr>
                <w:rFonts w:ascii="Times New Roman" w:hAnsi="Times New Roman"/>
                <w:color w:val="000000"/>
                <w:sz w:val="22"/>
                <w:szCs w:val="22"/>
                <w:vertAlign w:val="baseline"/>
                <w:lang w:val="kk-KZ"/>
              </w:rPr>
              <w:t>мл</w:t>
            </w:r>
          </w:p>
        </w:tc>
      </w:tr>
      <w:tr w:rsidR="00531042" w:rsidRPr="000154AC" w:rsidTr="00BA1FD8">
        <w:trPr>
          <w:trHeight w:val="300"/>
          <w:jc w:val="center"/>
        </w:trPr>
        <w:tc>
          <w:tcPr>
            <w:tcW w:w="483" w:type="pct"/>
            <w:tcBorders>
              <w:top w:val="single" w:sz="4" w:space="0" w:color="auto"/>
            </w:tcBorders>
            <w:shd w:val="clear" w:color="auto" w:fill="auto"/>
            <w:noWrap/>
            <w:vAlign w:val="center"/>
            <w:hideMark/>
          </w:tcPr>
          <w:p w:rsidR="00286E5A" w:rsidRPr="000154AC" w:rsidRDefault="00286E5A" w:rsidP="008620D5">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P-I</w:t>
            </w:r>
          </w:p>
        </w:tc>
        <w:tc>
          <w:tcPr>
            <w:tcW w:w="374" w:type="pct"/>
            <w:tcBorders>
              <w:top w:val="single" w:sz="4" w:space="0" w:color="auto"/>
            </w:tcBorders>
            <w:shd w:val="clear" w:color="auto" w:fill="auto"/>
            <w:noWrap/>
            <w:vAlign w:val="center"/>
            <w:hideMark/>
          </w:tcPr>
          <w:p w:rsidR="00286E5A" w:rsidRPr="000154AC" w:rsidRDefault="00BA1FD8" w:rsidP="00F04D5E">
            <w:pPr>
              <w:jc w:val="both"/>
              <w:rPr>
                <w:rFonts w:ascii="Times New Roman" w:hAnsi="Times New Roman"/>
                <w:color w:val="000000"/>
                <w:sz w:val="22"/>
                <w:szCs w:val="22"/>
                <w:vertAlign w:val="baseline"/>
              </w:rPr>
            </w:pPr>
            <w:r w:rsidRPr="000154AC">
              <w:rPr>
                <w:rFonts w:ascii="Times New Roman" w:hAnsi="Times New Roman"/>
                <w:bCs/>
                <w:color w:val="000000"/>
                <w:sz w:val="22"/>
                <w:szCs w:val="22"/>
                <w:vertAlign w:val="baseline"/>
                <w:lang w:val="kk-KZ"/>
              </w:rPr>
              <w:t>белсенді емес</w:t>
            </w:r>
          </w:p>
        </w:tc>
        <w:tc>
          <w:tcPr>
            <w:tcW w:w="299" w:type="pct"/>
            <w:tcBorders>
              <w:top w:val="single" w:sz="4" w:space="0" w:color="auto"/>
            </w:tcBorders>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&gt;1</w:t>
            </w:r>
          </w:p>
        </w:tc>
        <w:tc>
          <w:tcPr>
            <w:tcW w:w="448" w:type="pct"/>
            <w:tcBorders>
              <w:top w:val="single" w:sz="4" w:space="0" w:color="auto"/>
            </w:tcBorders>
            <w:shd w:val="clear" w:color="auto" w:fill="auto"/>
            <w:noWrap/>
            <w:vAlign w:val="center"/>
            <w:hideMark/>
          </w:tcPr>
          <w:p w:rsidR="00286E5A" w:rsidRPr="000154AC" w:rsidRDefault="00BA1FD8" w:rsidP="00F04D5E">
            <w:pPr>
              <w:jc w:val="both"/>
              <w:rPr>
                <w:rFonts w:ascii="Times New Roman" w:hAnsi="Times New Roman"/>
                <w:color w:val="000000"/>
                <w:sz w:val="22"/>
                <w:szCs w:val="22"/>
                <w:vertAlign w:val="baseline"/>
              </w:rPr>
            </w:pPr>
            <w:r w:rsidRPr="000154AC">
              <w:rPr>
                <w:rFonts w:ascii="Times New Roman" w:hAnsi="Times New Roman"/>
                <w:bCs/>
                <w:color w:val="000000"/>
                <w:sz w:val="22"/>
                <w:szCs w:val="22"/>
                <w:vertAlign w:val="baseline"/>
                <w:lang w:val="kk-KZ"/>
              </w:rPr>
              <w:t>белсенді емес</w:t>
            </w:r>
          </w:p>
        </w:tc>
        <w:tc>
          <w:tcPr>
            <w:tcW w:w="373" w:type="pct"/>
            <w:tcBorders>
              <w:top w:val="single" w:sz="4" w:space="0" w:color="auto"/>
            </w:tcBorders>
            <w:shd w:val="clear" w:color="auto" w:fill="auto"/>
            <w:noWrap/>
            <w:vAlign w:val="center"/>
            <w:hideMark/>
          </w:tcPr>
          <w:p w:rsidR="00286E5A" w:rsidRPr="000154AC" w:rsidRDefault="00BA1FD8" w:rsidP="00F04D5E">
            <w:pPr>
              <w:jc w:val="both"/>
              <w:rPr>
                <w:rFonts w:ascii="Times New Roman" w:hAnsi="Times New Roman"/>
                <w:color w:val="000000"/>
                <w:sz w:val="22"/>
                <w:szCs w:val="22"/>
                <w:vertAlign w:val="baseline"/>
              </w:rPr>
            </w:pPr>
            <w:r w:rsidRPr="000154AC">
              <w:rPr>
                <w:rFonts w:ascii="Times New Roman" w:hAnsi="Times New Roman"/>
                <w:bCs/>
                <w:color w:val="000000"/>
                <w:sz w:val="22"/>
                <w:szCs w:val="22"/>
                <w:vertAlign w:val="baseline"/>
                <w:lang w:val="kk-KZ"/>
              </w:rPr>
              <w:t>белсенді емес</w:t>
            </w:r>
          </w:p>
        </w:tc>
        <w:tc>
          <w:tcPr>
            <w:tcW w:w="374" w:type="pct"/>
            <w:tcBorders>
              <w:top w:val="single" w:sz="4" w:space="0" w:color="auto"/>
            </w:tcBorders>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0.040</w:t>
            </w:r>
          </w:p>
        </w:tc>
        <w:tc>
          <w:tcPr>
            <w:tcW w:w="373" w:type="pct"/>
            <w:tcBorders>
              <w:top w:val="single" w:sz="4" w:space="0" w:color="auto"/>
            </w:tcBorders>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0.225</w:t>
            </w:r>
          </w:p>
        </w:tc>
        <w:tc>
          <w:tcPr>
            <w:tcW w:w="373" w:type="pct"/>
            <w:tcBorders>
              <w:top w:val="single" w:sz="4" w:space="0" w:color="auto"/>
            </w:tcBorders>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0.029</w:t>
            </w:r>
          </w:p>
        </w:tc>
        <w:tc>
          <w:tcPr>
            <w:tcW w:w="374" w:type="pct"/>
            <w:tcBorders>
              <w:top w:val="single" w:sz="4" w:space="0" w:color="auto"/>
            </w:tcBorders>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0.080</w:t>
            </w:r>
          </w:p>
        </w:tc>
        <w:tc>
          <w:tcPr>
            <w:tcW w:w="373" w:type="pct"/>
            <w:tcBorders>
              <w:top w:val="single" w:sz="4" w:space="0" w:color="auto"/>
            </w:tcBorders>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0.073</w:t>
            </w:r>
          </w:p>
        </w:tc>
        <w:tc>
          <w:tcPr>
            <w:tcW w:w="373" w:type="pct"/>
            <w:tcBorders>
              <w:top w:val="single" w:sz="4" w:space="0" w:color="auto"/>
            </w:tcBorders>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0.279</w:t>
            </w:r>
          </w:p>
        </w:tc>
        <w:tc>
          <w:tcPr>
            <w:tcW w:w="390" w:type="pct"/>
            <w:tcBorders>
              <w:top w:val="single" w:sz="4" w:space="0" w:color="auto"/>
            </w:tcBorders>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0.039</w:t>
            </w:r>
          </w:p>
        </w:tc>
        <w:tc>
          <w:tcPr>
            <w:tcW w:w="393" w:type="pct"/>
            <w:tcBorders>
              <w:top w:val="single" w:sz="4" w:space="0" w:color="auto"/>
            </w:tcBorders>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0.717</w:t>
            </w:r>
          </w:p>
        </w:tc>
      </w:tr>
      <w:tr w:rsidR="00531042" w:rsidRPr="000154AC" w:rsidTr="00BA1FD8">
        <w:trPr>
          <w:trHeight w:val="300"/>
          <w:jc w:val="center"/>
        </w:trPr>
        <w:tc>
          <w:tcPr>
            <w:tcW w:w="483" w:type="pct"/>
            <w:shd w:val="clear" w:color="auto" w:fill="auto"/>
            <w:noWrap/>
            <w:vAlign w:val="center"/>
            <w:hideMark/>
          </w:tcPr>
          <w:p w:rsidR="00286E5A" w:rsidRPr="000154AC" w:rsidRDefault="00286E5A" w:rsidP="008620D5">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rPr>
              <w:t>P-II</w:t>
            </w:r>
          </w:p>
        </w:tc>
        <w:tc>
          <w:tcPr>
            <w:tcW w:w="374" w:type="pct"/>
            <w:shd w:val="clear" w:color="auto" w:fill="auto"/>
            <w:noWrap/>
            <w:vAlign w:val="center"/>
            <w:hideMark/>
          </w:tcPr>
          <w:p w:rsidR="00286E5A" w:rsidRPr="000154AC" w:rsidRDefault="00BA1FD8" w:rsidP="00F04D5E">
            <w:pPr>
              <w:jc w:val="both"/>
              <w:rPr>
                <w:rFonts w:ascii="Times New Roman" w:hAnsi="Times New Roman"/>
                <w:color w:val="000000"/>
                <w:sz w:val="22"/>
                <w:szCs w:val="22"/>
                <w:vertAlign w:val="baseline"/>
              </w:rPr>
            </w:pPr>
            <w:r w:rsidRPr="000154AC">
              <w:rPr>
                <w:rFonts w:ascii="Times New Roman" w:hAnsi="Times New Roman"/>
                <w:bCs/>
                <w:color w:val="000000"/>
                <w:sz w:val="22"/>
                <w:szCs w:val="22"/>
                <w:vertAlign w:val="baseline"/>
                <w:lang w:val="kk-KZ"/>
              </w:rPr>
              <w:t>белсенді емес</w:t>
            </w:r>
          </w:p>
        </w:tc>
        <w:tc>
          <w:tcPr>
            <w:tcW w:w="299" w:type="pct"/>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&gt;1</w:t>
            </w:r>
          </w:p>
        </w:tc>
        <w:tc>
          <w:tcPr>
            <w:tcW w:w="448" w:type="pct"/>
            <w:shd w:val="clear" w:color="auto" w:fill="auto"/>
            <w:noWrap/>
            <w:vAlign w:val="center"/>
            <w:hideMark/>
          </w:tcPr>
          <w:p w:rsidR="00286E5A" w:rsidRPr="000154AC" w:rsidRDefault="00BA1FD8" w:rsidP="00F04D5E">
            <w:pPr>
              <w:jc w:val="both"/>
              <w:rPr>
                <w:rFonts w:ascii="Times New Roman" w:hAnsi="Times New Roman"/>
                <w:color w:val="000000"/>
                <w:sz w:val="22"/>
                <w:szCs w:val="22"/>
                <w:vertAlign w:val="baseline"/>
              </w:rPr>
            </w:pPr>
            <w:r w:rsidRPr="000154AC">
              <w:rPr>
                <w:rFonts w:ascii="Times New Roman" w:hAnsi="Times New Roman"/>
                <w:bCs/>
                <w:color w:val="000000"/>
                <w:sz w:val="22"/>
                <w:szCs w:val="22"/>
                <w:vertAlign w:val="baseline"/>
                <w:lang w:val="kk-KZ"/>
              </w:rPr>
              <w:t>белсенді емес</w:t>
            </w:r>
          </w:p>
        </w:tc>
        <w:tc>
          <w:tcPr>
            <w:tcW w:w="373" w:type="pct"/>
            <w:shd w:val="clear" w:color="auto" w:fill="auto"/>
            <w:noWrap/>
            <w:vAlign w:val="center"/>
            <w:hideMark/>
          </w:tcPr>
          <w:p w:rsidR="00286E5A" w:rsidRPr="000154AC" w:rsidRDefault="00BA1FD8" w:rsidP="00F04D5E">
            <w:pPr>
              <w:jc w:val="both"/>
              <w:rPr>
                <w:rFonts w:ascii="Times New Roman" w:hAnsi="Times New Roman"/>
                <w:color w:val="000000"/>
                <w:sz w:val="22"/>
                <w:szCs w:val="22"/>
                <w:vertAlign w:val="baseline"/>
              </w:rPr>
            </w:pPr>
            <w:r w:rsidRPr="000154AC">
              <w:rPr>
                <w:rFonts w:ascii="Times New Roman" w:hAnsi="Times New Roman"/>
                <w:bCs/>
                <w:color w:val="000000"/>
                <w:sz w:val="22"/>
                <w:szCs w:val="22"/>
                <w:vertAlign w:val="baseline"/>
                <w:lang w:val="kk-KZ"/>
              </w:rPr>
              <w:t>белсенді емес</w:t>
            </w:r>
          </w:p>
        </w:tc>
        <w:tc>
          <w:tcPr>
            <w:tcW w:w="374" w:type="pct"/>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sz w:val="22"/>
                <w:szCs w:val="22"/>
                <w:vertAlign w:val="baseline"/>
              </w:rPr>
              <w:t>0.025</w:t>
            </w:r>
          </w:p>
        </w:tc>
        <w:tc>
          <w:tcPr>
            <w:tcW w:w="373" w:type="pct"/>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0.225</w:t>
            </w:r>
          </w:p>
        </w:tc>
        <w:tc>
          <w:tcPr>
            <w:tcW w:w="373" w:type="pct"/>
            <w:shd w:val="clear" w:color="auto" w:fill="auto"/>
            <w:noWrap/>
            <w:vAlign w:val="center"/>
            <w:hideMark/>
          </w:tcPr>
          <w:p w:rsidR="00286E5A" w:rsidRPr="000154AC" w:rsidRDefault="00286E5A" w:rsidP="00F04D5E">
            <w:pPr>
              <w:jc w:val="both"/>
              <w:rPr>
                <w:rFonts w:ascii="Times New Roman" w:hAnsi="Times New Roman"/>
                <w:sz w:val="22"/>
                <w:szCs w:val="22"/>
                <w:vertAlign w:val="baseline"/>
              </w:rPr>
            </w:pPr>
            <w:r w:rsidRPr="000154AC">
              <w:rPr>
                <w:rFonts w:ascii="Times New Roman" w:hAnsi="Times New Roman"/>
                <w:sz w:val="22"/>
                <w:szCs w:val="22"/>
                <w:vertAlign w:val="baseline"/>
              </w:rPr>
              <w:t>0.023</w:t>
            </w:r>
          </w:p>
        </w:tc>
        <w:tc>
          <w:tcPr>
            <w:tcW w:w="374" w:type="pct"/>
            <w:shd w:val="clear" w:color="auto" w:fill="auto"/>
            <w:noWrap/>
            <w:vAlign w:val="center"/>
            <w:hideMark/>
          </w:tcPr>
          <w:p w:rsidR="00286E5A" w:rsidRPr="000154AC" w:rsidRDefault="00286E5A" w:rsidP="00F04D5E">
            <w:pPr>
              <w:jc w:val="both"/>
              <w:rPr>
                <w:rFonts w:ascii="Times New Roman" w:hAnsi="Times New Roman"/>
                <w:sz w:val="22"/>
                <w:szCs w:val="22"/>
                <w:vertAlign w:val="baseline"/>
              </w:rPr>
            </w:pPr>
            <w:r w:rsidRPr="000154AC">
              <w:rPr>
                <w:rFonts w:ascii="Times New Roman" w:hAnsi="Times New Roman"/>
                <w:sz w:val="22"/>
                <w:szCs w:val="22"/>
                <w:vertAlign w:val="baseline"/>
              </w:rPr>
              <w:t>0.129</w:t>
            </w:r>
          </w:p>
        </w:tc>
        <w:tc>
          <w:tcPr>
            <w:tcW w:w="373" w:type="pct"/>
            <w:shd w:val="clear" w:color="auto" w:fill="auto"/>
            <w:noWrap/>
            <w:vAlign w:val="center"/>
            <w:hideMark/>
          </w:tcPr>
          <w:p w:rsidR="00286E5A" w:rsidRPr="000154AC" w:rsidRDefault="00286E5A" w:rsidP="00F04D5E">
            <w:pPr>
              <w:jc w:val="both"/>
              <w:rPr>
                <w:rFonts w:ascii="Times New Roman" w:hAnsi="Times New Roman"/>
                <w:sz w:val="22"/>
                <w:szCs w:val="22"/>
                <w:vertAlign w:val="baseline"/>
              </w:rPr>
            </w:pPr>
            <w:r w:rsidRPr="000154AC">
              <w:rPr>
                <w:rFonts w:ascii="Times New Roman" w:hAnsi="Times New Roman"/>
                <w:sz w:val="22"/>
                <w:szCs w:val="22"/>
                <w:vertAlign w:val="baseline"/>
              </w:rPr>
              <w:t>0.067</w:t>
            </w:r>
          </w:p>
        </w:tc>
        <w:tc>
          <w:tcPr>
            <w:tcW w:w="373" w:type="pct"/>
            <w:shd w:val="clear" w:color="auto" w:fill="auto"/>
            <w:noWrap/>
            <w:vAlign w:val="center"/>
            <w:hideMark/>
          </w:tcPr>
          <w:p w:rsidR="00286E5A" w:rsidRPr="000154AC" w:rsidRDefault="00286E5A" w:rsidP="00F04D5E">
            <w:pPr>
              <w:jc w:val="both"/>
              <w:rPr>
                <w:rFonts w:ascii="Times New Roman" w:hAnsi="Times New Roman"/>
                <w:sz w:val="22"/>
                <w:szCs w:val="22"/>
                <w:vertAlign w:val="baseline"/>
              </w:rPr>
            </w:pPr>
            <w:r w:rsidRPr="000154AC">
              <w:rPr>
                <w:rFonts w:ascii="Times New Roman" w:hAnsi="Times New Roman"/>
                <w:sz w:val="22"/>
                <w:szCs w:val="22"/>
                <w:vertAlign w:val="baseline"/>
              </w:rPr>
              <w:t>0.196</w:t>
            </w:r>
          </w:p>
        </w:tc>
        <w:tc>
          <w:tcPr>
            <w:tcW w:w="390" w:type="pct"/>
            <w:shd w:val="clear" w:color="auto" w:fill="auto"/>
            <w:noWrap/>
            <w:vAlign w:val="center"/>
            <w:hideMark/>
          </w:tcPr>
          <w:p w:rsidR="00286E5A" w:rsidRPr="000154AC" w:rsidRDefault="00286E5A" w:rsidP="00F04D5E">
            <w:pPr>
              <w:jc w:val="both"/>
              <w:rPr>
                <w:rFonts w:ascii="Times New Roman" w:hAnsi="Times New Roman"/>
                <w:sz w:val="22"/>
                <w:szCs w:val="22"/>
                <w:vertAlign w:val="baseline"/>
              </w:rPr>
            </w:pPr>
            <w:r w:rsidRPr="000154AC">
              <w:rPr>
                <w:rFonts w:ascii="Times New Roman" w:hAnsi="Times New Roman"/>
                <w:sz w:val="22"/>
                <w:szCs w:val="22"/>
                <w:vertAlign w:val="baseline"/>
              </w:rPr>
              <w:t>0.017</w:t>
            </w:r>
          </w:p>
        </w:tc>
        <w:tc>
          <w:tcPr>
            <w:tcW w:w="393" w:type="pct"/>
            <w:shd w:val="clear" w:color="auto" w:fill="auto"/>
            <w:noWrap/>
            <w:vAlign w:val="center"/>
            <w:hideMark/>
          </w:tcPr>
          <w:p w:rsidR="00286E5A" w:rsidRPr="000154AC" w:rsidRDefault="00286E5A" w:rsidP="00F04D5E">
            <w:pPr>
              <w:jc w:val="both"/>
              <w:rPr>
                <w:rFonts w:ascii="Times New Roman" w:hAnsi="Times New Roman"/>
                <w:sz w:val="22"/>
                <w:szCs w:val="22"/>
                <w:vertAlign w:val="baseline"/>
              </w:rPr>
            </w:pPr>
            <w:r w:rsidRPr="000154AC">
              <w:rPr>
                <w:rFonts w:ascii="Times New Roman" w:hAnsi="Times New Roman"/>
                <w:sz w:val="22"/>
                <w:szCs w:val="22"/>
                <w:vertAlign w:val="baseline"/>
              </w:rPr>
              <w:t>&gt;1</w:t>
            </w:r>
          </w:p>
        </w:tc>
      </w:tr>
      <w:tr w:rsidR="00531042" w:rsidRPr="000154AC" w:rsidTr="00BA1FD8">
        <w:trPr>
          <w:trHeight w:val="300"/>
          <w:jc w:val="center"/>
        </w:trPr>
        <w:tc>
          <w:tcPr>
            <w:tcW w:w="483" w:type="pct"/>
            <w:tcBorders>
              <w:bottom w:val="single" w:sz="4" w:space="0" w:color="auto"/>
            </w:tcBorders>
            <w:shd w:val="clear" w:color="auto" w:fill="auto"/>
            <w:noWrap/>
            <w:vAlign w:val="center"/>
            <w:hideMark/>
          </w:tcPr>
          <w:p w:rsidR="00286E5A" w:rsidRPr="000154AC" w:rsidRDefault="00286E5A" w:rsidP="008620D5">
            <w:pPr>
              <w:jc w:val="center"/>
              <w:rPr>
                <w:rFonts w:ascii="Times New Roman" w:hAnsi="Times New Roman"/>
                <w:color w:val="000000"/>
                <w:sz w:val="22"/>
                <w:szCs w:val="22"/>
                <w:vertAlign w:val="baseline"/>
              </w:rPr>
            </w:pPr>
            <w:r w:rsidRPr="000154AC">
              <w:rPr>
                <w:rFonts w:ascii="Times New Roman" w:hAnsi="Times New Roman"/>
                <w:bCs/>
                <w:color w:val="000000"/>
                <w:sz w:val="22"/>
                <w:szCs w:val="22"/>
                <w:vertAlign w:val="baseline"/>
              </w:rPr>
              <w:t>P-III</w:t>
            </w:r>
          </w:p>
        </w:tc>
        <w:tc>
          <w:tcPr>
            <w:tcW w:w="374" w:type="pct"/>
            <w:tcBorders>
              <w:bottom w:val="single" w:sz="4" w:space="0" w:color="auto"/>
            </w:tcBorders>
            <w:shd w:val="clear" w:color="auto" w:fill="auto"/>
            <w:noWrap/>
            <w:vAlign w:val="center"/>
            <w:hideMark/>
          </w:tcPr>
          <w:p w:rsidR="00286E5A" w:rsidRPr="000154AC" w:rsidRDefault="00BA1FD8" w:rsidP="00F04D5E">
            <w:pPr>
              <w:jc w:val="both"/>
              <w:rPr>
                <w:rFonts w:ascii="Times New Roman" w:hAnsi="Times New Roman"/>
                <w:color w:val="000000"/>
                <w:sz w:val="22"/>
                <w:szCs w:val="22"/>
                <w:vertAlign w:val="baseline"/>
              </w:rPr>
            </w:pPr>
            <w:r w:rsidRPr="000154AC">
              <w:rPr>
                <w:rFonts w:ascii="Times New Roman" w:hAnsi="Times New Roman"/>
                <w:bCs/>
                <w:color w:val="000000"/>
                <w:sz w:val="22"/>
                <w:szCs w:val="22"/>
                <w:vertAlign w:val="baseline"/>
                <w:lang w:val="kk-KZ"/>
              </w:rPr>
              <w:t>белсенді емес</w:t>
            </w:r>
          </w:p>
        </w:tc>
        <w:tc>
          <w:tcPr>
            <w:tcW w:w="299" w:type="pct"/>
            <w:tcBorders>
              <w:bottom w:val="single" w:sz="4" w:space="0" w:color="auto"/>
            </w:tcBorders>
            <w:shd w:val="clear" w:color="auto" w:fill="auto"/>
            <w:noWrap/>
            <w:vAlign w:val="center"/>
            <w:hideMark/>
          </w:tcPr>
          <w:p w:rsidR="00286E5A" w:rsidRPr="000154AC" w:rsidRDefault="00BA1FD8" w:rsidP="00F04D5E">
            <w:pPr>
              <w:jc w:val="both"/>
              <w:rPr>
                <w:rFonts w:ascii="Times New Roman" w:hAnsi="Times New Roman"/>
                <w:color w:val="000000"/>
                <w:sz w:val="22"/>
                <w:szCs w:val="22"/>
                <w:vertAlign w:val="baseline"/>
              </w:rPr>
            </w:pPr>
            <w:r w:rsidRPr="000154AC">
              <w:rPr>
                <w:rFonts w:ascii="Times New Roman" w:hAnsi="Times New Roman"/>
                <w:bCs/>
                <w:color w:val="000000"/>
                <w:sz w:val="22"/>
                <w:szCs w:val="22"/>
                <w:vertAlign w:val="baseline"/>
                <w:lang w:val="kk-KZ"/>
              </w:rPr>
              <w:t>белсенді емес</w:t>
            </w:r>
          </w:p>
        </w:tc>
        <w:tc>
          <w:tcPr>
            <w:tcW w:w="448" w:type="pct"/>
            <w:tcBorders>
              <w:bottom w:val="single" w:sz="4" w:space="0" w:color="auto"/>
            </w:tcBorders>
            <w:shd w:val="clear" w:color="auto" w:fill="auto"/>
            <w:noWrap/>
            <w:vAlign w:val="center"/>
            <w:hideMark/>
          </w:tcPr>
          <w:p w:rsidR="00286E5A" w:rsidRPr="000154AC" w:rsidRDefault="00BA1FD8" w:rsidP="00F04D5E">
            <w:pPr>
              <w:jc w:val="both"/>
              <w:rPr>
                <w:rFonts w:ascii="Times New Roman" w:hAnsi="Times New Roman"/>
                <w:color w:val="000000"/>
                <w:sz w:val="22"/>
                <w:szCs w:val="22"/>
                <w:vertAlign w:val="baseline"/>
              </w:rPr>
            </w:pPr>
            <w:r w:rsidRPr="000154AC">
              <w:rPr>
                <w:rFonts w:ascii="Times New Roman" w:hAnsi="Times New Roman"/>
                <w:bCs/>
                <w:color w:val="000000"/>
                <w:sz w:val="22"/>
                <w:szCs w:val="22"/>
                <w:vertAlign w:val="baseline"/>
                <w:lang w:val="kk-KZ"/>
              </w:rPr>
              <w:t>белсенді емес</w:t>
            </w:r>
          </w:p>
        </w:tc>
        <w:tc>
          <w:tcPr>
            <w:tcW w:w="373" w:type="pct"/>
            <w:tcBorders>
              <w:bottom w:val="single" w:sz="4" w:space="0" w:color="auto"/>
            </w:tcBorders>
            <w:shd w:val="clear" w:color="auto" w:fill="auto"/>
            <w:noWrap/>
            <w:vAlign w:val="center"/>
            <w:hideMark/>
          </w:tcPr>
          <w:p w:rsidR="00286E5A" w:rsidRPr="000154AC" w:rsidRDefault="00BA1FD8" w:rsidP="00F04D5E">
            <w:pPr>
              <w:jc w:val="both"/>
              <w:rPr>
                <w:rFonts w:ascii="Times New Roman" w:hAnsi="Times New Roman"/>
                <w:color w:val="000000"/>
                <w:sz w:val="22"/>
                <w:szCs w:val="22"/>
                <w:vertAlign w:val="baseline"/>
              </w:rPr>
            </w:pPr>
            <w:r w:rsidRPr="000154AC">
              <w:rPr>
                <w:rFonts w:ascii="Times New Roman" w:hAnsi="Times New Roman"/>
                <w:bCs/>
                <w:color w:val="000000"/>
                <w:sz w:val="22"/>
                <w:szCs w:val="22"/>
                <w:vertAlign w:val="baseline"/>
                <w:lang w:val="kk-KZ"/>
              </w:rPr>
              <w:t>белсенді емес</w:t>
            </w:r>
          </w:p>
        </w:tc>
        <w:tc>
          <w:tcPr>
            <w:tcW w:w="374" w:type="pct"/>
            <w:tcBorders>
              <w:bottom w:val="single" w:sz="4" w:space="0" w:color="auto"/>
            </w:tcBorders>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0.045</w:t>
            </w:r>
          </w:p>
        </w:tc>
        <w:tc>
          <w:tcPr>
            <w:tcW w:w="373" w:type="pct"/>
            <w:tcBorders>
              <w:bottom w:val="single" w:sz="4" w:space="0" w:color="auto"/>
            </w:tcBorders>
            <w:shd w:val="clear" w:color="auto" w:fill="auto"/>
            <w:noWrap/>
            <w:vAlign w:val="center"/>
            <w:hideMark/>
          </w:tcPr>
          <w:p w:rsidR="00286E5A" w:rsidRPr="000154AC" w:rsidRDefault="00286E5A" w:rsidP="00F04D5E">
            <w:pPr>
              <w:jc w:val="both"/>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0.260</w:t>
            </w:r>
          </w:p>
        </w:tc>
        <w:tc>
          <w:tcPr>
            <w:tcW w:w="373" w:type="pct"/>
            <w:tcBorders>
              <w:bottom w:val="single" w:sz="4" w:space="0" w:color="auto"/>
            </w:tcBorders>
            <w:shd w:val="clear" w:color="auto" w:fill="auto"/>
            <w:noWrap/>
            <w:vAlign w:val="center"/>
            <w:hideMark/>
          </w:tcPr>
          <w:p w:rsidR="00286E5A" w:rsidRPr="000154AC" w:rsidRDefault="00286E5A" w:rsidP="00F04D5E">
            <w:pPr>
              <w:jc w:val="both"/>
              <w:rPr>
                <w:rFonts w:ascii="Times New Roman" w:hAnsi="Times New Roman"/>
                <w:sz w:val="22"/>
                <w:szCs w:val="22"/>
                <w:vertAlign w:val="baseline"/>
              </w:rPr>
            </w:pPr>
            <w:r w:rsidRPr="000154AC">
              <w:rPr>
                <w:rFonts w:ascii="Times New Roman" w:hAnsi="Times New Roman"/>
                <w:sz w:val="22"/>
                <w:szCs w:val="22"/>
                <w:vertAlign w:val="baseline"/>
              </w:rPr>
              <w:t>0.023</w:t>
            </w:r>
          </w:p>
        </w:tc>
        <w:tc>
          <w:tcPr>
            <w:tcW w:w="374" w:type="pct"/>
            <w:tcBorders>
              <w:bottom w:val="single" w:sz="4" w:space="0" w:color="auto"/>
            </w:tcBorders>
            <w:shd w:val="clear" w:color="auto" w:fill="auto"/>
            <w:noWrap/>
            <w:vAlign w:val="center"/>
            <w:hideMark/>
          </w:tcPr>
          <w:p w:rsidR="00286E5A" w:rsidRPr="000154AC" w:rsidRDefault="00286E5A" w:rsidP="00F04D5E">
            <w:pPr>
              <w:jc w:val="both"/>
              <w:rPr>
                <w:rFonts w:ascii="Times New Roman" w:hAnsi="Times New Roman"/>
                <w:sz w:val="22"/>
                <w:szCs w:val="22"/>
                <w:vertAlign w:val="baseline"/>
              </w:rPr>
            </w:pPr>
            <w:r w:rsidRPr="000154AC">
              <w:rPr>
                <w:rFonts w:ascii="Times New Roman" w:hAnsi="Times New Roman"/>
                <w:sz w:val="22"/>
                <w:szCs w:val="22"/>
                <w:vertAlign w:val="baseline"/>
              </w:rPr>
              <w:t>0.073</w:t>
            </w:r>
          </w:p>
        </w:tc>
        <w:tc>
          <w:tcPr>
            <w:tcW w:w="373" w:type="pct"/>
            <w:tcBorders>
              <w:bottom w:val="single" w:sz="4" w:space="0" w:color="auto"/>
            </w:tcBorders>
            <w:shd w:val="clear" w:color="auto" w:fill="auto"/>
            <w:noWrap/>
            <w:vAlign w:val="center"/>
            <w:hideMark/>
          </w:tcPr>
          <w:p w:rsidR="00286E5A" w:rsidRPr="000154AC" w:rsidRDefault="00286E5A" w:rsidP="00F04D5E">
            <w:pPr>
              <w:jc w:val="both"/>
              <w:rPr>
                <w:rFonts w:ascii="Times New Roman" w:hAnsi="Times New Roman"/>
                <w:sz w:val="22"/>
                <w:szCs w:val="22"/>
                <w:vertAlign w:val="baseline"/>
              </w:rPr>
            </w:pPr>
            <w:r w:rsidRPr="000154AC">
              <w:rPr>
                <w:rFonts w:ascii="Times New Roman" w:hAnsi="Times New Roman"/>
                <w:sz w:val="22"/>
                <w:szCs w:val="22"/>
                <w:vertAlign w:val="baseline"/>
              </w:rPr>
              <w:t>0.026</w:t>
            </w:r>
          </w:p>
        </w:tc>
        <w:tc>
          <w:tcPr>
            <w:tcW w:w="373" w:type="pct"/>
            <w:tcBorders>
              <w:bottom w:val="single" w:sz="4" w:space="0" w:color="auto"/>
            </w:tcBorders>
            <w:shd w:val="clear" w:color="auto" w:fill="auto"/>
            <w:noWrap/>
            <w:vAlign w:val="center"/>
            <w:hideMark/>
          </w:tcPr>
          <w:p w:rsidR="00286E5A" w:rsidRPr="000154AC" w:rsidRDefault="00286E5A" w:rsidP="00F04D5E">
            <w:pPr>
              <w:jc w:val="both"/>
              <w:rPr>
                <w:rFonts w:ascii="Times New Roman" w:hAnsi="Times New Roman"/>
                <w:sz w:val="22"/>
                <w:szCs w:val="22"/>
                <w:vertAlign w:val="baseline"/>
              </w:rPr>
            </w:pPr>
            <w:r w:rsidRPr="000154AC">
              <w:rPr>
                <w:rFonts w:ascii="Times New Roman" w:hAnsi="Times New Roman"/>
                <w:sz w:val="22"/>
                <w:szCs w:val="22"/>
                <w:vertAlign w:val="baseline"/>
              </w:rPr>
              <w:t>0.315</w:t>
            </w:r>
          </w:p>
        </w:tc>
        <w:tc>
          <w:tcPr>
            <w:tcW w:w="390" w:type="pct"/>
            <w:tcBorders>
              <w:bottom w:val="single" w:sz="4" w:space="0" w:color="auto"/>
            </w:tcBorders>
            <w:shd w:val="clear" w:color="auto" w:fill="auto"/>
            <w:noWrap/>
            <w:vAlign w:val="center"/>
            <w:hideMark/>
          </w:tcPr>
          <w:p w:rsidR="00286E5A" w:rsidRPr="000154AC" w:rsidRDefault="00286E5A" w:rsidP="00F04D5E">
            <w:pPr>
              <w:jc w:val="both"/>
              <w:rPr>
                <w:rFonts w:ascii="Times New Roman" w:hAnsi="Times New Roman"/>
                <w:sz w:val="22"/>
                <w:szCs w:val="22"/>
                <w:vertAlign w:val="baseline"/>
              </w:rPr>
            </w:pPr>
            <w:r w:rsidRPr="000154AC">
              <w:rPr>
                <w:rFonts w:ascii="Times New Roman" w:hAnsi="Times New Roman"/>
                <w:sz w:val="22"/>
                <w:szCs w:val="22"/>
                <w:vertAlign w:val="baseline"/>
              </w:rPr>
              <w:t>0.023</w:t>
            </w:r>
          </w:p>
        </w:tc>
        <w:tc>
          <w:tcPr>
            <w:tcW w:w="393" w:type="pct"/>
            <w:tcBorders>
              <w:bottom w:val="single" w:sz="4" w:space="0" w:color="auto"/>
            </w:tcBorders>
            <w:shd w:val="clear" w:color="auto" w:fill="auto"/>
            <w:noWrap/>
            <w:vAlign w:val="center"/>
            <w:hideMark/>
          </w:tcPr>
          <w:p w:rsidR="00286E5A" w:rsidRPr="000154AC" w:rsidRDefault="00286E5A" w:rsidP="00F04D5E">
            <w:pPr>
              <w:jc w:val="both"/>
              <w:rPr>
                <w:rFonts w:ascii="Times New Roman" w:hAnsi="Times New Roman"/>
                <w:sz w:val="22"/>
                <w:szCs w:val="22"/>
                <w:vertAlign w:val="baseline"/>
              </w:rPr>
            </w:pPr>
            <w:r w:rsidRPr="000154AC">
              <w:rPr>
                <w:rFonts w:ascii="Times New Roman" w:hAnsi="Times New Roman"/>
                <w:sz w:val="22"/>
                <w:szCs w:val="22"/>
                <w:vertAlign w:val="baseline"/>
              </w:rPr>
              <w:t>&gt;1</w:t>
            </w:r>
          </w:p>
        </w:tc>
      </w:tr>
      <w:tr w:rsidR="00286E5A" w:rsidRPr="000154AC" w:rsidTr="00531042">
        <w:trPr>
          <w:trHeight w:val="300"/>
          <w:jc w:val="center"/>
        </w:trPr>
        <w:tc>
          <w:tcPr>
            <w:tcW w:w="483" w:type="pct"/>
            <w:tcBorders>
              <w:top w:val="single" w:sz="4" w:space="0" w:color="auto"/>
              <w:bottom w:val="single" w:sz="4" w:space="0" w:color="auto"/>
            </w:tcBorders>
            <w:shd w:val="clear" w:color="auto" w:fill="auto"/>
            <w:noWrap/>
            <w:vAlign w:val="center"/>
          </w:tcPr>
          <w:p w:rsidR="00286E5A" w:rsidRPr="000154AC" w:rsidRDefault="00C86CE7" w:rsidP="008620D5">
            <w:pPr>
              <w:jc w:val="center"/>
              <w:rPr>
                <w:rFonts w:ascii="Times New Roman" w:hAnsi="Times New Roman"/>
                <w:bCs/>
                <w:color w:val="000000"/>
                <w:sz w:val="22"/>
                <w:szCs w:val="22"/>
                <w:vertAlign w:val="baseline"/>
              </w:rPr>
            </w:pPr>
            <w:r w:rsidRPr="000154AC">
              <w:rPr>
                <w:rFonts w:ascii="Times New Roman" w:hAnsi="Times New Roman"/>
                <w:bCs/>
                <w:color w:val="000000"/>
                <w:sz w:val="22"/>
                <w:szCs w:val="22"/>
                <w:vertAlign w:val="baseline"/>
                <w:lang w:val="kk-KZ"/>
              </w:rPr>
              <w:t>Галла қышқылы</w:t>
            </w:r>
          </w:p>
        </w:tc>
        <w:tc>
          <w:tcPr>
            <w:tcW w:w="4517" w:type="pct"/>
            <w:gridSpan w:val="12"/>
            <w:tcBorders>
              <w:top w:val="single" w:sz="4" w:space="0" w:color="auto"/>
              <w:bottom w:val="single" w:sz="4" w:space="0" w:color="auto"/>
            </w:tcBorders>
            <w:shd w:val="clear" w:color="auto" w:fill="auto"/>
            <w:noWrap/>
            <w:vAlign w:val="center"/>
          </w:tcPr>
          <w:p w:rsidR="00286E5A" w:rsidRPr="000154AC" w:rsidRDefault="00286E5A" w:rsidP="008620D5">
            <w:pPr>
              <w:ind w:hanging="14"/>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0.002</w:t>
            </w:r>
          </w:p>
        </w:tc>
      </w:tr>
    </w:tbl>
    <w:p w:rsidR="00286E5A" w:rsidRPr="000154AC" w:rsidRDefault="00286E5A" w:rsidP="00F04D5E">
      <w:pPr>
        <w:ind w:firstLine="709"/>
        <w:jc w:val="both"/>
        <w:rPr>
          <w:rFonts w:ascii="Times New Roman" w:hAnsi="Times New Roman"/>
          <w:sz w:val="24"/>
          <w:szCs w:val="24"/>
          <w:lang w:val="en-US"/>
        </w:rPr>
      </w:pPr>
    </w:p>
    <w:p w:rsidR="00B3266E" w:rsidRPr="000154AC" w:rsidRDefault="007405F5"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Ертеректе </w:t>
      </w:r>
      <w:r w:rsidR="00A91476" w:rsidRPr="000154AC">
        <w:rPr>
          <w:rFonts w:ascii="Times New Roman" w:hAnsi="Times New Roman"/>
          <w:i/>
          <w:sz w:val="28"/>
          <w:szCs w:val="28"/>
          <w:vertAlign w:val="baseline"/>
          <w:lang w:val="kk-KZ"/>
        </w:rPr>
        <w:t>Rosa</w:t>
      </w:r>
      <w:r w:rsidR="00A91476" w:rsidRPr="000154AC">
        <w:rPr>
          <w:rFonts w:ascii="Times New Roman" w:hAnsi="Times New Roman"/>
          <w:sz w:val="28"/>
          <w:szCs w:val="28"/>
          <w:vertAlign w:val="baseline"/>
          <w:lang w:val="kk-KZ"/>
        </w:rPr>
        <w:t xml:space="preserve"> түрлерінен алынған әртүрлі сығындылардың антиоксиданттық </w:t>
      </w:r>
      <w:r w:rsidRPr="000154AC">
        <w:rPr>
          <w:rFonts w:ascii="Times New Roman" w:hAnsi="Times New Roman"/>
          <w:sz w:val="28"/>
          <w:szCs w:val="28"/>
          <w:vertAlign w:val="baseline"/>
          <w:lang w:val="kk-KZ"/>
        </w:rPr>
        <w:t xml:space="preserve">потенциалы </w:t>
      </w:r>
      <w:r w:rsidR="00A91476" w:rsidRPr="000154AC">
        <w:rPr>
          <w:rFonts w:ascii="Times New Roman" w:hAnsi="Times New Roman"/>
          <w:sz w:val="28"/>
          <w:szCs w:val="28"/>
          <w:vertAlign w:val="baseline"/>
          <w:lang w:val="kk-KZ"/>
        </w:rPr>
        <w:t xml:space="preserve">туралы </w:t>
      </w:r>
      <w:r w:rsidRPr="000154AC">
        <w:rPr>
          <w:rFonts w:ascii="Times New Roman" w:hAnsi="Times New Roman"/>
          <w:sz w:val="28"/>
          <w:szCs w:val="28"/>
          <w:vertAlign w:val="baseline"/>
          <w:lang w:val="kk-KZ"/>
        </w:rPr>
        <w:t>мәлімделген</w:t>
      </w:r>
      <w:r w:rsidR="00A91476" w:rsidRPr="000154AC">
        <w:rPr>
          <w:rFonts w:ascii="Times New Roman" w:hAnsi="Times New Roman"/>
          <w:sz w:val="28"/>
          <w:szCs w:val="28"/>
          <w:vertAlign w:val="baseline"/>
          <w:lang w:val="kk-KZ"/>
        </w:rPr>
        <w:t xml:space="preserve"> [</w:t>
      </w:r>
      <w:r w:rsidR="001D7BE0" w:rsidRPr="000154AC">
        <w:rPr>
          <w:rFonts w:ascii="Times New Roman" w:hAnsi="Times New Roman"/>
          <w:sz w:val="28"/>
          <w:szCs w:val="28"/>
          <w:vertAlign w:val="baseline"/>
          <w:lang w:val="kk-KZ"/>
        </w:rPr>
        <w:t>30</w:t>
      </w:r>
      <w:r w:rsidR="00207B2E" w:rsidRPr="000154AC">
        <w:rPr>
          <w:rFonts w:ascii="Times New Roman" w:hAnsi="Times New Roman"/>
          <w:sz w:val="28"/>
          <w:szCs w:val="28"/>
          <w:vertAlign w:val="baseline"/>
          <w:lang w:val="kk-KZ"/>
        </w:rPr>
        <w:t>7</w:t>
      </w:r>
      <w:r w:rsidR="00A91476" w:rsidRPr="000154AC">
        <w:rPr>
          <w:rFonts w:ascii="Times New Roman" w:hAnsi="Times New Roman"/>
          <w:sz w:val="28"/>
          <w:szCs w:val="28"/>
          <w:vertAlign w:val="baseline"/>
          <w:lang w:val="kk-KZ"/>
        </w:rPr>
        <w:t xml:space="preserve">, </w:t>
      </w:r>
      <w:r w:rsidR="00C6706D" w:rsidRPr="000154AC">
        <w:rPr>
          <w:rFonts w:ascii="Times New Roman" w:hAnsi="Times New Roman"/>
          <w:sz w:val="28"/>
          <w:szCs w:val="28"/>
          <w:vertAlign w:val="baseline"/>
          <w:lang w:val="kk-KZ"/>
        </w:rPr>
        <w:t>30</w:t>
      </w:r>
      <w:r w:rsidR="00207B2E" w:rsidRPr="000154AC">
        <w:rPr>
          <w:rFonts w:ascii="Times New Roman" w:hAnsi="Times New Roman"/>
          <w:sz w:val="28"/>
          <w:szCs w:val="28"/>
          <w:vertAlign w:val="baseline"/>
          <w:lang w:val="kk-KZ"/>
        </w:rPr>
        <w:t>9</w:t>
      </w:r>
      <w:r w:rsidR="00EE1164" w:rsidRPr="000154AC">
        <w:rPr>
          <w:rFonts w:ascii="Times New Roman" w:hAnsi="Times New Roman"/>
          <w:sz w:val="28"/>
          <w:szCs w:val="28"/>
          <w:vertAlign w:val="baseline"/>
          <w:lang w:val="kk-KZ"/>
        </w:rPr>
        <w:t>-</w:t>
      </w:r>
      <w:r w:rsidR="001D7BE0" w:rsidRPr="000154AC">
        <w:rPr>
          <w:rFonts w:ascii="Times New Roman" w:hAnsi="Times New Roman"/>
          <w:sz w:val="28"/>
          <w:szCs w:val="28"/>
          <w:vertAlign w:val="baseline"/>
          <w:lang w:val="en-US"/>
        </w:rPr>
        <w:t>3</w:t>
      </w:r>
      <w:r w:rsidR="00207B2E" w:rsidRPr="000154AC">
        <w:rPr>
          <w:rFonts w:ascii="Times New Roman" w:hAnsi="Times New Roman"/>
          <w:sz w:val="28"/>
          <w:szCs w:val="28"/>
          <w:vertAlign w:val="baseline"/>
          <w:lang w:val="kk-KZ"/>
        </w:rPr>
        <w:t>1</w:t>
      </w:r>
      <w:r w:rsidR="001D7BE0" w:rsidRPr="000154AC">
        <w:rPr>
          <w:rFonts w:ascii="Times New Roman" w:hAnsi="Times New Roman"/>
          <w:sz w:val="28"/>
          <w:szCs w:val="28"/>
          <w:vertAlign w:val="baseline"/>
          <w:lang w:val="en-US"/>
        </w:rPr>
        <w:t>0</w:t>
      </w:r>
      <w:r w:rsidR="00A91476" w:rsidRPr="000154AC">
        <w:rPr>
          <w:rFonts w:ascii="Times New Roman" w:hAnsi="Times New Roman"/>
          <w:sz w:val="28"/>
          <w:szCs w:val="28"/>
          <w:vertAlign w:val="baseline"/>
          <w:lang w:val="kk-KZ"/>
        </w:rPr>
        <w:t xml:space="preserve">]. Иранда өсетін </w:t>
      </w:r>
      <w:r w:rsidR="00A91476" w:rsidRPr="000154AC">
        <w:rPr>
          <w:rFonts w:ascii="Times New Roman" w:hAnsi="Times New Roman"/>
          <w:i/>
          <w:sz w:val="28"/>
          <w:szCs w:val="28"/>
          <w:vertAlign w:val="baseline"/>
          <w:lang w:val="kk-KZ"/>
        </w:rPr>
        <w:t>R. canina</w:t>
      </w:r>
      <w:r w:rsidR="00A91476" w:rsidRPr="000154AC">
        <w:rPr>
          <w:rFonts w:ascii="Times New Roman" w:hAnsi="Times New Roman"/>
          <w:sz w:val="28"/>
          <w:szCs w:val="28"/>
          <w:vertAlign w:val="baseline"/>
          <w:lang w:val="kk-KZ"/>
        </w:rPr>
        <w:t xml:space="preserve"> жеміс сығындылары (метанол, су) IC50 11,58 және 15,4 мкг/мл мәндерімен айтарлықтай антиоксиданттық белсенділікті көрсетті [</w:t>
      </w:r>
      <w:r w:rsidR="00F86E43" w:rsidRPr="000154AC">
        <w:rPr>
          <w:rFonts w:ascii="Times New Roman" w:hAnsi="Times New Roman"/>
          <w:sz w:val="28"/>
          <w:szCs w:val="28"/>
          <w:vertAlign w:val="baseline"/>
          <w:lang w:val="kk-KZ"/>
        </w:rPr>
        <w:t>3</w:t>
      </w:r>
      <w:r w:rsidR="00207B2E" w:rsidRPr="000154AC">
        <w:rPr>
          <w:rFonts w:ascii="Times New Roman" w:hAnsi="Times New Roman"/>
          <w:sz w:val="28"/>
          <w:szCs w:val="28"/>
          <w:vertAlign w:val="baseline"/>
          <w:lang w:val="kk-KZ"/>
        </w:rPr>
        <w:t>11</w:t>
      </w:r>
      <w:r w:rsidR="00A91476" w:rsidRPr="000154AC">
        <w:rPr>
          <w:rFonts w:ascii="Times New Roman" w:hAnsi="Times New Roman"/>
          <w:sz w:val="28"/>
          <w:szCs w:val="28"/>
          <w:vertAlign w:val="baseline"/>
          <w:lang w:val="kk-KZ"/>
        </w:rPr>
        <w:t xml:space="preserve">]. Алайда, </w:t>
      </w:r>
      <w:r w:rsidRPr="000154AC">
        <w:rPr>
          <w:rFonts w:ascii="Times New Roman" w:hAnsi="Times New Roman"/>
          <w:sz w:val="28"/>
          <w:szCs w:val="28"/>
          <w:vertAlign w:val="baseline"/>
          <w:lang w:val="kk-KZ"/>
        </w:rPr>
        <w:t>тұтас</w:t>
      </w:r>
      <w:r w:rsidR="00A91476" w:rsidRPr="000154AC">
        <w:rPr>
          <w:rFonts w:ascii="Times New Roman" w:hAnsi="Times New Roman"/>
          <w:sz w:val="28"/>
          <w:szCs w:val="28"/>
          <w:vertAlign w:val="baseline"/>
          <w:lang w:val="kk-KZ"/>
        </w:rPr>
        <w:t xml:space="preserve"> жемістердің немесе тек жеміс</w:t>
      </w:r>
      <w:r w:rsidRPr="000154AC">
        <w:rPr>
          <w:rFonts w:ascii="Times New Roman" w:hAnsi="Times New Roman"/>
          <w:sz w:val="28"/>
          <w:szCs w:val="28"/>
          <w:vertAlign w:val="baseline"/>
          <w:lang w:val="kk-KZ"/>
        </w:rPr>
        <w:t xml:space="preserve"> жұмсағының зерттелмегені </w:t>
      </w:r>
      <w:r w:rsidR="00A91476" w:rsidRPr="000154AC">
        <w:rPr>
          <w:rFonts w:ascii="Times New Roman" w:hAnsi="Times New Roman"/>
          <w:sz w:val="28"/>
          <w:szCs w:val="28"/>
          <w:vertAlign w:val="baseline"/>
          <w:lang w:val="kk-KZ"/>
        </w:rPr>
        <w:t xml:space="preserve">анықталды. </w:t>
      </w:r>
      <w:r w:rsidRPr="000154AC">
        <w:rPr>
          <w:rFonts w:ascii="Times New Roman" w:hAnsi="Times New Roman"/>
          <w:sz w:val="28"/>
          <w:szCs w:val="28"/>
          <w:vertAlign w:val="baseline"/>
          <w:lang w:val="kk-KZ"/>
        </w:rPr>
        <w:t xml:space="preserve">Польшадан жиналған </w:t>
      </w:r>
      <w:r w:rsidRPr="000154AC">
        <w:rPr>
          <w:rFonts w:ascii="Times New Roman" w:hAnsi="Times New Roman"/>
          <w:i/>
          <w:sz w:val="28"/>
          <w:szCs w:val="28"/>
          <w:vertAlign w:val="baseline"/>
          <w:lang w:val="kk-KZ"/>
        </w:rPr>
        <w:t xml:space="preserve">R.rugosa </w:t>
      </w:r>
      <w:r w:rsidRPr="000154AC">
        <w:rPr>
          <w:rFonts w:ascii="Times New Roman" w:hAnsi="Times New Roman"/>
          <w:sz w:val="28"/>
          <w:szCs w:val="28"/>
          <w:vertAlign w:val="baseline"/>
          <w:lang w:val="kk-KZ"/>
        </w:rPr>
        <w:t>ж</w:t>
      </w:r>
      <w:r w:rsidR="00A91476" w:rsidRPr="000154AC">
        <w:rPr>
          <w:rFonts w:ascii="Times New Roman" w:hAnsi="Times New Roman"/>
          <w:sz w:val="28"/>
          <w:szCs w:val="28"/>
          <w:vertAlign w:val="baseline"/>
          <w:lang w:val="kk-KZ"/>
        </w:rPr>
        <w:t>емістер</w:t>
      </w:r>
      <w:r w:rsidRPr="000154AC">
        <w:rPr>
          <w:rFonts w:ascii="Times New Roman" w:hAnsi="Times New Roman"/>
          <w:sz w:val="28"/>
          <w:szCs w:val="28"/>
          <w:vertAlign w:val="baseline"/>
          <w:lang w:val="kk-KZ"/>
        </w:rPr>
        <w:t>ін</w:t>
      </w:r>
      <w:r w:rsidR="00A91476" w:rsidRPr="000154AC">
        <w:rPr>
          <w:rFonts w:ascii="Times New Roman" w:hAnsi="Times New Roman"/>
          <w:sz w:val="28"/>
          <w:szCs w:val="28"/>
          <w:vertAlign w:val="baseline"/>
          <w:lang w:val="kk-KZ"/>
        </w:rPr>
        <w:t xml:space="preserve">ің </w:t>
      </w:r>
      <w:r w:rsidRPr="000154AC">
        <w:rPr>
          <w:rFonts w:ascii="Times New Roman" w:hAnsi="Times New Roman"/>
          <w:sz w:val="28"/>
          <w:szCs w:val="28"/>
          <w:vertAlign w:val="baseline"/>
          <w:lang w:val="kk-KZ"/>
        </w:rPr>
        <w:t xml:space="preserve">(тұқымдарды қоса алғанда) </w:t>
      </w:r>
      <w:r w:rsidR="00A91476" w:rsidRPr="000154AC">
        <w:rPr>
          <w:rFonts w:ascii="Times New Roman" w:hAnsi="Times New Roman"/>
          <w:sz w:val="28"/>
          <w:szCs w:val="28"/>
          <w:vertAlign w:val="baseline"/>
          <w:lang w:val="kk-KZ"/>
        </w:rPr>
        <w:t>этанол</w:t>
      </w:r>
      <w:r w:rsidRPr="000154AC">
        <w:rPr>
          <w:rFonts w:ascii="Times New Roman" w:hAnsi="Times New Roman"/>
          <w:sz w:val="28"/>
          <w:szCs w:val="28"/>
          <w:vertAlign w:val="baseline"/>
          <w:lang w:val="kk-KZ"/>
        </w:rPr>
        <w:t>ды</w:t>
      </w:r>
      <w:r w:rsidR="00A91476" w:rsidRPr="000154AC">
        <w:rPr>
          <w:rFonts w:ascii="Times New Roman" w:hAnsi="Times New Roman"/>
          <w:sz w:val="28"/>
          <w:szCs w:val="28"/>
          <w:vertAlign w:val="baseline"/>
          <w:lang w:val="kk-KZ"/>
        </w:rPr>
        <w:t xml:space="preserve"> және су</w:t>
      </w:r>
      <w:r w:rsidRPr="000154AC">
        <w:rPr>
          <w:rFonts w:ascii="Times New Roman" w:hAnsi="Times New Roman"/>
          <w:sz w:val="28"/>
          <w:szCs w:val="28"/>
          <w:vertAlign w:val="baseline"/>
          <w:lang w:val="kk-KZ"/>
        </w:rPr>
        <w:t>лы</w:t>
      </w:r>
      <w:r w:rsidR="00A91476" w:rsidRPr="000154AC">
        <w:rPr>
          <w:rFonts w:ascii="Times New Roman" w:hAnsi="Times New Roman"/>
          <w:sz w:val="28"/>
          <w:szCs w:val="28"/>
          <w:vertAlign w:val="baseline"/>
          <w:lang w:val="kk-KZ"/>
        </w:rPr>
        <w:t xml:space="preserve"> сығындылары сәйкесінше 887 және 1067 мкмоль троллокс/г құрғақ экстрагент </w:t>
      </w:r>
      <w:r w:rsidRPr="000154AC">
        <w:rPr>
          <w:rFonts w:ascii="Times New Roman" w:hAnsi="Times New Roman"/>
          <w:sz w:val="28"/>
          <w:szCs w:val="28"/>
          <w:vertAlign w:val="baseline"/>
          <w:lang w:val="kk-KZ"/>
        </w:rPr>
        <w:t>эквивалентіне</w:t>
      </w:r>
      <w:r w:rsidR="00A91476" w:rsidRPr="000154AC">
        <w:rPr>
          <w:rFonts w:ascii="Times New Roman" w:hAnsi="Times New Roman"/>
          <w:sz w:val="28"/>
          <w:szCs w:val="28"/>
          <w:vertAlign w:val="baseline"/>
          <w:lang w:val="kk-KZ"/>
        </w:rPr>
        <w:t xml:space="preserve"> тең </w:t>
      </w:r>
      <w:r w:rsidRPr="000154AC">
        <w:rPr>
          <w:rFonts w:ascii="Times New Roman" w:hAnsi="Times New Roman"/>
          <w:sz w:val="28"/>
          <w:szCs w:val="28"/>
          <w:vertAlign w:val="baseline"/>
          <w:lang w:val="kk-KZ"/>
        </w:rPr>
        <w:t>бос</w:t>
      </w:r>
      <w:r w:rsidR="00A91476" w:rsidRPr="000154AC">
        <w:rPr>
          <w:rFonts w:ascii="Times New Roman" w:hAnsi="Times New Roman"/>
          <w:sz w:val="28"/>
          <w:szCs w:val="28"/>
          <w:vertAlign w:val="baseline"/>
          <w:lang w:val="kk-KZ"/>
        </w:rPr>
        <w:t xml:space="preserve"> радикалдарды жою белсенділі</w:t>
      </w:r>
      <w:r w:rsidRPr="000154AC">
        <w:rPr>
          <w:rFonts w:ascii="Times New Roman" w:hAnsi="Times New Roman"/>
          <w:sz w:val="28"/>
          <w:szCs w:val="28"/>
          <w:vertAlign w:val="baseline"/>
          <w:lang w:val="kk-KZ"/>
        </w:rPr>
        <w:t>г</w:t>
      </w:r>
      <w:r w:rsidR="00A91476"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н</w:t>
      </w:r>
      <w:r w:rsidR="00A91476" w:rsidRPr="000154AC">
        <w:rPr>
          <w:rFonts w:ascii="Times New Roman" w:hAnsi="Times New Roman"/>
          <w:sz w:val="28"/>
          <w:szCs w:val="28"/>
          <w:vertAlign w:val="baseline"/>
          <w:lang w:val="kk-KZ"/>
        </w:rPr>
        <w:t xml:space="preserve"> көрсетті [</w:t>
      </w:r>
      <w:r w:rsidR="001D7BE0" w:rsidRPr="000154AC">
        <w:rPr>
          <w:rFonts w:ascii="Times New Roman" w:hAnsi="Times New Roman"/>
          <w:sz w:val="28"/>
          <w:szCs w:val="28"/>
          <w:vertAlign w:val="baseline"/>
          <w:lang w:val="kk-KZ"/>
        </w:rPr>
        <w:t>30</w:t>
      </w:r>
      <w:r w:rsidR="00207B2E" w:rsidRPr="000154AC">
        <w:rPr>
          <w:rFonts w:ascii="Times New Roman" w:hAnsi="Times New Roman"/>
          <w:sz w:val="28"/>
          <w:szCs w:val="28"/>
          <w:vertAlign w:val="baseline"/>
          <w:lang w:val="kk-KZ"/>
        </w:rPr>
        <w:t>9</w:t>
      </w:r>
      <w:r w:rsidR="00A91476" w:rsidRPr="000154AC">
        <w:rPr>
          <w:rFonts w:ascii="Times New Roman" w:hAnsi="Times New Roman"/>
          <w:sz w:val="28"/>
          <w:szCs w:val="28"/>
          <w:vertAlign w:val="baseline"/>
          <w:lang w:val="kk-KZ"/>
        </w:rPr>
        <w:t xml:space="preserve">]. </w:t>
      </w:r>
    </w:p>
    <w:p w:rsidR="00A91476" w:rsidRPr="000154AC" w:rsidRDefault="00A9147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Жалпы, әдеби </w:t>
      </w:r>
      <w:r w:rsidR="00383357" w:rsidRPr="000154AC">
        <w:rPr>
          <w:rFonts w:ascii="Times New Roman" w:hAnsi="Times New Roman"/>
          <w:sz w:val="28"/>
          <w:szCs w:val="28"/>
          <w:vertAlign w:val="baseline"/>
          <w:lang w:val="kk-KZ"/>
        </w:rPr>
        <w:t>мәліметтер</w:t>
      </w:r>
      <w:r w:rsidRPr="000154AC">
        <w:rPr>
          <w:rFonts w:ascii="Times New Roman" w:hAnsi="Times New Roman"/>
          <w:sz w:val="28"/>
          <w:szCs w:val="28"/>
          <w:vertAlign w:val="baseline"/>
          <w:lang w:val="kk-KZ"/>
        </w:rPr>
        <w:t xml:space="preserve">ді талдау </w:t>
      </w:r>
      <w:r w:rsidR="00383357" w:rsidRPr="000154AC">
        <w:rPr>
          <w:rFonts w:ascii="Times New Roman" w:hAnsi="Times New Roman"/>
          <w:sz w:val="28"/>
          <w:szCs w:val="28"/>
          <w:vertAlign w:val="baseline"/>
          <w:lang w:val="kk-KZ"/>
        </w:rPr>
        <w:t>итмұрынның</w:t>
      </w:r>
      <w:r w:rsidRPr="000154AC">
        <w:rPr>
          <w:rFonts w:ascii="Times New Roman" w:hAnsi="Times New Roman"/>
          <w:sz w:val="28"/>
          <w:szCs w:val="28"/>
          <w:vertAlign w:val="baseline"/>
          <w:lang w:val="kk-KZ"/>
        </w:rPr>
        <w:t xml:space="preserve"> әртүрлі түрлеріне, өсімдіктердің бөліктеріне, генотипке және жинау орнына байланысты нәтижелер өте шашыраңқы екенін көрсетті. Сонымен қатар, зерттеу нәтижелеріне экстракция параметрлері және антиоксиданттар алу үшін қолданылатын жүйе әсер етеді.</w:t>
      </w:r>
      <w:r w:rsidR="00383357" w:rsidRPr="000154AC">
        <w:rPr>
          <w:rFonts w:ascii="Times New Roman" w:hAnsi="Times New Roman"/>
          <w:sz w:val="28"/>
          <w:szCs w:val="28"/>
          <w:vertAlign w:val="baseline"/>
          <w:lang w:val="kk-KZ"/>
        </w:rPr>
        <w:t xml:space="preserve"> </w:t>
      </w:r>
    </w:p>
    <w:p w:rsidR="00A91476" w:rsidRPr="000154AC" w:rsidRDefault="00A91476" w:rsidP="00F04D5E">
      <w:pPr>
        <w:ind w:firstLine="709"/>
        <w:jc w:val="both"/>
        <w:rPr>
          <w:rFonts w:ascii="Times New Roman" w:hAnsi="Times New Roman"/>
          <w:i/>
          <w:sz w:val="28"/>
          <w:szCs w:val="28"/>
          <w:vertAlign w:val="baseline"/>
          <w:lang w:val="kk-KZ"/>
        </w:rPr>
      </w:pPr>
      <w:r w:rsidRPr="000154AC">
        <w:rPr>
          <w:rFonts w:ascii="Times New Roman" w:hAnsi="Times New Roman"/>
          <w:i/>
          <w:sz w:val="28"/>
          <w:szCs w:val="28"/>
          <w:vertAlign w:val="baseline"/>
          <w:lang w:val="kk-KZ"/>
        </w:rPr>
        <w:t>ICP-OES талдау нәтижелері</w:t>
      </w:r>
    </w:p>
    <w:p w:rsidR="00A91476" w:rsidRPr="000154AC" w:rsidRDefault="009310C4"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lang w:val="kk-KZ"/>
        </w:rPr>
        <w:t xml:space="preserve"> </w:t>
      </w:r>
      <w:r w:rsidR="00383357" w:rsidRPr="000154AC">
        <w:rPr>
          <w:rFonts w:ascii="Times New Roman" w:hAnsi="Times New Roman"/>
          <w:sz w:val="28"/>
          <w:szCs w:val="28"/>
          <w:vertAlign w:val="baseline"/>
          <w:lang w:val="kk-KZ"/>
        </w:rPr>
        <w:t>м</w:t>
      </w:r>
      <w:r w:rsidR="00A91476" w:rsidRPr="000154AC">
        <w:rPr>
          <w:rFonts w:ascii="Times New Roman" w:hAnsi="Times New Roman"/>
          <w:sz w:val="28"/>
          <w:szCs w:val="28"/>
          <w:vertAlign w:val="baseline"/>
          <w:lang w:val="kk-KZ"/>
        </w:rPr>
        <w:t xml:space="preserve">инералдар құрамына </w:t>
      </w:r>
      <w:r w:rsidR="00383357" w:rsidRPr="000154AC">
        <w:rPr>
          <w:rFonts w:ascii="Times New Roman" w:hAnsi="Times New Roman"/>
          <w:sz w:val="28"/>
          <w:szCs w:val="28"/>
          <w:vertAlign w:val="baseline"/>
          <w:lang w:val="kk-KZ"/>
        </w:rPr>
        <w:t xml:space="preserve">жүргізілген </w:t>
      </w:r>
      <w:r w:rsidR="00A91476" w:rsidRPr="000154AC">
        <w:rPr>
          <w:rFonts w:ascii="Times New Roman" w:hAnsi="Times New Roman"/>
          <w:sz w:val="28"/>
          <w:szCs w:val="28"/>
          <w:vertAlign w:val="baseline"/>
          <w:lang w:val="kk-KZ"/>
        </w:rPr>
        <w:t>ICP-OES талдау нәтижелері</w:t>
      </w:r>
      <w:r w:rsidR="0046335D" w:rsidRPr="000154AC">
        <w:rPr>
          <w:rFonts w:ascii="Times New Roman" w:hAnsi="Times New Roman"/>
          <w:sz w:val="28"/>
          <w:szCs w:val="28"/>
          <w:vertAlign w:val="baseline"/>
          <w:lang w:val="kk-KZ"/>
        </w:rPr>
        <w:t xml:space="preserve"> </w:t>
      </w:r>
      <w:r w:rsidR="007D71A8" w:rsidRPr="000154AC">
        <w:rPr>
          <w:rFonts w:ascii="Times New Roman" w:hAnsi="Times New Roman"/>
          <w:sz w:val="28"/>
          <w:szCs w:val="28"/>
          <w:vertAlign w:val="baseline"/>
          <w:lang w:val="kk-KZ"/>
        </w:rPr>
        <w:t>31</w:t>
      </w:r>
      <w:r w:rsidR="00383357" w:rsidRPr="000154AC">
        <w:rPr>
          <w:rFonts w:ascii="Times New Roman" w:hAnsi="Times New Roman"/>
          <w:sz w:val="28"/>
          <w:szCs w:val="28"/>
          <w:vertAlign w:val="baseline"/>
          <w:lang w:val="kk-KZ"/>
        </w:rPr>
        <w:t xml:space="preserve"> </w:t>
      </w:r>
      <w:r w:rsidR="00A91476" w:rsidRPr="000154AC">
        <w:rPr>
          <w:rFonts w:ascii="Times New Roman" w:hAnsi="Times New Roman"/>
          <w:sz w:val="28"/>
          <w:szCs w:val="28"/>
          <w:vertAlign w:val="baseline"/>
          <w:lang w:val="kk-KZ"/>
        </w:rPr>
        <w:t xml:space="preserve">кестеде </w:t>
      </w:r>
      <w:r w:rsidR="00383357" w:rsidRPr="000154AC">
        <w:rPr>
          <w:rFonts w:ascii="Times New Roman" w:hAnsi="Times New Roman"/>
          <w:sz w:val="28"/>
          <w:szCs w:val="28"/>
          <w:vertAlign w:val="baseline"/>
          <w:lang w:val="kk-KZ"/>
        </w:rPr>
        <w:t>көрсетілген</w:t>
      </w:r>
      <w:r w:rsidR="00A91476" w:rsidRPr="000154AC">
        <w:rPr>
          <w:rFonts w:ascii="Times New Roman" w:hAnsi="Times New Roman"/>
          <w:sz w:val="28"/>
          <w:szCs w:val="28"/>
          <w:vertAlign w:val="baseline"/>
          <w:lang w:val="kk-KZ"/>
        </w:rPr>
        <w:t xml:space="preserve">. </w:t>
      </w:r>
      <w:r w:rsidR="00383357" w:rsidRPr="000154AC">
        <w:rPr>
          <w:rFonts w:ascii="Times New Roman" w:hAnsi="Times New Roman"/>
          <w:sz w:val="28"/>
          <w:szCs w:val="28"/>
          <w:vertAlign w:val="baseline"/>
          <w:lang w:val="kk-KZ"/>
        </w:rPr>
        <w:t>Ca, Na, K және P макроэлементтері анықталды.</w:t>
      </w:r>
      <w:r w:rsidR="00383357" w:rsidRPr="000154AC">
        <w:rPr>
          <w:rFonts w:ascii="Times New Roman" w:hAnsi="Times New Roman"/>
          <w:color w:val="FF0000"/>
          <w:sz w:val="22"/>
          <w:szCs w:val="22"/>
          <w:vertAlign w:val="baseline"/>
          <w:lang w:val="kk-KZ"/>
        </w:rPr>
        <w:t xml:space="preserve"> </w:t>
      </w:r>
      <w:r w:rsidR="00A91476" w:rsidRPr="000154AC">
        <w:rPr>
          <w:rFonts w:ascii="Times New Roman" w:hAnsi="Times New Roman"/>
          <w:sz w:val="28"/>
          <w:szCs w:val="28"/>
          <w:vertAlign w:val="baseline"/>
          <w:lang w:val="kk-KZ"/>
        </w:rPr>
        <w:t xml:space="preserve">Zn, Pb, Ni, Cd, Fe, Cr, Cu, Ti және Al </w:t>
      </w:r>
      <w:r w:rsidR="00383357" w:rsidRPr="000154AC">
        <w:rPr>
          <w:rFonts w:ascii="Times New Roman" w:hAnsi="Times New Roman"/>
          <w:sz w:val="28"/>
          <w:szCs w:val="28"/>
          <w:vertAlign w:val="baseline"/>
          <w:lang w:val="kk-KZ"/>
        </w:rPr>
        <w:t>ауыр металдары</w:t>
      </w:r>
      <w:r w:rsidR="00A91476" w:rsidRPr="000154AC">
        <w:rPr>
          <w:rFonts w:ascii="Times New Roman" w:hAnsi="Times New Roman"/>
          <w:sz w:val="28"/>
          <w:szCs w:val="28"/>
          <w:vertAlign w:val="baseline"/>
          <w:lang w:val="kk-KZ"/>
        </w:rPr>
        <w:t xml:space="preserve"> табылған жоқ.</w:t>
      </w:r>
    </w:p>
    <w:p w:rsidR="00286E5A" w:rsidRPr="000154AC" w:rsidRDefault="00286E5A" w:rsidP="00F04D5E">
      <w:pPr>
        <w:ind w:firstLine="709"/>
        <w:jc w:val="both"/>
        <w:rPr>
          <w:rFonts w:ascii="Times New Roman" w:hAnsi="Times New Roman"/>
          <w:sz w:val="22"/>
          <w:szCs w:val="22"/>
          <w:vertAlign w:val="baseline"/>
          <w:lang w:val="kk-KZ"/>
        </w:rPr>
      </w:pPr>
    </w:p>
    <w:p w:rsidR="00A91476" w:rsidRPr="000154AC" w:rsidRDefault="00A91476" w:rsidP="00AB7680">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Кесте </w:t>
      </w:r>
      <w:r w:rsidR="007D71A8" w:rsidRPr="000154AC">
        <w:rPr>
          <w:rFonts w:ascii="Times New Roman" w:hAnsi="Times New Roman"/>
          <w:sz w:val="28"/>
          <w:szCs w:val="28"/>
          <w:vertAlign w:val="baseline"/>
          <w:lang w:val="kk-KZ"/>
        </w:rPr>
        <w:t>31</w:t>
      </w:r>
      <w:r w:rsidR="00BB4BD7"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 </w:t>
      </w:r>
      <w:r w:rsidR="009310C4" w:rsidRPr="000154AC">
        <w:rPr>
          <w:rFonts w:ascii="Times New Roman" w:hAnsi="Times New Roman"/>
          <w:i/>
          <w:sz w:val="28"/>
          <w:szCs w:val="28"/>
          <w:vertAlign w:val="baseline"/>
          <w:lang w:val="kk-KZ"/>
        </w:rPr>
        <w:t>R.iliensis</w:t>
      </w:r>
      <w:r w:rsidR="009310C4" w:rsidRPr="000154AC">
        <w:rPr>
          <w:rFonts w:ascii="Times New Roman" w:hAnsi="Times New Roman"/>
          <w:sz w:val="28"/>
          <w:szCs w:val="28"/>
          <w:lang w:val="kk-KZ"/>
        </w:rPr>
        <w:t xml:space="preserve"> </w:t>
      </w:r>
      <w:r w:rsidRPr="000154AC">
        <w:rPr>
          <w:rFonts w:ascii="Times New Roman" w:hAnsi="Times New Roman"/>
          <w:sz w:val="28"/>
          <w:szCs w:val="28"/>
          <w:vertAlign w:val="baseline"/>
          <w:lang w:val="kk-KZ"/>
        </w:rPr>
        <w:t>үш популяциясының ICP талдау нәтижелері</w:t>
      </w:r>
    </w:p>
    <w:p w:rsidR="0046335D" w:rsidRPr="000154AC" w:rsidRDefault="0046335D" w:rsidP="00F04D5E">
      <w:pPr>
        <w:ind w:firstLine="709"/>
        <w:jc w:val="both"/>
        <w:rPr>
          <w:rFonts w:ascii="Times New Roman" w:hAnsi="Times New Roman"/>
          <w:sz w:val="28"/>
          <w:szCs w:val="28"/>
          <w:vertAlign w:val="baseline"/>
          <w:lang w:val="kk-KZ"/>
        </w:rPr>
      </w:pPr>
    </w:p>
    <w:tbl>
      <w:tblPr>
        <w:tblStyle w:val="af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2045"/>
        <w:gridCol w:w="2041"/>
        <w:gridCol w:w="1223"/>
        <w:gridCol w:w="1224"/>
        <w:gridCol w:w="1400"/>
        <w:gridCol w:w="1398"/>
      </w:tblGrid>
      <w:tr w:rsidR="00286E5A" w:rsidRPr="000154AC" w:rsidTr="003A07FE">
        <w:trPr>
          <w:trHeight w:val="254"/>
          <w:jc w:val="center"/>
        </w:trPr>
        <w:tc>
          <w:tcPr>
            <w:tcW w:w="2045" w:type="dxa"/>
            <w:vMerge w:val="restart"/>
            <w:tcBorders>
              <w:top w:val="single" w:sz="4" w:space="0" w:color="auto"/>
              <w:left w:val="single" w:sz="4" w:space="0" w:color="auto"/>
              <w:bottom w:val="single" w:sz="4" w:space="0" w:color="auto"/>
              <w:right w:val="single" w:sz="4" w:space="0" w:color="auto"/>
            </w:tcBorders>
            <w:vAlign w:val="center"/>
          </w:tcPr>
          <w:p w:rsidR="00286E5A" w:rsidRPr="000154AC" w:rsidDel="00682C8A" w:rsidRDefault="00E70943"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Популяция </w:t>
            </w:r>
          </w:p>
        </w:tc>
        <w:tc>
          <w:tcPr>
            <w:tcW w:w="2041" w:type="dxa"/>
            <w:vMerge w:val="restart"/>
            <w:tcBorders>
              <w:top w:val="single" w:sz="4" w:space="0" w:color="auto"/>
              <w:left w:val="single" w:sz="4" w:space="0" w:color="auto"/>
              <w:bottom w:val="single" w:sz="4" w:space="0" w:color="auto"/>
              <w:right w:val="single" w:sz="4" w:space="0" w:color="auto"/>
            </w:tcBorders>
          </w:tcPr>
          <w:p w:rsidR="00286E5A" w:rsidRPr="000154AC" w:rsidDel="00682C8A" w:rsidRDefault="00286E5A" w:rsidP="00F04D5E">
            <w:pPr>
              <w:jc w:val="center"/>
              <w:rPr>
                <w:rFonts w:ascii="Times New Roman" w:hAnsi="Times New Roman"/>
                <w:sz w:val="22"/>
                <w:szCs w:val="22"/>
                <w:vertAlign w:val="baseline"/>
              </w:rPr>
            </w:pPr>
          </w:p>
        </w:tc>
        <w:tc>
          <w:tcPr>
            <w:tcW w:w="1223" w:type="dxa"/>
            <w:tcBorders>
              <w:top w:val="single" w:sz="4" w:space="0" w:color="auto"/>
              <w:left w:val="single" w:sz="4" w:space="0" w:color="auto"/>
              <w:bottom w:val="single" w:sz="4" w:space="0" w:color="auto"/>
              <w:right w:val="single" w:sz="4" w:space="0" w:color="auto"/>
            </w:tcBorders>
            <w:shd w:val="clear" w:color="auto" w:fill="auto"/>
          </w:tcPr>
          <w:p w:rsidR="00286E5A" w:rsidRPr="000154AC" w:rsidRDefault="00286E5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Ca</w:t>
            </w:r>
          </w:p>
        </w:tc>
        <w:tc>
          <w:tcPr>
            <w:tcW w:w="1224" w:type="dxa"/>
            <w:tcBorders>
              <w:top w:val="single" w:sz="4" w:space="0" w:color="auto"/>
              <w:left w:val="single" w:sz="4" w:space="0" w:color="auto"/>
              <w:bottom w:val="single" w:sz="4" w:space="0" w:color="auto"/>
              <w:right w:val="single" w:sz="4" w:space="0" w:color="auto"/>
            </w:tcBorders>
            <w:shd w:val="clear" w:color="auto" w:fill="auto"/>
          </w:tcPr>
          <w:p w:rsidR="00286E5A" w:rsidRPr="000154AC" w:rsidRDefault="00286E5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Na</w:t>
            </w:r>
          </w:p>
        </w:tc>
        <w:tc>
          <w:tcPr>
            <w:tcW w:w="1398" w:type="dxa"/>
            <w:tcBorders>
              <w:top w:val="single" w:sz="4" w:space="0" w:color="auto"/>
              <w:left w:val="single" w:sz="4" w:space="0" w:color="auto"/>
              <w:bottom w:val="single" w:sz="4" w:space="0" w:color="auto"/>
              <w:right w:val="single" w:sz="4" w:space="0" w:color="auto"/>
            </w:tcBorders>
            <w:shd w:val="clear" w:color="auto" w:fill="auto"/>
          </w:tcPr>
          <w:p w:rsidR="00286E5A" w:rsidRPr="000154AC" w:rsidRDefault="00286E5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K</w:t>
            </w:r>
          </w:p>
        </w:tc>
        <w:tc>
          <w:tcPr>
            <w:tcW w:w="1398" w:type="dxa"/>
            <w:tcBorders>
              <w:top w:val="single" w:sz="4" w:space="0" w:color="auto"/>
              <w:left w:val="single" w:sz="4" w:space="0" w:color="auto"/>
              <w:bottom w:val="single" w:sz="4" w:space="0" w:color="auto"/>
              <w:right w:val="single" w:sz="4" w:space="0" w:color="auto"/>
            </w:tcBorders>
          </w:tcPr>
          <w:p w:rsidR="00286E5A" w:rsidRPr="000154AC" w:rsidRDefault="00286E5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P</w:t>
            </w:r>
          </w:p>
        </w:tc>
      </w:tr>
      <w:tr w:rsidR="00286E5A" w:rsidRPr="000154AC" w:rsidTr="003A07FE">
        <w:trPr>
          <w:trHeight w:val="268"/>
          <w:jc w:val="center"/>
        </w:trPr>
        <w:tc>
          <w:tcPr>
            <w:tcW w:w="2045" w:type="dxa"/>
            <w:vMerge/>
            <w:tcBorders>
              <w:top w:val="single" w:sz="4" w:space="0" w:color="auto"/>
              <w:left w:val="single" w:sz="4" w:space="0" w:color="auto"/>
              <w:bottom w:val="single" w:sz="4" w:space="0" w:color="auto"/>
              <w:right w:val="single" w:sz="4" w:space="0" w:color="auto"/>
            </w:tcBorders>
          </w:tcPr>
          <w:p w:rsidR="00286E5A" w:rsidRPr="000154AC" w:rsidRDefault="00286E5A" w:rsidP="00F04D5E">
            <w:pPr>
              <w:ind w:firstLine="709"/>
              <w:jc w:val="center"/>
              <w:rPr>
                <w:rFonts w:ascii="Times New Roman" w:hAnsi="Times New Roman"/>
                <w:sz w:val="22"/>
                <w:szCs w:val="22"/>
                <w:vertAlign w:val="baseline"/>
              </w:rPr>
            </w:pPr>
          </w:p>
        </w:tc>
        <w:tc>
          <w:tcPr>
            <w:tcW w:w="2041" w:type="dxa"/>
            <w:vMerge/>
            <w:tcBorders>
              <w:top w:val="single" w:sz="4" w:space="0" w:color="auto"/>
              <w:left w:val="single" w:sz="4" w:space="0" w:color="auto"/>
              <w:bottom w:val="single" w:sz="4" w:space="0" w:color="auto"/>
              <w:right w:val="single" w:sz="4" w:space="0" w:color="auto"/>
            </w:tcBorders>
          </w:tcPr>
          <w:p w:rsidR="00286E5A" w:rsidRPr="000154AC" w:rsidRDefault="00286E5A" w:rsidP="00F04D5E">
            <w:pPr>
              <w:ind w:firstLine="709"/>
              <w:jc w:val="center"/>
              <w:rPr>
                <w:rFonts w:ascii="Times New Roman" w:hAnsi="Times New Roman"/>
                <w:sz w:val="22"/>
                <w:szCs w:val="22"/>
                <w:vertAlign w:val="baseline"/>
              </w:rPr>
            </w:pPr>
          </w:p>
        </w:tc>
        <w:tc>
          <w:tcPr>
            <w:tcW w:w="3847" w:type="dxa"/>
            <w:gridSpan w:val="3"/>
            <w:tcBorders>
              <w:top w:val="single" w:sz="4" w:space="0" w:color="auto"/>
              <w:left w:val="single" w:sz="4" w:space="0" w:color="auto"/>
              <w:bottom w:val="single" w:sz="4" w:space="0" w:color="auto"/>
              <w:right w:val="single" w:sz="4" w:space="0" w:color="auto"/>
            </w:tcBorders>
            <w:shd w:val="clear" w:color="auto" w:fill="auto"/>
          </w:tcPr>
          <w:p w:rsidR="00286E5A" w:rsidRPr="000154AC" w:rsidRDefault="00286E5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ppm</w:t>
            </w:r>
          </w:p>
        </w:tc>
        <w:tc>
          <w:tcPr>
            <w:tcW w:w="1398" w:type="dxa"/>
            <w:tcBorders>
              <w:top w:val="single" w:sz="4" w:space="0" w:color="auto"/>
              <w:left w:val="single" w:sz="4" w:space="0" w:color="auto"/>
              <w:bottom w:val="single" w:sz="4" w:space="0" w:color="auto"/>
              <w:right w:val="single" w:sz="4" w:space="0" w:color="auto"/>
            </w:tcBorders>
          </w:tcPr>
          <w:p w:rsidR="00286E5A" w:rsidRPr="000154AC" w:rsidRDefault="00286E5A" w:rsidP="00F04D5E">
            <w:pPr>
              <w:ind w:firstLine="709"/>
              <w:jc w:val="center"/>
              <w:rPr>
                <w:rFonts w:ascii="Times New Roman" w:hAnsi="Times New Roman"/>
                <w:sz w:val="22"/>
                <w:szCs w:val="22"/>
                <w:vertAlign w:val="baseline"/>
              </w:rPr>
            </w:pPr>
          </w:p>
        </w:tc>
      </w:tr>
      <w:tr w:rsidR="00AB736F" w:rsidRPr="000154AC" w:rsidTr="003A07FE">
        <w:trPr>
          <w:trHeight w:val="254"/>
          <w:jc w:val="center"/>
        </w:trPr>
        <w:tc>
          <w:tcPr>
            <w:tcW w:w="2045" w:type="dxa"/>
            <w:vMerge w:val="restart"/>
            <w:tcBorders>
              <w:top w:val="single" w:sz="4" w:space="0" w:color="auto"/>
              <w:left w:val="single" w:sz="4" w:space="0" w:color="auto"/>
              <w:right w:val="single" w:sz="4" w:space="0" w:color="auto"/>
            </w:tcBorders>
          </w:tcPr>
          <w:p w:rsidR="00AB736F" w:rsidRPr="000154AC" w:rsidRDefault="00AB736F" w:rsidP="00F04D5E">
            <w:pPr>
              <w:jc w:val="center"/>
              <w:rPr>
                <w:rFonts w:ascii="Times New Roman" w:hAnsi="Times New Roman"/>
                <w:sz w:val="22"/>
                <w:szCs w:val="22"/>
                <w:vertAlign w:val="baseline"/>
              </w:rPr>
            </w:pPr>
          </w:p>
          <w:p w:rsidR="00AB736F" w:rsidRPr="000154AC" w:rsidRDefault="00AB736F"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I</w:t>
            </w:r>
          </w:p>
        </w:tc>
        <w:tc>
          <w:tcPr>
            <w:tcW w:w="2041" w:type="dxa"/>
            <w:tcBorders>
              <w:top w:val="single" w:sz="4" w:space="0" w:color="auto"/>
              <w:left w:val="single" w:sz="4" w:space="0" w:color="auto"/>
              <w:bottom w:val="single" w:sz="4" w:space="0" w:color="auto"/>
              <w:right w:val="single" w:sz="4" w:space="0" w:color="auto"/>
            </w:tcBorders>
          </w:tcPr>
          <w:p w:rsidR="00AB736F" w:rsidRPr="000154AC" w:rsidRDefault="00AB736F"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Гүлі </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bottom"/>
          </w:tcPr>
          <w:p w:rsidR="00AB736F" w:rsidRPr="000154AC" w:rsidRDefault="00AB736F"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8280</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bottom"/>
          </w:tcPr>
          <w:p w:rsidR="00AB736F" w:rsidRPr="000154AC" w:rsidRDefault="00AB736F"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320</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bottom"/>
          </w:tcPr>
          <w:p w:rsidR="00AB736F" w:rsidRPr="000154AC" w:rsidRDefault="00AB736F" w:rsidP="00F04D5E">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13880</w:t>
            </w:r>
          </w:p>
        </w:tc>
        <w:tc>
          <w:tcPr>
            <w:tcW w:w="1398" w:type="dxa"/>
            <w:tcBorders>
              <w:top w:val="single" w:sz="4" w:space="0" w:color="auto"/>
              <w:left w:val="single" w:sz="4" w:space="0" w:color="auto"/>
              <w:bottom w:val="single" w:sz="4" w:space="0" w:color="auto"/>
              <w:right w:val="single" w:sz="4" w:space="0" w:color="auto"/>
            </w:tcBorders>
          </w:tcPr>
          <w:p w:rsidR="00AB736F" w:rsidRPr="000154AC" w:rsidRDefault="009310C4" w:rsidP="00F04D5E">
            <w:pPr>
              <w:jc w:val="center"/>
              <w:rPr>
                <w:rFonts w:ascii="Times New Roman" w:hAnsi="Times New Roman"/>
                <w:color w:val="000000"/>
                <w:sz w:val="22"/>
                <w:szCs w:val="22"/>
                <w:vertAlign w:val="baseline"/>
                <w:lang w:val="kk-KZ"/>
              </w:rPr>
            </w:pPr>
            <w:r w:rsidRPr="000154AC">
              <w:rPr>
                <w:rFonts w:ascii="Times New Roman" w:hAnsi="Times New Roman"/>
                <w:color w:val="000000"/>
                <w:sz w:val="22"/>
                <w:szCs w:val="22"/>
                <w:vertAlign w:val="baseline"/>
                <w:lang w:val="kk-KZ"/>
              </w:rPr>
              <w:t>іздері</w:t>
            </w:r>
          </w:p>
        </w:tc>
      </w:tr>
      <w:tr w:rsidR="009310C4" w:rsidRPr="000154AC" w:rsidTr="003A07FE">
        <w:trPr>
          <w:trHeight w:val="268"/>
          <w:jc w:val="center"/>
        </w:trPr>
        <w:tc>
          <w:tcPr>
            <w:tcW w:w="2045" w:type="dxa"/>
            <w:vMerge/>
            <w:tcBorders>
              <w:left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rPr>
            </w:pPr>
          </w:p>
        </w:tc>
        <w:tc>
          <w:tcPr>
            <w:tcW w:w="2041"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 xml:space="preserve">Жемісі </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5360</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360</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17600</w:t>
            </w:r>
          </w:p>
        </w:tc>
        <w:tc>
          <w:tcPr>
            <w:tcW w:w="1398"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sz w:val="22"/>
                <w:szCs w:val="22"/>
              </w:rPr>
            </w:pPr>
            <w:r w:rsidRPr="000154AC">
              <w:rPr>
                <w:rFonts w:ascii="Times New Roman" w:hAnsi="Times New Roman"/>
                <w:color w:val="000000"/>
                <w:sz w:val="22"/>
                <w:szCs w:val="22"/>
                <w:vertAlign w:val="baseline"/>
                <w:lang w:val="kk-KZ"/>
              </w:rPr>
              <w:t>іздері</w:t>
            </w:r>
          </w:p>
        </w:tc>
      </w:tr>
      <w:tr w:rsidR="009310C4" w:rsidRPr="000154AC" w:rsidTr="003A07FE">
        <w:trPr>
          <w:trHeight w:val="268"/>
          <w:jc w:val="center"/>
        </w:trPr>
        <w:tc>
          <w:tcPr>
            <w:tcW w:w="2045" w:type="dxa"/>
            <w:vMerge/>
            <w:tcBorders>
              <w:left w:val="single" w:sz="4" w:space="0" w:color="auto"/>
              <w:bottom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rPr>
            </w:pPr>
          </w:p>
        </w:tc>
        <w:tc>
          <w:tcPr>
            <w:tcW w:w="2041"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 xml:space="preserve">Жапырағы </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10280</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240</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11600</w:t>
            </w:r>
          </w:p>
        </w:tc>
        <w:tc>
          <w:tcPr>
            <w:tcW w:w="1398"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sz w:val="22"/>
                <w:szCs w:val="22"/>
              </w:rPr>
            </w:pPr>
            <w:r w:rsidRPr="000154AC">
              <w:rPr>
                <w:rFonts w:ascii="Times New Roman" w:hAnsi="Times New Roman"/>
                <w:color w:val="000000"/>
                <w:sz w:val="22"/>
                <w:szCs w:val="22"/>
                <w:vertAlign w:val="baseline"/>
                <w:lang w:val="kk-KZ"/>
              </w:rPr>
              <w:t>іздері</w:t>
            </w:r>
          </w:p>
        </w:tc>
      </w:tr>
      <w:tr w:rsidR="009310C4" w:rsidRPr="000154AC" w:rsidTr="003A07FE">
        <w:trPr>
          <w:trHeight w:val="254"/>
          <w:jc w:val="center"/>
        </w:trPr>
        <w:tc>
          <w:tcPr>
            <w:tcW w:w="2045" w:type="dxa"/>
            <w:vMerge w:val="restart"/>
            <w:tcBorders>
              <w:top w:val="single" w:sz="4" w:space="0" w:color="auto"/>
              <w:left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rPr>
            </w:pPr>
          </w:p>
          <w:p w:rsidR="009310C4" w:rsidRPr="000154AC" w:rsidRDefault="009310C4" w:rsidP="009310C4">
            <w:pPr>
              <w:jc w:val="center"/>
              <w:rPr>
                <w:rFonts w:ascii="Times New Roman" w:hAnsi="Times New Roman"/>
                <w:sz w:val="22"/>
                <w:szCs w:val="22"/>
                <w:vertAlign w:val="baseline"/>
              </w:rPr>
            </w:pPr>
            <w:r w:rsidRPr="000154AC">
              <w:rPr>
                <w:rFonts w:ascii="Times New Roman" w:hAnsi="Times New Roman"/>
                <w:sz w:val="22"/>
                <w:szCs w:val="22"/>
                <w:vertAlign w:val="baseline"/>
              </w:rPr>
              <w:t>II</w:t>
            </w:r>
          </w:p>
        </w:tc>
        <w:tc>
          <w:tcPr>
            <w:tcW w:w="2041"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Гүлі </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6320</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200</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14840</w:t>
            </w:r>
          </w:p>
        </w:tc>
        <w:tc>
          <w:tcPr>
            <w:tcW w:w="1398"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sz w:val="22"/>
                <w:szCs w:val="22"/>
              </w:rPr>
            </w:pPr>
            <w:r w:rsidRPr="000154AC">
              <w:rPr>
                <w:rFonts w:ascii="Times New Roman" w:hAnsi="Times New Roman"/>
                <w:color w:val="000000"/>
                <w:sz w:val="22"/>
                <w:szCs w:val="22"/>
                <w:vertAlign w:val="baseline"/>
                <w:lang w:val="kk-KZ"/>
              </w:rPr>
              <w:t>іздері</w:t>
            </w:r>
          </w:p>
        </w:tc>
      </w:tr>
      <w:tr w:rsidR="009310C4" w:rsidRPr="000154AC" w:rsidTr="003A07FE">
        <w:trPr>
          <w:trHeight w:val="268"/>
          <w:jc w:val="center"/>
        </w:trPr>
        <w:tc>
          <w:tcPr>
            <w:tcW w:w="2045" w:type="dxa"/>
            <w:vMerge/>
            <w:tcBorders>
              <w:left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rPr>
            </w:pPr>
          </w:p>
        </w:tc>
        <w:tc>
          <w:tcPr>
            <w:tcW w:w="2041"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 xml:space="preserve">Жемісі </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4880</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440</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24520</w:t>
            </w:r>
          </w:p>
        </w:tc>
        <w:tc>
          <w:tcPr>
            <w:tcW w:w="1398"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sz w:val="22"/>
                <w:szCs w:val="22"/>
              </w:rPr>
            </w:pPr>
            <w:r w:rsidRPr="000154AC">
              <w:rPr>
                <w:rFonts w:ascii="Times New Roman" w:hAnsi="Times New Roman"/>
                <w:color w:val="000000"/>
                <w:sz w:val="22"/>
                <w:szCs w:val="22"/>
                <w:vertAlign w:val="baseline"/>
                <w:lang w:val="kk-KZ"/>
              </w:rPr>
              <w:t>іздері</w:t>
            </w:r>
          </w:p>
        </w:tc>
      </w:tr>
      <w:tr w:rsidR="009310C4" w:rsidRPr="000154AC" w:rsidTr="003A07FE">
        <w:trPr>
          <w:trHeight w:val="282"/>
          <w:jc w:val="center"/>
        </w:trPr>
        <w:tc>
          <w:tcPr>
            <w:tcW w:w="2045" w:type="dxa"/>
            <w:vMerge/>
            <w:tcBorders>
              <w:left w:val="single" w:sz="4" w:space="0" w:color="auto"/>
              <w:bottom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rPr>
            </w:pPr>
          </w:p>
        </w:tc>
        <w:tc>
          <w:tcPr>
            <w:tcW w:w="2041"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 xml:space="preserve">Жапырағы </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10760</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400</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11160</w:t>
            </w:r>
          </w:p>
        </w:tc>
        <w:tc>
          <w:tcPr>
            <w:tcW w:w="1398"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sz w:val="22"/>
                <w:szCs w:val="22"/>
              </w:rPr>
            </w:pPr>
            <w:r w:rsidRPr="000154AC">
              <w:rPr>
                <w:rFonts w:ascii="Times New Roman" w:hAnsi="Times New Roman"/>
                <w:color w:val="000000"/>
                <w:sz w:val="22"/>
                <w:szCs w:val="22"/>
                <w:vertAlign w:val="baseline"/>
                <w:lang w:val="kk-KZ"/>
              </w:rPr>
              <w:t>іздері</w:t>
            </w:r>
          </w:p>
        </w:tc>
      </w:tr>
      <w:tr w:rsidR="009310C4" w:rsidRPr="000154AC" w:rsidTr="003A07FE">
        <w:trPr>
          <w:trHeight w:val="254"/>
          <w:jc w:val="center"/>
        </w:trPr>
        <w:tc>
          <w:tcPr>
            <w:tcW w:w="2045" w:type="dxa"/>
            <w:vMerge w:val="restart"/>
            <w:tcBorders>
              <w:top w:val="single" w:sz="4" w:space="0" w:color="auto"/>
              <w:left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rPr>
            </w:pPr>
          </w:p>
          <w:p w:rsidR="009310C4" w:rsidRPr="000154AC" w:rsidRDefault="009310C4" w:rsidP="009310C4">
            <w:pPr>
              <w:jc w:val="center"/>
              <w:rPr>
                <w:rFonts w:ascii="Times New Roman" w:hAnsi="Times New Roman"/>
                <w:sz w:val="22"/>
                <w:szCs w:val="22"/>
                <w:vertAlign w:val="baseline"/>
              </w:rPr>
            </w:pPr>
            <w:r w:rsidRPr="000154AC">
              <w:rPr>
                <w:rFonts w:ascii="Times New Roman" w:hAnsi="Times New Roman"/>
                <w:sz w:val="22"/>
                <w:szCs w:val="22"/>
                <w:vertAlign w:val="baseline"/>
              </w:rPr>
              <w:t>III</w:t>
            </w:r>
          </w:p>
        </w:tc>
        <w:tc>
          <w:tcPr>
            <w:tcW w:w="2041"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Гүлі </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4520</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280</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12600</w:t>
            </w:r>
          </w:p>
        </w:tc>
        <w:tc>
          <w:tcPr>
            <w:tcW w:w="1398"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sz w:val="22"/>
                <w:szCs w:val="22"/>
              </w:rPr>
            </w:pPr>
            <w:r w:rsidRPr="000154AC">
              <w:rPr>
                <w:rFonts w:ascii="Times New Roman" w:hAnsi="Times New Roman"/>
                <w:color w:val="000000"/>
                <w:sz w:val="22"/>
                <w:szCs w:val="22"/>
                <w:vertAlign w:val="baseline"/>
                <w:lang w:val="kk-KZ"/>
              </w:rPr>
              <w:t>іздері</w:t>
            </w:r>
          </w:p>
        </w:tc>
      </w:tr>
      <w:tr w:rsidR="009310C4" w:rsidRPr="000154AC" w:rsidTr="003A07FE">
        <w:trPr>
          <w:trHeight w:val="268"/>
          <w:jc w:val="center"/>
        </w:trPr>
        <w:tc>
          <w:tcPr>
            <w:tcW w:w="2045" w:type="dxa"/>
            <w:vMerge/>
            <w:tcBorders>
              <w:left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rPr>
            </w:pPr>
          </w:p>
        </w:tc>
        <w:tc>
          <w:tcPr>
            <w:tcW w:w="2041"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 xml:space="preserve">Жемісі </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4360</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320</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21320</w:t>
            </w:r>
          </w:p>
        </w:tc>
        <w:tc>
          <w:tcPr>
            <w:tcW w:w="1398"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sz w:val="22"/>
                <w:szCs w:val="22"/>
              </w:rPr>
            </w:pPr>
            <w:r w:rsidRPr="000154AC">
              <w:rPr>
                <w:rFonts w:ascii="Times New Roman" w:hAnsi="Times New Roman"/>
                <w:color w:val="000000"/>
                <w:sz w:val="22"/>
                <w:szCs w:val="22"/>
                <w:vertAlign w:val="baseline"/>
                <w:lang w:val="kk-KZ"/>
              </w:rPr>
              <w:t>іздері</w:t>
            </w:r>
          </w:p>
        </w:tc>
      </w:tr>
      <w:tr w:rsidR="009310C4" w:rsidRPr="000154AC" w:rsidTr="003A07FE">
        <w:trPr>
          <w:trHeight w:val="254"/>
          <w:jc w:val="center"/>
        </w:trPr>
        <w:tc>
          <w:tcPr>
            <w:tcW w:w="2045" w:type="dxa"/>
            <w:vMerge/>
            <w:tcBorders>
              <w:left w:val="single" w:sz="4" w:space="0" w:color="auto"/>
              <w:bottom w:val="single" w:sz="4" w:space="0" w:color="auto"/>
              <w:right w:val="single" w:sz="4" w:space="0" w:color="auto"/>
            </w:tcBorders>
          </w:tcPr>
          <w:p w:rsidR="009310C4" w:rsidRPr="000154AC" w:rsidRDefault="009310C4" w:rsidP="009310C4">
            <w:pPr>
              <w:ind w:firstLine="709"/>
              <w:jc w:val="center"/>
              <w:rPr>
                <w:rFonts w:ascii="Times New Roman" w:hAnsi="Times New Roman"/>
                <w:sz w:val="22"/>
                <w:szCs w:val="22"/>
                <w:vertAlign w:val="baseline"/>
              </w:rPr>
            </w:pPr>
          </w:p>
        </w:tc>
        <w:tc>
          <w:tcPr>
            <w:tcW w:w="2041"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 xml:space="preserve">Жапырағы </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7160</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240</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bottom"/>
          </w:tcPr>
          <w:p w:rsidR="009310C4" w:rsidRPr="000154AC" w:rsidRDefault="009310C4" w:rsidP="009310C4">
            <w:pP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9000</w:t>
            </w:r>
          </w:p>
        </w:tc>
        <w:tc>
          <w:tcPr>
            <w:tcW w:w="1398" w:type="dxa"/>
            <w:tcBorders>
              <w:top w:val="single" w:sz="4" w:space="0" w:color="auto"/>
              <w:left w:val="single" w:sz="4" w:space="0" w:color="auto"/>
              <w:bottom w:val="single" w:sz="4" w:space="0" w:color="auto"/>
              <w:right w:val="single" w:sz="4" w:space="0" w:color="auto"/>
            </w:tcBorders>
          </w:tcPr>
          <w:p w:rsidR="009310C4" w:rsidRPr="000154AC" w:rsidRDefault="009310C4" w:rsidP="009310C4">
            <w:pPr>
              <w:jc w:val="center"/>
              <w:rPr>
                <w:sz w:val="22"/>
                <w:szCs w:val="22"/>
              </w:rPr>
            </w:pPr>
            <w:r w:rsidRPr="000154AC">
              <w:rPr>
                <w:rFonts w:ascii="Times New Roman" w:hAnsi="Times New Roman"/>
                <w:color w:val="000000"/>
                <w:sz w:val="22"/>
                <w:szCs w:val="22"/>
                <w:vertAlign w:val="baseline"/>
                <w:lang w:val="kk-KZ"/>
              </w:rPr>
              <w:t>іздері</w:t>
            </w:r>
          </w:p>
        </w:tc>
      </w:tr>
    </w:tbl>
    <w:p w:rsidR="00286E5A" w:rsidRPr="000154AC" w:rsidRDefault="00286E5A" w:rsidP="00F04D5E">
      <w:pPr>
        <w:ind w:firstLine="709"/>
        <w:jc w:val="both"/>
        <w:rPr>
          <w:rFonts w:ascii="Times New Roman" w:hAnsi="Times New Roman"/>
          <w:sz w:val="24"/>
          <w:szCs w:val="24"/>
        </w:rPr>
      </w:pPr>
    </w:p>
    <w:p w:rsidR="00EC747F" w:rsidRPr="000154AC" w:rsidRDefault="00EC747F" w:rsidP="00F04D5E">
      <w:pPr>
        <w:ind w:firstLine="709"/>
        <w:jc w:val="both"/>
        <w:rPr>
          <w:rFonts w:ascii="Times New Roman" w:hAnsi="Times New Roman"/>
          <w:sz w:val="28"/>
          <w:szCs w:val="28"/>
          <w:vertAlign w:val="baseline"/>
        </w:rPr>
      </w:pPr>
      <w:r w:rsidRPr="000154AC">
        <w:rPr>
          <w:rFonts w:ascii="Times New Roman" w:hAnsi="Times New Roman"/>
          <w:sz w:val="28"/>
          <w:szCs w:val="28"/>
          <w:vertAlign w:val="baseline"/>
        </w:rPr>
        <w:t xml:space="preserve">Осы </w:t>
      </w:r>
      <w:r w:rsidR="00271D8D" w:rsidRPr="000154AC">
        <w:rPr>
          <w:rFonts w:ascii="Times New Roman" w:hAnsi="Times New Roman"/>
          <w:sz w:val="28"/>
          <w:szCs w:val="28"/>
          <w:vertAlign w:val="baseline"/>
        </w:rPr>
        <w:t>зерттеу жұмысында</w:t>
      </w:r>
      <w:r w:rsidRPr="000154AC">
        <w:rPr>
          <w:rFonts w:ascii="Times New Roman" w:hAnsi="Times New Roman"/>
          <w:sz w:val="28"/>
          <w:szCs w:val="28"/>
          <w:vertAlign w:val="baseline"/>
        </w:rPr>
        <w:t xml:space="preserve"> </w:t>
      </w:r>
      <w:r w:rsidR="00E70943" w:rsidRPr="000154AC">
        <w:rPr>
          <w:rFonts w:ascii="Times New Roman" w:hAnsi="Times New Roman"/>
          <w:sz w:val="28"/>
          <w:szCs w:val="28"/>
          <w:vertAlign w:val="baseline"/>
          <w:lang w:val="kk-KZ"/>
        </w:rPr>
        <w:t>анықталған</w:t>
      </w:r>
      <w:r w:rsidRPr="000154AC">
        <w:rPr>
          <w:rFonts w:ascii="Times New Roman" w:hAnsi="Times New Roman"/>
          <w:sz w:val="28"/>
          <w:szCs w:val="28"/>
          <w:vertAlign w:val="baseline"/>
        </w:rPr>
        <w:t xml:space="preserve"> минералды заттар </w:t>
      </w:r>
      <w:r w:rsidR="00271D8D" w:rsidRPr="000154AC">
        <w:rPr>
          <w:rFonts w:ascii="Times New Roman" w:hAnsi="Times New Roman"/>
          <w:sz w:val="28"/>
          <w:szCs w:val="28"/>
          <w:vertAlign w:val="baseline"/>
          <w:lang w:val="kk-KZ"/>
        </w:rPr>
        <w:t xml:space="preserve">құрамы </w:t>
      </w:r>
      <w:r w:rsidRPr="000154AC">
        <w:rPr>
          <w:rFonts w:ascii="Times New Roman" w:hAnsi="Times New Roman"/>
          <w:sz w:val="28"/>
          <w:szCs w:val="28"/>
          <w:vertAlign w:val="baseline"/>
        </w:rPr>
        <w:t xml:space="preserve">өсімдік </w:t>
      </w:r>
      <w:r w:rsidR="00271D8D" w:rsidRPr="000154AC">
        <w:rPr>
          <w:rFonts w:ascii="Times New Roman" w:hAnsi="Times New Roman"/>
          <w:sz w:val="28"/>
          <w:szCs w:val="28"/>
          <w:vertAlign w:val="baseline"/>
          <w:lang w:val="kk-KZ"/>
        </w:rPr>
        <w:t xml:space="preserve">мүшелері </w:t>
      </w:r>
      <w:r w:rsidRPr="000154AC">
        <w:rPr>
          <w:rFonts w:ascii="Times New Roman" w:hAnsi="Times New Roman"/>
          <w:sz w:val="28"/>
          <w:szCs w:val="28"/>
          <w:vertAlign w:val="baseline"/>
        </w:rPr>
        <w:t xml:space="preserve">мен популяцияларындағы айырмашылықтарды көрсетті. </w:t>
      </w:r>
      <w:r w:rsidR="007E0ECD" w:rsidRPr="000154AC">
        <w:rPr>
          <w:rFonts w:ascii="Times New Roman" w:hAnsi="Times New Roman"/>
          <w:sz w:val="28"/>
          <w:szCs w:val="28"/>
          <w:vertAlign w:val="baseline"/>
          <w:lang w:val="kk-KZ"/>
        </w:rPr>
        <w:t>Кальцийдің (</w:t>
      </w:r>
      <w:r w:rsidRPr="000154AC">
        <w:rPr>
          <w:rFonts w:ascii="Times New Roman" w:hAnsi="Times New Roman"/>
          <w:sz w:val="28"/>
          <w:szCs w:val="28"/>
          <w:vertAlign w:val="baseline"/>
        </w:rPr>
        <w:t>Ca</w:t>
      </w:r>
      <w:r w:rsidR="007E0ECD" w:rsidRPr="000154AC">
        <w:rPr>
          <w:rFonts w:ascii="Times New Roman" w:hAnsi="Times New Roman"/>
          <w:sz w:val="28"/>
          <w:szCs w:val="28"/>
          <w:vertAlign w:val="baseline"/>
          <w:lang w:val="kk-KZ"/>
        </w:rPr>
        <w:t>)</w:t>
      </w:r>
      <w:r w:rsidRPr="000154AC">
        <w:rPr>
          <w:rFonts w:ascii="Times New Roman" w:hAnsi="Times New Roman"/>
          <w:sz w:val="28"/>
          <w:szCs w:val="28"/>
          <w:vertAlign w:val="baseline"/>
        </w:rPr>
        <w:t xml:space="preserve"> ең жоғары мөлшері (</w:t>
      </w:r>
      <w:r w:rsidR="009675E4" w:rsidRPr="000154AC">
        <w:rPr>
          <w:rFonts w:ascii="Times New Roman" w:hAnsi="Times New Roman"/>
          <w:sz w:val="28"/>
          <w:szCs w:val="28"/>
          <w:vertAlign w:val="baseline"/>
          <w:lang w:val="kk-KZ"/>
        </w:rPr>
        <w:t xml:space="preserve">1 </w:t>
      </w:r>
      <w:r w:rsidRPr="000154AC">
        <w:rPr>
          <w:rFonts w:ascii="Times New Roman" w:hAnsi="Times New Roman"/>
          <w:sz w:val="28"/>
          <w:szCs w:val="28"/>
          <w:vertAlign w:val="baseline"/>
        </w:rPr>
        <w:t>миллионға 10</w:t>
      </w:r>
      <w:r w:rsidR="009675E4"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000 бөлік</w:t>
      </w:r>
      <w:r w:rsidR="009675E4" w:rsidRPr="000154AC">
        <w:rPr>
          <w:rFonts w:ascii="Times New Roman" w:hAnsi="Times New Roman"/>
          <w:sz w:val="28"/>
          <w:szCs w:val="28"/>
          <w:vertAlign w:val="baseline"/>
        </w:rPr>
        <w:t>тен келеді</w:t>
      </w:r>
      <w:r w:rsidRPr="000154AC">
        <w:rPr>
          <w:rFonts w:ascii="Times New Roman" w:hAnsi="Times New Roman"/>
          <w:sz w:val="28"/>
          <w:szCs w:val="28"/>
          <w:vertAlign w:val="baseline"/>
        </w:rPr>
        <w:t xml:space="preserve">) </w:t>
      </w:r>
      <w:r w:rsidR="009A3E64" w:rsidRPr="000154AC">
        <w:rPr>
          <w:rFonts w:ascii="Times New Roman" w:hAnsi="Times New Roman"/>
          <w:i/>
          <w:sz w:val="28"/>
          <w:szCs w:val="28"/>
          <w:vertAlign w:val="baseline"/>
          <w:lang w:val="kk-KZ"/>
        </w:rPr>
        <w:t xml:space="preserve">бірінші </w:t>
      </w:r>
      <w:r w:rsidR="009A3E64" w:rsidRPr="000154AC">
        <w:rPr>
          <w:rFonts w:ascii="Times New Roman" w:hAnsi="Times New Roman"/>
          <w:sz w:val="28"/>
          <w:szCs w:val="28"/>
          <w:vertAlign w:val="baseline"/>
        </w:rPr>
        <w:t>және</w:t>
      </w:r>
      <w:r w:rsidR="009A3E64" w:rsidRPr="000154AC">
        <w:rPr>
          <w:rFonts w:ascii="Times New Roman" w:hAnsi="Times New Roman"/>
          <w:i/>
          <w:sz w:val="28"/>
          <w:szCs w:val="28"/>
          <w:vertAlign w:val="baseline"/>
          <w:lang w:val="kk-KZ"/>
        </w:rPr>
        <w:t xml:space="preserve"> </w:t>
      </w:r>
      <w:r w:rsidR="00271D8D" w:rsidRPr="000154AC">
        <w:rPr>
          <w:rFonts w:ascii="Times New Roman" w:hAnsi="Times New Roman"/>
          <w:i/>
          <w:sz w:val="28"/>
          <w:szCs w:val="28"/>
          <w:vertAlign w:val="baseline"/>
          <w:lang w:val="kk-KZ"/>
        </w:rPr>
        <w:t xml:space="preserve">екінші </w:t>
      </w:r>
      <w:r w:rsidR="00271D8D" w:rsidRPr="000154AC">
        <w:rPr>
          <w:rFonts w:ascii="Times New Roman" w:hAnsi="Times New Roman"/>
          <w:i/>
          <w:sz w:val="28"/>
          <w:szCs w:val="28"/>
          <w:vertAlign w:val="baseline"/>
        </w:rPr>
        <w:t>популяциялардағы</w:t>
      </w:r>
      <w:r w:rsidR="00271D8D" w:rsidRPr="000154AC">
        <w:rPr>
          <w:rFonts w:ascii="Times New Roman" w:hAnsi="Times New Roman"/>
          <w:sz w:val="28"/>
          <w:szCs w:val="28"/>
          <w:vertAlign w:val="baseline"/>
        </w:rPr>
        <w:t xml:space="preserve"> </w:t>
      </w:r>
      <w:r w:rsidR="00E70943" w:rsidRPr="000154AC">
        <w:rPr>
          <w:rFonts w:ascii="Times New Roman" w:hAnsi="Times New Roman"/>
          <w:i/>
          <w:sz w:val="28"/>
          <w:szCs w:val="28"/>
          <w:vertAlign w:val="baseline"/>
          <w:lang w:val="kk-KZ"/>
        </w:rPr>
        <w:t>Rosa iliensis</w:t>
      </w:r>
      <w:r w:rsidR="00E70943" w:rsidRPr="000154AC">
        <w:rPr>
          <w:rFonts w:ascii="Times New Roman" w:hAnsi="Times New Roman"/>
          <w:sz w:val="28"/>
          <w:szCs w:val="28"/>
          <w:vertAlign w:val="baseline"/>
          <w:lang w:val="kk-KZ"/>
        </w:rPr>
        <w:t xml:space="preserve"> Chrshan.</w:t>
      </w:r>
      <w:r w:rsidR="00E70943"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rPr>
        <w:t xml:space="preserve">жапырақтарында анықталды, ал </w:t>
      </w:r>
      <w:r w:rsidR="00271D8D" w:rsidRPr="000154AC">
        <w:rPr>
          <w:rFonts w:ascii="Times New Roman" w:hAnsi="Times New Roman"/>
          <w:i/>
          <w:sz w:val="28"/>
          <w:szCs w:val="28"/>
          <w:vertAlign w:val="baseline"/>
          <w:lang w:val="kk-KZ"/>
        </w:rPr>
        <w:t>үшінші популяцияда</w:t>
      </w:r>
      <w:r w:rsidR="00271D8D" w:rsidRPr="000154AC">
        <w:rPr>
          <w:rFonts w:ascii="Times New Roman" w:hAnsi="Times New Roman"/>
          <w:sz w:val="28"/>
          <w:szCs w:val="28"/>
          <w:vertAlign w:val="baseline"/>
          <w:lang w:val="kk-KZ"/>
        </w:rPr>
        <w:t xml:space="preserve"> </w:t>
      </w:r>
      <w:r w:rsidR="009675E4" w:rsidRPr="000154AC">
        <w:rPr>
          <w:rFonts w:ascii="Times New Roman" w:hAnsi="Times New Roman"/>
          <w:sz w:val="28"/>
          <w:szCs w:val="28"/>
          <w:vertAlign w:val="baseline"/>
          <w:lang w:val="kk-KZ"/>
        </w:rPr>
        <w:t xml:space="preserve">бір </w:t>
      </w:r>
      <w:r w:rsidRPr="000154AC">
        <w:rPr>
          <w:rFonts w:ascii="Times New Roman" w:hAnsi="Times New Roman"/>
          <w:sz w:val="28"/>
          <w:szCs w:val="28"/>
          <w:vertAlign w:val="baseline"/>
        </w:rPr>
        <w:t>миллионға 7000 бөлік</w:t>
      </w:r>
      <w:r w:rsidR="009675E4" w:rsidRPr="000154AC">
        <w:rPr>
          <w:rFonts w:ascii="Times New Roman" w:hAnsi="Times New Roman"/>
          <w:sz w:val="28"/>
          <w:szCs w:val="28"/>
          <w:vertAlign w:val="baseline"/>
        </w:rPr>
        <w:t>тен келді</w:t>
      </w:r>
      <w:r w:rsidRPr="000154AC">
        <w:rPr>
          <w:rFonts w:ascii="Times New Roman" w:hAnsi="Times New Roman"/>
          <w:sz w:val="28"/>
          <w:szCs w:val="28"/>
          <w:vertAlign w:val="baseline"/>
        </w:rPr>
        <w:t xml:space="preserve">. Жемістердегі </w:t>
      </w:r>
      <w:r w:rsidR="009675E4" w:rsidRPr="000154AC">
        <w:rPr>
          <w:rFonts w:ascii="Times New Roman" w:hAnsi="Times New Roman"/>
          <w:sz w:val="28"/>
          <w:szCs w:val="28"/>
          <w:vertAlign w:val="baseline"/>
          <w:lang w:val="kk-KZ"/>
        </w:rPr>
        <w:t>кальций (</w:t>
      </w:r>
      <w:r w:rsidRPr="000154AC">
        <w:rPr>
          <w:rFonts w:ascii="Times New Roman" w:hAnsi="Times New Roman"/>
          <w:sz w:val="28"/>
          <w:szCs w:val="28"/>
          <w:vertAlign w:val="baseline"/>
        </w:rPr>
        <w:t>Ca</w:t>
      </w:r>
      <w:r w:rsidR="009675E4" w:rsidRPr="000154AC">
        <w:rPr>
          <w:rFonts w:ascii="Times New Roman" w:hAnsi="Times New Roman"/>
          <w:sz w:val="28"/>
          <w:szCs w:val="28"/>
          <w:vertAlign w:val="baseline"/>
          <w:lang w:val="kk-KZ"/>
        </w:rPr>
        <w:t>)</w:t>
      </w:r>
      <w:r w:rsidRPr="000154AC">
        <w:rPr>
          <w:rFonts w:ascii="Times New Roman" w:hAnsi="Times New Roman"/>
          <w:sz w:val="28"/>
          <w:szCs w:val="28"/>
          <w:vertAlign w:val="baseline"/>
        </w:rPr>
        <w:t xml:space="preserve"> мөлшері сәйкесінше</w:t>
      </w:r>
      <w:r w:rsidR="009675E4" w:rsidRPr="000154AC">
        <w:rPr>
          <w:rFonts w:ascii="Times New Roman" w:hAnsi="Times New Roman"/>
          <w:sz w:val="28"/>
          <w:szCs w:val="28"/>
          <w:vertAlign w:val="baseline"/>
        </w:rPr>
        <w:t xml:space="preserve"> </w:t>
      </w:r>
      <w:r w:rsidR="009675E4" w:rsidRPr="000154AC">
        <w:rPr>
          <w:rFonts w:ascii="Times New Roman" w:hAnsi="Times New Roman"/>
          <w:i/>
          <w:sz w:val="28"/>
          <w:szCs w:val="28"/>
          <w:vertAlign w:val="baseline"/>
        </w:rPr>
        <w:t>үшінші</w:t>
      </w:r>
      <w:r w:rsidRPr="000154AC">
        <w:rPr>
          <w:rFonts w:ascii="Times New Roman" w:hAnsi="Times New Roman"/>
          <w:i/>
          <w:sz w:val="28"/>
          <w:szCs w:val="28"/>
          <w:vertAlign w:val="baseline"/>
        </w:rPr>
        <w:t xml:space="preserve"> </w:t>
      </w:r>
      <w:r w:rsidRPr="000154AC">
        <w:rPr>
          <w:rFonts w:ascii="Times New Roman" w:hAnsi="Times New Roman"/>
          <w:sz w:val="28"/>
          <w:szCs w:val="28"/>
          <w:vertAlign w:val="baseline"/>
        </w:rPr>
        <w:t>және</w:t>
      </w:r>
      <w:r w:rsidRPr="000154AC">
        <w:rPr>
          <w:rFonts w:ascii="Times New Roman" w:hAnsi="Times New Roman"/>
          <w:i/>
          <w:sz w:val="28"/>
          <w:szCs w:val="28"/>
          <w:vertAlign w:val="baseline"/>
        </w:rPr>
        <w:t xml:space="preserve"> </w:t>
      </w:r>
      <w:r w:rsidR="009675E4" w:rsidRPr="000154AC">
        <w:rPr>
          <w:rFonts w:ascii="Times New Roman" w:hAnsi="Times New Roman"/>
          <w:i/>
          <w:sz w:val="28"/>
          <w:szCs w:val="28"/>
          <w:vertAlign w:val="baseline"/>
          <w:lang w:val="kk-KZ"/>
        </w:rPr>
        <w:t>бірінші популяцияларда</w:t>
      </w:r>
      <w:r w:rsidR="009675E4" w:rsidRPr="000154AC">
        <w:rPr>
          <w:rFonts w:ascii="Times New Roman" w:hAnsi="Times New Roman"/>
          <w:sz w:val="28"/>
          <w:szCs w:val="28"/>
          <w:vertAlign w:val="baseline"/>
          <w:lang w:val="kk-KZ"/>
        </w:rPr>
        <w:t xml:space="preserve"> бір </w:t>
      </w:r>
      <w:r w:rsidRPr="000154AC">
        <w:rPr>
          <w:rFonts w:ascii="Times New Roman" w:hAnsi="Times New Roman"/>
          <w:sz w:val="28"/>
          <w:szCs w:val="28"/>
          <w:vertAlign w:val="baseline"/>
        </w:rPr>
        <w:t>миллионға 4360-тан 5360 бөлікке дейін өзгеретін</w:t>
      </w:r>
      <w:r w:rsidR="009675E4" w:rsidRPr="000154AC">
        <w:rPr>
          <w:rFonts w:ascii="Times New Roman" w:hAnsi="Times New Roman"/>
          <w:sz w:val="28"/>
          <w:szCs w:val="28"/>
          <w:vertAlign w:val="baseline"/>
        </w:rPr>
        <w:t>діг</w:t>
      </w:r>
      <w:r w:rsidRPr="000154AC">
        <w:rPr>
          <w:rFonts w:ascii="Times New Roman" w:hAnsi="Times New Roman"/>
          <w:sz w:val="28"/>
          <w:szCs w:val="28"/>
          <w:vertAlign w:val="baseline"/>
        </w:rPr>
        <w:t xml:space="preserve">і анықталды. </w:t>
      </w:r>
      <w:r w:rsidR="009675E4" w:rsidRPr="000154AC">
        <w:rPr>
          <w:rFonts w:ascii="Times New Roman" w:hAnsi="Times New Roman"/>
          <w:i/>
          <w:sz w:val="28"/>
          <w:szCs w:val="28"/>
          <w:vertAlign w:val="baseline"/>
          <w:lang w:val="kk-KZ"/>
        </w:rPr>
        <w:t>Бірінші популяцияның</w:t>
      </w:r>
      <w:r w:rsidR="009675E4" w:rsidRPr="000154AC">
        <w:rPr>
          <w:rFonts w:ascii="Times New Roman" w:hAnsi="Times New Roman"/>
          <w:sz w:val="28"/>
          <w:szCs w:val="28"/>
          <w:vertAlign w:val="baseline"/>
          <w:lang w:val="kk-KZ"/>
        </w:rPr>
        <w:t xml:space="preserve"> г</w:t>
      </w:r>
      <w:r w:rsidRPr="000154AC">
        <w:rPr>
          <w:rFonts w:ascii="Times New Roman" w:hAnsi="Times New Roman"/>
          <w:sz w:val="28"/>
          <w:szCs w:val="28"/>
          <w:vertAlign w:val="baseline"/>
        </w:rPr>
        <w:t>үлдері</w:t>
      </w:r>
      <w:r w:rsidR="009675E4" w:rsidRPr="000154AC">
        <w:rPr>
          <w:rFonts w:ascii="Times New Roman" w:hAnsi="Times New Roman"/>
          <w:sz w:val="28"/>
          <w:szCs w:val="28"/>
          <w:vertAlign w:val="baseline"/>
        </w:rPr>
        <w:t>нде</w:t>
      </w:r>
      <w:r w:rsidRPr="000154AC">
        <w:rPr>
          <w:rFonts w:ascii="Times New Roman" w:hAnsi="Times New Roman"/>
          <w:sz w:val="28"/>
          <w:szCs w:val="28"/>
          <w:vertAlign w:val="baseline"/>
        </w:rPr>
        <w:t xml:space="preserve"> </w:t>
      </w:r>
      <w:r w:rsidR="009675E4" w:rsidRPr="000154AC">
        <w:rPr>
          <w:rFonts w:ascii="Times New Roman" w:hAnsi="Times New Roman"/>
          <w:sz w:val="28"/>
          <w:szCs w:val="28"/>
          <w:vertAlign w:val="baseline"/>
          <w:lang w:val="kk-KZ"/>
        </w:rPr>
        <w:t>кальций (</w:t>
      </w:r>
      <w:r w:rsidRPr="000154AC">
        <w:rPr>
          <w:rFonts w:ascii="Times New Roman" w:hAnsi="Times New Roman"/>
          <w:sz w:val="28"/>
          <w:szCs w:val="28"/>
          <w:vertAlign w:val="baseline"/>
        </w:rPr>
        <w:t>Ca</w:t>
      </w:r>
      <w:r w:rsidR="009675E4"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ең жоғары құрамымен сипатталды (миллионға 8280 бөлік</w:t>
      </w:r>
      <w:r w:rsidR="009675E4" w:rsidRPr="000154AC">
        <w:rPr>
          <w:rFonts w:ascii="Times New Roman" w:hAnsi="Times New Roman"/>
          <w:sz w:val="28"/>
          <w:szCs w:val="28"/>
          <w:vertAlign w:val="baseline"/>
        </w:rPr>
        <w:t>тен келді</w:t>
      </w:r>
      <w:r w:rsidRPr="000154AC">
        <w:rPr>
          <w:rFonts w:ascii="Times New Roman" w:hAnsi="Times New Roman"/>
          <w:sz w:val="28"/>
          <w:szCs w:val="28"/>
          <w:vertAlign w:val="baseline"/>
        </w:rPr>
        <w:t xml:space="preserve">). </w:t>
      </w:r>
      <w:r w:rsidR="009675E4" w:rsidRPr="000154AC">
        <w:rPr>
          <w:rFonts w:ascii="Times New Roman" w:hAnsi="Times New Roman"/>
          <w:i/>
          <w:sz w:val="28"/>
          <w:szCs w:val="28"/>
          <w:vertAlign w:val="baseline"/>
        </w:rPr>
        <w:t xml:space="preserve">Үш </w:t>
      </w:r>
      <w:r w:rsidRPr="000154AC">
        <w:rPr>
          <w:rFonts w:ascii="Times New Roman" w:hAnsi="Times New Roman"/>
          <w:i/>
          <w:sz w:val="28"/>
          <w:szCs w:val="28"/>
          <w:vertAlign w:val="baseline"/>
        </w:rPr>
        <w:t>популяция</w:t>
      </w:r>
      <w:r w:rsidR="009675E4" w:rsidRPr="000154AC">
        <w:rPr>
          <w:rFonts w:ascii="Times New Roman" w:hAnsi="Times New Roman"/>
          <w:i/>
          <w:sz w:val="28"/>
          <w:szCs w:val="28"/>
          <w:vertAlign w:val="baseline"/>
        </w:rPr>
        <w:t>н</w:t>
      </w:r>
      <w:r w:rsidRPr="000154AC">
        <w:rPr>
          <w:rFonts w:ascii="Times New Roman" w:hAnsi="Times New Roman"/>
          <w:i/>
          <w:sz w:val="28"/>
          <w:szCs w:val="28"/>
          <w:vertAlign w:val="baseline"/>
        </w:rPr>
        <w:t>ың</w:t>
      </w:r>
      <w:r w:rsidRPr="000154AC">
        <w:rPr>
          <w:rFonts w:ascii="Times New Roman" w:hAnsi="Times New Roman"/>
          <w:sz w:val="28"/>
          <w:szCs w:val="28"/>
          <w:vertAlign w:val="baseline"/>
        </w:rPr>
        <w:t xml:space="preserve"> жемістерінде </w:t>
      </w:r>
      <w:r w:rsidR="009675E4" w:rsidRPr="000154AC">
        <w:rPr>
          <w:rFonts w:ascii="Times New Roman" w:hAnsi="Times New Roman"/>
          <w:sz w:val="28"/>
          <w:szCs w:val="28"/>
          <w:vertAlign w:val="baseline"/>
          <w:lang w:val="kk-KZ"/>
        </w:rPr>
        <w:t>де натрий (</w:t>
      </w:r>
      <w:r w:rsidRPr="000154AC">
        <w:rPr>
          <w:rFonts w:ascii="Times New Roman" w:hAnsi="Times New Roman"/>
          <w:sz w:val="28"/>
          <w:szCs w:val="28"/>
          <w:vertAlign w:val="baseline"/>
        </w:rPr>
        <w:t>Na</w:t>
      </w:r>
      <w:r w:rsidR="009675E4" w:rsidRPr="000154AC">
        <w:rPr>
          <w:rFonts w:ascii="Times New Roman" w:hAnsi="Times New Roman"/>
          <w:sz w:val="28"/>
          <w:szCs w:val="28"/>
          <w:vertAlign w:val="baseline"/>
          <w:lang w:val="kk-KZ"/>
        </w:rPr>
        <w:t>)</w:t>
      </w:r>
      <w:r w:rsidRPr="000154AC">
        <w:rPr>
          <w:rFonts w:ascii="Times New Roman" w:hAnsi="Times New Roman"/>
          <w:sz w:val="28"/>
          <w:szCs w:val="28"/>
          <w:vertAlign w:val="baseline"/>
        </w:rPr>
        <w:t xml:space="preserve"> мөлшері жоғары екендігі анықталды (миллионға 320-440 бөлік). </w:t>
      </w:r>
      <w:r w:rsidR="009675E4" w:rsidRPr="000154AC">
        <w:rPr>
          <w:rFonts w:ascii="Times New Roman" w:hAnsi="Times New Roman"/>
          <w:i/>
          <w:sz w:val="28"/>
          <w:szCs w:val="28"/>
          <w:vertAlign w:val="baseline"/>
          <w:lang w:val="kk-KZ"/>
        </w:rPr>
        <w:t>Екінші популяцияның</w:t>
      </w:r>
      <w:r w:rsidR="009675E4"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 xml:space="preserve">жемістері ең жоғары </w:t>
      </w:r>
      <w:r w:rsidR="009675E4" w:rsidRPr="000154AC">
        <w:rPr>
          <w:rFonts w:ascii="Times New Roman" w:hAnsi="Times New Roman"/>
          <w:sz w:val="28"/>
          <w:szCs w:val="28"/>
          <w:vertAlign w:val="baseline"/>
        </w:rPr>
        <w:t>Na</w:t>
      </w:r>
      <w:r w:rsidRPr="000154AC">
        <w:rPr>
          <w:rFonts w:ascii="Times New Roman" w:hAnsi="Times New Roman"/>
          <w:sz w:val="28"/>
          <w:szCs w:val="28"/>
          <w:vertAlign w:val="baseline"/>
        </w:rPr>
        <w:t xml:space="preserve"> құрамымен сипатталды (миллионға 440 бөлік). </w:t>
      </w:r>
      <w:r w:rsidR="009675E4" w:rsidRPr="000154AC">
        <w:rPr>
          <w:rFonts w:ascii="Times New Roman" w:hAnsi="Times New Roman"/>
          <w:sz w:val="28"/>
          <w:szCs w:val="28"/>
          <w:vertAlign w:val="baseline"/>
          <w:lang w:val="kk-KZ"/>
        </w:rPr>
        <w:t>Калийдің (</w:t>
      </w:r>
      <w:r w:rsidRPr="000154AC">
        <w:rPr>
          <w:rFonts w:ascii="Times New Roman" w:hAnsi="Times New Roman"/>
          <w:sz w:val="28"/>
          <w:szCs w:val="28"/>
          <w:vertAlign w:val="baseline"/>
        </w:rPr>
        <w:t>К</w:t>
      </w:r>
      <w:r w:rsidR="009675E4" w:rsidRPr="000154AC">
        <w:rPr>
          <w:rFonts w:ascii="Times New Roman" w:hAnsi="Times New Roman"/>
          <w:sz w:val="28"/>
          <w:szCs w:val="28"/>
          <w:vertAlign w:val="baseline"/>
          <w:lang w:val="kk-KZ"/>
        </w:rPr>
        <w:t>)</w:t>
      </w:r>
      <w:r w:rsidRPr="000154AC">
        <w:rPr>
          <w:rFonts w:ascii="Times New Roman" w:hAnsi="Times New Roman"/>
          <w:sz w:val="28"/>
          <w:szCs w:val="28"/>
          <w:vertAlign w:val="baseline"/>
        </w:rPr>
        <w:t xml:space="preserve"> жоғары концентрациясы </w:t>
      </w:r>
      <w:r w:rsidR="009675E4" w:rsidRPr="000154AC">
        <w:rPr>
          <w:rFonts w:ascii="Times New Roman" w:hAnsi="Times New Roman"/>
          <w:sz w:val="28"/>
          <w:szCs w:val="28"/>
          <w:vertAlign w:val="baseline"/>
          <w:lang w:val="kk-KZ"/>
        </w:rPr>
        <w:t xml:space="preserve">өсімдіктің </w:t>
      </w:r>
      <w:r w:rsidRPr="000154AC">
        <w:rPr>
          <w:rFonts w:ascii="Times New Roman" w:hAnsi="Times New Roman"/>
          <w:sz w:val="28"/>
          <w:szCs w:val="28"/>
          <w:vertAlign w:val="baseline"/>
        </w:rPr>
        <w:t xml:space="preserve">барлық </w:t>
      </w:r>
      <w:r w:rsidR="009675E4" w:rsidRPr="000154AC">
        <w:rPr>
          <w:rFonts w:ascii="Times New Roman" w:hAnsi="Times New Roman"/>
          <w:sz w:val="28"/>
          <w:szCs w:val="28"/>
          <w:vertAlign w:val="baseline"/>
          <w:lang w:val="kk-KZ"/>
        </w:rPr>
        <w:t>мүшелерінен</w:t>
      </w:r>
      <w:r w:rsidRPr="000154AC">
        <w:rPr>
          <w:rFonts w:ascii="Times New Roman" w:hAnsi="Times New Roman"/>
          <w:sz w:val="28"/>
          <w:szCs w:val="28"/>
          <w:vertAlign w:val="baseline"/>
        </w:rPr>
        <w:t xml:space="preserve"> табылды. Атап айтқанда, </w:t>
      </w:r>
      <w:r w:rsidR="009675E4" w:rsidRPr="000154AC">
        <w:rPr>
          <w:rFonts w:ascii="Times New Roman" w:hAnsi="Times New Roman"/>
          <w:i/>
          <w:sz w:val="28"/>
          <w:szCs w:val="28"/>
          <w:vertAlign w:val="baseline"/>
          <w:lang w:val="kk-KZ"/>
        </w:rPr>
        <w:t>екінші популяцияның</w:t>
      </w:r>
      <w:r w:rsidR="009675E4"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жемістері</w:t>
      </w:r>
      <w:r w:rsidR="009675E4" w:rsidRPr="000154AC">
        <w:rPr>
          <w:rFonts w:ascii="Times New Roman" w:hAnsi="Times New Roman"/>
          <w:sz w:val="28"/>
          <w:szCs w:val="28"/>
          <w:vertAlign w:val="baseline"/>
        </w:rPr>
        <w:t>нде</w:t>
      </w:r>
      <w:r w:rsidRPr="000154AC">
        <w:rPr>
          <w:rFonts w:ascii="Times New Roman" w:hAnsi="Times New Roman"/>
          <w:sz w:val="28"/>
          <w:szCs w:val="28"/>
          <w:vertAlign w:val="baseline"/>
        </w:rPr>
        <w:t xml:space="preserve"> K (миллионға 24520 бөлік) ең жоғары </w:t>
      </w:r>
      <w:r w:rsidR="009675E4" w:rsidRPr="000154AC">
        <w:rPr>
          <w:rFonts w:ascii="Times New Roman" w:hAnsi="Times New Roman"/>
          <w:sz w:val="28"/>
          <w:szCs w:val="28"/>
          <w:vertAlign w:val="baseline"/>
          <w:lang w:val="kk-KZ"/>
        </w:rPr>
        <w:t>құрамымен</w:t>
      </w:r>
      <w:r w:rsidRPr="000154AC">
        <w:rPr>
          <w:rFonts w:ascii="Times New Roman" w:hAnsi="Times New Roman"/>
          <w:sz w:val="28"/>
          <w:szCs w:val="28"/>
          <w:vertAlign w:val="baseline"/>
        </w:rPr>
        <w:t xml:space="preserve"> сипатталды. Әдебиеттерде </w:t>
      </w:r>
      <w:r w:rsidRPr="000154AC">
        <w:rPr>
          <w:rFonts w:ascii="Times New Roman" w:hAnsi="Times New Roman"/>
          <w:i/>
          <w:sz w:val="28"/>
          <w:szCs w:val="28"/>
          <w:vertAlign w:val="baseline"/>
        </w:rPr>
        <w:t xml:space="preserve">Rosa </w:t>
      </w:r>
      <w:r w:rsidR="00E70943" w:rsidRPr="000154AC">
        <w:rPr>
          <w:rFonts w:ascii="Times New Roman" w:hAnsi="Times New Roman"/>
          <w:sz w:val="28"/>
          <w:szCs w:val="28"/>
          <w:vertAlign w:val="baseline"/>
          <w:lang w:val="kk-KZ"/>
        </w:rPr>
        <w:t xml:space="preserve">туысының </w:t>
      </w:r>
      <w:r w:rsidRPr="000154AC">
        <w:rPr>
          <w:rFonts w:ascii="Times New Roman" w:hAnsi="Times New Roman"/>
          <w:sz w:val="28"/>
          <w:szCs w:val="28"/>
          <w:vertAlign w:val="baseline"/>
        </w:rPr>
        <w:t>әртүрлі түрлеріндегі минералдардың құрамы туралы мәліметтер бар [</w:t>
      </w:r>
      <w:r w:rsidR="00EE1164" w:rsidRPr="000154AC">
        <w:rPr>
          <w:rFonts w:ascii="Times New Roman" w:hAnsi="Times New Roman"/>
          <w:sz w:val="28"/>
          <w:szCs w:val="28"/>
          <w:vertAlign w:val="baseline"/>
          <w:lang w:val="kk-KZ"/>
        </w:rPr>
        <w:t>3</w:t>
      </w:r>
      <w:r w:rsidR="00207B2E" w:rsidRPr="000154AC">
        <w:rPr>
          <w:rFonts w:ascii="Times New Roman" w:hAnsi="Times New Roman"/>
          <w:sz w:val="28"/>
          <w:szCs w:val="28"/>
          <w:vertAlign w:val="baseline"/>
          <w:lang w:val="kk-KZ"/>
        </w:rPr>
        <w:t>12</w:t>
      </w:r>
      <w:r w:rsidR="00F86E43" w:rsidRPr="000154AC">
        <w:rPr>
          <w:rFonts w:ascii="Times New Roman" w:hAnsi="Times New Roman"/>
          <w:sz w:val="28"/>
          <w:szCs w:val="28"/>
          <w:vertAlign w:val="baseline"/>
          <w:lang w:val="kk-KZ"/>
        </w:rPr>
        <w:t>-3</w:t>
      </w:r>
      <w:r w:rsidR="005511AD" w:rsidRPr="000154AC">
        <w:rPr>
          <w:rFonts w:ascii="Times New Roman" w:hAnsi="Times New Roman"/>
          <w:sz w:val="28"/>
          <w:szCs w:val="28"/>
          <w:vertAlign w:val="baseline"/>
          <w:lang w:val="kk-KZ"/>
        </w:rPr>
        <w:t>1</w:t>
      </w:r>
      <w:r w:rsidR="00207B2E" w:rsidRPr="000154AC">
        <w:rPr>
          <w:rFonts w:ascii="Times New Roman" w:hAnsi="Times New Roman"/>
          <w:sz w:val="28"/>
          <w:szCs w:val="28"/>
          <w:vertAlign w:val="baseline"/>
          <w:lang w:val="kk-KZ"/>
        </w:rPr>
        <w:t>3</w:t>
      </w:r>
      <w:r w:rsidRPr="000154AC">
        <w:rPr>
          <w:rFonts w:ascii="Times New Roman" w:hAnsi="Times New Roman"/>
          <w:sz w:val="28"/>
          <w:szCs w:val="28"/>
          <w:vertAlign w:val="baseline"/>
        </w:rPr>
        <w:t xml:space="preserve">]. Мысалы, </w:t>
      </w:r>
      <w:r w:rsidRPr="000154AC">
        <w:rPr>
          <w:rFonts w:ascii="Times New Roman" w:hAnsi="Times New Roman"/>
          <w:i/>
          <w:sz w:val="28"/>
          <w:szCs w:val="28"/>
          <w:vertAlign w:val="baseline"/>
        </w:rPr>
        <w:t>R. damascena</w:t>
      </w:r>
      <w:r w:rsidRPr="000154AC">
        <w:rPr>
          <w:rFonts w:ascii="Times New Roman" w:hAnsi="Times New Roman"/>
          <w:sz w:val="28"/>
          <w:szCs w:val="28"/>
          <w:vertAlign w:val="baseline"/>
        </w:rPr>
        <w:t xml:space="preserve"> және </w:t>
      </w:r>
      <w:r w:rsidRPr="000154AC">
        <w:rPr>
          <w:rFonts w:ascii="Times New Roman" w:hAnsi="Times New Roman"/>
          <w:i/>
          <w:sz w:val="28"/>
          <w:szCs w:val="28"/>
          <w:vertAlign w:val="baseline"/>
        </w:rPr>
        <w:t xml:space="preserve">R. canina </w:t>
      </w:r>
      <w:r w:rsidRPr="000154AC">
        <w:rPr>
          <w:rFonts w:ascii="Times New Roman" w:hAnsi="Times New Roman"/>
          <w:sz w:val="28"/>
          <w:szCs w:val="28"/>
          <w:vertAlign w:val="baseline"/>
        </w:rPr>
        <w:t xml:space="preserve">жемістеріндегі Ca мөлшері сәйкесінше миллионға 9440 және 6301 бөліктен </w:t>
      </w:r>
      <w:r w:rsidR="001D3B22" w:rsidRPr="000154AC">
        <w:rPr>
          <w:rFonts w:ascii="Times New Roman" w:hAnsi="Times New Roman"/>
          <w:sz w:val="28"/>
          <w:szCs w:val="28"/>
          <w:vertAlign w:val="baseline"/>
          <w:lang w:val="kk-KZ"/>
        </w:rPr>
        <w:t>келетіндігі айтылды</w:t>
      </w:r>
      <w:r w:rsidRPr="000154AC">
        <w:rPr>
          <w:rFonts w:ascii="Times New Roman" w:hAnsi="Times New Roman"/>
          <w:sz w:val="28"/>
          <w:szCs w:val="28"/>
          <w:vertAlign w:val="baseline"/>
        </w:rPr>
        <w:t xml:space="preserve">. Na </w:t>
      </w:r>
      <w:r w:rsidR="001D3B22" w:rsidRPr="000154AC">
        <w:rPr>
          <w:rFonts w:ascii="Times New Roman" w:hAnsi="Times New Roman"/>
          <w:sz w:val="28"/>
          <w:szCs w:val="28"/>
          <w:vertAlign w:val="baseline"/>
          <w:lang w:val="kk-KZ"/>
        </w:rPr>
        <w:t xml:space="preserve">құрамы </w:t>
      </w:r>
      <w:r w:rsidRPr="000154AC">
        <w:rPr>
          <w:rFonts w:ascii="Times New Roman" w:hAnsi="Times New Roman"/>
          <w:sz w:val="28"/>
          <w:szCs w:val="28"/>
          <w:vertAlign w:val="baseline"/>
        </w:rPr>
        <w:t xml:space="preserve">миллионға 158-ден 149 бөлікке дейін </w:t>
      </w:r>
      <w:r w:rsidR="001D3B22" w:rsidRPr="000154AC">
        <w:rPr>
          <w:rFonts w:ascii="Times New Roman" w:hAnsi="Times New Roman"/>
          <w:sz w:val="28"/>
          <w:szCs w:val="28"/>
          <w:vertAlign w:val="baseline"/>
          <w:lang w:val="kk-KZ"/>
        </w:rPr>
        <w:t xml:space="preserve">келетіндігі </w:t>
      </w:r>
      <w:r w:rsidRPr="000154AC">
        <w:rPr>
          <w:rFonts w:ascii="Times New Roman" w:hAnsi="Times New Roman"/>
          <w:sz w:val="28"/>
          <w:szCs w:val="28"/>
          <w:vertAlign w:val="baseline"/>
        </w:rPr>
        <w:t xml:space="preserve">анықталды. Жемістердегі </w:t>
      </w:r>
      <w:r w:rsidR="001D3B22" w:rsidRPr="000154AC">
        <w:rPr>
          <w:rFonts w:ascii="Times New Roman" w:hAnsi="Times New Roman"/>
          <w:sz w:val="28"/>
          <w:szCs w:val="28"/>
          <w:vertAlign w:val="baseline"/>
          <w:lang w:val="kk-KZ"/>
        </w:rPr>
        <w:t>К</w:t>
      </w:r>
      <w:r w:rsidRPr="000154AC">
        <w:rPr>
          <w:rFonts w:ascii="Times New Roman" w:hAnsi="Times New Roman"/>
          <w:sz w:val="28"/>
          <w:szCs w:val="28"/>
          <w:vertAlign w:val="baseline"/>
        </w:rPr>
        <w:t xml:space="preserve"> мөлшері миллионға 10256-дан 9140 бөлікке дейін </w:t>
      </w:r>
      <w:r w:rsidR="001D3B22" w:rsidRPr="000154AC">
        <w:rPr>
          <w:rFonts w:ascii="Times New Roman" w:hAnsi="Times New Roman"/>
          <w:sz w:val="28"/>
          <w:szCs w:val="28"/>
          <w:vertAlign w:val="baseline"/>
          <w:lang w:val="kk-KZ"/>
        </w:rPr>
        <w:t xml:space="preserve">келетіндігі </w:t>
      </w:r>
      <w:r w:rsidRPr="000154AC">
        <w:rPr>
          <w:rFonts w:ascii="Times New Roman" w:hAnsi="Times New Roman"/>
          <w:sz w:val="28"/>
          <w:szCs w:val="28"/>
          <w:vertAlign w:val="baseline"/>
        </w:rPr>
        <w:t>анықталды [</w:t>
      </w:r>
      <w:r w:rsidR="00F86E43" w:rsidRPr="000154AC">
        <w:rPr>
          <w:rFonts w:ascii="Times New Roman" w:hAnsi="Times New Roman"/>
          <w:sz w:val="28"/>
          <w:szCs w:val="28"/>
          <w:vertAlign w:val="baseline"/>
          <w:lang w:val="kk-KZ"/>
        </w:rPr>
        <w:t>2</w:t>
      </w:r>
      <w:r w:rsidR="001D7BE0" w:rsidRPr="000154AC">
        <w:rPr>
          <w:rFonts w:ascii="Times New Roman" w:hAnsi="Times New Roman"/>
          <w:sz w:val="28"/>
          <w:szCs w:val="28"/>
          <w:vertAlign w:val="baseline"/>
        </w:rPr>
        <w:t>9</w:t>
      </w:r>
      <w:r w:rsidR="00207B2E" w:rsidRPr="000154AC">
        <w:rPr>
          <w:rFonts w:ascii="Times New Roman" w:hAnsi="Times New Roman"/>
          <w:sz w:val="28"/>
          <w:szCs w:val="28"/>
          <w:vertAlign w:val="baseline"/>
          <w:lang w:val="kk-KZ"/>
        </w:rPr>
        <w:t>9</w:t>
      </w:r>
      <w:r w:rsidRPr="000154AC">
        <w:rPr>
          <w:rFonts w:ascii="Times New Roman" w:hAnsi="Times New Roman"/>
          <w:sz w:val="28"/>
          <w:szCs w:val="28"/>
          <w:vertAlign w:val="baseline"/>
        </w:rPr>
        <w:t>].</w:t>
      </w:r>
    </w:p>
    <w:p w:rsidR="00EC747F" w:rsidRPr="000154AC" w:rsidRDefault="00EC747F" w:rsidP="00F04D5E">
      <w:pPr>
        <w:pStyle w:val="TAMainText"/>
        <w:spacing w:line="240" w:lineRule="auto"/>
        <w:ind w:firstLine="709"/>
        <w:rPr>
          <w:rFonts w:ascii="Times New Roman" w:hAnsi="Times New Roman"/>
          <w:iCs/>
          <w:sz w:val="28"/>
          <w:szCs w:val="28"/>
          <w:lang w:val="ru-RU"/>
        </w:rPr>
      </w:pPr>
      <w:r w:rsidRPr="000154AC">
        <w:rPr>
          <w:rFonts w:ascii="Times New Roman" w:hAnsi="Times New Roman"/>
          <w:iCs/>
          <w:sz w:val="28"/>
          <w:szCs w:val="28"/>
          <w:lang w:val="ru-RU"/>
        </w:rPr>
        <w:t xml:space="preserve">Бұл зерттеу </w:t>
      </w:r>
      <w:r w:rsidR="00E70943" w:rsidRPr="000154AC">
        <w:rPr>
          <w:rFonts w:ascii="Times New Roman" w:hAnsi="Times New Roman"/>
          <w:i/>
          <w:sz w:val="28"/>
          <w:szCs w:val="28"/>
          <w:lang w:val="kk-KZ"/>
        </w:rPr>
        <w:t>R</w:t>
      </w:r>
      <w:r w:rsidR="009310C4" w:rsidRPr="000154AC">
        <w:rPr>
          <w:rFonts w:ascii="Times New Roman" w:hAnsi="Times New Roman"/>
          <w:i/>
          <w:sz w:val="28"/>
          <w:szCs w:val="28"/>
          <w:lang w:val="kk-KZ"/>
        </w:rPr>
        <w:t>.</w:t>
      </w:r>
      <w:r w:rsidR="00E70943" w:rsidRPr="000154AC">
        <w:rPr>
          <w:rFonts w:ascii="Times New Roman" w:hAnsi="Times New Roman"/>
          <w:i/>
          <w:sz w:val="28"/>
          <w:szCs w:val="28"/>
          <w:lang w:val="kk-KZ"/>
        </w:rPr>
        <w:t>iliensis</w:t>
      </w:r>
      <w:r w:rsidR="00E70943" w:rsidRPr="000154AC">
        <w:rPr>
          <w:rFonts w:ascii="Times New Roman" w:hAnsi="Times New Roman"/>
          <w:sz w:val="28"/>
          <w:szCs w:val="28"/>
          <w:lang w:val="kk-KZ"/>
        </w:rPr>
        <w:t xml:space="preserve"> </w:t>
      </w:r>
      <w:r w:rsidRPr="000154AC">
        <w:rPr>
          <w:rFonts w:ascii="Times New Roman" w:hAnsi="Times New Roman"/>
          <w:iCs/>
          <w:sz w:val="28"/>
          <w:szCs w:val="28"/>
          <w:lang w:val="ru-RU"/>
        </w:rPr>
        <w:t xml:space="preserve">құрамында дәрумендер, </w:t>
      </w:r>
      <w:r w:rsidR="00797F69" w:rsidRPr="000154AC">
        <w:rPr>
          <w:rFonts w:ascii="Times New Roman" w:hAnsi="Times New Roman"/>
          <w:iCs/>
          <w:sz w:val="28"/>
          <w:szCs w:val="28"/>
          <w:lang w:val="ru-RU"/>
        </w:rPr>
        <w:t>п</w:t>
      </w:r>
      <w:r w:rsidRPr="000154AC">
        <w:rPr>
          <w:rFonts w:ascii="Times New Roman" w:hAnsi="Times New Roman"/>
          <w:iCs/>
          <w:sz w:val="28"/>
          <w:szCs w:val="28"/>
          <w:lang w:val="ru-RU"/>
        </w:rPr>
        <w:t xml:space="preserve">ровитаминдер, фенолдар мен антиоксиданттардың көп мөлшері бар екенін көрсетті. Осы тұрғыдан алғанда, </w:t>
      </w:r>
      <w:r w:rsidR="009310C4" w:rsidRPr="000154AC">
        <w:rPr>
          <w:rFonts w:ascii="Times New Roman" w:hAnsi="Times New Roman"/>
          <w:i/>
          <w:sz w:val="28"/>
          <w:szCs w:val="28"/>
          <w:lang w:val="kk-KZ"/>
        </w:rPr>
        <w:t>R.iliensis</w:t>
      </w:r>
      <w:r w:rsidR="009310C4" w:rsidRPr="000154AC">
        <w:rPr>
          <w:rFonts w:ascii="Times New Roman" w:hAnsi="Times New Roman"/>
          <w:sz w:val="28"/>
          <w:szCs w:val="28"/>
          <w:lang w:val="kk-KZ"/>
        </w:rPr>
        <w:t xml:space="preserve"> </w:t>
      </w:r>
      <w:r w:rsidR="00E70943" w:rsidRPr="000154AC">
        <w:rPr>
          <w:rFonts w:ascii="Times New Roman" w:hAnsi="Times New Roman"/>
          <w:sz w:val="28"/>
          <w:szCs w:val="28"/>
          <w:lang w:val="kk-KZ"/>
        </w:rPr>
        <w:t>өсімдігін</w:t>
      </w:r>
      <w:r w:rsidRPr="000154AC">
        <w:rPr>
          <w:rFonts w:ascii="Times New Roman" w:hAnsi="Times New Roman"/>
          <w:iCs/>
          <w:sz w:val="28"/>
          <w:szCs w:val="28"/>
          <w:lang w:val="ru-RU"/>
        </w:rPr>
        <w:t xml:space="preserve"> табиғи антиоксиданттардың сенімді көзі ретінде қарастыруға болады және одан әрі </w:t>
      </w:r>
      <w:r w:rsidR="00F7214D" w:rsidRPr="000154AC">
        <w:rPr>
          <w:rFonts w:ascii="Times New Roman" w:hAnsi="Times New Roman"/>
          <w:iCs/>
          <w:sz w:val="28"/>
          <w:szCs w:val="28"/>
          <w:lang w:val="ru-RU"/>
        </w:rPr>
        <w:t xml:space="preserve">селекциялық </w:t>
      </w:r>
      <w:r w:rsidRPr="000154AC">
        <w:rPr>
          <w:rFonts w:ascii="Times New Roman" w:hAnsi="Times New Roman"/>
          <w:iCs/>
          <w:sz w:val="28"/>
          <w:szCs w:val="28"/>
          <w:lang w:val="ru-RU"/>
        </w:rPr>
        <w:t>өсіру үшін қолайлы түр ретінде қызмет етеді. Сонымен қатар</w:t>
      </w:r>
      <w:r w:rsidR="00F7214D" w:rsidRPr="000154AC">
        <w:rPr>
          <w:rFonts w:ascii="Times New Roman" w:hAnsi="Times New Roman"/>
          <w:iCs/>
          <w:sz w:val="28"/>
          <w:szCs w:val="28"/>
          <w:lang w:val="ru-RU"/>
        </w:rPr>
        <w:t xml:space="preserve">, </w:t>
      </w:r>
      <w:r w:rsidR="00F7214D" w:rsidRPr="000154AC">
        <w:rPr>
          <w:rFonts w:ascii="Times New Roman" w:hAnsi="Times New Roman"/>
          <w:i/>
          <w:iCs/>
          <w:sz w:val="28"/>
          <w:szCs w:val="28"/>
          <w:lang w:val="ru-RU"/>
        </w:rPr>
        <w:t>Rosa</w:t>
      </w:r>
      <w:r w:rsidRPr="000154AC">
        <w:rPr>
          <w:rFonts w:ascii="Times New Roman" w:hAnsi="Times New Roman"/>
          <w:iCs/>
          <w:sz w:val="28"/>
          <w:szCs w:val="28"/>
          <w:lang w:val="ru-RU"/>
        </w:rPr>
        <w:t xml:space="preserve"> </w:t>
      </w:r>
      <w:r w:rsidR="00E70943" w:rsidRPr="000154AC">
        <w:rPr>
          <w:rFonts w:ascii="Times New Roman" w:hAnsi="Times New Roman"/>
          <w:iCs/>
          <w:sz w:val="28"/>
          <w:szCs w:val="28"/>
          <w:lang w:val="ru-RU"/>
        </w:rPr>
        <w:t xml:space="preserve">туысының </w:t>
      </w:r>
      <w:r w:rsidRPr="000154AC">
        <w:rPr>
          <w:rFonts w:ascii="Times New Roman" w:hAnsi="Times New Roman"/>
          <w:iCs/>
          <w:sz w:val="28"/>
          <w:szCs w:val="28"/>
          <w:lang w:val="ru-RU"/>
        </w:rPr>
        <w:t xml:space="preserve">әртүрлі түрлерінің дәрумендерге, провитаминдерге, май қышқылдарына, фенолдық қосылыстарға және олардың антиоксиданттық қасиеттеріне қатысты зерттеулері функционалды тағам ретінде олардың </w:t>
      </w:r>
      <w:r w:rsidR="005B53AA" w:rsidRPr="000154AC">
        <w:rPr>
          <w:rFonts w:ascii="Times New Roman" w:hAnsi="Times New Roman"/>
          <w:iCs/>
          <w:sz w:val="28"/>
          <w:szCs w:val="28"/>
          <w:lang w:val="ru-RU"/>
        </w:rPr>
        <w:t>потенциалына</w:t>
      </w:r>
      <w:r w:rsidRPr="000154AC">
        <w:rPr>
          <w:rFonts w:ascii="Times New Roman" w:hAnsi="Times New Roman"/>
          <w:iCs/>
          <w:sz w:val="28"/>
          <w:szCs w:val="28"/>
          <w:lang w:val="ru-RU"/>
        </w:rPr>
        <w:t xml:space="preserve"> көбірек назар аудар</w:t>
      </w:r>
      <w:r w:rsidR="005B53AA" w:rsidRPr="000154AC">
        <w:rPr>
          <w:rFonts w:ascii="Times New Roman" w:hAnsi="Times New Roman"/>
          <w:iCs/>
          <w:sz w:val="28"/>
          <w:szCs w:val="28"/>
          <w:lang w:val="ru-RU"/>
        </w:rPr>
        <w:t>т</w:t>
      </w:r>
      <w:r w:rsidRPr="000154AC">
        <w:rPr>
          <w:rFonts w:ascii="Times New Roman" w:hAnsi="Times New Roman"/>
          <w:iCs/>
          <w:sz w:val="28"/>
          <w:szCs w:val="28"/>
          <w:lang w:val="ru-RU"/>
        </w:rPr>
        <w:t>уы мүмкін. Фитохимиялық өзгергіштік функционалды</w:t>
      </w:r>
      <w:r w:rsidR="005B53AA" w:rsidRPr="000154AC">
        <w:rPr>
          <w:rFonts w:ascii="Times New Roman" w:hAnsi="Times New Roman"/>
          <w:iCs/>
          <w:sz w:val="28"/>
          <w:szCs w:val="28"/>
          <w:lang w:val="ru-RU"/>
        </w:rPr>
        <w:t>қ</w:t>
      </w:r>
      <w:r w:rsidRPr="000154AC">
        <w:rPr>
          <w:rFonts w:ascii="Times New Roman" w:hAnsi="Times New Roman"/>
          <w:iCs/>
          <w:sz w:val="28"/>
          <w:szCs w:val="28"/>
          <w:lang w:val="ru-RU"/>
        </w:rPr>
        <w:t xml:space="preserve"> әртүрліліктің маңызды бөлігі болып табылады. </w:t>
      </w:r>
      <w:r w:rsidR="009310C4" w:rsidRPr="000154AC">
        <w:rPr>
          <w:rFonts w:ascii="Times New Roman" w:hAnsi="Times New Roman"/>
          <w:i/>
          <w:sz w:val="28"/>
          <w:szCs w:val="28"/>
          <w:lang w:val="kk-KZ"/>
        </w:rPr>
        <w:t>R.iliensis</w:t>
      </w:r>
      <w:r w:rsidR="009310C4" w:rsidRPr="000154AC">
        <w:rPr>
          <w:rFonts w:ascii="Times New Roman" w:hAnsi="Times New Roman"/>
          <w:sz w:val="28"/>
          <w:szCs w:val="28"/>
          <w:lang w:val="kk-KZ"/>
        </w:rPr>
        <w:t xml:space="preserve"> </w:t>
      </w:r>
      <w:r w:rsidRPr="000154AC">
        <w:rPr>
          <w:rFonts w:ascii="Times New Roman" w:hAnsi="Times New Roman"/>
          <w:iCs/>
          <w:sz w:val="28"/>
          <w:szCs w:val="28"/>
          <w:lang w:val="ru-RU"/>
        </w:rPr>
        <w:t>популяцияларында</w:t>
      </w:r>
      <w:r w:rsidR="00747323" w:rsidRPr="000154AC">
        <w:rPr>
          <w:rFonts w:ascii="Times New Roman" w:hAnsi="Times New Roman"/>
          <w:iCs/>
          <w:sz w:val="28"/>
          <w:szCs w:val="28"/>
          <w:lang w:val="ru-RU"/>
        </w:rPr>
        <w:t>ғы</w:t>
      </w:r>
      <w:r w:rsidR="00747323" w:rsidRPr="000154AC">
        <w:rPr>
          <w:rFonts w:ascii="Times New Roman" w:hAnsi="Times New Roman"/>
          <w:iCs/>
          <w:sz w:val="28"/>
          <w:szCs w:val="28"/>
          <w:lang w:val="kk-KZ"/>
        </w:rPr>
        <w:t xml:space="preserve"> алуан</w:t>
      </w:r>
      <w:r w:rsidRPr="000154AC">
        <w:rPr>
          <w:rFonts w:ascii="Times New Roman" w:hAnsi="Times New Roman"/>
          <w:iCs/>
          <w:sz w:val="28"/>
          <w:szCs w:val="28"/>
          <w:lang w:val="ru-RU"/>
        </w:rPr>
        <w:t xml:space="preserve">түрлілік қоршаған орта жағдайлары мен генетикалық фон арасындағы өзара әрекеттесудің нәтижесі болып табылады. Жалпы алғанда, </w:t>
      </w:r>
      <w:r w:rsidR="00747323" w:rsidRPr="000154AC">
        <w:rPr>
          <w:rFonts w:ascii="Times New Roman" w:hAnsi="Times New Roman"/>
          <w:iCs/>
          <w:sz w:val="28"/>
          <w:szCs w:val="28"/>
          <w:lang w:val="ru-RU"/>
        </w:rPr>
        <w:t xml:space="preserve">фитохимиялық </w:t>
      </w:r>
      <w:r w:rsidRPr="000154AC">
        <w:rPr>
          <w:rFonts w:ascii="Times New Roman" w:hAnsi="Times New Roman"/>
          <w:iCs/>
          <w:sz w:val="28"/>
          <w:szCs w:val="28"/>
          <w:lang w:val="ru-RU"/>
        </w:rPr>
        <w:t>өзгергіштік пен экономикалық қасиеттерді білу популяцияның қолайлы сипаттамасы және өсіру мақсатына жету үшін тиімді өсіру бағдарламаларын жасау үшін қажет.</w:t>
      </w:r>
    </w:p>
    <w:p w:rsidR="00B3266E" w:rsidRPr="000154AC" w:rsidRDefault="00AA61DA" w:rsidP="00F04D5E">
      <w:pPr>
        <w:pStyle w:val="TAMainText"/>
        <w:spacing w:line="240" w:lineRule="auto"/>
        <w:ind w:firstLine="709"/>
        <w:rPr>
          <w:rFonts w:ascii="Times New Roman" w:hAnsi="Times New Roman"/>
          <w:sz w:val="28"/>
          <w:szCs w:val="28"/>
          <w:lang w:val="ru-RU"/>
        </w:rPr>
      </w:pPr>
      <w:r w:rsidRPr="000154AC">
        <w:rPr>
          <w:rFonts w:ascii="Times New Roman" w:hAnsi="Times New Roman"/>
          <w:sz w:val="28"/>
          <w:szCs w:val="28"/>
          <w:lang w:val="ru-RU"/>
        </w:rPr>
        <w:t>Қорыта келгенде, б</w:t>
      </w:r>
      <w:r w:rsidR="00EC747F" w:rsidRPr="000154AC">
        <w:rPr>
          <w:rFonts w:ascii="Times New Roman" w:hAnsi="Times New Roman"/>
          <w:sz w:val="28"/>
          <w:szCs w:val="28"/>
          <w:lang w:val="ru-RU"/>
        </w:rPr>
        <w:t>іздің зерттеу</w:t>
      </w:r>
      <w:r w:rsidRPr="000154AC">
        <w:rPr>
          <w:rFonts w:ascii="Times New Roman" w:hAnsi="Times New Roman"/>
          <w:sz w:val="28"/>
          <w:szCs w:val="28"/>
          <w:lang w:val="ru-RU"/>
        </w:rPr>
        <w:t xml:space="preserve"> жұмысымыз сирек кездесетін, эндемдік </w:t>
      </w:r>
      <w:r w:rsidR="009310C4" w:rsidRPr="000154AC">
        <w:rPr>
          <w:rFonts w:ascii="Times New Roman" w:hAnsi="Times New Roman"/>
          <w:i/>
          <w:sz w:val="28"/>
          <w:szCs w:val="28"/>
          <w:lang w:val="kk-KZ"/>
        </w:rPr>
        <w:t>R.iliensis</w:t>
      </w:r>
      <w:r w:rsidR="009310C4" w:rsidRPr="000154AC">
        <w:rPr>
          <w:rFonts w:ascii="Times New Roman" w:hAnsi="Times New Roman"/>
          <w:sz w:val="28"/>
          <w:szCs w:val="28"/>
          <w:lang w:val="kk-KZ"/>
        </w:rPr>
        <w:t xml:space="preserve"> </w:t>
      </w:r>
      <w:r w:rsidR="00EC747F" w:rsidRPr="000154AC">
        <w:rPr>
          <w:rFonts w:ascii="Times New Roman" w:hAnsi="Times New Roman"/>
          <w:sz w:val="28"/>
          <w:szCs w:val="28"/>
          <w:lang w:val="ru-RU"/>
        </w:rPr>
        <w:t xml:space="preserve">үш популяциясының сипаттамасына </w:t>
      </w:r>
      <w:r w:rsidRPr="000154AC">
        <w:rPr>
          <w:rFonts w:ascii="Times New Roman" w:hAnsi="Times New Roman"/>
          <w:sz w:val="28"/>
          <w:szCs w:val="28"/>
          <w:lang w:val="ru-RU"/>
        </w:rPr>
        <w:t xml:space="preserve">арналды. </w:t>
      </w:r>
      <w:r w:rsidR="00EC747F" w:rsidRPr="000154AC">
        <w:rPr>
          <w:rFonts w:ascii="Times New Roman" w:hAnsi="Times New Roman"/>
          <w:sz w:val="28"/>
          <w:szCs w:val="28"/>
          <w:lang w:val="ru-RU"/>
        </w:rPr>
        <w:t>Мұнда біз</w:t>
      </w:r>
      <w:r w:rsidR="00E23297" w:rsidRPr="000154AC">
        <w:rPr>
          <w:rFonts w:ascii="Times New Roman" w:hAnsi="Times New Roman"/>
          <w:sz w:val="28"/>
          <w:szCs w:val="28"/>
          <w:lang w:val="ru-RU"/>
        </w:rPr>
        <w:t xml:space="preserve"> </w:t>
      </w:r>
      <w:r w:rsidR="00571EAB" w:rsidRPr="000154AC">
        <w:rPr>
          <w:rFonts w:ascii="Times New Roman" w:hAnsi="Times New Roman"/>
          <w:sz w:val="28"/>
          <w:szCs w:val="28"/>
          <w:lang w:val="ru-RU"/>
        </w:rPr>
        <w:t xml:space="preserve">үш популяциядан жиналған </w:t>
      </w:r>
      <w:r w:rsidR="009310C4" w:rsidRPr="000154AC">
        <w:rPr>
          <w:rFonts w:ascii="Times New Roman" w:hAnsi="Times New Roman"/>
          <w:i/>
          <w:sz w:val="28"/>
          <w:szCs w:val="28"/>
          <w:lang w:val="kk-KZ"/>
        </w:rPr>
        <w:t>R.iliensis</w:t>
      </w:r>
      <w:r w:rsidR="009310C4" w:rsidRPr="000154AC">
        <w:rPr>
          <w:rFonts w:ascii="Times New Roman" w:hAnsi="Times New Roman"/>
          <w:sz w:val="28"/>
          <w:szCs w:val="28"/>
          <w:lang w:val="kk-KZ"/>
        </w:rPr>
        <w:t xml:space="preserve"> </w:t>
      </w:r>
      <w:r w:rsidR="00571EAB" w:rsidRPr="000154AC">
        <w:rPr>
          <w:rFonts w:ascii="Times New Roman" w:hAnsi="Times New Roman"/>
          <w:sz w:val="28"/>
          <w:szCs w:val="28"/>
          <w:lang w:val="ru-RU"/>
        </w:rPr>
        <w:t xml:space="preserve">құрамындағы </w:t>
      </w:r>
      <w:r w:rsidR="00EC747F" w:rsidRPr="000154AC">
        <w:rPr>
          <w:rFonts w:ascii="Times New Roman" w:hAnsi="Times New Roman"/>
          <w:sz w:val="28"/>
          <w:szCs w:val="28"/>
          <w:lang w:val="ru-RU"/>
        </w:rPr>
        <w:t>аскорбин қышқылын</w:t>
      </w:r>
      <w:r w:rsidR="00C87E9E" w:rsidRPr="000154AC">
        <w:rPr>
          <w:rFonts w:ascii="Times New Roman" w:hAnsi="Times New Roman"/>
          <w:sz w:val="28"/>
          <w:szCs w:val="28"/>
          <w:lang w:val="ru-RU"/>
        </w:rPr>
        <w:t>ың</w:t>
      </w:r>
      <w:r w:rsidR="00EC747F" w:rsidRPr="000154AC">
        <w:rPr>
          <w:rFonts w:ascii="Times New Roman" w:hAnsi="Times New Roman"/>
          <w:sz w:val="28"/>
          <w:szCs w:val="28"/>
          <w:lang w:val="ru-RU"/>
        </w:rPr>
        <w:t xml:space="preserve">, </w:t>
      </w:r>
      <w:r w:rsidR="00E23297" w:rsidRPr="000154AC">
        <w:rPr>
          <w:rFonts w:ascii="Times New Roman" w:hAnsi="Times New Roman"/>
          <w:sz w:val="28"/>
          <w:szCs w:val="28"/>
          <w:lang w:val="ru-RU"/>
        </w:rPr>
        <w:sym w:font="Symbol" w:char="F061"/>
      </w:r>
      <w:r w:rsidR="00EC747F" w:rsidRPr="000154AC">
        <w:rPr>
          <w:rFonts w:ascii="Times New Roman" w:hAnsi="Times New Roman"/>
          <w:sz w:val="28"/>
          <w:szCs w:val="28"/>
          <w:lang w:val="ru-RU"/>
        </w:rPr>
        <w:t>-токоферолды</w:t>
      </w:r>
      <w:r w:rsidR="00744763" w:rsidRPr="000154AC">
        <w:rPr>
          <w:rFonts w:ascii="Times New Roman" w:hAnsi="Times New Roman"/>
          <w:sz w:val="28"/>
          <w:szCs w:val="28"/>
          <w:lang w:val="ru-RU"/>
        </w:rPr>
        <w:t>ң</w:t>
      </w:r>
      <w:r w:rsidR="00EC747F" w:rsidRPr="000154AC">
        <w:rPr>
          <w:rFonts w:ascii="Times New Roman" w:hAnsi="Times New Roman"/>
          <w:sz w:val="28"/>
          <w:szCs w:val="28"/>
          <w:lang w:val="ru-RU"/>
        </w:rPr>
        <w:t xml:space="preserve">, </w:t>
      </w:r>
      <w:r w:rsidR="00E23297" w:rsidRPr="000154AC">
        <w:rPr>
          <w:rFonts w:ascii="Times New Roman" w:hAnsi="Times New Roman"/>
          <w:sz w:val="28"/>
          <w:szCs w:val="28"/>
          <w:lang w:val="ru-RU"/>
        </w:rPr>
        <w:sym w:font="Symbol" w:char="F062"/>
      </w:r>
      <w:r w:rsidR="00EC747F" w:rsidRPr="000154AC">
        <w:rPr>
          <w:rFonts w:ascii="Times New Roman" w:hAnsi="Times New Roman"/>
          <w:sz w:val="28"/>
          <w:szCs w:val="28"/>
          <w:lang w:val="ru-RU"/>
        </w:rPr>
        <w:t>-каротин</w:t>
      </w:r>
      <w:r w:rsidR="00744763" w:rsidRPr="000154AC">
        <w:rPr>
          <w:rFonts w:ascii="Times New Roman" w:hAnsi="Times New Roman"/>
          <w:sz w:val="28"/>
          <w:szCs w:val="28"/>
          <w:lang w:val="ru-RU"/>
        </w:rPr>
        <w:t>нің</w:t>
      </w:r>
      <w:r w:rsidR="00EC747F" w:rsidRPr="000154AC">
        <w:rPr>
          <w:rFonts w:ascii="Times New Roman" w:hAnsi="Times New Roman"/>
          <w:sz w:val="28"/>
          <w:szCs w:val="28"/>
          <w:lang w:val="ru-RU"/>
        </w:rPr>
        <w:t xml:space="preserve"> және минералды</w:t>
      </w:r>
      <w:r w:rsidR="00744763" w:rsidRPr="000154AC">
        <w:rPr>
          <w:rFonts w:ascii="Times New Roman" w:hAnsi="Times New Roman"/>
          <w:sz w:val="28"/>
          <w:szCs w:val="28"/>
          <w:lang w:val="ru-RU"/>
        </w:rPr>
        <w:t xml:space="preserve"> заттардың</w:t>
      </w:r>
      <w:r w:rsidR="00EC747F" w:rsidRPr="000154AC">
        <w:rPr>
          <w:rFonts w:ascii="Times New Roman" w:hAnsi="Times New Roman"/>
          <w:sz w:val="28"/>
          <w:szCs w:val="28"/>
          <w:lang w:val="ru-RU"/>
        </w:rPr>
        <w:t xml:space="preserve"> сапалы</w:t>
      </w:r>
      <w:r w:rsidR="006B5B15" w:rsidRPr="000154AC">
        <w:rPr>
          <w:rFonts w:ascii="Times New Roman" w:hAnsi="Times New Roman"/>
          <w:sz w:val="28"/>
          <w:szCs w:val="28"/>
          <w:lang w:val="ru-RU"/>
        </w:rPr>
        <w:t>қ</w:t>
      </w:r>
      <w:r w:rsidR="00EC747F" w:rsidRPr="000154AC">
        <w:rPr>
          <w:rFonts w:ascii="Times New Roman" w:hAnsi="Times New Roman"/>
          <w:sz w:val="28"/>
          <w:szCs w:val="28"/>
          <w:lang w:val="ru-RU"/>
        </w:rPr>
        <w:t xml:space="preserve"> және сандық талдау нәтижелері</w:t>
      </w:r>
      <w:r w:rsidR="00571EAB" w:rsidRPr="000154AC">
        <w:rPr>
          <w:rFonts w:ascii="Times New Roman" w:hAnsi="Times New Roman"/>
          <w:sz w:val="28"/>
          <w:szCs w:val="28"/>
          <w:lang w:val="ru-RU"/>
        </w:rPr>
        <w:t xml:space="preserve">н келтірдік. </w:t>
      </w:r>
      <w:r w:rsidR="004F457D" w:rsidRPr="000154AC">
        <w:rPr>
          <w:rFonts w:ascii="Times New Roman" w:hAnsi="Times New Roman"/>
          <w:sz w:val="28"/>
          <w:szCs w:val="28"/>
          <w:lang w:val="ru-RU"/>
        </w:rPr>
        <w:t>Сон</w:t>
      </w:r>
      <w:r w:rsidR="00BA2D61" w:rsidRPr="000154AC">
        <w:rPr>
          <w:rFonts w:ascii="Times New Roman" w:hAnsi="Times New Roman"/>
          <w:sz w:val="28"/>
          <w:szCs w:val="28"/>
          <w:lang w:val="ru-RU"/>
        </w:rPr>
        <w:t>ымен қатар</w:t>
      </w:r>
      <w:r w:rsidR="004F457D" w:rsidRPr="000154AC">
        <w:rPr>
          <w:rFonts w:ascii="Times New Roman" w:hAnsi="Times New Roman"/>
          <w:sz w:val="28"/>
          <w:szCs w:val="28"/>
          <w:lang w:val="ru-RU"/>
        </w:rPr>
        <w:t xml:space="preserve"> бос</w:t>
      </w:r>
      <w:r w:rsidR="00EC747F" w:rsidRPr="000154AC">
        <w:rPr>
          <w:rFonts w:ascii="Times New Roman" w:hAnsi="Times New Roman"/>
          <w:sz w:val="28"/>
          <w:szCs w:val="28"/>
          <w:lang w:val="ru-RU"/>
        </w:rPr>
        <w:t xml:space="preserve"> радикалдарды сіңіру белсенділігі, сондай-ақ фенолды қосылыстардың жалпы құрамы анықталды. Осылайша, біздің </w:t>
      </w:r>
      <w:r w:rsidR="00BA2D61" w:rsidRPr="000154AC">
        <w:rPr>
          <w:rFonts w:ascii="Times New Roman" w:hAnsi="Times New Roman"/>
          <w:sz w:val="28"/>
          <w:szCs w:val="28"/>
          <w:lang w:val="ru-RU"/>
        </w:rPr>
        <w:t>мәліметтеріміз</w:t>
      </w:r>
      <w:r w:rsidR="00EC747F" w:rsidRPr="000154AC">
        <w:rPr>
          <w:rFonts w:ascii="Times New Roman" w:hAnsi="Times New Roman"/>
          <w:sz w:val="28"/>
          <w:szCs w:val="28"/>
          <w:lang w:val="ru-RU"/>
        </w:rPr>
        <w:t xml:space="preserve"> </w:t>
      </w:r>
      <w:r w:rsidR="009310C4" w:rsidRPr="000154AC">
        <w:rPr>
          <w:rFonts w:ascii="Times New Roman" w:hAnsi="Times New Roman"/>
          <w:i/>
          <w:sz w:val="28"/>
          <w:szCs w:val="28"/>
          <w:lang w:val="kk-KZ"/>
        </w:rPr>
        <w:t>R.iliensis</w:t>
      </w:r>
      <w:r w:rsidR="009310C4" w:rsidRPr="000154AC">
        <w:rPr>
          <w:rFonts w:ascii="Times New Roman" w:hAnsi="Times New Roman"/>
          <w:sz w:val="28"/>
          <w:szCs w:val="28"/>
          <w:lang w:val="kk-KZ"/>
        </w:rPr>
        <w:t xml:space="preserve"> </w:t>
      </w:r>
      <w:r w:rsidR="00BA2D61" w:rsidRPr="000154AC">
        <w:rPr>
          <w:rFonts w:ascii="Times New Roman" w:hAnsi="Times New Roman"/>
          <w:sz w:val="28"/>
          <w:szCs w:val="28"/>
          <w:lang w:val="ru-RU"/>
        </w:rPr>
        <w:t>жемістерінің</w:t>
      </w:r>
      <w:r w:rsidR="00EC747F" w:rsidRPr="000154AC">
        <w:rPr>
          <w:rFonts w:ascii="Times New Roman" w:hAnsi="Times New Roman"/>
          <w:sz w:val="28"/>
          <w:szCs w:val="28"/>
          <w:lang w:val="ru-RU"/>
        </w:rPr>
        <w:t>, жапырақтар</w:t>
      </w:r>
      <w:r w:rsidR="00BA2D61" w:rsidRPr="000154AC">
        <w:rPr>
          <w:rFonts w:ascii="Times New Roman" w:hAnsi="Times New Roman"/>
          <w:sz w:val="28"/>
          <w:szCs w:val="28"/>
          <w:lang w:val="ru-RU"/>
        </w:rPr>
        <w:t>ын</w:t>
      </w:r>
      <w:r w:rsidR="00EC747F" w:rsidRPr="000154AC">
        <w:rPr>
          <w:rFonts w:ascii="Times New Roman" w:hAnsi="Times New Roman"/>
          <w:sz w:val="28"/>
          <w:szCs w:val="28"/>
          <w:lang w:val="ru-RU"/>
        </w:rPr>
        <w:t xml:space="preserve">ың және тұқымдарының пайдалы қасиеттерінің кем дегенде бір бөлігін түсіндіруге алдын-ала негіз береді. </w:t>
      </w:r>
    </w:p>
    <w:p w:rsidR="00EC747F" w:rsidRPr="000154AC" w:rsidRDefault="00EC747F" w:rsidP="00F04D5E">
      <w:pPr>
        <w:pStyle w:val="TAMainText"/>
        <w:spacing w:line="240" w:lineRule="auto"/>
        <w:ind w:firstLine="709"/>
        <w:rPr>
          <w:rFonts w:ascii="Times New Roman" w:hAnsi="Times New Roman"/>
          <w:color w:val="FF0000"/>
          <w:sz w:val="22"/>
          <w:szCs w:val="22"/>
          <w:lang w:val="ru-RU"/>
        </w:rPr>
      </w:pPr>
      <w:r w:rsidRPr="000154AC">
        <w:rPr>
          <w:rFonts w:ascii="Times New Roman" w:hAnsi="Times New Roman"/>
          <w:sz w:val="28"/>
          <w:szCs w:val="28"/>
          <w:lang w:val="ru-RU"/>
        </w:rPr>
        <w:t xml:space="preserve">Зерттеу нәтижелері көрсеткендей, </w:t>
      </w:r>
      <w:r w:rsidR="009310C4" w:rsidRPr="000154AC">
        <w:rPr>
          <w:rFonts w:ascii="Times New Roman" w:hAnsi="Times New Roman"/>
          <w:i/>
          <w:sz w:val="28"/>
          <w:szCs w:val="28"/>
          <w:lang w:val="kk-KZ"/>
        </w:rPr>
        <w:t>R.iliensis</w:t>
      </w:r>
      <w:r w:rsidR="009310C4" w:rsidRPr="000154AC">
        <w:rPr>
          <w:rFonts w:ascii="Times New Roman" w:hAnsi="Times New Roman"/>
          <w:sz w:val="28"/>
          <w:szCs w:val="28"/>
          <w:lang w:val="kk-KZ"/>
        </w:rPr>
        <w:t xml:space="preserve"> </w:t>
      </w:r>
      <w:r w:rsidR="00BA2D61" w:rsidRPr="000154AC">
        <w:rPr>
          <w:rFonts w:ascii="Times New Roman" w:hAnsi="Times New Roman"/>
          <w:sz w:val="28"/>
          <w:szCs w:val="28"/>
          <w:lang w:val="ru-RU"/>
        </w:rPr>
        <w:t>жемістерінің</w:t>
      </w:r>
      <w:r w:rsidRPr="000154AC">
        <w:rPr>
          <w:rFonts w:ascii="Times New Roman" w:hAnsi="Times New Roman"/>
          <w:sz w:val="28"/>
          <w:szCs w:val="28"/>
          <w:lang w:val="ru-RU"/>
        </w:rPr>
        <w:t>, тұқымдары мен жапырақтары</w:t>
      </w:r>
      <w:r w:rsidR="00BA2D61" w:rsidRPr="000154AC">
        <w:rPr>
          <w:rFonts w:ascii="Times New Roman" w:hAnsi="Times New Roman"/>
          <w:sz w:val="28"/>
          <w:szCs w:val="28"/>
          <w:lang w:val="ru-RU"/>
        </w:rPr>
        <w:t>ның</w:t>
      </w:r>
      <w:r w:rsidRPr="000154AC">
        <w:rPr>
          <w:rFonts w:ascii="Times New Roman" w:hAnsi="Times New Roman"/>
          <w:sz w:val="28"/>
          <w:szCs w:val="28"/>
          <w:lang w:val="ru-RU"/>
        </w:rPr>
        <w:t xml:space="preserve"> құрамында дәрумендер (</w:t>
      </w:r>
      <w:r w:rsidR="00E36C6B" w:rsidRPr="000154AC">
        <w:rPr>
          <w:rFonts w:ascii="Times New Roman" w:hAnsi="Times New Roman"/>
          <w:sz w:val="28"/>
          <w:szCs w:val="28"/>
          <w:lang w:val="ru-RU"/>
        </w:rPr>
        <w:t>«</w:t>
      </w:r>
      <w:r w:rsidRPr="000154AC">
        <w:rPr>
          <w:rFonts w:ascii="Times New Roman" w:hAnsi="Times New Roman"/>
          <w:sz w:val="28"/>
          <w:szCs w:val="28"/>
          <w:lang w:val="ru-RU"/>
        </w:rPr>
        <w:t>С</w:t>
      </w:r>
      <w:r w:rsidR="00E36C6B" w:rsidRPr="000154AC">
        <w:rPr>
          <w:rFonts w:ascii="Times New Roman" w:hAnsi="Times New Roman"/>
          <w:sz w:val="28"/>
          <w:szCs w:val="28"/>
          <w:lang w:val="ru-RU"/>
        </w:rPr>
        <w:t>»</w:t>
      </w:r>
      <w:r w:rsidRPr="000154AC">
        <w:rPr>
          <w:rFonts w:ascii="Times New Roman" w:hAnsi="Times New Roman"/>
          <w:sz w:val="28"/>
          <w:szCs w:val="28"/>
          <w:lang w:val="ru-RU"/>
        </w:rPr>
        <w:t xml:space="preserve"> және </w:t>
      </w:r>
      <w:r w:rsidR="00E36C6B" w:rsidRPr="000154AC">
        <w:rPr>
          <w:rFonts w:ascii="Times New Roman" w:hAnsi="Times New Roman"/>
          <w:sz w:val="28"/>
          <w:szCs w:val="28"/>
          <w:lang w:val="ru-RU"/>
        </w:rPr>
        <w:t>«</w:t>
      </w:r>
      <w:r w:rsidRPr="000154AC">
        <w:rPr>
          <w:rFonts w:ascii="Times New Roman" w:hAnsi="Times New Roman"/>
          <w:sz w:val="28"/>
          <w:szCs w:val="28"/>
          <w:lang w:val="ru-RU"/>
        </w:rPr>
        <w:t>Е</w:t>
      </w:r>
      <w:r w:rsidR="00E36C6B" w:rsidRPr="000154AC">
        <w:rPr>
          <w:rFonts w:ascii="Times New Roman" w:hAnsi="Times New Roman"/>
          <w:sz w:val="28"/>
          <w:szCs w:val="28"/>
          <w:lang w:val="ru-RU"/>
        </w:rPr>
        <w:t>»</w:t>
      </w:r>
      <w:r w:rsidRPr="000154AC">
        <w:rPr>
          <w:rFonts w:ascii="Times New Roman" w:hAnsi="Times New Roman"/>
          <w:sz w:val="28"/>
          <w:szCs w:val="28"/>
          <w:lang w:val="ru-RU"/>
        </w:rPr>
        <w:t xml:space="preserve">), </w:t>
      </w:r>
      <w:r w:rsidR="00BA2D61" w:rsidRPr="000154AC">
        <w:rPr>
          <w:rFonts w:ascii="Times New Roman" w:hAnsi="Times New Roman"/>
          <w:sz w:val="28"/>
          <w:szCs w:val="28"/>
          <w:lang w:val="ru-RU"/>
        </w:rPr>
        <w:t>п</w:t>
      </w:r>
      <w:r w:rsidRPr="000154AC">
        <w:rPr>
          <w:rFonts w:ascii="Times New Roman" w:hAnsi="Times New Roman"/>
          <w:sz w:val="28"/>
          <w:szCs w:val="28"/>
          <w:lang w:val="ru-RU"/>
        </w:rPr>
        <w:t>ровитаминдер (</w:t>
      </w:r>
      <w:r w:rsidR="00BA2D61" w:rsidRPr="000154AC">
        <w:rPr>
          <w:rFonts w:ascii="Times New Roman" w:hAnsi="Times New Roman"/>
          <w:sz w:val="28"/>
          <w:szCs w:val="28"/>
          <w:lang w:val="ru-RU"/>
        </w:rPr>
        <w:sym w:font="Symbol" w:char="F062"/>
      </w:r>
      <w:r w:rsidRPr="000154AC">
        <w:rPr>
          <w:rFonts w:ascii="Times New Roman" w:hAnsi="Times New Roman"/>
          <w:sz w:val="28"/>
          <w:szCs w:val="28"/>
          <w:lang w:val="ru-RU"/>
        </w:rPr>
        <w:t>-каротин), фенолдық қосылыстар мен минералд</w:t>
      </w:r>
      <w:r w:rsidR="00BA2D61" w:rsidRPr="000154AC">
        <w:rPr>
          <w:rFonts w:ascii="Times New Roman" w:hAnsi="Times New Roman"/>
          <w:sz w:val="28"/>
          <w:szCs w:val="28"/>
          <w:lang w:val="ru-RU"/>
        </w:rPr>
        <w:t>ы заттар</w:t>
      </w:r>
      <w:r w:rsidR="00783513" w:rsidRPr="000154AC">
        <w:rPr>
          <w:rFonts w:ascii="Times New Roman" w:hAnsi="Times New Roman"/>
          <w:sz w:val="28"/>
          <w:szCs w:val="28"/>
          <w:lang w:val="ru-RU"/>
        </w:rPr>
        <w:t>дың болуы</w:t>
      </w:r>
      <w:r w:rsidRPr="000154AC">
        <w:rPr>
          <w:rFonts w:ascii="Times New Roman" w:hAnsi="Times New Roman"/>
          <w:sz w:val="28"/>
          <w:szCs w:val="28"/>
          <w:lang w:val="ru-RU"/>
        </w:rPr>
        <w:t>, олар</w:t>
      </w:r>
      <w:r w:rsidR="00783513" w:rsidRPr="000154AC">
        <w:rPr>
          <w:rFonts w:ascii="Times New Roman" w:hAnsi="Times New Roman"/>
          <w:sz w:val="28"/>
          <w:szCs w:val="28"/>
          <w:lang w:val="ru-RU"/>
        </w:rPr>
        <w:t>дың</w:t>
      </w:r>
      <w:r w:rsidRPr="000154AC">
        <w:rPr>
          <w:rFonts w:ascii="Times New Roman" w:hAnsi="Times New Roman"/>
          <w:sz w:val="28"/>
          <w:szCs w:val="28"/>
          <w:lang w:val="ru-RU"/>
        </w:rPr>
        <w:t xml:space="preserve"> тағамдық қоспалар немесе әртүрлі косметикалық өнімдердің компоненттері ретінде әрі қарай зерттеу үшін қызықты болуы мүмкін. Осы зерттеудің нәтижелері </w:t>
      </w:r>
      <w:r w:rsidR="009310C4" w:rsidRPr="000154AC">
        <w:rPr>
          <w:rFonts w:ascii="Times New Roman" w:hAnsi="Times New Roman"/>
          <w:i/>
          <w:sz w:val="28"/>
          <w:szCs w:val="28"/>
          <w:lang w:val="kk-KZ"/>
        </w:rPr>
        <w:t>R.iliensis</w:t>
      </w:r>
      <w:r w:rsidR="009310C4" w:rsidRPr="000154AC">
        <w:rPr>
          <w:rFonts w:ascii="Times New Roman" w:hAnsi="Times New Roman"/>
          <w:sz w:val="28"/>
          <w:szCs w:val="28"/>
          <w:lang w:val="kk-KZ"/>
        </w:rPr>
        <w:t xml:space="preserve"> </w:t>
      </w:r>
      <w:r w:rsidRPr="000154AC">
        <w:rPr>
          <w:rFonts w:ascii="Times New Roman" w:hAnsi="Times New Roman"/>
          <w:sz w:val="28"/>
          <w:szCs w:val="28"/>
          <w:lang w:val="ru-RU"/>
        </w:rPr>
        <w:t>жемістер</w:t>
      </w:r>
      <w:r w:rsidR="00783513" w:rsidRPr="000154AC">
        <w:rPr>
          <w:rFonts w:ascii="Times New Roman" w:hAnsi="Times New Roman"/>
          <w:sz w:val="28"/>
          <w:szCs w:val="28"/>
          <w:lang w:val="ru-RU"/>
        </w:rPr>
        <w:t>і</w:t>
      </w:r>
      <w:r w:rsidR="00E36C6B" w:rsidRPr="000154AC">
        <w:rPr>
          <w:rFonts w:ascii="Times New Roman" w:hAnsi="Times New Roman"/>
          <w:sz w:val="28"/>
          <w:szCs w:val="28"/>
          <w:lang w:val="ru-RU"/>
        </w:rPr>
        <w:t>н</w:t>
      </w:r>
      <w:r w:rsidRPr="000154AC">
        <w:rPr>
          <w:rFonts w:ascii="Times New Roman" w:hAnsi="Times New Roman"/>
          <w:sz w:val="28"/>
          <w:szCs w:val="28"/>
          <w:lang w:val="ru-RU"/>
        </w:rPr>
        <w:t>, жапырақтары мен тұқымдары</w:t>
      </w:r>
      <w:r w:rsidR="00E36C6B" w:rsidRPr="000154AC">
        <w:rPr>
          <w:rFonts w:ascii="Times New Roman" w:hAnsi="Times New Roman"/>
          <w:sz w:val="28"/>
          <w:szCs w:val="28"/>
          <w:lang w:val="ru-RU"/>
        </w:rPr>
        <w:t>н</w:t>
      </w:r>
      <w:r w:rsidRPr="000154AC">
        <w:rPr>
          <w:rFonts w:ascii="Times New Roman" w:hAnsi="Times New Roman"/>
          <w:sz w:val="28"/>
          <w:szCs w:val="28"/>
          <w:lang w:val="ru-RU"/>
        </w:rPr>
        <w:t xml:space="preserve"> функционалды тамақ өнімдері мен тағамдық қоспалардың құрамындағы ингредиенттер ретінде ұсын</w:t>
      </w:r>
      <w:r w:rsidR="00783513" w:rsidRPr="000154AC">
        <w:rPr>
          <w:rFonts w:ascii="Times New Roman" w:hAnsi="Times New Roman"/>
          <w:sz w:val="28"/>
          <w:szCs w:val="28"/>
          <w:lang w:val="ru-RU"/>
        </w:rPr>
        <w:t>уға болады</w:t>
      </w:r>
      <w:r w:rsidRPr="000154AC">
        <w:rPr>
          <w:rFonts w:ascii="Times New Roman" w:hAnsi="Times New Roman"/>
          <w:sz w:val="28"/>
          <w:szCs w:val="28"/>
          <w:lang w:val="ru-RU"/>
        </w:rPr>
        <w:t xml:space="preserve">. </w:t>
      </w:r>
      <w:r w:rsidR="00843CD3" w:rsidRPr="000154AC">
        <w:rPr>
          <w:rFonts w:ascii="Times New Roman" w:hAnsi="Times New Roman"/>
          <w:sz w:val="28"/>
          <w:szCs w:val="28"/>
          <w:lang w:val="ru-RU"/>
        </w:rPr>
        <w:t>Т</w:t>
      </w:r>
      <w:r w:rsidRPr="000154AC">
        <w:rPr>
          <w:rFonts w:ascii="Times New Roman" w:hAnsi="Times New Roman"/>
          <w:sz w:val="28"/>
          <w:szCs w:val="28"/>
          <w:lang w:val="ru-RU"/>
        </w:rPr>
        <w:t>ағамдық құрамы және биоактивті қосылыстардың болуы</w:t>
      </w:r>
      <w:r w:rsidR="00843CD3" w:rsidRPr="000154AC">
        <w:rPr>
          <w:rFonts w:ascii="Times New Roman" w:hAnsi="Times New Roman"/>
          <w:sz w:val="28"/>
          <w:szCs w:val="28"/>
          <w:lang w:val="ru-RU"/>
        </w:rPr>
        <w:t>ның арқасында</w:t>
      </w:r>
      <w:r w:rsidR="00843CD3" w:rsidRPr="000154AC">
        <w:rPr>
          <w:rFonts w:ascii="Times New Roman" w:hAnsi="Times New Roman"/>
          <w:sz w:val="28"/>
          <w:szCs w:val="28"/>
          <w:lang w:val="kk-KZ"/>
        </w:rPr>
        <w:t xml:space="preserve"> </w:t>
      </w:r>
      <w:r w:rsidR="009310C4" w:rsidRPr="000154AC">
        <w:rPr>
          <w:rFonts w:ascii="Times New Roman" w:hAnsi="Times New Roman"/>
          <w:i/>
          <w:sz w:val="28"/>
          <w:szCs w:val="28"/>
          <w:lang w:val="kk-KZ"/>
        </w:rPr>
        <w:t>R.iliensis</w:t>
      </w:r>
      <w:r w:rsidR="009310C4" w:rsidRPr="000154AC">
        <w:rPr>
          <w:rFonts w:ascii="Times New Roman" w:hAnsi="Times New Roman"/>
          <w:sz w:val="28"/>
          <w:szCs w:val="28"/>
          <w:lang w:val="kk-KZ"/>
        </w:rPr>
        <w:t xml:space="preserve"> </w:t>
      </w:r>
      <w:r w:rsidRPr="000154AC">
        <w:rPr>
          <w:rFonts w:ascii="Times New Roman" w:hAnsi="Times New Roman"/>
          <w:sz w:val="28"/>
          <w:szCs w:val="28"/>
          <w:lang w:val="ru-RU"/>
        </w:rPr>
        <w:t>фитонутриенттердің құнды көзі болып табылады. Бұл түр табиғатта өссе де</w:t>
      </w:r>
      <w:r w:rsidR="005652BB" w:rsidRPr="000154AC">
        <w:rPr>
          <w:rFonts w:ascii="Times New Roman" w:hAnsi="Times New Roman"/>
          <w:sz w:val="28"/>
          <w:szCs w:val="28"/>
          <w:lang w:val="ru-RU"/>
        </w:rPr>
        <w:t>,</w:t>
      </w:r>
      <w:r w:rsidRPr="000154AC">
        <w:rPr>
          <w:rFonts w:ascii="Times New Roman" w:hAnsi="Times New Roman"/>
          <w:sz w:val="28"/>
          <w:szCs w:val="28"/>
          <w:lang w:val="ru-RU"/>
        </w:rPr>
        <w:t xml:space="preserve"> оның жемістерінің, тұқымдары мен жапырақтарының тұтынушы үшін маңыздылығын ескеру қажет.</w:t>
      </w:r>
      <w:r w:rsidR="00E70943" w:rsidRPr="000154AC">
        <w:rPr>
          <w:rFonts w:ascii="Times New Roman" w:hAnsi="Times New Roman"/>
          <w:sz w:val="28"/>
          <w:szCs w:val="28"/>
          <w:lang w:val="ru-RU"/>
        </w:rPr>
        <w:t xml:space="preserve"> </w:t>
      </w:r>
    </w:p>
    <w:p w:rsidR="00286E5A" w:rsidRPr="000154AC" w:rsidRDefault="00286E5A" w:rsidP="00F04D5E">
      <w:pPr>
        <w:pStyle w:val="TAMainText"/>
        <w:spacing w:line="240" w:lineRule="auto"/>
        <w:ind w:firstLine="709"/>
        <w:rPr>
          <w:rFonts w:ascii="Times New Roman" w:hAnsi="Times New Roman"/>
          <w:szCs w:val="24"/>
          <w:lang w:val="ru-RU"/>
        </w:rPr>
      </w:pPr>
    </w:p>
    <w:p w:rsidR="0038483A" w:rsidRPr="000154AC" w:rsidRDefault="00C4309C"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3.3</w:t>
      </w:r>
      <w:r w:rsidR="0038483A" w:rsidRPr="000154AC">
        <w:rPr>
          <w:rFonts w:ascii="Times New Roman" w:hAnsi="Times New Roman"/>
          <w:b/>
          <w:sz w:val="28"/>
          <w:szCs w:val="28"/>
          <w:vertAlign w:val="baseline"/>
          <w:lang w:val="kk-KZ"/>
        </w:rPr>
        <w:t xml:space="preserve"> Іле және Шарын өзендері жайылмаларының үш популяциясындағы </w:t>
      </w:r>
      <w:r w:rsidR="0038483A" w:rsidRPr="000154AC">
        <w:rPr>
          <w:rFonts w:ascii="Times New Roman" w:hAnsi="Times New Roman"/>
          <w:b/>
          <w:i/>
          <w:sz w:val="28"/>
          <w:szCs w:val="28"/>
          <w:vertAlign w:val="baseline"/>
          <w:lang w:val="kk-KZ"/>
        </w:rPr>
        <w:t>R</w:t>
      </w:r>
      <w:r w:rsidR="009310C4" w:rsidRPr="000154AC">
        <w:rPr>
          <w:rFonts w:ascii="Times New Roman" w:hAnsi="Times New Roman"/>
          <w:b/>
          <w:i/>
          <w:sz w:val="28"/>
          <w:szCs w:val="28"/>
          <w:vertAlign w:val="baseline"/>
          <w:lang w:val="kk-KZ"/>
        </w:rPr>
        <w:t>.</w:t>
      </w:r>
      <w:r w:rsidR="0038483A" w:rsidRPr="000154AC">
        <w:rPr>
          <w:rFonts w:ascii="Times New Roman" w:hAnsi="Times New Roman"/>
          <w:b/>
          <w:i/>
          <w:sz w:val="28"/>
          <w:szCs w:val="28"/>
          <w:vertAlign w:val="baseline"/>
          <w:lang w:val="kk-KZ"/>
        </w:rPr>
        <w:t>iliensis</w:t>
      </w:r>
      <w:r w:rsidR="0038483A" w:rsidRPr="000154AC">
        <w:rPr>
          <w:rFonts w:ascii="Times New Roman" w:hAnsi="Times New Roman"/>
          <w:b/>
          <w:sz w:val="28"/>
          <w:szCs w:val="28"/>
          <w:vertAlign w:val="baseline"/>
          <w:lang w:val="kk-KZ"/>
        </w:rPr>
        <w:t xml:space="preserve"> өсімдігінің тамыр жүйесінің дамуы мен топырақтарының ерекшеліктері </w:t>
      </w:r>
    </w:p>
    <w:p w:rsidR="00B3266E" w:rsidRPr="000154AC" w:rsidRDefault="0038483A" w:rsidP="00F04D5E">
      <w:pPr>
        <w:tabs>
          <w:tab w:val="left" w:pos="0"/>
          <w:tab w:val="left" w:pos="142"/>
          <w:tab w:val="left" w:pos="426"/>
          <w:tab w:val="left" w:pos="568"/>
        </w:tabs>
        <w:autoSpaceDE w:val="0"/>
        <w:autoSpaceDN w:val="0"/>
        <w:adjustRightInd w:val="0"/>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Соңғы жылдары жер шарында халық санының артуы және ғылым мен техниканың қарқынды дамуы қоршаған ортаға, ең алдымен өсімдіктер әлеміне антропогендік қысымның күшеюіне әкелді. Бұл жүктемелер көп қырлы</w:t>
      </w:r>
      <w:r w:rsidR="00455ECB" w:rsidRPr="000154AC">
        <w:rPr>
          <w:rFonts w:ascii="Times New Roman" w:hAnsi="Times New Roman"/>
          <w:sz w:val="28"/>
          <w:szCs w:val="28"/>
          <w:vertAlign w:val="baseline"/>
          <w:lang w:val="kk-KZ"/>
        </w:rPr>
        <w:t>, о</w:t>
      </w:r>
      <w:r w:rsidRPr="000154AC">
        <w:rPr>
          <w:rFonts w:ascii="Times New Roman" w:hAnsi="Times New Roman"/>
          <w:sz w:val="28"/>
          <w:szCs w:val="28"/>
          <w:vertAlign w:val="baseline"/>
          <w:lang w:val="kk-KZ"/>
        </w:rPr>
        <w:t xml:space="preserve">ларға жерді иеліктен шығару (ірі қалалардың ауданын ұлғайту, жаңа қалалар, темір жолдар мен автомобиль жолдарын салу, мұнай мен газ айдау үшін құбырлар салу және т.б.) пайдалы қазбаларды (түсті және қара металдар, көмір, мұнай және газ, уран) өндіруді жатқызуға болады. Бұған біз әртүрлі қуаттылықтағы су электр станцияларының құрылысын және климаттың өзгеруін қосамыз. </w:t>
      </w:r>
    </w:p>
    <w:p w:rsidR="0038483A" w:rsidRPr="000154AC" w:rsidRDefault="0038483A" w:rsidP="00F04D5E">
      <w:pPr>
        <w:tabs>
          <w:tab w:val="left" w:pos="0"/>
          <w:tab w:val="left" w:pos="142"/>
          <w:tab w:val="left" w:pos="426"/>
          <w:tab w:val="left" w:pos="568"/>
        </w:tabs>
        <w:autoSpaceDE w:val="0"/>
        <w:autoSpaceDN w:val="0"/>
        <w:adjustRightInd w:val="0"/>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Мұның бәрі биологтар мен экологтардың алдына жаңа міндет қояды – өсімдіктер популяциясының дамуының тұрақты тіршілік ету механизмдерін зерттеу және белгілі бір түрлердің жойылып кетуіне әкелетін нақты алғышарттарды анықтау. Популяциялық тәсілдің маңызды ғылыми құндылығы бар, ол популяцияларды құрайтын өсімдік түрлерін жан-жақты зерттеуге мүмкіндік береді, сондай-ақ сирек кездесетін түрлердің өсуі, өнімділік процесі және ерекшеліктері, көбеюі туралы маңызды ақпарат береді. Қазақстан флорасының сирек кездесетін</w:t>
      </w:r>
      <w:r w:rsidR="00455ECB"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таралу аймағы шектеулі</w:t>
      </w:r>
      <w:r w:rsidR="00455ECB"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эндемдік өсімдік түрлерінің бірі - </w:t>
      </w:r>
      <w:r w:rsidR="009310C4" w:rsidRPr="000154AC">
        <w:rPr>
          <w:rFonts w:ascii="Times New Roman" w:hAnsi="Times New Roman"/>
          <w:i/>
          <w:sz w:val="28"/>
          <w:szCs w:val="28"/>
          <w:vertAlign w:val="baseline"/>
          <w:lang w:val="kk-KZ"/>
        </w:rPr>
        <w:t>R.iliensis</w:t>
      </w:r>
      <w:r w:rsidR="00475DF6"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Алматы облысының Іле және Шарын өзендерінің жайылмаларында өседі</w:t>
      </w:r>
      <w:r w:rsidR="00475DF6"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sym w:font="Symbol" w:char="F05B"/>
      </w:r>
      <w:r w:rsidRPr="000154AC">
        <w:rPr>
          <w:rFonts w:ascii="Times New Roman" w:hAnsi="Times New Roman"/>
          <w:sz w:val="28"/>
          <w:szCs w:val="28"/>
          <w:vertAlign w:val="baseline"/>
          <w:lang w:val="kk-KZ"/>
        </w:rPr>
        <w:t>1</w:t>
      </w:r>
      <w:r w:rsidR="00207B2E" w:rsidRPr="000154AC">
        <w:rPr>
          <w:rFonts w:ascii="Times New Roman" w:hAnsi="Times New Roman"/>
          <w:sz w:val="28"/>
          <w:szCs w:val="28"/>
          <w:vertAlign w:val="baseline"/>
          <w:lang w:val="kk-KZ"/>
        </w:rPr>
        <w:t>70</w:t>
      </w:r>
      <w:r w:rsidR="00EE1164" w:rsidRPr="000154AC">
        <w:rPr>
          <w:rFonts w:ascii="Times New Roman" w:hAnsi="Times New Roman"/>
          <w:sz w:val="28"/>
          <w:szCs w:val="28"/>
          <w:vertAlign w:val="baseline"/>
          <w:lang w:val="kk-KZ"/>
        </w:rPr>
        <w:t>-1</w:t>
      </w:r>
      <w:r w:rsidR="00207B2E" w:rsidRPr="000154AC">
        <w:rPr>
          <w:rFonts w:ascii="Times New Roman" w:hAnsi="Times New Roman"/>
          <w:sz w:val="28"/>
          <w:szCs w:val="28"/>
          <w:vertAlign w:val="baseline"/>
          <w:lang w:val="kk-KZ"/>
        </w:rPr>
        <w:t>71</w:t>
      </w:r>
      <w:r w:rsidRPr="000154AC">
        <w:rPr>
          <w:rFonts w:ascii="Times New Roman" w:hAnsi="Times New Roman"/>
          <w:sz w:val="28"/>
          <w:szCs w:val="28"/>
          <w:vertAlign w:val="baseline"/>
          <w:lang w:val="kk-KZ"/>
        </w:rPr>
        <w:t xml:space="preserve">]. </w:t>
      </w:r>
    </w:p>
    <w:p w:rsidR="00B3266E" w:rsidRPr="000154AC" w:rsidRDefault="0038483A" w:rsidP="00F04D5E">
      <w:pPr>
        <w:tabs>
          <w:tab w:val="left" w:pos="0"/>
          <w:tab w:val="left" w:pos="142"/>
          <w:tab w:val="left" w:pos="426"/>
          <w:tab w:val="left" w:pos="568"/>
        </w:tabs>
        <w:autoSpaceDE w:val="0"/>
        <w:autoSpaceDN w:val="0"/>
        <w:adjustRightInd w:val="0"/>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2019 жылы біз жоғарыда аталған өзендердің жайылмаларынан осы өсімдіктің үш популяциясын таптық. Барлық үш популяцияға геоботаникалық сипаттама берілді, салыстырмалы аспектіде вегетативті мүшелерінің анатомиялық құрылымы (жапырақ, сабақ және тамыр) және жапырақтарының, гүлдерінің және жемістерінің фитохимиялық құрамы зерттелді. </w:t>
      </w:r>
    </w:p>
    <w:p w:rsidR="0038483A" w:rsidRPr="000154AC" w:rsidRDefault="0038483A" w:rsidP="00F04D5E">
      <w:pPr>
        <w:tabs>
          <w:tab w:val="left" w:pos="0"/>
          <w:tab w:val="left" w:pos="142"/>
          <w:tab w:val="left" w:pos="426"/>
          <w:tab w:val="left" w:pos="568"/>
        </w:tabs>
        <w:autoSpaceDE w:val="0"/>
        <w:autoSpaceDN w:val="0"/>
        <w:adjustRightInd w:val="0"/>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Енді біз үш популяцияда Іле мен Шарын өзендерінің жайылымдарында өсетін </w:t>
      </w:r>
      <w:r w:rsidR="00B26017" w:rsidRPr="000154AC">
        <w:rPr>
          <w:rFonts w:ascii="Times New Roman" w:hAnsi="Times New Roman"/>
          <w:i/>
          <w:sz w:val="28"/>
          <w:szCs w:val="28"/>
          <w:vertAlign w:val="baseline"/>
          <w:lang w:val="kk-KZ"/>
        </w:rPr>
        <w:t>R.iliensis</w:t>
      </w:r>
      <w:r w:rsidR="00B26017" w:rsidRPr="000154AC">
        <w:rPr>
          <w:rFonts w:ascii="Times New Roman" w:hAnsi="Times New Roman"/>
          <w:sz w:val="28"/>
          <w:szCs w:val="28"/>
          <w:lang w:val="kk-KZ"/>
        </w:rPr>
        <w:t xml:space="preserve"> </w:t>
      </w:r>
      <w:r w:rsidRPr="000154AC">
        <w:rPr>
          <w:rFonts w:ascii="Times New Roman" w:hAnsi="Times New Roman"/>
          <w:sz w:val="28"/>
          <w:szCs w:val="28"/>
          <w:vertAlign w:val="baseline"/>
          <w:lang w:val="kk-KZ"/>
        </w:rPr>
        <w:t>өсімдігінің тамыр жүйесі</w:t>
      </w:r>
      <w:r w:rsidR="00F66BD7" w:rsidRPr="000154AC">
        <w:rPr>
          <w:rFonts w:ascii="Times New Roman" w:hAnsi="Times New Roman"/>
          <w:sz w:val="28"/>
          <w:szCs w:val="28"/>
          <w:vertAlign w:val="baseline"/>
          <w:lang w:val="kk-KZ"/>
        </w:rPr>
        <w:t xml:space="preserve">нің ерекшеліктеріне тоқталамыз. </w:t>
      </w:r>
      <w:r w:rsidRPr="000154AC">
        <w:rPr>
          <w:rFonts w:ascii="Times New Roman" w:hAnsi="Times New Roman"/>
          <w:sz w:val="28"/>
          <w:szCs w:val="28"/>
          <w:vertAlign w:val="baseline"/>
          <w:lang w:val="kk-KZ"/>
        </w:rPr>
        <w:t>Тамыр жүйесін зерттеу салыстырмалы аспектіде жүргізілді.</w:t>
      </w:r>
    </w:p>
    <w:p w:rsidR="0038483A" w:rsidRPr="000154AC" w:rsidRDefault="0038483A" w:rsidP="00F04D5E">
      <w:pPr>
        <w:ind w:firstLine="709"/>
        <w:jc w:val="both"/>
        <w:rPr>
          <w:rFonts w:ascii="Times New Roman" w:hAnsi="Times New Roman"/>
          <w:i/>
          <w:sz w:val="28"/>
          <w:szCs w:val="28"/>
          <w:vertAlign w:val="baseline"/>
          <w:lang w:val="kk-KZ"/>
        </w:rPr>
      </w:pPr>
      <w:r w:rsidRPr="000154AC">
        <w:rPr>
          <w:rFonts w:ascii="Times New Roman" w:hAnsi="Times New Roman"/>
          <w:sz w:val="28"/>
          <w:szCs w:val="28"/>
          <w:vertAlign w:val="baseline"/>
          <w:lang w:val="kk-KZ"/>
        </w:rPr>
        <w:t>Сонымен қатар</w:t>
      </w:r>
      <w:r w:rsidRPr="000154AC">
        <w:rPr>
          <w:rFonts w:ascii="Times New Roman" w:hAnsi="Times New Roman"/>
          <w:i/>
          <w:sz w:val="28"/>
          <w:szCs w:val="28"/>
          <w:vertAlign w:val="baseline"/>
          <w:lang w:val="kk-KZ"/>
        </w:rPr>
        <w:t xml:space="preserve"> </w:t>
      </w:r>
      <w:r w:rsidR="00AF74AC" w:rsidRPr="000154AC">
        <w:rPr>
          <w:rFonts w:ascii="Times New Roman" w:hAnsi="Times New Roman"/>
          <w:i/>
          <w:sz w:val="28"/>
          <w:szCs w:val="28"/>
          <w:vertAlign w:val="baseline"/>
          <w:lang w:val="kk-KZ"/>
        </w:rPr>
        <w:t>R.iliensis</w:t>
      </w:r>
      <w:r w:rsidR="00AF74AC" w:rsidRPr="000154AC">
        <w:rPr>
          <w:rFonts w:ascii="Times New Roman" w:hAnsi="Times New Roman"/>
          <w:sz w:val="28"/>
          <w:szCs w:val="28"/>
          <w:lang w:val="kk-KZ"/>
        </w:rPr>
        <w:t xml:space="preserve"> </w:t>
      </w:r>
      <w:r w:rsidRPr="000154AC">
        <w:rPr>
          <w:rFonts w:ascii="Times New Roman" w:hAnsi="Times New Roman"/>
          <w:sz w:val="28"/>
          <w:szCs w:val="28"/>
          <w:vertAlign w:val="baseline"/>
          <w:lang w:val="kk-KZ"/>
        </w:rPr>
        <w:t>үш табиғи популяциялары кездесетін өсімдіктер жабынына топырақтың физикалық және химиялық қасиеттері қалай әсер ететіндігін талдау мақсатымен топырағына кесінділер жасап, генетикалық горизонттарына сипаттамалар жүргізілді, олардан химиялық анализге топырақ үлгілері алынды. Топырақ үлгілерінің ылғалдылығы мен рН мәндері, қара шіріндісінің мөлшері, СО</w:t>
      </w:r>
      <w:r w:rsidRPr="000154AC">
        <w:rPr>
          <w:rFonts w:ascii="Times New Roman" w:hAnsi="Times New Roman"/>
          <w:sz w:val="28"/>
          <w:szCs w:val="28"/>
          <w:vertAlign w:val="subscript"/>
          <w:lang w:val="kk-KZ"/>
        </w:rPr>
        <w:t>2</w:t>
      </w:r>
      <w:r w:rsidRPr="000154AC">
        <w:rPr>
          <w:rFonts w:ascii="Times New Roman" w:hAnsi="Times New Roman"/>
          <w:sz w:val="28"/>
          <w:szCs w:val="28"/>
          <w:vertAlign w:val="baseline"/>
          <w:lang w:val="kk-KZ"/>
        </w:rPr>
        <w:t xml:space="preserve"> карбонаты, жеңіл гидролизденетін азот, жылжымалы фосфор, жылжымалы калий, сіңірілген негіздер (Са, Mg, Na, K) анықталды. </w:t>
      </w:r>
    </w:p>
    <w:p w:rsidR="00B3266E" w:rsidRPr="000154AC" w:rsidRDefault="00AF74AC"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lang w:val="kk-KZ"/>
        </w:rPr>
        <w:t xml:space="preserve"> </w:t>
      </w:r>
      <w:r w:rsidR="0038483A" w:rsidRPr="000154AC">
        <w:rPr>
          <w:rFonts w:ascii="Times New Roman" w:hAnsi="Times New Roman"/>
          <w:sz w:val="28"/>
          <w:szCs w:val="28"/>
          <w:vertAlign w:val="baseline"/>
          <w:lang w:val="kk-KZ"/>
        </w:rPr>
        <w:t xml:space="preserve">өсімдігінің </w:t>
      </w:r>
      <w:r w:rsidR="0038483A" w:rsidRPr="000154AC">
        <w:rPr>
          <w:rFonts w:ascii="Times New Roman" w:hAnsi="Times New Roman"/>
          <w:i/>
          <w:sz w:val="28"/>
          <w:szCs w:val="28"/>
          <w:vertAlign w:val="baseline"/>
          <w:lang w:val="kk-KZ"/>
        </w:rPr>
        <w:t>бірінші популяциясы</w:t>
      </w:r>
      <w:r w:rsidR="0038483A" w:rsidRPr="000154AC">
        <w:rPr>
          <w:rFonts w:ascii="Times New Roman" w:hAnsi="Times New Roman"/>
          <w:sz w:val="28"/>
          <w:szCs w:val="28"/>
          <w:vertAlign w:val="baseline"/>
          <w:lang w:val="kk-KZ"/>
        </w:rPr>
        <w:t xml:space="preserve"> Алматы-Шонжы тас жолының Шарын көпірінен солтүстік-батысқа қарай 3 км жерден Шарын өзені жайылмасының сол жақ жағалауынан табылды. Учаскенің теңіз деңгейінен биіктігі 629 м. JPS навигаторы бойынша координаттары: N 43031'24,4 "; E 79</w:t>
      </w:r>
      <w:r w:rsidR="0038483A" w:rsidRPr="000154AC">
        <w:rPr>
          <w:rFonts w:ascii="Times New Roman" w:hAnsi="Times New Roman"/>
          <w:sz w:val="28"/>
          <w:szCs w:val="28"/>
          <w:lang w:val="kk-KZ"/>
        </w:rPr>
        <w:t>0</w:t>
      </w:r>
      <w:r w:rsidR="0038483A" w:rsidRPr="000154AC">
        <w:rPr>
          <w:rFonts w:ascii="Times New Roman" w:hAnsi="Times New Roman"/>
          <w:sz w:val="28"/>
          <w:szCs w:val="28"/>
          <w:vertAlign w:val="baseline"/>
          <w:lang w:val="kk-KZ"/>
        </w:rPr>
        <w:t>15'42,7".</w:t>
      </w:r>
      <w:r w:rsidR="00F66BD7" w:rsidRPr="000154AC">
        <w:rPr>
          <w:rFonts w:ascii="Times New Roman" w:hAnsi="Times New Roman"/>
          <w:sz w:val="28"/>
          <w:szCs w:val="28"/>
          <w:vertAlign w:val="baseline"/>
          <w:lang w:val="kk-KZ"/>
        </w:rPr>
        <w:t xml:space="preserve"> </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Рельефі солтүстікке қарай аздап еңісті жазық. Жайылманың ені тар жерде 150-200 м, ал кең жерде 250-300 м.</w:t>
      </w:r>
      <w:r w:rsidR="00F66BD7"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Топырағы аллювиалды-шалғынды жеңіл саздақты. Генетикалық горизонттар бойынша топырақ кесінділерінің сипаттамасы </w:t>
      </w:r>
      <w:r w:rsidR="007D71A8" w:rsidRPr="000154AC">
        <w:rPr>
          <w:rFonts w:ascii="Times New Roman" w:hAnsi="Times New Roman"/>
          <w:sz w:val="28"/>
          <w:szCs w:val="28"/>
          <w:vertAlign w:val="baseline"/>
          <w:lang w:val="kk-KZ"/>
        </w:rPr>
        <w:t>32</w:t>
      </w:r>
      <w:r w:rsidRPr="000154AC">
        <w:rPr>
          <w:rFonts w:ascii="Times New Roman" w:hAnsi="Times New Roman"/>
          <w:sz w:val="28"/>
          <w:szCs w:val="28"/>
          <w:vertAlign w:val="baseline"/>
          <w:lang w:val="kk-KZ"/>
        </w:rPr>
        <w:t xml:space="preserve"> кестеде көрсетілген.</w:t>
      </w:r>
    </w:p>
    <w:p w:rsidR="00944D29" w:rsidRPr="000154AC" w:rsidRDefault="00944D29" w:rsidP="00944D29">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Жоғарғы А горизонттың қалыңдығы 12 см қарашірік 4,07%, жеңіл гидролизденетін азоттың құрамы өте төмен (28 мг/кг), жылжымалы фосфор жоғары (36 мг/кг), жылжымалы калий жоғары (480 мг/кг). Сілтілік ортада (рН мәні 8,03) 4,52% карбонаттар бар. Катиондық алмасудың сыйымдылығы 100 г топырақта 23,32 мг-экв құрайды, сіңірілген катиондар арасында кальций басым (69,31%), екінші орында магний (24,32%), натрий мөлшері аз (6,33%), калий тіпті елеусіз (0,03%) деуге болады. Гранулометриялық құрамы бойынша жеңіл сазды ірі шаңды-құмшауытты. Ұсақ құм фракциясы басым (50,9%), екінші орында ірі шаң фракциясы (23,4%), балшықты фракциясы 14,4%, фракциялар қосындысы &lt;0,01 – 23%.</w:t>
      </w:r>
    </w:p>
    <w:p w:rsidR="00B34B93" w:rsidRPr="000154AC" w:rsidRDefault="00B34B93" w:rsidP="009748BB">
      <w:pPr>
        <w:jc w:val="both"/>
        <w:rPr>
          <w:rFonts w:ascii="Times New Roman" w:hAnsi="Times New Roman"/>
          <w:sz w:val="28"/>
          <w:szCs w:val="28"/>
          <w:vertAlign w:val="baseline"/>
          <w:lang w:val="kk-KZ"/>
        </w:rPr>
      </w:pPr>
    </w:p>
    <w:p w:rsidR="0038483A" w:rsidRPr="000154AC" w:rsidRDefault="007D71A8" w:rsidP="009748BB">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Кесте 32</w:t>
      </w:r>
      <w:r w:rsidR="0038483A" w:rsidRPr="000154AC">
        <w:rPr>
          <w:rFonts w:ascii="Times New Roman" w:hAnsi="Times New Roman"/>
          <w:sz w:val="28"/>
          <w:szCs w:val="28"/>
          <w:vertAlign w:val="baseline"/>
          <w:lang w:val="kk-KZ"/>
        </w:rPr>
        <w:t xml:space="preserve"> - Генетикалық горизонттар бойынша топырақ кесіндісінің сипаттамасы</w:t>
      </w:r>
    </w:p>
    <w:p w:rsidR="0038483A" w:rsidRPr="000154AC" w:rsidRDefault="0038483A" w:rsidP="00F04D5E">
      <w:pPr>
        <w:ind w:firstLine="709"/>
        <w:jc w:val="both"/>
        <w:rPr>
          <w:rFonts w:ascii="Times New Roman" w:hAnsi="Times New Roman"/>
          <w:sz w:val="28"/>
          <w:szCs w:val="28"/>
          <w:vertAlign w:val="baseline"/>
          <w:lang w:val="kk-KZ"/>
        </w:rPr>
      </w:pPr>
    </w:p>
    <w:tbl>
      <w:tblPr>
        <w:tblStyle w:val="af7"/>
        <w:tblW w:w="0" w:type="auto"/>
        <w:tblLook w:val="04A0" w:firstRow="1" w:lastRow="0" w:firstColumn="1" w:lastColumn="0" w:noHBand="0" w:noVBand="1"/>
      </w:tblPr>
      <w:tblGrid>
        <w:gridCol w:w="817"/>
        <w:gridCol w:w="1559"/>
        <w:gridCol w:w="7195"/>
      </w:tblGrid>
      <w:tr w:rsidR="0038483A" w:rsidRPr="000154AC" w:rsidTr="009748BB">
        <w:tc>
          <w:tcPr>
            <w:tcW w:w="817" w:type="dxa"/>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kk-KZ"/>
              </w:rPr>
              <w:t>р/с</w:t>
            </w:r>
          </w:p>
        </w:tc>
        <w:tc>
          <w:tcPr>
            <w:tcW w:w="1559"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Генетикалық горизонттар тереңдігі</w:t>
            </w:r>
          </w:p>
        </w:tc>
        <w:tc>
          <w:tcPr>
            <w:tcW w:w="7195"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Морфологиялық белгілері</w:t>
            </w:r>
          </w:p>
        </w:tc>
      </w:tr>
      <w:tr w:rsidR="0038483A" w:rsidRPr="000154AC" w:rsidTr="009748BB">
        <w:tc>
          <w:tcPr>
            <w:tcW w:w="817"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1559"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 0-12 см</w:t>
            </w:r>
          </w:p>
        </w:tc>
        <w:tc>
          <w:tcPr>
            <w:tcW w:w="7195"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Аллювиалды горизонт: қара-сұр, дымқыл, құрылымсыз, сазды, өсімдік тамырлары терең енген. Қарашірік горизонтының қалыңдығы 10-12 см. HCl-дан шығатын көпіршігі күшті. Келесі горизонтқа өтуі біртіндеп жүреді.</w:t>
            </w:r>
          </w:p>
        </w:tc>
      </w:tr>
      <w:tr w:rsidR="0038483A" w:rsidRPr="000154AC" w:rsidTr="009748BB">
        <w:tc>
          <w:tcPr>
            <w:tcW w:w="817"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1559"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В: 12-40 см</w:t>
            </w:r>
          </w:p>
        </w:tc>
        <w:tc>
          <w:tcPr>
            <w:tcW w:w="7195"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Иллювиалды горизонт. Қою сұр, алғашқы горизонттан да күңгірт, ылғалды, жеңіл сазды, құрылымсыз, құрғатқанда сәл бостау, өсімдік тамырлары терең енген. HCl-дан шығатын көпіршігі күшті. Келесі горизонтқа өтуі біртіндеп жүреді.</w:t>
            </w:r>
          </w:p>
        </w:tc>
      </w:tr>
      <w:tr w:rsidR="0038483A" w:rsidRPr="000154AC" w:rsidTr="009748BB">
        <w:tc>
          <w:tcPr>
            <w:tcW w:w="817"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1559"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 40-70 см</w:t>
            </w:r>
          </w:p>
        </w:tc>
        <w:tc>
          <w:tcPr>
            <w:tcW w:w="7195"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Аналық жыныс. Қара сұр, сазды, құрылымсыз, ылғалды, өсімдік тамыры алдыңғы горизонттарға қарағанда әлдеқайда терең емес енген. HCl-дан шығатын көпіршігі күшті. Келесі горизонтқа өтуі күрт.</w:t>
            </w:r>
          </w:p>
        </w:tc>
      </w:tr>
      <w:tr w:rsidR="0038483A" w:rsidRPr="000154AC" w:rsidTr="009748BB">
        <w:tc>
          <w:tcPr>
            <w:tcW w:w="817"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1559"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 70-101 см</w:t>
            </w:r>
          </w:p>
        </w:tc>
        <w:tc>
          <w:tcPr>
            <w:tcW w:w="7195"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Негізгі жыныс. Ұсақ қиыршық тасты өзенді құм, ылғалды, өсімдік тамырлары сирек енген. Түсі бойынша алдыңғы горизонттан дерлік ерекшеленбейді. HCl-дан шығатын көпіршігі күшті.</w:t>
            </w:r>
          </w:p>
        </w:tc>
      </w:tr>
    </w:tbl>
    <w:p w:rsidR="0038483A" w:rsidRPr="000154AC" w:rsidRDefault="0038483A" w:rsidP="00F04D5E">
      <w:pPr>
        <w:ind w:firstLine="709"/>
        <w:jc w:val="both"/>
        <w:rPr>
          <w:rFonts w:ascii="Times New Roman" w:hAnsi="Times New Roman"/>
          <w:color w:val="00B0F0"/>
          <w:sz w:val="24"/>
          <w:szCs w:val="24"/>
          <w:vertAlign w:val="baseline"/>
          <w:lang w:val="kk-KZ"/>
        </w:rPr>
      </w:pP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Төселмелі төменгі В горизонттың қалыңдығы 28 см қарашірік мөлшері күрт төмендейді (0,77%), қоректік заттар да күрт төмендейді: жеңіл гидролизденетін азот - 25,2 мг/кг, жылжымалы фосфор – 8 мг/кг, жылжымалы калий – 100 мг/кг. Ортаның карбонаттылығы мен сілтілігінің СО</w:t>
      </w:r>
      <w:r w:rsidRPr="000154AC">
        <w:rPr>
          <w:rFonts w:ascii="Times New Roman" w:hAnsi="Times New Roman"/>
          <w:sz w:val="28"/>
          <w:szCs w:val="28"/>
          <w:vertAlign w:val="subscript"/>
          <w:lang w:val="kk-KZ"/>
        </w:rPr>
        <w:t>2</w:t>
      </w:r>
      <w:r w:rsidRPr="000154AC">
        <w:rPr>
          <w:rFonts w:ascii="Times New Roman" w:hAnsi="Times New Roman"/>
          <w:sz w:val="28"/>
          <w:szCs w:val="28"/>
          <w:vertAlign w:val="baseline"/>
          <w:lang w:val="kk-KZ"/>
        </w:rPr>
        <w:t xml:space="preserve"> мөлшері артады (5,51% және рН мәні 8,83 тиісінше). Сіңірілген негіздердің қосындысы 8,36 мг/кг дейін азаяды, сіңірілген магний – 58,61%, сіңірілген кальций - 41,03% басым болса, сіңірілген натрий мен калий өте аз (сәйкесінше 0,12 және 0,24%). Гранулометриялық құрамда ұсақ құмның фракциясы 64,8%-ға дейін артады, ірі құм сол деңгейде қалады (23,8%), балшықты фракциясы (3,63%) азаяды және фракциялардың қосындысы 0,01 мм-ден (10,49%) аз. </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Сазды горизонт тереңдеп, қиыршық тасты құммен төселген. Топырақ тұздалмаған, өйткені ол үнемі таулы тұщы өзен суымен қоректенеді. Мұнда жер асты суларының деңгейі жоғары (100 см) және капиллярлар арқылы су топырақ бетіне көтеріледі, бұл эффузиялық су режимін құрайды. Жоғарғы горизонттағы топырақтың ылғалдылығы 28,3%, профильдің ортасында 24,3-25,7%, тереңірек 70 см – 10,7%.</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Өсімдік жамылғысы шағанды-талды-бұталы (ass.</w:t>
      </w:r>
      <w:r w:rsidRPr="000154AC">
        <w:rPr>
          <w:rFonts w:ascii="Times New Roman" w:hAnsi="Times New Roman"/>
          <w:i/>
          <w:sz w:val="28"/>
          <w:szCs w:val="28"/>
          <w:vertAlign w:val="baseline"/>
          <w:lang w:val="kk-KZ"/>
        </w:rPr>
        <w:t>Tamarix ramosissima, Rosa iliensis, Lonicera iliensis-Salix caspica-Fraxinus potomophylla</w:t>
      </w:r>
      <w:r w:rsidRPr="000154AC">
        <w:rPr>
          <w:rFonts w:ascii="Times New Roman" w:hAnsi="Times New Roman"/>
          <w:sz w:val="28"/>
          <w:szCs w:val="28"/>
          <w:vertAlign w:val="baseline"/>
          <w:lang w:val="kk-KZ"/>
        </w:rPr>
        <w:t>) ассоциациядан тұрады. Қалың шағанды орманнан оның барлық жастық кезеңдерін  жас өскінінен бастап сенильді дарақтарға дейін кездестіруге болады. Өсімдіктер жер бетін 100%</w:t>
      </w:r>
      <w:r w:rsidR="00455ECB" w:rsidRPr="000154AC">
        <w:rPr>
          <w:rFonts w:ascii="Times New Roman" w:hAnsi="Times New Roman"/>
          <w:sz w:val="28"/>
          <w:szCs w:val="28"/>
          <w:vertAlign w:val="baseline"/>
          <w:lang w:val="kk-KZ"/>
        </w:rPr>
        <w:t>-ға</w:t>
      </w:r>
      <w:r w:rsidRPr="000154AC">
        <w:rPr>
          <w:rFonts w:ascii="Times New Roman" w:hAnsi="Times New Roman"/>
          <w:sz w:val="28"/>
          <w:szCs w:val="28"/>
          <w:vertAlign w:val="baseline"/>
          <w:lang w:val="kk-KZ"/>
        </w:rPr>
        <w:t xml:space="preserve"> дейін жауып тұрады. </w:t>
      </w:r>
    </w:p>
    <w:p w:rsidR="003B77B4" w:rsidRPr="000154AC" w:rsidRDefault="0038483A" w:rsidP="00930B48">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Өсімдіктің биіктігі 3 м, бұтаның диаметрі 2,5 м, сабақтарының түбінің диаметрі 15 см, ал тамыр жүйесінің диаметрі 7-8 см. Мұнда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w:t>
      </w:r>
      <w:r w:rsidR="00455ECB" w:rsidRPr="000154AC">
        <w:rPr>
          <w:rFonts w:ascii="Times New Roman" w:hAnsi="Times New Roman"/>
          <w:sz w:val="28"/>
          <w:szCs w:val="28"/>
          <w:vertAlign w:val="baseline"/>
          <w:lang w:val="kk-KZ"/>
        </w:rPr>
        <w:t xml:space="preserve">өсімдігінің </w:t>
      </w:r>
      <w:r w:rsidRPr="000154AC">
        <w:rPr>
          <w:rFonts w:ascii="Times New Roman" w:hAnsi="Times New Roman"/>
          <w:sz w:val="28"/>
          <w:szCs w:val="28"/>
          <w:vertAlign w:val="baseline"/>
          <w:lang w:val="kk-KZ"/>
        </w:rPr>
        <w:t xml:space="preserve">жер асты өркендерінің қалыңдығы да, ұзындығы да сонша өскендіктен аналық өсімдікті табу өте қиын болды. Барлық бұталар клондарының ішінен біз ең үлкенін таңдадық және бұл бұта аналық өсімдік болуы керек деп есептейміз. </w:t>
      </w:r>
    </w:p>
    <w:p w:rsidR="00930B48" w:rsidRPr="000154AC" w:rsidRDefault="0038483A" w:rsidP="00930B48">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Бұл бұтаның тамыр мойнының ауданы соншалықты өсіп, тіпті өте үлкен діңгек пайда болған. Діңгек түбінен әртүрлі бағытта жер асты өркендерінің массасы таралады. Олар айтарлықтай мықты, таяз тереңдікте көлденең жайылған және кейбір жерлерінен жер үсті сабақтарына бастама беретін қосалқы бүршіктері болады. Осылайша, жер асты өркендерінің біртұтас желісіне қосылған үлкен клон түзіледі. Жер үсті бұта қалыптасатын жер асты өркендерінің буындарынан төмен қарай қосалқы тамырлар кетеді (1 сызба</w:t>
      </w:r>
      <w:r w:rsidR="00930B48" w:rsidRPr="000154AC">
        <w:rPr>
          <w:rFonts w:ascii="Times New Roman" w:hAnsi="Times New Roman"/>
          <w:sz w:val="28"/>
          <w:szCs w:val="28"/>
          <w:vertAlign w:val="baseline"/>
          <w:lang w:val="kk-KZ"/>
        </w:rPr>
        <w:t xml:space="preserve">-нұсқа).  </w:t>
      </w:r>
    </w:p>
    <w:p w:rsidR="0038483A" w:rsidRPr="000154AC" w:rsidRDefault="0038483A" w:rsidP="008316FF">
      <w:pPr>
        <w:jc w:val="both"/>
        <w:rPr>
          <w:rFonts w:ascii="Times New Roman" w:hAnsi="Times New Roman"/>
          <w:sz w:val="28"/>
          <w:szCs w:val="28"/>
          <w:vertAlign w:val="baseline"/>
          <w:lang w:val="kk-KZ"/>
        </w:rPr>
      </w:pPr>
    </w:p>
    <w:p w:rsidR="0038483A" w:rsidRPr="000154AC" w:rsidRDefault="0038483A" w:rsidP="00F04D5E">
      <w:pPr>
        <w:ind w:firstLine="709"/>
        <w:jc w:val="both"/>
        <w:rPr>
          <w:rFonts w:ascii="Times New Roman" w:hAnsi="Times New Roman"/>
          <w:color w:val="00B0F0"/>
          <w:sz w:val="28"/>
          <w:szCs w:val="28"/>
          <w:vertAlign w:val="baseline"/>
          <w:lang w:val="kk-KZ"/>
        </w:rPr>
      </w:pPr>
    </w:p>
    <w:p w:rsidR="0038483A" w:rsidRPr="000154AC" w:rsidRDefault="0038483A" w:rsidP="00F04D5E">
      <w:pPr>
        <w:ind w:firstLine="709"/>
        <w:jc w:val="both"/>
        <w:rPr>
          <w:rFonts w:ascii="Times New Roman" w:hAnsi="Times New Roman"/>
          <w:color w:val="00B0F0"/>
          <w:sz w:val="28"/>
          <w:szCs w:val="28"/>
          <w:vertAlign w:val="baseline"/>
          <w:lang w:val="kk-KZ"/>
        </w:rPr>
      </w:pPr>
    </w:p>
    <w:p w:rsidR="0038483A" w:rsidRPr="000154AC" w:rsidRDefault="00B34B93" w:rsidP="00F04D5E">
      <w:pPr>
        <w:ind w:firstLine="709"/>
        <w:jc w:val="both"/>
        <w:rPr>
          <w:rFonts w:ascii="Times New Roman" w:hAnsi="Times New Roman"/>
          <w:color w:val="00B0F0"/>
          <w:sz w:val="28"/>
          <w:szCs w:val="28"/>
          <w:vertAlign w:val="baseline"/>
          <w:lang w:val="kk-KZ"/>
        </w:rPr>
      </w:pPr>
      <w:r w:rsidRPr="000154AC">
        <w:rPr>
          <w:rFonts w:ascii="Times New Roman" w:hAnsi="Times New Roman"/>
          <w:noProof/>
        </w:rPr>
        <w:drawing>
          <wp:anchor distT="0" distB="0" distL="114300" distR="114300" simplePos="0" relativeHeight="251656192" behindDoc="1" locked="0" layoutInCell="1" allowOverlap="1" wp14:anchorId="3B393530" wp14:editId="1CBA4097">
            <wp:simplePos x="0" y="0"/>
            <wp:positionH relativeFrom="column">
              <wp:posOffset>1562897</wp:posOffset>
            </wp:positionH>
            <wp:positionV relativeFrom="paragraph">
              <wp:posOffset>-1419344</wp:posOffset>
            </wp:positionV>
            <wp:extent cx="2837815" cy="5154401"/>
            <wp:effectExtent l="1162050" t="0" r="114363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3549" r="8120"/>
                    <a:stretch/>
                  </pic:blipFill>
                  <pic:spPr bwMode="auto">
                    <a:xfrm rot="5400000">
                      <a:off x="0" y="0"/>
                      <a:ext cx="2837815" cy="51544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8483A" w:rsidRPr="000154AC" w:rsidRDefault="0038483A" w:rsidP="00F04D5E">
      <w:pPr>
        <w:ind w:firstLine="709"/>
        <w:jc w:val="both"/>
        <w:rPr>
          <w:rFonts w:ascii="Times New Roman" w:hAnsi="Times New Roman"/>
          <w:color w:val="00B0F0"/>
          <w:sz w:val="28"/>
          <w:szCs w:val="28"/>
          <w:vertAlign w:val="baseline"/>
          <w:lang w:val="kk-KZ"/>
        </w:rPr>
      </w:pPr>
    </w:p>
    <w:p w:rsidR="0038483A" w:rsidRPr="000154AC" w:rsidRDefault="0038483A" w:rsidP="00F04D5E">
      <w:pPr>
        <w:ind w:firstLine="709"/>
        <w:jc w:val="both"/>
        <w:rPr>
          <w:rFonts w:ascii="Times New Roman" w:hAnsi="Times New Roman"/>
          <w:color w:val="00B0F0"/>
          <w:sz w:val="28"/>
          <w:szCs w:val="28"/>
          <w:vertAlign w:val="baseline"/>
          <w:lang w:val="kk-KZ"/>
        </w:rPr>
      </w:pPr>
    </w:p>
    <w:p w:rsidR="0038483A" w:rsidRPr="000154AC" w:rsidRDefault="0038483A" w:rsidP="00F04D5E">
      <w:pPr>
        <w:ind w:firstLine="709"/>
        <w:jc w:val="both"/>
        <w:rPr>
          <w:rFonts w:ascii="Times New Roman" w:hAnsi="Times New Roman"/>
          <w:color w:val="00B0F0"/>
          <w:sz w:val="28"/>
          <w:szCs w:val="28"/>
          <w:vertAlign w:val="baseline"/>
          <w:lang w:val="kk-KZ"/>
        </w:rPr>
      </w:pPr>
    </w:p>
    <w:p w:rsidR="0038483A" w:rsidRPr="000154AC" w:rsidRDefault="0038483A" w:rsidP="00F04D5E">
      <w:pPr>
        <w:ind w:firstLine="709"/>
        <w:jc w:val="both"/>
        <w:rPr>
          <w:rFonts w:ascii="Times New Roman" w:hAnsi="Times New Roman"/>
          <w:color w:val="00B0F0"/>
          <w:sz w:val="28"/>
          <w:szCs w:val="28"/>
          <w:vertAlign w:val="baseline"/>
          <w:lang w:val="kk-KZ"/>
        </w:rPr>
      </w:pPr>
    </w:p>
    <w:p w:rsidR="0038483A" w:rsidRPr="000154AC" w:rsidRDefault="0038483A" w:rsidP="00F04D5E">
      <w:pPr>
        <w:ind w:firstLine="709"/>
        <w:jc w:val="both"/>
        <w:rPr>
          <w:rFonts w:ascii="Times New Roman" w:hAnsi="Times New Roman"/>
          <w:color w:val="00B0F0"/>
          <w:sz w:val="28"/>
          <w:szCs w:val="28"/>
          <w:vertAlign w:val="baseline"/>
          <w:lang w:val="kk-KZ"/>
        </w:rPr>
      </w:pPr>
    </w:p>
    <w:p w:rsidR="008316FF" w:rsidRPr="000154AC" w:rsidRDefault="008316FF" w:rsidP="00F04D5E">
      <w:pPr>
        <w:jc w:val="center"/>
        <w:rPr>
          <w:rFonts w:ascii="Times New Roman" w:hAnsi="Times New Roman"/>
          <w:sz w:val="28"/>
          <w:szCs w:val="28"/>
          <w:vertAlign w:val="baseline"/>
          <w:lang w:val="kk-KZ"/>
        </w:rPr>
      </w:pPr>
    </w:p>
    <w:p w:rsidR="003A07FE" w:rsidRPr="000154AC" w:rsidRDefault="003A07FE" w:rsidP="00F04D5E">
      <w:pPr>
        <w:jc w:val="center"/>
        <w:rPr>
          <w:rFonts w:ascii="Times New Roman" w:hAnsi="Times New Roman"/>
          <w:sz w:val="28"/>
          <w:szCs w:val="28"/>
          <w:vertAlign w:val="baseline"/>
          <w:lang w:val="kk-KZ"/>
        </w:rPr>
      </w:pPr>
    </w:p>
    <w:p w:rsidR="003A07FE" w:rsidRPr="000154AC" w:rsidRDefault="003A07FE" w:rsidP="00F04D5E">
      <w:pPr>
        <w:jc w:val="center"/>
        <w:rPr>
          <w:rFonts w:ascii="Times New Roman" w:hAnsi="Times New Roman"/>
          <w:sz w:val="28"/>
          <w:szCs w:val="28"/>
          <w:vertAlign w:val="baseline"/>
          <w:lang w:val="kk-KZ"/>
        </w:rPr>
      </w:pPr>
    </w:p>
    <w:p w:rsidR="003A07FE" w:rsidRPr="000154AC" w:rsidRDefault="003A07FE" w:rsidP="00F04D5E">
      <w:pPr>
        <w:jc w:val="center"/>
        <w:rPr>
          <w:rFonts w:ascii="Times New Roman" w:hAnsi="Times New Roman"/>
          <w:sz w:val="28"/>
          <w:szCs w:val="28"/>
          <w:vertAlign w:val="baseline"/>
          <w:lang w:val="kk-KZ"/>
        </w:rPr>
      </w:pPr>
    </w:p>
    <w:p w:rsidR="003A07FE" w:rsidRPr="000154AC" w:rsidRDefault="003A07FE" w:rsidP="00F04D5E">
      <w:pPr>
        <w:jc w:val="center"/>
        <w:rPr>
          <w:rFonts w:ascii="Times New Roman" w:hAnsi="Times New Roman"/>
          <w:sz w:val="28"/>
          <w:szCs w:val="28"/>
          <w:vertAlign w:val="baseline"/>
          <w:lang w:val="kk-KZ"/>
        </w:rPr>
      </w:pPr>
    </w:p>
    <w:p w:rsidR="003A07FE" w:rsidRPr="000154AC" w:rsidRDefault="003A07FE" w:rsidP="00F04D5E">
      <w:pPr>
        <w:jc w:val="center"/>
        <w:rPr>
          <w:rFonts w:ascii="Times New Roman" w:hAnsi="Times New Roman"/>
          <w:sz w:val="28"/>
          <w:szCs w:val="28"/>
          <w:vertAlign w:val="baseline"/>
          <w:lang w:val="kk-KZ"/>
        </w:rPr>
      </w:pPr>
    </w:p>
    <w:p w:rsidR="00B34B93" w:rsidRPr="000154AC" w:rsidRDefault="00B34B93" w:rsidP="00F04D5E">
      <w:pPr>
        <w:jc w:val="center"/>
        <w:rPr>
          <w:rFonts w:ascii="Times New Roman" w:hAnsi="Times New Roman"/>
          <w:sz w:val="28"/>
          <w:szCs w:val="28"/>
          <w:vertAlign w:val="baseline"/>
          <w:lang w:val="kk-KZ"/>
        </w:rPr>
      </w:pPr>
    </w:p>
    <w:p w:rsidR="00B34B93" w:rsidRPr="000154AC" w:rsidRDefault="00B34B93" w:rsidP="00F04D5E">
      <w:pPr>
        <w:jc w:val="center"/>
        <w:rPr>
          <w:rFonts w:ascii="Times New Roman" w:hAnsi="Times New Roman"/>
          <w:sz w:val="28"/>
          <w:szCs w:val="28"/>
          <w:vertAlign w:val="baseline"/>
          <w:lang w:val="kk-KZ"/>
        </w:rPr>
      </w:pPr>
    </w:p>
    <w:p w:rsidR="0038483A" w:rsidRPr="000154AC" w:rsidRDefault="0038483A" w:rsidP="00F04D5E">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Сызба-нұсқа 1</w:t>
      </w:r>
      <w:r w:rsidRPr="000154AC">
        <w:rPr>
          <w:rFonts w:ascii="Times New Roman" w:hAnsi="Times New Roman"/>
          <w:b/>
          <w:sz w:val="28"/>
          <w:szCs w:val="28"/>
          <w:vertAlign w:val="baseline"/>
          <w:lang w:val="kk-KZ"/>
        </w:rPr>
        <w:t xml:space="preserve"> - </w:t>
      </w:r>
      <w:r w:rsidRPr="000154AC">
        <w:rPr>
          <w:rFonts w:ascii="Times New Roman" w:hAnsi="Times New Roman"/>
          <w:sz w:val="28"/>
          <w:szCs w:val="28"/>
          <w:vertAlign w:val="baseline"/>
          <w:lang w:val="kk-KZ"/>
        </w:rPr>
        <w:t>Бірінші популяциядан</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(Шарын өзенінің жайылмасы)</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 xml:space="preserve">жиналған </w:t>
      </w:r>
      <w:r w:rsidR="00F66BD7" w:rsidRPr="000154AC">
        <w:rPr>
          <w:rFonts w:ascii="Times New Roman" w:hAnsi="Times New Roman"/>
          <w:i/>
          <w:sz w:val="28"/>
          <w:szCs w:val="28"/>
          <w:vertAlign w:val="baseline"/>
          <w:lang w:val="kk-KZ"/>
        </w:rPr>
        <w:t>R.iliensis</w:t>
      </w:r>
      <w:r w:rsidR="00F66BD7"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өсімдігінің тамыр жүйесі</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(М 1:10)</w:t>
      </w:r>
    </w:p>
    <w:p w:rsidR="003A07FE" w:rsidRPr="000154AC" w:rsidRDefault="003A07FE" w:rsidP="00F04D5E">
      <w:pPr>
        <w:ind w:firstLine="709"/>
        <w:jc w:val="both"/>
        <w:rPr>
          <w:rFonts w:ascii="Times New Roman" w:hAnsi="Times New Roman"/>
          <w:sz w:val="28"/>
          <w:szCs w:val="28"/>
          <w:vertAlign w:val="baseline"/>
          <w:lang w:val="kk-KZ"/>
        </w:rPr>
      </w:pPr>
    </w:p>
    <w:p w:rsidR="003A07FE" w:rsidRPr="000154AC" w:rsidRDefault="003A07FE"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Кейбір баспалдақты иілімді кіндік тамыр тігінен төмен қарай өседі және топыраққа 100 см тереңдікке еніп, жер асты суы деңгейіне жетеді. Діңгек түбінен тарамдалған қосалқы тамырлар көп жағдайда қалыңдығы жағынан да, ұзындығы бойынша да кіндік тамырдан асып түседі. Осындай мықты қосалқы тамырлардың бірі аналық өсімдіктің діңгегінің түбінен шығып, бастапқыда жайлап көлбеу өседі, содан кейін көлденең өседі де, өсімдіктің орталық осінен 200 см қашықтыққа алшақтап, күрт иіледі де тік төмен қарай өсіп, топыраққа 100 см тереңдікке енеді, сөйтіп жер асты суының деңгейіне жетеді. Тамырдың бұтақтануы онша жоғары емес және төртінші ретті бүйірлік тармақтардың түзілуіне дейін жүреді. Бірінші ретті бүйірлік тамырлардың ұзындығы 50-60 см, екінші ретті 20 см, үшінші ретті 3-5 см, ал төртінші ретті 0,3-0,5 см көп емес.</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Тамырдың бұтақтануы бүкіл горизонт бойынша сирек (нашар). Тек төменгі горизонттарда ұсақ сорғыш тамырлар жоғарғы горизонттарға қарағанда әлдеқайда көп.</w:t>
      </w:r>
    </w:p>
    <w:p w:rsidR="0038483A" w:rsidRPr="000154AC" w:rsidRDefault="00F66BD7"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38483A" w:rsidRPr="000154AC">
        <w:rPr>
          <w:rFonts w:ascii="Times New Roman" w:hAnsi="Times New Roman"/>
          <w:sz w:val="28"/>
          <w:szCs w:val="28"/>
          <w:vertAlign w:val="baseline"/>
          <w:lang w:val="kk-KZ"/>
        </w:rPr>
        <w:t xml:space="preserve">өсімдігінің </w:t>
      </w:r>
      <w:r w:rsidR="0038483A" w:rsidRPr="000154AC">
        <w:rPr>
          <w:rFonts w:ascii="Times New Roman" w:hAnsi="Times New Roman"/>
          <w:i/>
          <w:sz w:val="28"/>
          <w:szCs w:val="28"/>
          <w:vertAlign w:val="baseline"/>
          <w:lang w:val="kk-KZ"/>
        </w:rPr>
        <w:t>екінші популяциясы</w:t>
      </w:r>
      <w:r w:rsidR="0038483A" w:rsidRPr="000154AC">
        <w:rPr>
          <w:rFonts w:ascii="Times New Roman" w:hAnsi="Times New Roman"/>
          <w:sz w:val="28"/>
          <w:szCs w:val="28"/>
          <w:vertAlign w:val="baseline"/>
          <w:lang w:val="kk-KZ"/>
        </w:rPr>
        <w:t xml:space="preserve"> Алматы-Қорғас тас жолының көпірінің маңындағы Іле өзенінің жоғарғы ағысының сол жақ жағалауынан табылды. Учаскенің теңіз деңгейінен биіктігі 494 м. JPS навигаторы бойынша координаттары: N 43058'21,8"; E 79°34'38,2".</w:t>
      </w:r>
      <w:r w:rsidRPr="000154AC">
        <w:rPr>
          <w:rFonts w:ascii="Times New Roman" w:hAnsi="Times New Roman"/>
          <w:sz w:val="28"/>
          <w:szCs w:val="28"/>
          <w:vertAlign w:val="baseline"/>
          <w:lang w:val="kk-KZ"/>
        </w:rPr>
        <w:t xml:space="preserve"> </w:t>
      </w:r>
      <w:r w:rsidR="0038483A" w:rsidRPr="000154AC">
        <w:rPr>
          <w:rFonts w:ascii="Times New Roman" w:hAnsi="Times New Roman"/>
          <w:sz w:val="28"/>
          <w:szCs w:val="28"/>
          <w:vertAlign w:val="baseline"/>
          <w:lang w:val="kk-KZ"/>
        </w:rPr>
        <w:t>Рельефі солтүстікке қарай аздап еңісті жазық. Жайылма біршама биік, оның ені орташа 250-300 м, кей жерлерде одан да кең.</w:t>
      </w:r>
      <w:r w:rsidRPr="000154AC">
        <w:rPr>
          <w:rFonts w:ascii="Times New Roman" w:hAnsi="Times New Roman"/>
          <w:sz w:val="28"/>
          <w:szCs w:val="28"/>
          <w:vertAlign w:val="baseline"/>
          <w:lang w:val="kk-KZ"/>
        </w:rPr>
        <w:t xml:space="preserve"> </w:t>
      </w:r>
      <w:r w:rsidR="0038483A" w:rsidRPr="000154AC">
        <w:rPr>
          <w:rFonts w:ascii="Times New Roman" w:hAnsi="Times New Roman"/>
          <w:sz w:val="28"/>
          <w:szCs w:val="28"/>
          <w:vertAlign w:val="baseline"/>
          <w:lang w:val="kk-KZ"/>
        </w:rPr>
        <w:t>Топырағы аллювиалды-шалғынды. Генетикалық горизонт бойынша топыр</w:t>
      </w:r>
      <w:r w:rsidR="00F72926" w:rsidRPr="000154AC">
        <w:rPr>
          <w:rFonts w:ascii="Times New Roman" w:hAnsi="Times New Roman"/>
          <w:sz w:val="28"/>
          <w:szCs w:val="28"/>
          <w:vertAlign w:val="baseline"/>
          <w:lang w:val="kk-KZ"/>
        </w:rPr>
        <w:t xml:space="preserve">ақ кесінділерінің сипаттамасы </w:t>
      </w:r>
      <w:r w:rsidR="007D71A8" w:rsidRPr="000154AC">
        <w:rPr>
          <w:rFonts w:ascii="Times New Roman" w:hAnsi="Times New Roman"/>
          <w:sz w:val="28"/>
          <w:szCs w:val="28"/>
          <w:vertAlign w:val="baseline"/>
          <w:lang w:val="kk-KZ"/>
        </w:rPr>
        <w:t>33</w:t>
      </w:r>
      <w:r w:rsidR="0038483A" w:rsidRPr="000154AC">
        <w:rPr>
          <w:rFonts w:ascii="Times New Roman" w:hAnsi="Times New Roman"/>
          <w:sz w:val="28"/>
          <w:szCs w:val="28"/>
          <w:vertAlign w:val="baseline"/>
          <w:lang w:val="kk-KZ"/>
        </w:rPr>
        <w:t xml:space="preserve"> кестеде берілген.</w:t>
      </w:r>
    </w:p>
    <w:p w:rsidR="0038483A" w:rsidRPr="000154AC" w:rsidRDefault="0038483A" w:rsidP="00F04D5E">
      <w:pPr>
        <w:ind w:firstLine="709"/>
        <w:jc w:val="both"/>
        <w:rPr>
          <w:rFonts w:ascii="Times New Roman" w:hAnsi="Times New Roman"/>
          <w:sz w:val="28"/>
          <w:szCs w:val="28"/>
          <w:vertAlign w:val="baseline"/>
          <w:lang w:val="kk-KZ"/>
        </w:rPr>
      </w:pPr>
    </w:p>
    <w:p w:rsidR="0038483A" w:rsidRPr="000154AC" w:rsidRDefault="00F72926" w:rsidP="009748BB">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Кесте 3</w:t>
      </w:r>
      <w:r w:rsidR="007D71A8" w:rsidRPr="000154AC">
        <w:rPr>
          <w:rFonts w:ascii="Times New Roman" w:hAnsi="Times New Roman"/>
          <w:sz w:val="28"/>
          <w:szCs w:val="28"/>
          <w:vertAlign w:val="baseline"/>
          <w:lang w:val="kk-KZ"/>
        </w:rPr>
        <w:t>3</w:t>
      </w:r>
      <w:r w:rsidR="0038483A" w:rsidRPr="000154AC">
        <w:rPr>
          <w:rFonts w:ascii="Times New Roman" w:hAnsi="Times New Roman"/>
          <w:sz w:val="28"/>
          <w:szCs w:val="28"/>
          <w:vertAlign w:val="baseline"/>
          <w:lang w:val="kk-KZ"/>
        </w:rPr>
        <w:t xml:space="preserve"> - Генетикалық горизонттар бойынша топырақ кесіндісінің сипаттамасы</w:t>
      </w:r>
    </w:p>
    <w:p w:rsidR="00DD71D7" w:rsidRPr="000154AC" w:rsidRDefault="00DD71D7" w:rsidP="00F04D5E">
      <w:pPr>
        <w:ind w:firstLine="709"/>
        <w:jc w:val="both"/>
        <w:rPr>
          <w:rFonts w:ascii="Times New Roman" w:hAnsi="Times New Roman"/>
          <w:sz w:val="28"/>
          <w:szCs w:val="28"/>
          <w:vertAlign w:val="baseline"/>
          <w:lang w:val="kk-KZ"/>
        </w:rPr>
      </w:pPr>
    </w:p>
    <w:tbl>
      <w:tblPr>
        <w:tblStyle w:val="af7"/>
        <w:tblW w:w="0" w:type="auto"/>
        <w:tblLook w:val="04A0" w:firstRow="1" w:lastRow="0" w:firstColumn="1" w:lastColumn="0" w:noHBand="0" w:noVBand="1"/>
      </w:tblPr>
      <w:tblGrid>
        <w:gridCol w:w="534"/>
        <w:gridCol w:w="1559"/>
        <w:gridCol w:w="7478"/>
      </w:tblGrid>
      <w:tr w:rsidR="0038483A" w:rsidRPr="000154AC" w:rsidTr="009748BB">
        <w:tc>
          <w:tcPr>
            <w:tcW w:w="534" w:type="dxa"/>
          </w:tcPr>
          <w:p w:rsidR="0038483A" w:rsidRPr="000154AC" w:rsidRDefault="0038483A" w:rsidP="00F66BD7">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р/с </w:t>
            </w:r>
          </w:p>
        </w:tc>
        <w:tc>
          <w:tcPr>
            <w:tcW w:w="1559"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Генетикалық горизонттар тереңдігі</w:t>
            </w:r>
          </w:p>
        </w:tc>
        <w:tc>
          <w:tcPr>
            <w:tcW w:w="7478"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Морфологиялық белгілері</w:t>
            </w:r>
          </w:p>
        </w:tc>
      </w:tr>
      <w:tr w:rsidR="0038483A" w:rsidRPr="000154AC" w:rsidTr="009748BB">
        <w:tc>
          <w:tcPr>
            <w:tcW w:w="534"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1559"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A: 0-9 см</w:t>
            </w:r>
          </w:p>
        </w:tc>
        <w:tc>
          <w:tcPr>
            <w:tcW w:w="7478"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Аллювиалды горизонт. Қарашірікті (гумусты) горизонттың қалыңдығы 9 см. Ашық сұр, құрылымсыз, дымқыл, саздақ, өсімдік тамырлары терең енген. HCl-дан шығатын көпіршігі күшті. Келесі горизонтқа өтуі біртіндеп жүреді. </w:t>
            </w:r>
          </w:p>
        </w:tc>
      </w:tr>
      <w:tr w:rsidR="0038483A" w:rsidRPr="000154AC" w:rsidTr="009748BB">
        <w:tc>
          <w:tcPr>
            <w:tcW w:w="534"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1559" w:type="dxa"/>
          </w:tcPr>
          <w:p w:rsidR="0038483A" w:rsidRPr="000154AC" w:rsidRDefault="0038483A" w:rsidP="00F04D5E">
            <w:pPr>
              <w:jc w:val="both"/>
              <w:rPr>
                <w:rFonts w:ascii="Times New Roman" w:hAnsi="Times New Roman"/>
                <w:sz w:val="22"/>
                <w:szCs w:val="22"/>
                <w:vertAlign w:val="baseline"/>
              </w:rPr>
            </w:pPr>
            <w:r w:rsidRPr="000154AC">
              <w:rPr>
                <w:rFonts w:ascii="Times New Roman" w:hAnsi="Times New Roman"/>
                <w:sz w:val="22"/>
                <w:szCs w:val="22"/>
                <w:vertAlign w:val="baseline"/>
                <w:lang w:val="kk-KZ"/>
              </w:rPr>
              <w:t>В: 9-27 см</w:t>
            </w:r>
          </w:p>
        </w:tc>
        <w:tc>
          <w:tcPr>
            <w:tcW w:w="7478"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Иллювиальды горизонт. Ашық сұр, жеңіл сазды, құрылымсыз, өсімдік тамырлары терең енген. HCl-дан шығатын көпіршігі күшті. Келесі горизонтқа өтуі біртіндеп жүреді. </w:t>
            </w:r>
          </w:p>
        </w:tc>
      </w:tr>
      <w:tr w:rsidR="0038483A" w:rsidRPr="000154AC" w:rsidTr="009748BB">
        <w:tc>
          <w:tcPr>
            <w:tcW w:w="534"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1559" w:type="dxa"/>
          </w:tcPr>
          <w:p w:rsidR="0038483A" w:rsidRPr="000154AC" w:rsidRDefault="0038483A" w:rsidP="00F04D5E">
            <w:pPr>
              <w:jc w:val="both"/>
              <w:rPr>
                <w:rFonts w:ascii="Times New Roman" w:hAnsi="Times New Roman"/>
                <w:sz w:val="22"/>
                <w:szCs w:val="22"/>
                <w:vertAlign w:val="baseline"/>
              </w:rPr>
            </w:pPr>
            <w:r w:rsidRPr="000154AC">
              <w:rPr>
                <w:rFonts w:ascii="Times New Roman" w:hAnsi="Times New Roman"/>
                <w:sz w:val="22"/>
                <w:szCs w:val="22"/>
                <w:vertAlign w:val="baseline"/>
                <w:lang w:val="kk-KZ"/>
              </w:rPr>
              <w:t>С1: 27-63 см</w:t>
            </w:r>
          </w:p>
        </w:tc>
        <w:tc>
          <w:tcPr>
            <w:tcW w:w="7478"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Аналық жыныс. Қара сұр, өлі тамырлардан қарашірік қабаттары түзіледі, дымқыл, құрылымсыз. Тамырлардың енуі алдыңғы горизонттармен салыстырғанда біршама нашар. HCl-дан шығатын көпіршігі күшті. Келесі горизонтқа өтуі айқын. </w:t>
            </w:r>
          </w:p>
        </w:tc>
      </w:tr>
      <w:tr w:rsidR="0038483A" w:rsidRPr="000154AC" w:rsidTr="009748BB">
        <w:tc>
          <w:tcPr>
            <w:tcW w:w="534"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1559" w:type="dxa"/>
          </w:tcPr>
          <w:p w:rsidR="0038483A" w:rsidRPr="000154AC" w:rsidRDefault="0038483A" w:rsidP="00F04D5E">
            <w:pPr>
              <w:jc w:val="both"/>
              <w:rPr>
                <w:rFonts w:ascii="Times New Roman" w:hAnsi="Times New Roman"/>
                <w:sz w:val="22"/>
                <w:szCs w:val="22"/>
                <w:vertAlign w:val="baseline"/>
              </w:rPr>
            </w:pPr>
            <w:r w:rsidRPr="000154AC">
              <w:rPr>
                <w:rFonts w:ascii="Times New Roman" w:hAnsi="Times New Roman"/>
                <w:sz w:val="22"/>
                <w:szCs w:val="22"/>
                <w:vertAlign w:val="baseline"/>
                <w:lang w:val="kk-KZ"/>
              </w:rPr>
              <w:t>С2: 63-110 см</w:t>
            </w:r>
          </w:p>
        </w:tc>
        <w:tc>
          <w:tcPr>
            <w:tcW w:w="7478"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Қою сұр, борпылдақ, ұсақ түйіршікті, кей жерлерде қара қарашірік аралық қабаттар байқалады. Өсімдік тамырларымен біркелкі енген. HCl-дан шығатын көпіршігі күшті. Келесі горизонтқа өтуі біртіндеп жүреді. </w:t>
            </w:r>
          </w:p>
        </w:tc>
      </w:tr>
      <w:tr w:rsidR="0038483A" w:rsidRPr="000154AC" w:rsidTr="009748BB">
        <w:tc>
          <w:tcPr>
            <w:tcW w:w="534"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1559"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 110-180 см</w:t>
            </w:r>
          </w:p>
        </w:tc>
        <w:tc>
          <w:tcPr>
            <w:tcW w:w="7478"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Негізгі жыныс. Қою сұр, ылғалды құмды, құрылымсыз. Өсімдік тамырлары нашар енген. HCl көпіршігі күшті. </w:t>
            </w:r>
          </w:p>
        </w:tc>
      </w:tr>
    </w:tbl>
    <w:p w:rsidR="00DD71D7" w:rsidRPr="000154AC" w:rsidRDefault="00DD71D7" w:rsidP="00F04D5E">
      <w:pPr>
        <w:ind w:firstLine="709"/>
        <w:jc w:val="both"/>
        <w:rPr>
          <w:rFonts w:ascii="Times New Roman" w:hAnsi="Times New Roman"/>
          <w:sz w:val="28"/>
          <w:szCs w:val="28"/>
          <w:vertAlign w:val="baseline"/>
          <w:lang w:val="kk-KZ"/>
        </w:rPr>
      </w:pPr>
    </w:p>
    <w:p w:rsidR="0038483A" w:rsidRPr="000154AC" w:rsidRDefault="0038483A" w:rsidP="00F04D5E">
      <w:pPr>
        <w:ind w:firstLine="709"/>
        <w:jc w:val="both"/>
        <w:rPr>
          <w:rFonts w:ascii="Times New Roman" w:hAnsi="Times New Roman"/>
          <w:sz w:val="28"/>
          <w:szCs w:val="28"/>
          <w:vertAlign w:val="baseline"/>
        </w:rPr>
      </w:pPr>
      <w:r w:rsidRPr="000154AC">
        <w:rPr>
          <w:rFonts w:ascii="Times New Roman" w:hAnsi="Times New Roman"/>
          <w:sz w:val="28"/>
          <w:szCs w:val="28"/>
          <w:vertAlign w:val="baseline"/>
        </w:rPr>
        <w:t xml:space="preserve">Топырақ генетикалық горизонттарға </w:t>
      </w:r>
      <w:r w:rsidRPr="000154AC">
        <w:rPr>
          <w:rFonts w:ascii="Times New Roman" w:hAnsi="Times New Roman"/>
          <w:sz w:val="28"/>
          <w:szCs w:val="28"/>
          <w:vertAlign w:val="baseline"/>
          <w:lang w:val="kk-KZ"/>
        </w:rPr>
        <w:t>нашар дифференцияланған</w:t>
      </w:r>
      <w:r w:rsidRPr="000154AC">
        <w:rPr>
          <w:rFonts w:ascii="Times New Roman" w:hAnsi="Times New Roman"/>
          <w:sz w:val="28"/>
          <w:szCs w:val="28"/>
          <w:vertAlign w:val="baseline"/>
        </w:rPr>
        <w:t xml:space="preserve">. </w:t>
      </w:r>
      <w:r w:rsidRPr="000154AC">
        <w:rPr>
          <w:rFonts w:ascii="Times New Roman" w:hAnsi="Times New Roman"/>
          <w:sz w:val="28"/>
          <w:szCs w:val="28"/>
          <w:vertAlign w:val="baseline"/>
          <w:lang w:val="kk-KZ"/>
        </w:rPr>
        <w:t>Топырақ г</w:t>
      </w:r>
      <w:r w:rsidRPr="000154AC">
        <w:rPr>
          <w:rFonts w:ascii="Times New Roman" w:hAnsi="Times New Roman"/>
          <w:sz w:val="28"/>
          <w:szCs w:val="28"/>
          <w:vertAlign w:val="baseline"/>
        </w:rPr>
        <w:t xml:space="preserve">ранулометриялық құрамды талдау нәтижелері бойынша құмды, бірақ көзбен </w:t>
      </w:r>
      <w:r w:rsidRPr="000154AC">
        <w:rPr>
          <w:rFonts w:ascii="Times New Roman" w:hAnsi="Times New Roman"/>
          <w:sz w:val="28"/>
          <w:szCs w:val="28"/>
          <w:vertAlign w:val="baseline"/>
          <w:lang w:val="kk-KZ"/>
        </w:rPr>
        <w:t xml:space="preserve">көргенде жеңіл </w:t>
      </w:r>
      <w:r w:rsidRPr="000154AC">
        <w:rPr>
          <w:rFonts w:ascii="Times New Roman" w:hAnsi="Times New Roman"/>
          <w:sz w:val="28"/>
          <w:szCs w:val="28"/>
          <w:vertAlign w:val="baseline"/>
        </w:rPr>
        <w:t xml:space="preserve">сазды және құмды саздақ деп сипатталған. Бұл әсер өсімдіктердің өлі және жаңа тамырларымен тығыздалуына және енуіне байланысты пайда болады. Бүкіл профиль бойынша басым фракция ұсақ құм (50-70%) болып табылады, екінші орында ірі шаң фракциясы (25-45%), </w:t>
      </w:r>
      <w:r w:rsidRPr="000154AC">
        <w:rPr>
          <w:rFonts w:ascii="Times New Roman" w:hAnsi="Times New Roman"/>
          <w:sz w:val="28"/>
          <w:szCs w:val="28"/>
          <w:vertAlign w:val="baseline"/>
          <w:lang w:val="kk-KZ"/>
        </w:rPr>
        <w:t>балшықты ф</w:t>
      </w:r>
      <w:r w:rsidRPr="000154AC">
        <w:rPr>
          <w:rFonts w:ascii="Times New Roman" w:hAnsi="Times New Roman"/>
          <w:sz w:val="28"/>
          <w:szCs w:val="28"/>
          <w:vertAlign w:val="baseline"/>
        </w:rPr>
        <w:t>ракциясы жоғарғы горизонттарда шамалы 1,2-1,6% және С горизонтында 5,2% болады.</w:t>
      </w:r>
      <w:r w:rsidR="009748BB" w:rsidRPr="000154AC">
        <w:rPr>
          <w:rFonts w:ascii="Times New Roman" w:hAnsi="Times New Roman"/>
          <w:sz w:val="28"/>
          <w:szCs w:val="28"/>
          <w:vertAlign w:val="baseline"/>
        </w:rPr>
        <w:t xml:space="preserve"> </w:t>
      </w:r>
      <w:r w:rsidRPr="000154AC">
        <w:rPr>
          <w:rFonts w:ascii="Times New Roman" w:hAnsi="Times New Roman"/>
          <w:sz w:val="28"/>
          <w:szCs w:val="28"/>
          <w:vertAlign w:val="baseline"/>
        </w:rPr>
        <w:t xml:space="preserve">Жоғарғы </w:t>
      </w:r>
      <w:r w:rsidRPr="000154AC">
        <w:rPr>
          <w:rFonts w:ascii="Times New Roman" w:hAnsi="Times New Roman"/>
          <w:sz w:val="28"/>
          <w:szCs w:val="28"/>
          <w:vertAlign w:val="baseline"/>
          <w:lang w:val="kk-KZ"/>
        </w:rPr>
        <w:t xml:space="preserve">А </w:t>
      </w:r>
      <w:r w:rsidRPr="000154AC">
        <w:rPr>
          <w:rFonts w:ascii="Times New Roman" w:hAnsi="Times New Roman"/>
          <w:sz w:val="28"/>
          <w:szCs w:val="28"/>
          <w:vertAlign w:val="baseline"/>
        </w:rPr>
        <w:t>горизонт</w:t>
      </w:r>
      <w:r w:rsidRPr="000154AC">
        <w:rPr>
          <w:rFonts w:ascii="Times New Roman" w:hAnsi="Times New Roman"/>
          <w:sz w:val="28"/>
          <w:szCs w:val="28"/>
          <w:vertAlign w:val="baseline"/>
          <w:lang w:val="kk-KZ"/>
        </w:rPr>
        <w:t>та</w:t>
      </w:r>
      <w:r w:rsidRPr="000154AC">
        <w:rPr>
          <w:rFonts w:ascii="Times New Roman" w:hAnsi="Times New Roman"/>
          <w:sz w:val="28"/>
          <w:szCs w:val="28"/>
          <w:vertAlign w:val="baseline"/>
        </w:rPr>
        <w:t xml:space="preserve"> қарашірік </w:t>
      </w:r>
      <w:r w:rsidRPr="000154AC">
        <w:rPr>
          <w:rFonts w:ascii="Times New Roman" w:hAnsi="Times New Roman"/>
          <w:sz w:val="28"/>
          <w:szCs w:val="28"/>
          <w:vertAlign w:val="baseline"/>
          <w:lang w:val="kk-KZ"/>
        </w:rPr>
        <w:t>мөлшері аз</w:t>
      </w:r>
      <w:r w:rsidRPr="000154AC">
        <w:rPr>
          <w:rFonts w:ascii="Times New Roman" w:hAnsi="Times New Roman"/>
          <w:sz w:val="28"/>
          <w:szCs w:val="28"/>
          <w:vertAlign w:val="baseline"/>
        </w:rPr>
        <w:t xml:space="preserve"> (0,31%) В горизонтына қарағанда аз (0,71%), бұл жоғарғы қабаттың </w:t>
      </w:r>
      <w:r w:rsidRPr="000154AC">
        <w:rPr>
          <w:rFonts w:ascii="Times New Roman" w:hAnsi="Times New Roman"/>
          <w:sz w:val="28"/>
          <w:szCs w:val="28"/>
          <w:vertAlign w:val="baseline"/>
          <w:lang w:val="kk-KZ"/>
        </w:rPr>
        <w:t xml:space="preserve">біршама </w:t>
      </w:r>
      <w:r w:rsidRPr="000154AC">
        <w:rPr>
          <w:rFonts w:ascii="Times New Roman" w:hAnsi="Times New Roman"/>
          <w:sz w:val="28"/>
          <w:szCs w:val="28"/>
          <w:vertAlign w:val="baseline"/>
        </w:rPr>
        <w:t xml:space="preserve">жас және жақында әкелінгенін білдіреді. Барлық </w:t>
      </w:r>
      <w:r w:rsidRPr="000154AC">
        <w:rPr>
          <w:rFonts w:ascii="Times New Roman" w:hAnsi="Times New Roman"/>
          <w:sz w:val="28"/>
          <w:szCs w:val="28"/>
          <w:vertAlign w:val="baseline"/>
          <w:lang w:val="kk-KZ"/>
        </w:rPr>
        <w:t xml:space="preserve">профильдер </w:t>
      </w:r>
      <w:r w:rsidRPr="000154AC">
        <w:rPr>
          <w:rFonts w:ascii="Times New Roman" w:hAnsi="Times New Roman"/>
          <w:sz w:val="28"/>
          <w:szCs w:val="28"/>
          <w:vertAlign w:val="baseline"/>
        </w:rPr>
        <w:t>бойынша жеңіл гидролизденетін азоттың құрамы өте төмен (19,6-28 мг/кг), жылжымалы фосфор - төмен (10-15 мг/кг), жылжымалы калий - орташа (200 мг/кг).</w:t>
      </w:r>
    </w:p>
    <w:p w:rsidR="0038483A" w:rsidRPr="000154AC" w:rsidRDefault="0038483A" w:rsidP="00F04D5E">
      <w:pPr>
        <w:ind w:firstLine="709"/>
        <w:jc w:val="both"/>
        <w:rPr>
          <w:rFonts w:ascii="Times New Roman" w:hAnsi="Times New Roman"/>
          <w:sz w:val="28"/>
          <w:szCs w:val="28"/>
          <w:vertAlign w:val="baseline"/>
        </w:rPr>
      </w:pPr>
      <w:r w:rsidRPr="000154AC">
        <w:rPr>
          <w:rFonts w:ascii="Times New Roman" w:hAnsi="Times New Roman"/>
          <w:sz w:val="28"/>
          <w:szCs w:val="28"/>
          <w:vertAlign w:val="baseline"/>
        </w:rPr>
        <w:t>Қара</w:t>
      </w:r>
      <w:r w:rsidR="00C038B7" w:rsidRPr="000154AC">
        <w:rPr>
          <w:rFonts w:ascii="Times New Roman" w:hAnsi="Times New Roman"/>
          <w:sz w:val="28"/>
          <w:szCs w:val="28"/>
          <w:vertAlign w:val="baseline"/>
        </w:rPr>
        <w:t>стырылып отырған құмды топырақтың</w:t>
      </w:r>
      <w:r w:rsidRPr="000154AC">
        <w:rPr>
          <w:rFonts w:ascii="Times New Roman" w:hAnsi="Times New Roman"/>
          <w:sz w:val="28"/>
          <w:szCs w:val="28"/>
          <w:vertAlign w:val="baseline"/>
        </w:rPr>
        <w:t xml:space="preserve"> сіңіру </w:t>
      </w:r>
      <w:r w:rsidRPr="000154AC">
        <w:rPr>
          <w:rFonts w:ascii="Times New Roman" w:hAnsi="Times New Roman"/>
          <w:sz w:val="28"/>
          <w:szCs w:val="28"/>
          <w:vertAlign w:val="baseline"/>
          <w:lang w:val="kk-KZ"/>
        </w:rPr>
        <w:t>сыйымдылығы</w:t>
      </w:r>
      <w:r w:rsidRPr="000154AC">
        <w:rPr>
          <w:rFonts w:ascii="Times New Roman" w:hAnsi="Times New Roman"/>
          <w:sz w:val="28"/>
          <w:szCs w:val="28"/>
          <w:vertAlign w:val="baseline"/>
        </w:rPr>
        <w:t xml:space="preserve"> өте төмен және 100 г топырақ</w:t>
      </w:r>
      <w:r w:rsidRPr="000154AC">
        <w:rPr>
          <w:rFonts w:ascii="Times New Roman" w:hAnsi="Times New Roman"/>
          <w:sz w:val="28"/>
          <w:szCs w:val="28"/>
          <w:vertAlign w:val="baseline"/>
          <w:lang w:val="kk-KZ"/>
        </w:rPr>
        <w:t>т</w:t>
      </w:r>
      <w:r w:rsidRPr="000154AC">
        <w:rPr>
          <w:rFonts w:ascii="Times New Roman" w:hAnsi="Times New Roman"/>
          <w:sz w:val="28"/>
          <w:szCs w:val="28"/>
          <w:vertAlign w:val="baseline"/>
        </w:rPr>
        <w:t xml:space="preserve">а 4,04-6,4 мг-экв аралығында болады. </w:t>
      </w:r>
      <w:r w:rsidRPr="000154AC">
        <w:rPr>
          <w:rFonts w:ascii="Times New Roman" w:hAnsi="Times New Roman"/>
          <w:sz w:val="28"/>
          <w:szCs w:val="28"/>
          <w:vertAlign w:val="baseline"/>
          <w:lang w:val="kk-KZ"/>
        </w:rPr>
        <w:t>Ж</w:t>
      </w:r>
      <w:r w:rsidRPr="000154AC">
        <w:rPr>
          <w:rFonts w:ascii="Times New Roman" w:hAnsi="Times New Roman"/>
          <w:sz w:val="28"/>
          <w:szCs w:val="28"/>
          <w:vertAlign w:val="baseline"/>
        </w:rPr>
        <w:t>оғарғы горизонттарда сіңірілген катиондардың ішінде магний (48,5-53,6%) және кальций (45,9-48,5%)</w:t>
      </w:r>
      <w:r w:rsidRPr="000154AC">
        <w:rPr>
          <w:rFonts w:ascii="Times New Roman" w:hAnsi="Times New Roman"/>
          <w:sz w:val="28"/>
          <w:szCs w:val="28"/>
          <w:vertAlign w:val="baseline"/>
          <w:lang w:val="kk-KZ"/>
        </w:rPr>
        <w:t xml:space="preserve"> басым</w:t>
      </w:r>
      <w:r w:rsidRPr="000154AC">
        <w:rPr>
          <w:rFonts w:ascii="Times New Roman" w:hAnsi="Times New Roman"/>
          <w:sz w:val="28"/>
          <w:szCs w:val="28"/>
          <w:vertAlign w:val="baseline"/>
        </w:rPr>
        <w:t xml:space="preserve">, </w:t>
      </w:r>
      <w:r w:rsidRPr="000154AC">
        <w:rPr>
          <w:rFonts w:ascii="Times New Roman" w:hAnsi="Times New Roman"/>
          <w:sz w:val="28"/>
          <w:szCs w:val="28"/>
          <w:vertAlign w:val="baseline"/>
          <w:lang w:val="kk-KZ"/>
        </w:rPr>
        <w:t>С</w:t>
      </w:r>
      <w:r w:rsidRPr="000154AC">
        <w:rPr>
          <w:rFonts w:ascii="Times New Roman" w:hAnsi="Times New Roman"/>
          <w:sz w:val="28"/>
          <w:szCs w:val="28"/>
          <w:vertAlign w:val="baseline"/>
        </w:rPr>
        <w:t xml:space="preserve"> горизонтында сіңірілген магний (82,6%), кальций әлдеқайда аз (16,53%), сіңірілген натрий (0,3-2,7%) және калий (0,26-0,67%) </w:t>
      </w:r>
      <w:r w:rsidRPr="000154AC">
        <w:rPr>
          <w:rFonts w:ascii="Times New Roman" w:hAnsi="Times New Roman"/>
          <w:sz w:val="28"/>
          <w:szCs w:val="28"/>
          <w:vertAlign w:val="baseline"/>
          <w:lang w:val="kk-KZ"/>
        </w:rPr>
        <w:t>шамалы</w:t>
      </w:r>
      <w:r w:rsidRPr="000154AC">
        <w:rPr>
          <w:rFonts w:ascii="Times New Roman" w:hAnsi="Times New Roman"/>
          <w:sz w:val="28"/>
          <w:szCs w:val="28"/>
          <w:vertAlign w:val="baseline"/>
        </w:rPr>
        <w:t>. Топырақ тұздалмаған, бірақ ортаның рН</w:t>
      </w:r>
      <w:r w:rsidRPr="000154AC">
        <w:rPr>
          <w:rFonts w:ascii="Times New Roman" w:hAnsi="Times New Roman"/>
          <w:sz w:val="28"/>
          <w:szCs w:val="28"/>
          <w:vertAlign w:val="baseline"/>
          <w:lang w:val="kk-KZ"/>
        </w:rPr>
        <w:t>-ы</w:t>
      </w:r>
      <w:r w:rsidRPr="000154AC">
        <w:rPr>
          <w:rFonts w:ascii="Times New Roman" w:hAnsi="Times New Roman"/>
          <w:sz w:val="28"/>
          <w:szCs w:val="28"/>
          <w:vertAlign w:val="baseline"/>
        </w:rPr>
        <w:t xml:space="preserve"> өте сілтілі (8,4-9,11).</w:t>
      </w:r>
      <w:r w:rsidR="009748BB" w:rsidRPr="000154AC">
        <w:rPr>
          <w:rFonts w:ascii="Times New Roman" w:hAnsi="Times New Roman"/>
          <w:sz w:val="28"/>
          <w:szCs w:val="28"/>
          <w:vertAlign w:val="baseline"/>
        </w:rPr>
        <w:t xml:space="preserve"> </w:t>
      </w:r>
      <w:r w:rsidRPr="000154AC">
        <w:rPr>
          <w:rFonts w:ascii="Times New Roman" w:hAnsi="Times New Roman"/>
          <w:sz w:val="28"/>
          <w:szCs w:val="28"/>
          <w:vertAlign w:val="baseline"/>
        </w:rPr>
        <w:t xml:space="preserve">Су режимін жуу режимі ретінде бағалауға болады, өйткені құмды топырақтардың су көтеру қабілеті әлсіз. Жазғы кезде анықталған топырақтың ылғалдылығы 27 см тереңдікке дейін – 7,4%, 63 см тереңдікке дейін – 10,1%, 63 см </w:t>
      </w:r>
      <w:r w:rsidRPr="000154AC">
        <w:rPr>
          <w:rFonts w:ascii="Times New Roman" w:hAnsi="Times New Roman"/>
          <w:sz w:val="28"/>
          <w:szCs w:val="28"/>
          <w:vertAlign w:val="baseline"/>
          <w:lang w:val="kk-KZ"/>
        </w:rPr>
        <w:t xml:space="preserve">тереңдіктен </w:t>
      </w:r>
      <w:r w:rsidRPr="000154AC">
        <w:rPr>
          <w:rFonts w:ascii="Times New Roman" w:hAnsi="Times New Roman"/>
          <w:sz w:val="28"/>
          <w:szCs w:val="28"/>
          <w:vertAlign w:val="baseline"/>
        </w:rPr>
        <w:t>төмен</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25,5% көрсетті.</w:t>
      </w:r>
    </w:p>
    <w:p w:rsidR="0038483A" w:rsidRPr="000154AC" w:rsidRDefault="00944D29" w:rsidP="00F04D5E">
      <w:pPr>
        <w:ind w:firstLine="709"/>
        <w:jc w:val="both"/>
        <w:rPr>
          <w:rFonts w:ascii="Times New Roman" w:hAnsi="Times New Roman"/>
          <w:sz w:val="28"/>
          <w:szCs w:val="28"/>
          <w:vertAlign w:val="baseline"/>
          <w:lang w:val="kk-KZ"/>
        </w:rPr>
      </w:pPr>
      <w:r w:rsidRPr="000154AC">
        <w:rPr>
          <w:rFonts w:ascii="Times New Roman" w:hAnsi="Times New Roman"/>
          <w:noProof/>
        </w:rPr>
        <w:drawing>
          <wp:anchor distT="0" distB="0" distL="114300" distR="114300" simplePos="0" relativeHeight="251657216" behindDoc="0" locked="0" layoutInCell="1" allowOverlap="1" wp14:anchorId="6268174A" wp14:editId="4E5269C4">
            <wp:simplePos x="0" y="0"/>
            <wp:positionH relativeFrom="column">
              <wp:posOffset>1860550</wp:posOffset>
            </wp:positionH>
            <wp:positionV relativeFrom="paragraph">
              <wp:posOffset>690880</wp:posOffset>
            </wp:positionV>
            <wp:extent cx="2224199" cy="4509984"/>
            <wp:effectExtent l="1143000" t="0" r="112903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6696" r="11220"/>
                    <a:stretch/>
                  </pic:blipFill>
                  <pic:spPr bwMode="auto">
                    <a:xfrm rot="16200000">
                      <a:off x="0" y="0"/>
                      <a:ext cx="2224199" cy="45099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483A" w:rsidRPr="000154AC">
        <w:rPr>
          <w:rFonts w:ascii="Times New Roman" w:hAnsi="Times New Roman"/>
          <w:sz w:val="28"/>
          <w:szCs w:val="28"/>
          <w:vertAlign w:val="baseline"/>
          <w:lang w:val="kk-KZ"/>
        </w:rPr>
        <w:t>Өсімдік жамылғысы талды-бұталы ассоциациядан (а</w:t>
      </w:r>
      <w:r w:rsidR="00F66BD7" w:rsidRPr="000154AC">
        <w:rPr>
          <w:rFonts w:ascii="Times New Roman" w:hAnsi="Times New Roman"/>
          <w:sz w:val="28"/>
          <w:szCs w:val="28"/>
          <w:vertAlign w:val="baseline"/>
          <w:lang w:val="kk-KZ"/>
        </w:rPr>
        <w:t>с</w:t>
      </w:r>
      <w:r w:rsidR="0038483A" w:rsidRPr="000154AC">
        <w:rPr>
          <w:rFonts w:ascii="Times New Roman" w:hAnsi="Times New Roman"/>
          <w:sz w:val="28"/>
          <w:szCs w:val="28"/>
          <w:vertAlign w:val="baseline"/>
          <w:lang w:val="kk-KZ"/>
        </w:rPr>
        <w:t xml:space="preserve">с. </w:t>
      </w:r>
      <w:r w:rsidR="0038483A" w:rsidRPr="000154AC">
        <w:rPr>
          <w:rFonts w:ascii="Times New Roman" w:hAnsi="Times New Roman"/>
          <w:i/>
          <w:sz w:val="28"/>
          <w:szCs w:val="28"/>
          <w:vertAlign w:val="baseline"/>
          <w:lang w:val="kk-KZ"/>
        </w:rPr>
        <w:t>Rosa iliensis, R.beggeriana, Lonicera iliensis, Berberis iliensis-Salix caspica</w:t>
      </w:r>
      <w:r w:rsidR="0038483A" w:rsidRPr="000154AC">
        <w:rPr>
          <w:rFonts w:ascii="Times New Roman" w:hAnsi="Times New Roman"/>
          <w:sz w:val="28"/>
          <w:szCs w:val="28"/>
          <w:vertAlign w:val="baseline"/>
          <w:lang w:val="kk-KZ"/>
        </w:rPr>
        <w:t>) тұрады. Өсімдіктер жабыны 100% құрайды.</w:t>
      </w:r>
      <w:r w:rsidR="009748BB" w:rsidRPr="000154AC">
        <w:rPr>
          <w:rFonts w:ascii="Times New Roman" w:hAnsi="Times New Roman"/>
          <w:sz w:val="28"/>
          <w:szCs w:val="28"/>
          <w:vertAlign w:val="baseline"/>
          <w:lang w:val="kk-KZ"/>
        </w:rPr>
        <w:t xml:space="preserve"> </w:t>
      </w:r>
      <w:r w:rsidR="0038483A" w:rsidRPr="000154AC">
        <w:rPr>
          <w:rFonts w:ascii="Times New Roman" w:hAnsi="Times New Roman"/>
          <w:sz w:val="28"/>
          <w:szCs w:val="28"/>
          <w:vertAlign w:val="baseline"/>
          <w:lang w:val="kk-KZ"/>
        </w:rPr>
        <w:t xml:space="preserve">Өсімдіктің биіктігі 120 см, бұтаның диаметрі 150 см, сабақтарының түбінің диаметрі 30-35 см, тамыр жүйесінің диаметрі 3-5 см. Жалпы, Іле өзенінің жайылмаларындағы </w:t>
      </w:r>
      <w:r w:rsidR="0038483A"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0038483A" w:rsidRPr="000154AC">
        <w:rPr>
          <w:rFonts w:ascii="Times New Roman" w:hAnsi="Times New Roman"/>
          <w:i/>
          <w:sz w:val="28"/>
          <w:szCs w:val="28"/>
          <w:vertAlign w:val="baseline"/>
          <w:lang w:val="kk-KZ"/>
        </w:rPr>
        <w:t>iliensis</w:t>
      </w:r>
      <w:r w:rsidR="0038483A" w:rsidRPr="000154AC">
        <w:rPr>
          <w:rFonts w:ascii="Times New Roman" w:hAnsi="Times New Roman"/>
          <w:sz w:val="28"/>
          <w:szCs w:val="28"/>
          <w:vertAlign w:val="baseline"/>
          <w:lang w:val="kk-KZ"/>
        </w:rPr>
        <w:t xml:space="preserve"> сабақтарының түбі топыраққа тартылып, жартылай көктемгі-жазғы су тасқыны кезінде ағын сулары әкелетін лайлы-сазды шөгінділермен жабылған. </w:t>
      </w:r>
    </w:p>
    <w:p w:rsidR="001722F5" w:rsidRPr="000154AC" w:rsidRDefault="001722F5" w:rsidP="00F04D5E">
      <w:pPr>
        <w:ind w:firstLine="709"/>
        <w:jc w:val="both"/>
        <w:rPr>
          <w:rFonts w:ascii="Times New Roman" w:hAnsi="Times New Roman"/>
          <w:sz w:val="28"/>
          <w:szCs w:val="28"/>
          <w:vertAlign w:val="baseline"/>
          <w:lang w:val="kk-KZ"/>
        </w:rPr>
      </w:pP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 </w:t>
      </w:r>
    </w:p>
    <w:p w:rsidR="0038483A" w:rsidRPr="000154AC" w:rsidRDefault="0038483A" w:rsidP="00F04D5E">
      <w:pPr>
        <w:ind w:firstLine="709"/>
        <w:jc w:val="both"/>
        <w:rPr>
          <w:rFonts w:ascii="Times New Roman" w:hAnsi="Times New Roman"/>
          <w:sz w:val="28"/>
          <w:szCs w:val="28"/>
          <w:vertAlign w:val="baseline"/>
          <w:lang w:val="kk-KZ"/>
        </w:rPr>
      </w:pPr>
    </w:p>
    <w:p w:rsidR="009748BB" w:rsidRPr="000154AC" w:rsidRDefault="009748BB" w:rsidP="00F04D5E">
      <w:pPr>
        <w:jc w:val="center"/>
        <w:rPr>
          <w:rFonts w:ascii="Times New Roman" w:hAnsi="Times New Roman"/>
          <w:sz w:val="28"/>
          <w:szCs w:val="28"/>
          <w:vertAlign w:val="baseline"/>
          <w:lang w:val="kk-KZ"/>
        </w:rPr>
      </w:pPr>
    </w:p>
    <w:p w:rsidR="009748BB" w:rsidRPr="000154AC" w:rsidRDefault="009748BB" w:rsidP="00F04D5E">
      <w:pPr>
        <w:jc w:val="center"/>
        <w:rPr>
          <w:rFonts w:ascii="Times New Roman" w:hAnsi="Times New Roman"/>
          <w:sz w:val="28"/>
          <w:szCs w:val="28"/>
          <w:vertAlign w:val="baseline"/>
          <w:lang w:val="kk-KZ"/>
        </w:rPr>
      </w:pPr>
    </w:p>
    <w:p w:rsidR="003A07FE" w:rsidRPr="000154AC" w:rsidRDefault="003A07FE" w:rsidP="00F04D5E">
      <w:pPr>
        <w:jc w:val="center"/>
        <w:rPr>
          <w:rFonts w:ascii="Times New Roman" w:hAnsi="Times New Roman"/>
          <w:sz w:val="28"/>
          <w:szCs w:val="28"/>
          <w:vertAlign w:val="baseline"/>
          <w:lang w:val="kk-KZ"/>
        </w:rPr>
      </w:pPr>
    </w:p>
    <w:p w:rsidR="003A07FE" w:rsidRPr="000154AC" w:rsidRDefault="003A07FE" w:rsidP="00F04D5E">
      <w:pPr>
        <w:jc w:val="center"/>
        <w:rPr>
          <w:rFonts w:ascii="Times New Roman" w:hAnsi="Times New Roman"/>
          <w:sz w:val="28"/>
          <w:szCs w:val="28"/>
          <w:vertAlign w:val="baseline"/>
          <w:lang w:val="kk-KZ"/>
        </w:rPr>
      </w:pPr>
    </w:p>
    <w:p w:rsidR="003A07FE" w:rsidRPr="000154AC" w:rsidRDefault="003A07FE" w:rsidP="00F04D5E">
      <w:pPr>
        <w:jc w:val="center"/>
        <w:rPr>
          <w:rFonts w:ascii="Times New Roman" w:hAnsi="Times New Roman"/>
          <w:sz w:val="28"/>
          <w:szCs w:val="28"/>
          <w:vertAlign w:val="baseline"/>
          <w:lang w:val="kk-KZ"/>
        </w:rPr>
      </w:pPr>
    </w:p>
    <w:p w:rsidR="00663333" w:rsidRPr="000154AC" w:rsidRDefault="00663333" w:rsidP="00F04D5E">
      <w:pPr>
        <w:jc w:val="center"/>
        <w:rPr>
          <w:rFonts w:ascii="Times New Roman" w:hAnsi="Times New Roman"/>
          <w:sz w:val="28"/>
          <w:szCs w:val="28"/>
          <w:vertAlign w:val="baseline"/>
          <w:lang w:val="kk-KZ"/>
        </w:rPr>
      </w:pPr>
    </w:p>
    <w:p w:rsidR="00663333" w:rsidRPr="000154AC" w:rsidRDefault="00663333" w:rsidP="00F04D5E">
      <w:pPr>
        <w:jc w:val="center"/>
        <w:rPr>
          <w:rFonts w:ascii="Times New Roman" w:hAnsi="Times New Roman"/>
          <w:sz w:val="28"/>
          <w:szCs w:val="28"/>
          <w:vertAlign w:val="baseline"/>
          <w:lang w:val="kk-KZ"/>
        </w:rPr>
      </w:pPr>
    </w:p>
    <w:p w:rsidR="00663333" w:rsidRPr="000154AC" w:rsidRDefault="00663333" w:rsidP="00F04D5E">
      <w:pPr>
        <w:jc w:val="center"/>
        <w:rPr>
          <w:rFonts w:ascii="Times New Roman" w:hAnsi="Times New Roman"/>
          <w:sz w:val="28"/>
          <w:szCs w:val="28"/>
          <w:vertAlign w:val="baseline"/>
          <w:lang w:val="kk-KZ"/>
        </w:rPr>
      </w:pPr>
    </w:p>
    <w:p w:rsidR="00663333" w:rsidRPr="000154AC" w:rsidRDefault="00663333" w:rsidP="00F04D5E">
      <w:pPr>
        <w:jc w:val="center"/>
        <w:rPr>
          <w:rFonts w:ascii="Times New Roman" w:hAnsi="Times New Roman"/>
          <w:sz w:val="28"/>
          <w:szCs w:val="28"/>
          <w:vertAlign w:val="baseline"/>
          <w:lang w:val="kk-KZ"/>
        </w:rPr>
      </w:pPr>
    </w:p>
    <w:p w:rsidR="00663333" w:rsidRPr="000154AC" w:rsidRDefault="00663333" w:rsidP="00F04D5E">
      <w:pPr>
        <w:jc w:val="center"/>
        <w:rPr>
          <w:rFonts w:ascii="Times New Roman" w:hAnsi="Times New Roman"/>
          <w:sz w:val="28"/>
          <w:szCs w:val="28"/>
          <w:vertAlign w:val="baseline"/>
          <w:lang w:val="kk-KZ"/>
        </w:rPr>
      </w:pPr>
    </w:p>
    <w:p w:rsidR="0038483A" w:rsidRPr="000154AC" w:rsidRDefault="0038483A" w:rsidP="00F04D5E">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Сызба-нұсқа 2</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 Екінші популяциядан</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(Іле өзенінің жоғарғы ағысы)</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 xml:space="preserve">жиналған </w:t>
      </w:r>
    </w:p>
    <w:p w:rsidR="0038483A" w:rsidRPr="000154AC" w:rsidRDefault="0038483A" w:rsidP="00F04D5E">
      <w:pPr>
        <w:jc w:val="center"/>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өсімдігінің тамыр жүйесі</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(М 1:10)</w:t>
      </w:r>
    </w:p>
    <w:p w:rsidR="003B77B4" w:rsidRPr="000154AC" w:rsidRDefault="003B77B4" w:rsidP="003A07FE">
      <w:pPr>
        <w:ind w:firstLine="709"/>
        <w:jc w:val="both"/>
        <w:rPr>
          <w:rFonts w:ascii="Times New Roman" w:hAnsi="Times New Roman"/>
          <w:sz w:val="28"/>
          <w:szCs w:val="28"/>
          <w:vertAlign w:val="baseline"/>
          <w:lang w:val="kk-KZ"/>
        </w:rPr>
      </w:pPr>
    </w:p>
    <w:p w:rsidR="003A07FE" w:rsidRPr="000154AC" w:rsidRDefault="003A07FE" w:rsidP="003A07F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Бұл процесс жыл сайын қар еріп, жауын-шашын мол жауған кезеңде қайталанып отырады, нәтижесінде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сабағының түбі 30 см тереңдікке дейін көміліп қалады. Сабақтардың көмілген бөліктерінде көптеген қосалқы бүршіктер пайда болады да олардан жаңа жер үсті және жер асты өркендері (тамырсабақ) түзіледі. Жер асты өркендері (тамырсабақ) негізінен таяз тереңдікте көлденеңінен таралады және уақыт өте келе олар өсетіні сонша, тіпті мықтылығы, қалыңдығы және ұзындығы бойынша кіндік тамырдан біршама асып түседі. Бұл жер асты өркендерінде көптеген қосалқы бүршіктер пайда болады, олардан жаңа жер үсті өркендері бастама алады және осылайша қосалқы тамырлар бастапқыда шағын клонды құрайды, содан кейін жылдан жылға осы клонда жер асты өркендерінің (тамырсабақ) жаңа желілері пайда болады. Оларда, өз кезегінде, көптеген қосалқы бүршіктер түзіледі, олардан жаңа жер үсті өркендер мен қосалқы тамырлар пайда болады. Осылайша, тұрған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жас бұтасы бірте-бірте үлкен клонға айналады (2 сызба-нұсқа).</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Аналық өсімдіктің кіндік тамыры 30 см дейінгі тереңдікте біршама көлбеу түрде төмен қарай өседі, содан кейін 240 см жерге аздап енеді де бірте-бірте көлденең бағытта иіледі, содан кейін бірден иіліп, тік төмен қарай өседі және топыраққа 190 см тереңдікке еніп, жер асты суларының деңгейіне жетеді. Бүкіл ұзына бойы кіндік тамырдан бірінші реттік жақсы дамыған бірнеше (2-3) бүйірлік тамырлар таралады. Олардың бірі (айтарлықтай үлкені) кіндік тамырдан 30 см тереңдіктен бастау алып, алыстап, тік төмен қарай өседі және жол бойында бірнеше (2-3) шағын сатылы иілулер жасай отырып, топыраққа 172 см тереңдікке дейін еніп, капиллярлық аймаққа жетеді. Екінші реттік аздаған бүйірлік тамырлар вертикальды бағытта және ұзындығы 80 см-ге жетеді. Кіндік тамырдың бұтақтануы төртінші реттік бүйірлік бұтақтану түзілгенге дейін жүреді. Үшінші реттік бүйірлік тамырлардың ұзындығы 30 см, ал төртінші реттік бүйірлік тамырлардікі 1-2 см-ден аспайды.</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Сондай-ақ қосалқы тамырлар соншалықты көп емес. Олардың көпшілігі көлденең бағытталған. Олардың бірі, 10 см тереңдікте жер асты өркендерінен алыстап, өсімдіктің орталық осінен 160 см көлденең таралады, содан кейін тігінен төмен қарай қисайып, 45 см тереңдікте топыраққа енеді. Басқа қосалқы тамыр (айтарлықтай мықты), сондай-ақ 10 см тереңдіктегі жер асты өркенінен алыстап, қатаң көлденеңінен тек қарама-қарсы бағытта 225 см өседі, содан кейін тігінен төмен қарай иіліп, топыраққа 75 см тереңдікке енеді. Қосалқы тамырлардан таралатын бірінші реттік ірі жанама тамырлар соншалықты көп емес, олар көбінесе таяз тереңдікте горизонталь бағытта өседі және ұзындығы 160 см-ге жетеді. Тік бағытталған қосалқы тамырлар бар. Олардың саны өте аз. Олардың бірі 10 см тереңдіктен жер асты өркендерінен бастау алып, алыстап, бастапқыда 65 см көлбеу төмен өседі, содан кейін 30 см ұзындықта, тік төмен қарай өсуді жалғастырады және 180 см тереңдікке дейін топыраққа еніп, жер асты суларының деңгейіне жетеді. Жалпы, қосалқы тамырлардың бұтақтануы үшінші реттік жанама тамырлар түзілгенге дейін жүреді. Екінші реттік жанама тамырлардың ұзындығы 10 см, ал үшінші реттік жанама тамырлардың ұзындығы 1-2 см-ден аспайды.</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Ұсақ сорғыш тамырлардың бүкіл горизонт бойынша бұтақтану қарқындылығын тығыз және біркелкі деп айтуға болмайды. Тамырлардың неғұрлым қарқынды бұтақтануының екі ярусы бар: </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I-ші</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 xml:space="preserve">ярус, бірінші 0,5 м топырақ қабатындағы қаңқа тамырларынан таралатын ұсақ тамырлардан тұрады. </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II-ші ярус, топырақ горизонттарының айтарлықтай тереңірек 100-190 см тереңдігінде қаңқа тамырларынан таралатын ұсақ тамырлардан тұрады. Бұл түсінікті, өйткені көктемде қардың еруі мен мол жаңбыр жауатындықтан топырақтың жоғарғы горизонттары біршама ылғалды, бұл кішкентай сорғыш тамырлардың пайда болуына ықпал етеді. Екінші ярустың тамырларына келетін болсақ, олар капиллярлар арқылы көтерілетін жер асты суымен тікелей байланысты. Әрине, капиллярлар арқылы көтерілетін жер асты сулары тамыр жүйесінің апикальды бөлігінде ұсақ сорғыш тамырлардың пайда болуына қолайлы жағдай жасайды. Осылайша, </w:t>
      </w:r>
      <w:r w:rsidRPr="000154AC">
        <w:rPr>
          <w:rFonts w:ascii="Times New Roman" w:hAnsi="Times New Roman"/>
          <w:i/>
          <w:sz w:val="28"/>
          <w:szCs w:val="28"/>
          <w:vertAlign w:val="baseline"/>
          <w:lang w:val="kk-KZ"/>
        </w:rPr>
        <w:t>Rosa iliensis</w:t>
      </w:r>
      <w:r w:rsidRPr="000154AC">
        <w:rPr>
          <w:rFonts w:ascii="Times New Roman" w:hAnsi="Times New Roman"/>
          <w:sz w:val="28"/>
          <w:szCs w:val="28"/>
          <w:vertAlign w:val="baseline"/>
          <w:lang w:val="kk-KZ"/>
        </w:rPr>
        <w:t xml:space="preserve"> ұсақ сорғыш тамырлардың ярусты орналасуына байланысты жауын-шашынның ылғалдылығын да, капиллярлар арқылы көтерілетін жер асты суларын да бірдей жақсы пайдаланады. Сондықтан Іле өзенінің жоғарғы ағысының жайылмаларында өсетін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-тің тіршілік жағдайы жақсы.</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өсімдігінің</w:t>
      </w:r>
      <w:r w:rsidRPr="000154AC">
        <w:rPr>
          <w:rFonts w:ascii="Times New Roman" w:hAnsi="Times New Roman"/>
          <w:b/>
          <w:sz w:val="28"/>
          <w:szCs w:val="28"/>
          <w:vertAlign w:val="baseline"/>
          <w:lang w:val="kk-KZ"/>
        </w:rPr>
        <w:t xml:space="preserve"> </w:t>
      </w:r>
      <w:r w:rsidRPr="000154AC">
        <w:rPr>
          <w:rFonts w:ascii="Times New Roman" w:hAnsi="Times New Roman"/>
          <w:i/>
          <w:sz w:val="28"/>
          <w:szCs w:val="28"/>
          <w:vertAlign w:val="baseline"/>
          <w:lang w:val="kk-KZ"/>
        </w:rPr>
        <w:t>үшінші популяциясы</w:t>
      </w:r>
      <w:r w:rsidRPr="000154AC">
        <w:rPr>
          <w:rFonts w:ascii="Times New Roman" w:hAnsi="Times New Roman"/>
          <w:sz w:val="28"/>
          <w:szCs w:val="28"/>
          <w:vertAlign w:val="baseline"/>
          <w:lang w:val="kk-KZ"/>
        </w:rPr>
        <w:t xml:space="preserve"> Іле метеостанциясынан 3 км жерде, Қапшағай су электр станциясынан төмен, Іле өзенінің төменгі ағысының оң жақ жағалауынан табылып, сипатталды. Учаскенің теңіз деңгейінен биіктігі 417 м. JPS навигаторы бойынша координаттары: N 44</w:t>
      </w:r>
      <w:r w:rsidRPr="000154AC">
        <w:rPr>
          <w:rFonts w:ascii="Times New Roman" w:hAnsi="Times New Roman"/>
          <w:sz w:val="28"/>
          <w:szCs w:val="28"/>
          <w:lang w:val="kk-KZ"/>
        </w:rPr>
        <w:t>0</w:t>
      </w:r>
      <w:r w:rsidRPr="000154AC">
        <w:rPr>
          <w:rFonts w:ascii="Times New Roman" w:hAnsi="Times New Roman"/>
          <w:sz w:val="28"/>
          <w:szCs w:val="28"/>
          <w:vertAlign w:val="baseline"/>
          <w:lang w:val="kk-KZ"/>
        </w:rPr>
        <w:t>09'50,6"; E 076°57'87". Рельефі солтүстікке қарай сәл еңісті жазық. Өзен жайылмасының ені тар жерде 150</w:t>
      </w:r>
      <w:r w:rsidR="00F66BD7" w:rsidRPr="000154AC">
        <w:rPr>
          <w:rFonts w:ascii="Times New Roman" w:hAnsi="Times New Roman"/>
          <w:sz w:val="28"/>
          <w:szCs w:val="28"/>
          <w:vertAlign w:val="baseline"/>
          <w:lang w:val="kk-KZ"/>
        </w:rPr>
        <w:t xml:space="preserve">-200 м, ал кең жерде 350-400 м. </w:t>
      </w:r>
      <w:r w:rsidRPr="000154AC">
        <w:rPr>
          <w:rFonts w:ascii="Times New Roman" w:hAnsi="Times New Roman"/>
          <w:sz w:val="28"/>
          <w:szCs w:val="28"/>
          <w:vertAlign w:val="baseline"/>
          <w:lang w:val="kk-KZ"/>
        </w:rPr>
        <w:t>Топырағы аллювиалды-шалғынды карбонатты. Генетикалық горизонты бойынша</w:t>
      </w:r>
      <w:r w:rsidR="00F72926" w:rsidRPr="000154AC">
        <w:rPr>
          <w:rFonts w:ascii="Times New Roman" w:hAnsi="Times New Roman"/>
          <w:sz w:val="28"/>
          <w:szCs w:val="28"/>
          <w:vertAlign w:val="baseline"/>
          <w:lang w:val="kk-KZ"/>
        </w:rPr>
        <w:t xml:space="preserve"> топырақ қимасының сипаттамасы </w:t>
      </w:r>
      <w:r w:rsidR="007D71A8" w:rsidRPr="000154AC">
        <w:rPr>
          <w:rFonts w:ascii="Times New Roman" w:hAnsi="Times New Roman"/>
          <w:sz w:val="28"/>
          <w:szCs w:val="28"/>
          <w:vertAlign w:val="baseline"/>
          <w:lang w:val="kk-KZ"/>
        </w:rPr>
        <w:t>34</w:t>
      </w:r>
      <w:r w:rsidRPr="000154AC">
        <w:rPr>
          <w:rFonts w:ascii="Times New Roman" w:hAnsi="Times New Roman"/>
          <w:sz w:val="28"/>
          <w:szCs w:val="28"/>
          <w:vertAlign w:val="baseline"/>
          <w:lang w:val="kk-KZ"/>
        </w:rPr>
        <w:t xml:space="preserve"> кестеде берілген. </w:t>
      </w:r>
    </w:p>
    <w:p w:rsidR="0038483A" w:rsidRPr="000154AC" w:rsidRDefault="0038483A" w:rsidP="00F04D5E">
      <w:pPr>
        <w:ind w:firstLine="709"/>
        <w:jc w:val="both"/>
        <w:rPr>
          <w:rFonts w:ascii="Times New Roman" w:hAnsi="Times New Roman"/>
          <w:sz w:val="28"/>
          <w:szCs w:val="28"/>
          <w:vertAlign w:val="baseline"/>
          <w:lang w:val="kk-KZ"/>
        </w:rPr>
      </w:pPr>
    </w:p>
    <w:p w:rsidR="0038483A" w:rsidRPr="000154AC" w:rsidRDefault="0038483A" w:rsidP="009748BB">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Кесте </w:t>
      </w:r>
      <w:r w:rsidR="00F72926" w:rsidRPr="000154AC">
        <w:rPr>
          <w:rFonts w:ascii="Times New Roman" w:hAnsi="Times New Roman"/>
          <w:sz w:val="28"/>
          <w:szCs w:val="28"/>
          <w:vertAlign w:val="baseline"/>
          <w:lang w:val="kk-KZ"/>
        </w:rPr>
        <w:t>3</w:t>
      </w:r>
      <w:r w:rsidR="007D71A8" w:rsidRPr="000154AC">
        <w:rPr>
          <w:rFonts w:ascii="Times New Roman" w:hAnsi="Times New Roman"/>
          <w:sz w:val="28"/>
          <w:szCs w:val="28"/>
          <w:vertAlign w:val="baseline"/>
          <w:lang w:val="kk-KZ"/>
        </w:rPr>
        <w:t>4</w:t>
      </w:r>
      <w:r w:rsidRPr="000154AC">
        <w:rPr>
          <w:rFonts w:ascii="Times New Roman" w:hAnsi="Times New Roman"/>
          <w:sz w:val="28"/>
          <w:szCs w:val="28"/>
          <w:vertAlign w:val="baseline"/>
          <w:lang w:val="kk-KZ"/>
        </w:rPr>
        <w:t xml:space="preserve"> - Генетикалық горизонттар бойынша топырақ қимасының сипаттамасы</w:t>
      </w:r>
    </w:p>
    <w:p w:rsidR="0038483A" w:rsidRPr="000154AC" w:rsidRDefault="0038483A" w:rsidP="00F04D5E">
      <w:pPr>
        <w:ind w:firstLine="709"/>
        <w:jc w:val="both"/>
        <w:rPr>
          <w:rFonts w:ascii="Times New Roman" w:hAnsi="Times New Roman"/>
          <w:sz w:val="28"/>
          <w:szCs w:val="28"/>
          <w:vertAlign w:val="baseline"/>
          <w:lang w:val="kk-KZ"/>
        </w:rPr>
      </w:pPr>
    </w:p>
    <w:tbl>
      <w:tblPr>
        <w:tblStyle w:val="af7"/>
        <w:tblW w:w="0" w:type="auto"/>
        <w:tblLook w:val="04A0" w:firstRow="1" w:lastRow="0" w:firstColumn="1" w:lastColumn="0" w:noHBand="0" w:noVBand="1"/>
      </w:tblPr>
      <w:tblGrid>
        <w:gridCol w:w="534"/>
        <w:gridCol w:w="1559"/>
        <w:gridCol w:w="7478"/>
      </w:tblGrid>
      <w:tr w:rsidR="0038483A" w:rsidRPr="000154AC" w:rsidTr="009748BB">
        <w:tc>
          <w:tcPr>
            <w:tcW w:w="534" w:type="dxa"/>
          </w:tcPr>
          <w:p w:rsidR="0038483A" w:rsidRPr="000154AC" w:rsidRDefault="0038483A" w:rsidP="00F66BD7">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 xml:space="preserve">р/с </w:t>
            </w:r>
          </w:p>
        </w:tc>
        <w:tc>
          <w:tcPr>
            <w:tcW w:w="1559"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Генетикалық горизонттар тереңдігі</w:t>
            </w:r>
          </w:p>
        </w:tc>
        <w:tc>
          <w:tcPr>
            <w:tcW w:w="7478"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Морфологиялық белгілері</w:t>
            </w:r>
          </w:p>
        </w:tc>
      </w:tr>
      <w:tr w:rsidR="0038483A" w:rsidRPr="000154AC" w:rsidTr="009748BB">
        <w:tc>
          <w:tcPr>
            <w:tcW w:w="534"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w:t>
            </w:r>
          </w:p>
        </w:tc>
        <w:tc>
          <w:tcPr>
            <w:tcW w:w="1559" w:type="dxa"/>
          </w:tcPr>
          <w:p w:rsidR="0038483A" w:rsidRPr="000154AC" w:rsidRDefault="0038483A" w:rsidP="00F04D5E">
            <w:pPr>
              <w:jc w:val="both"/>
              <w:rPr>
                <w:rFonts w:ascii="Times New Roman" w:hAnsi="Times New Roman"/>
                <w:sz w:val="22"/>
                <w:szCs w:val="22"/>
                <w:vertAlign w:val="baseline"/>
              </w:rPr>
            </w:pPr>
            <w:r w:rsidRPr="000154AC">
              <w:rPr>
                <w:rFonts w:ascii="Times New Roman" w:hAnsi="Times New Roman"/>
                <w:sz w:val="22"/>
                <w:szCs w:val="22"/>
                <w:vertAlign w:val="baseline"/>
                <w:lang w:val="kk-KZ"/>
              </w:rPr>
              <w:t>А 0-8 см</w:t>
            </w:r>
          </w:p>
        </w:tc>
        <w:tc>
          <w:tcPr>
            <w:tcW w:w="7478"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Аллювиалды горизонт. Қарашірік горизонтының қалыңдығы 8 см құрайды. Орташа сазды, қара сұр, горизонттың төменгі бөлігі сұр, кесек, өсімдік тамырлары терең енген, карбонатты, жеңіл сазды. HCl-дан шығатын көпіршігі күшті. Келесі горизонтқа өтуі түсі бойынша біртіндеп жүреді. </w:t>
            </w:r>
          </w:p>
        </w:tc>
      </w:tr>
      <w:tr w:rsidR="0038483A" w:rsidRPr="000154AC" w:rsidTr="009748BB">
        <w:tc>
          <w:tcPr>
            <w:tcW w:w="534"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w:t>
            </w:r>
          </w:p>
        </w:tc>
        <w:tc>
          <w:tcPr>
            <w:tcW w:w="1559" w:type="dxa"/>
          </w:tcPr>
          <w:p w:rsidR="0038483A" w:rsidRPr="000154AC" w:rsidRDefault="0038483A" w:rsidP="00F04D5E">
            <w:pPr>
              <w:jc w:val="both"/>
              <w:rPr>
                <w:rFonts w:ascii="Times New Roman" w:hAnsi="Times New Roman"/>
                <w:sz w:val="22"/>
                <w:szCs w:val="22"/>
                <w:vertAlign w:val="baseline"/>
              </w:rPr>
            </w:pPr>
            <w:r w:rsidRPr="000154AC">
              <w:rPr>
                <w:rFonts w:ascii="Times New Roman" w:hAnsi="Times New Roman"/>
                <w:sz w:val="22"/>
                <w:szCs w:val="22"/>
                <w:vertAlign w:val="baseline"/>
                <w:lang w:val="kk-KZ"/>
              </w:rPr>
              <w:t>В 8-25 см</w:t>
            </w:r>
          </w:p>
        </w:tc>
        <w:tc>
          <w:tcPr>
            <w:tcW w:w="7478"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Иллювиальды горизонт. Ашық сарғыш-сұр түсті, жеңіл сазды, дымқыл, ірі-шаңды-құмды, тұнбалы. Өсімдік тамырларының енуі өте тығыз, бірақ алдыңғы горизонттан біршама төмен. HCl-дан шығатын көпіршігі күшті. Келесі горизонтқа өтуі біртіндеп жүреді. </w:t>
            </w:r>
          </w:p>
        </w:tc>
      </w:tr>
      <w:tr w:rsidR="0038483A" w:rsidRPr="000154AC" w:rsidTr="009748BB">
        <w:tc>
          <w:tcPr>
            <w:tcW w:w="534"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w:t>
            </w:r>
          </w:p>
        </w:tc>
        <w:tc>
          <w:tcPr>
            <w:tcW w:w="1559" w:type="dxa"/>
          </w:tcPr>
          <w:p w:rsidR="0038483A" w:rsidRPr="000154AC" w:rsidRDefault="0038483A" w:rsidP="00F04D5E">
            <w:pPr>
              <w:jc w:val="both"/>
              <w:rPr>
                <w:rFonts w:ascii="Times New Roman" w:hAnsi="Times New Roman"/>
                <w:sz w:val="22"/>
                <w:szCs w:val="22"/>
                <w:vertAlign w:val="baseline"/>
              </w:rPr>
            </w:pPr>
            <w:r w:rsidRPr="000154AC">
              <w:rPr>
                <w:rFonts w:ascii="Times New Roman" w:hAnsi="Times New Roman"/>
                <w:sz w:val="22"/>
                <w:szCs w:val="22"/>
                <w:vertAlign w:val="baseline"/>
                <w:lang w:val="kk-KZ"/>
              </w:rPr>
              <w:t xml:space="preserve">С 25-53 см </w:t>
            </w:r>
          </w:p>
        </w:tc>
        <w:tc>
          <w:tcPr>
            <w:tcW w:w="7478"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Аналық жыныс. Жеңіл сазды, құмды, сарғыш-сұр, дымқыл, тығыз, құрылымсыз. Өсімдіктердің тамырлары әлдеқайда аз. HCl-дан шығатын көпіршігі күшті. Келесі горизонтқа өтуі күрт. </w:t>
            </w:r>
          </w:p>
        </w:tc>
      </w:tr>
      <w:tr w:rsidR="0038483A" w:rsidRPr="000154AC" w:rsidTr="009748BB">
        <w:tc>
          <w:tcPr>
            <w:tcW w:w="534" w:type="dxa"/>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w:t>
            </w:r>
          </w:p>
        </w:tc>
        <w:tc>
          <w:tcPr>
            <w:tcW w:w="1559" w:type="dxa"/>
          </w:tcPr>
          <w:p w:rsidR="0038483A" w:rsidRPr="000154AC" w:rsidRDefault="0038483A" w:rsidP="00F04D5E">
            <w:pPr>
              <w:jc w:val="both"/>
              <w:rPr>
                <w:rFonts w:ascii="Times New Roman" w:hAnsi="Times New Roman"/>
                <w:sz w:val="22"/>
                <w:szCs w:val="22"/>
                <w:vertAlign w:val="baseline"/>
              </w:rPr>
            </w:pPr>
            <w:r w:rsidRPr="000154AC">
              <w:rPr>
                <w:rFonts w:ascii="Times New Roman" w:hAnsi="Times New Roman"/>
                <w:sz w:val="22"/>
                <w:szCs w:val="22"/>
                <w:vertAlign w:val="baseline"/>
                <w:lang w:val="kk-KZ"/>
              </w:rPr>
              <w:t xml:space="preserve">Д 54-100 см </w:t>
            </w:r>
          </w:p>
        </w:tc>
        <w:tc>
          <w:tcPr>
            <w:tcW w:w="7478" w:type="dxa"/>
          </w:tcPr>
          <w:p w:rsidR="0038483A" w:rsidRPr="000154AC" w:rsidRDefault="0038483A"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Негізгі жыныс. Құмды-малта тасты шөгінді, бозғылт сұр түсті құм, малта тас, қызыл қоңыр түсті. Ұсақ тамырлар жеткілікті, тығыз. HCl-дан шығатын көпіршігі күшті.</w:t>
            </w:r>
          </w:p>
        </w:tc>
      </w:tr>
    </w:tbl>
    <w:p w:rsidR="0038483A" w:rsidRPr="000154AC" w:rsidRDefault="0038483A" w:rsidP="00F04D5E">
      <w:pPr>
        <w:ind w:firstLine="709"/>
        <w:jc w:val="both"/>
        <w:rPr>
          <w:rFonts w:ascii="Times New Roman" w:hAnsi="Times New Roman"/>
          <w:sz w:val="24"/>
          <w:szCs w:val="24"/>
          <w:vertAlign w:val="baseline"/>
          <w:lang w:val="kk-KZ"/>
        </w:rPr>
      </w:pP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Бұл нүктеде де топырақ профилі генетикалық горизонттарға нашар  дифференцияланған, өйткені профиль біртекті құрылысты және біркелкі тығыздалған, нашар құрылымды. Топырақ гранулометриялық талдау нәтижелері бойынша ұсақ құмды фракциясы басым (82,4-86,4%) және шаң (1,2-2,5%) мен балшықтың мөлшері (2,4-2,7%) шамалы болады.</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Жоғарғы горизонттағы қарашірік мөлшері аз (0,73%) және одан төмен күрт төмендейді (0,49%). Жеңіл гидролизденетін азот 0-8 см қабатта 25,2 мг/кг, ал төменгі горизонттарда екі есе төмен (14-16, 8 мг/кг). Топырақтың барлық профилі бойынша жылжымалы фосфордың құрамы өте төмен (3-10 мг/кг), жоғарғы горизонтта жылжымалы калий жоғары (340 мг/кг), төменгі горизонттарда төмен (50-150 мг/кг) </w:t>
      </w:r>
      <w:r w:rsidR="00F72926"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3</w:t>
      </w:r>
      <w:r w:rsidR="007D71A8" w:rsidRPr="000154AC">
        <w:rPr>
          <w:rFonts w:ascii="Times New Roman" w:hAnsi="Times New Roman"/>
          <w:sz w:val="28"/>
          <w:szCs w:val="28"/>
          <w:vertAlign w:val="baseline"/>
          <w:lang w:val="kk-KZ"/>
        </w:rPr>
        <w:t>5</w:t>
      </w:r>
      <w:r w:rsidRPr="000154AC">
        <w:rPr>
          <w:rFonts w:ascii="Times New Roman" w:hAnsi="Times New Roman"/>
          <w:sz w:val="28"/>
          <w:szCs w:val="28"/>
          <w:vertAlign w:val="baseline"/>
          <w:lang w:val="kk-KZ"/>
        </w:rPr>
        <w:t xml:space="preserve"> кесте).</w:t>
      </w:r>
    </w:p>
    <w:p w:rsidR="0038483A" w:rsidRPr="000154AC" w:rsidRDefault="0038483A" w:rsidP="00F04D5E">
      <w:pPr>
        <w:ind w:firstLine="709"/>
        <w:jc w:val="both"/>
        <w:rPr>
          <w:rFonts w:ascii="Times New Roman" w:hAnsi="Times New Roman"/>
          <w:sz w:val="28"/>
          <w:szCs w:val="28"/>
          <w:vertAlign w:val="baseline"/>
          <w:lang w:val="kk-KZ"/>
        </w:rPr>
      </w:pPr>
    </w:p>
    <w:p w:rsidR="0038483A" w:rsidRPr="000154AC" w:rsidRDefault="00F72926" w:rsidP="009748BB">
      <w:pPr>
        <w:pStyle w:val="31"/>
        <w:ind w:firstLine="0"/>
        <w:rPr>
          <w:rFonts w:ascii="Times New Roman" w:hAnsi="Times New Roman"/>
          <w:szCs w:val="28"/>
          <w:lang w:val="kk-KZ"/>
        </w:rPr>
      </w:pPr>
      <w:r w:rsidRPr="000154AC">
        <w:rPr>
          <w:rFonts w:ascii="Times New Roman" w:hAnsi="Times New Roman"/>
          <w:szCs w:val="28"/>
          <w:lang w:val="kk-KZ"/>
        </w:rPr>
        <w:t xml:space="preserve">Кесте </w:t>
      </w:r>
      <w:r w:rsidR="0038483A" w:rsidRPr="000154AC">
        <w:rPr>
          <w:rFonts w:ascii="Times New Roman" w:hAnsi="Times New Roman"/>
          <w:szCs w:val="28"/>
          <w:lang w:val="kk-KZ"/>
        </w:rPr>
        <w:t>3</w:t>
      </w:r>
      <w:r w:rsidR="007D71A8" w:rsidRPr="000154AC">
        <w:rPr>
          <w:rFonts w:ascii="Times New Roman" w:hAnsi="Times New Roman"/>
          <w:szCs w:val="28"/>
          <w:lang w:val="kk-KZ"/>
        </w:rPr>
        <w:t>5</w:t>
      </w:r>
      <w:r w:rsidR="0038483A" w:rsidRPr="000154AC">
        <w:rPr>
          <w:rFonts w:ascii="Times New Roman" w:hAnsi="Times New Roman"/>
          <w:szCs w:val="28"/>
          <w:lang w:val="kk-KZ"/>
        </w:rPr>
        <w:t xml:space="preserve"> –</w:t>
      </w:r>
      <w:r w:rsidR="0038483A" w:rsidRPr="000154AC">
        <w:rPr>
          <w:rFonts w:ascii="Times New Roman" w:hAnsi="Times New Roman"/>
          <w:b/>
          <w:szCs w:val="28"/>
          <w:lang w:val="kk-KZ"/>
        </w:rPr>
        <w:t xml:space="preserve"> </w:t>
      </w:r>
      <w:r w:rsidR="0038483A" w:rsidRPr="000154AC">
        <w:rPr>
          <w:rFonts w:ascii="Times New Roman" w:hAnsi="Times New Roman"/>
          <w:szCs w:val="28"/>
          <w:lang w:val="kk-KZ"/>
        </w:rPr>
        <w:t>Итмұрын өскен топырақтың химиялық құрамы мен ылғалдылығы</w:t>
      </w:r>
      <w:r w:rsidR="0038483A" w:rsidRPr="000154AC">
        <w:rPr>
          <w:rFonts w:ascii="Times New Roman" w:hAnsi="Times New Roman"/>
          <w:b/>
          <w:szCs w:val="28"/>
          <w:lang w:val="kk-KZ"/>
        </w:rPr>
        <w:t xml:space="preserve"> </w:t>
      </w:r>
    </w:p>
    <w:p w:rsidR="0038483A" w:rsidRPr="000154AC" w:rsidRDefault="0038483A" w:rsidP="00F04D5E">
      <w:pPr>
        <w:ind w:firstLine="709"/>
        <w:jc w:val="both"/>
        <w:rPr>
          <w:rFonts w:ascii="Times New Roman" w:hAnsi="Times New Roman"/>
          <w:sz w:val="28"/>
          <w:szCs w:val="28"/>
          <w:vertAlign w:val="baseline"/>
          <w:lang w:val="kk-KZ"/>
        </w:rPr>
      </w:pPr>
    </w:p>
    <w:tbl>
      <w:tblPr>
        <w:tblStyle w:val="af7"/>
        <w:tblW w:w="9606" w:type="dxa"/>
        <w:tblLayout w:type="fixed"/>
        <w:tblLook w:val="04A0" w:firstRow="1" w:lastRow="0" w:firstColumn="1" w:lastColumn="0" w:noHBand="0" w:noVBand="1"/>
      </w:tblPr>
      <w:tblGrid>
        <w:gridCol w:w="873"/>
        <w:gridCol w:w="1141"/>
        <w:gridCol w:w="988"/>
        <w:gridCol w:w="1359"/>
        <w:gridCol w:w="1134"/>
        <w:gridCol w:w="1134"/>
        <w:gridCol w:w="850"/>
        <w:gridCol w:w="709"/>
        <w:gridCol w:w="1418"/>
      </w:tblGrid>
      <w:tr w:rsidR="0038483A" w:rsidRPr="000154AC" w:rsidTr="00F66BD7">
        <w:trPr>
          <w:cantSplit/>
          <w:trHeight w:val="1988"/>
        </w:trPr>
        <w:tc>
          <w:tcPr>
            <w:tcW w:w="873" w:type="dxa"/>
            <w:textDirection w:val="btLr"/>
          </w:tcPr>
          <w:p w:rsidR="0038483A" w:rsidRPr="000154AC" w:rsidRDefault="0038483A" w:rsidP="00F04D5E">
            <w:pPr>
              <w:pStyle w:val="31"/>
              <w:ind w:left="113" w:right="113" w:firstLine="0"/>
              <w:jc w:val="center"/>
              <w:rPr>
                <w:rFonts w:ascii="Times New Roman" w:hAnsi="Times New Roman"/>
                <w:sz w:val="22"/>
                <w:szCs w:val="22"/>
                <w:lang w:val="kk-KZ"/>
              </w:rPr>
            </w:pPr>
            <w:r w:rsidRPr="000154AC">
              <w:rPr>
                <w:rFonts w:ascii="Times New Roman" w:hAnsi="Times New Roman"/>
                <w:sz w:val="22"/>
                <w:szCs w:val="22"/>
                <w:lang w:val="kk-KZ"/>
              </w:rPr>
              <w:t>Кесінді №</w:t>
            </w:r>
          </w:p>
        </w:tc>
        <w:tc>
          <w:tcPr>
            <w:tcW w:w="1141" w:type="dxa"/>
            <w:textDirection w:val="btLr"/>
          </w:tcPr>
          <w:p w:rsidR="0038483A" w:rsidRPr="000154AC" w:rsidRDefault="0038483A" w:rsidP="00F04D5E">
            <w:pPr>
              <w:pStyle w:val="31"/>
              <w:ind w:left="113" w:right="113" w:firstLine="0"/>
              <w:jc w:val="center"/>
              <w:rPr>
                <w:rFonts w:ascii="Times New Roman" w:hAnsi="Times New Roman"/>
                <w:sz w:val="22"/>
                <w:szCs w:val="22"/>
                <w:lang w:val="kk-KZ"/>
              </w:rPr>
            </w:pPr>
            <w:r w:rsidRPr="000154AC">
              <w:rPr>
                <w:rFonts w:ascii="Times New Roman" w:hAnsi="Times New Roman"/>
                <w:sz w:val="22"/>
                <w:szCs w:val="22"/>
                <w:lang w:val="kk-KZ"/>
              </w:rPr>
              <w:t>Тереңдігі, см</w:t>
            </w:r>
          </w:p>
        </w:tc>
        <w:tc>
          <w:tcPr>
            <w:tcW w:w="988" w:type="dxa"/>
            <w:textDirection w:val="btLr"/>
          </w:tcPr>
          <w:p w:rsidR="0038483A" w:rsidRPr="000154AC" w:rsidRDefault="0038483A" w:rsidP="00F04D5E">
            <w:pPr>
              <w:pStyle w:val="31"/>
              <w:ind w:left="113" w:right="113" w:firstLine="0"/>
              <w:jc w:val="center"/>
              <w:rPr>
                <w:rFonts w:ascii="Times New Roman" w:hAnsi="Times New Roman"/>
                <w:sz w:val="22"/>
                <w:szCs w:val="22"/>
              </w:rPr>
            </w:pPr>
            <w:r w:rsidRPr="000154AC">
              <w:rPr>
                <w:rFonts w:ascii="Times New Roman" w:hAnsi="Times New Roman"/>
                <w:sz w:val="22"/>
                <w:szCs w:val="22"/>
                <w:lang w:val="kk-KZ"/>
              </w:rPr>
              <w:t xml:space="preserve">Гумусы, </w:t>
            </w:r>
            <w:r w:rsidRPr="000154AC">
              <w:rPr>
                <w:rFonts w:ascii="Times New Roman" w:hAnsi="Times New Roman"/>
                <w:sz w:val="22"/>
                <w:szCs w:val="22"/>
              </w:rPr>
              <w:t>%</w:t>
            </w:r>
          </w:p>
        </w:tc>
        <w:tc>
          <w:tcPr>
            <w:tcW w:w="1359" w:type="dxa"/>
            <w:textDirection w:val="btLr"/>
          </w:tcPr>
          <w:p w:rsidR="0038483A" w:rsidRPr="000154AC" w:rsidRDefault="0038483A" w:rsidP="00F04D5E">
            <w:pPr>
              <w:pStyle w:val="31"/>
              <w:ind w:left="113" w:right="113" w:firstLine="0"/>
              <w:jc w:val="center"/>
              <w:rPr>
                <w:rFonts w:ascii="Times New Roman" w:hAnsi="Times New Roman"/>
                <w:sz w:val="22"/>
                <w:szCs w:val="22"/>
              </w:rPr>
            </w:pPr>
            <w:r w:rsidRPr="000154AC">
              <w:rPr>
                <w:rFonts w:ascii="Times New Roman" w:hAnsi="Times New Roman"/>
                <w:sz w:val="22"/>
                <w:szCs w:val="22"/>
                <w:lang w:val="kk-KZ"/>
              </w:rPr>
              <w:t xml:space="preserve">Жеңіл </w:t>
            </w:r>
            <w:r w:rsidRPr="000154AC">
              <w:rPr>
                <w:rFonts w:ascii="Times New Roman" w:hAnsi="Times New Roman"/>
                <w:sz w:val="22"/>
                <w:szCs w:val="22"/>
              </w:rPr>
              <w:t>гидро-лиз</w:t>
            </w:r>
            <w:r w:rsidRPr="000154AC">
              <w:rPr>
                <w:rFonts w:ascii="Times New Roman" w:hAnsi="Times New Roman"/>
                <w:sz w:val="22"/>
                <w:szCs w:val="22"/>
                <w:lang w:val="kk-KZ"/>
              </w:rPr>
              <w:t xml:space="preserve">денетін </w:t>
            </w:r>
            <w:r w:rsidRPr="000154AC">
              <w:rPr>
                <w:rFonts w:ascii="Times New Roman" w:hAnsi="Times New Roman"/>
                <w:sz w:val="22"/>
                <w:szCs w:val="22"/>
              </w:rPr>
              <w:t>азот, мг/кг</w:t>
            </w:r>
          </w:p>
        </w:tc>
        <w:tc>
          <w:tcPr>
            <w:tcW w:w="1134" w:type="dxa"/>
            <w:textDirection w:val="btLr"/>
          </w:tcPr>
          <w:p w:rsidR="0038483A" w:rsidRPr="000154AC" w:rsidRDefault="0038483A" w:rsidP="00F04D5E">
            <w:pPr>
              <w:pStyle w:val="31"/>
              <w:ind w:left="113" w:right="113" w:firstLine="0"/>
              <w:jc w:val="center"/>
              <w:rPr>
                <w:rFonts w:ascii="Times New Roman" w:hAnsi="Times New Roman"/>
                <w:sz w:val="22"/>
                <w:szCs w:val="22"/>
              </w:rPr>
            </w:pPr>
            <w:r w:rsidRPr="000154AC">
              <w:rPr>
                <w:rFonts w:ascii="Times New Roman" w:hAnsi="Times New Roman"/>
                <w:sz w:val="22"/>
                <w:szCs w:val="22"/>
                <w:lang w:val="kk-KZ"/>
              </w:rPr>
              <w:t xml:space="preserve">Жылжымалы </w:t>
            </w:r>
            <w:r w:rsidRPr="000154AC">
              <w:rPr>
                <w:rFonts w:ascii="Times New Roman" w:hAnsi="Times New Roman"/>
                <w:sz w:val="22"/>
                <w:szCs w:val="22"/>
              </w:rPr>
              <w:t>фосфор,</w:t>
            </w:r>
            <w:r w:rsidRPr="000154AC">
              <w:rPr>
                <w:rFonts w:ascii="Times New Roman" w:hAnsi="Times New Roman"/>
                <w:sz w:val="22"/>
                <w:szCs w:val="22"/>
                <w:lang w:val="kk-KZ"/>
              </w:rPr>
              <w:t xml:space="preserve"> </w:t>
            </w:r>
            <w:r w:rsidRPr="000154AC">
              <w:rPr>
                <w:rFonts w:ascii="Times New Roman" w:hAnsi="Times New Roman"/>
                <w:sz w:val="22"/>
                <w:szCs w:val="22"/>
              </w:rPr>
              <w:t>мг/кг</w:t>
            </w:r>
          </w:p>
        </w:tc>
        <w:tc>
          <w:tcPr>
            <w:tcW w:w="1134" w:type="dxa"/>
            <w:textDirection w:val="btLr"/>
          </w:tcPr>
          <w:p w:rsidR="0038483A" w:rsidRPr="000154AC" w:rsidRDefault="0038483A" w:rsidP="00F04D5E">
            <w:pPr>
              <w:pStyle w:val="31"/>
              <w:ind w:left="113" w:right="113" w:firstLine="0"/>
              <w:jc w:val="center"/>
              <w:rPr>
                <w:rFonts w:ascii="Times New Roman" w:hAnsi="Times New Roman"/>
                <w:sz w:val="22"/>
                <w:szCs w:val="22"/>
                <w:lang w:val="kk-KZ"/>
              </w:rPr>
            </w:pPr>
            <w:r w:rsidRPr="000154AC">
              <w:rPr>
                <w:rFonts w:ascii="Times New Roman" w:hAnsi="Times New Roman"/>
                <w:sz w:val="22"/>
                <w:szCs w:val="22"/>
                <w:lang w:val="kk-KZ"/>
              </w:rPr>
              <w:t xml:space="preserve">Жылжымалы </w:t>
            </w:r>
            <w:r w:rsidRPr="000154AC">
              <w:rPr>
                <w:rFonts w:ascii="Times New Roman" w:hAnsi="Times New Roman"/>
                <w:sz w:val="22"/>
                <w:szCs w:val="22"/>
              </w:rPr>
              <w:t>калий, мг/кг</w:t>
            </w:r>
          </w:p>
        </w:tc>
        <w:tc>
          <w:tcPr>
            <w:tcW w:w="850" w:type="dxa"/>
            <w:textDirection w:val="btLr"/>
          </w:tcPr>
          <w:p w:rsidR="0038483A" w:rsidRPr="000154AC" w:rsidRDefault="0038483A" w:rsidP="00F04D5E">
            <w:pPr>
              <w:pStyle w:val="31"/>
              <w:ind w:left="113" w:right="113" w:firstLine="0"/>
              <w:jc w:val="center"/>
              <w:rPr>
                <w:rFonts w:ascii="Times New Roman" w:hAnsi="Times New Roman"/>
                <w:sz w:val="22"/>
                <w:szCs w:val="22"/>
                <w:lang w:val="kk-KZ"/>
              </w:rPr>
            </w:pPr>
            <w:r w:rsidRPr="000154AC">
              <w:rPr>
                <w:rFonts w:ascii="Times New Roman" w:hAnsi="Times New Roman"/>
                <w:sz w:val="22"/>
                <w:szCs w:val="22"/>
                <w:lang w:val="kk-KZ"/>
              </w:rPr>
              <w:t>СО</w:t>
            </w:r>
            <w:r w:rsidRPr="000154AC">
              <w:rPr>
                <w:rFonts w:ascii="Times New Roman" w:hAnsi="Times New Roman"/>
                <w:sz w:val="22"/>
                <w:szCs w:val="22"/>
                <w:vertAlign w:val="subscript"/>
                <w:lang w:val="kk-KZ"/>
              </w:rPr>
              <w:t>2</w:t>
            </w:r>
            <w:r w:rsidRPr="000154AC">
              <w:rPr>
                <w:rFonts w:ascii="Times New Roman" w:hAnsi="Times New Roman"/>
                <w:sz w:val="22"/>
                <w:szCs w:val="22"/>
                <w:lang w:val="kk-KZ"/>
              </w:rPr>
              <w:t xml:space="preserve"> карбонат</w:t>
            </w:r>
          </w:p>
        </w:tc>
        <w:tc>
          <w:tcPr>
            <w:tcW w:w="709" w:type="dxa"/>
            <w:textDirection w:val="btLr"/>
          </w:tcPr>
          <w:p w:rsidR="0038483A" w:rsidRPr="000154AC" w:rsidRDefault="0038483A" w:rsidP="00F04D5E">
            <w:pPr>
              <w:pStyle w:val="31"/>
              <w:ind w:left="113" w:right="113" w:firstLine="0"/>
              <w:jc w:val="center"/>
              <w:rPr>
                <w:rFonts w:ascii="Times New Roman" w:hAnsi="Times New Roman"/>
                <w:sz w:val="22"/>
                <w:szCs w:val="22"/>
                <w:lang w:val="kk-KZ"/>
              </w:rPr>
            </w:pPr>
            <w:r w:rsidRPr="000154AC">
              <w:rPr>
                <w:rFonts w:ascii="Times New Roman" w:hAnsi="Times New Roman"/>
                <w:sz w:val="22"/>
                <w:szCs w:val="22"/>
                <w:lang w:val="kk-KZ"/>
              </w:rPr>
              <w:t>рН</w:t>
            </w:r>
          </w:p>
        </w:tc>
        <w:tc>
          <w:tcPr>
            <w:tcW w:w="1418" w:type="dxa"/>
            <w:textDirection w:val="btLr"/>
          </w:tcPr>
          <w:p w:rsidR="0038483A" w:rsidRPr="000154AC" w:rsidRDefault="0038483A" w:rsidP="00F04D5E">
            <w:pPr>
              <w:pStyle w:val="31"/>
              <w:ind w:left="113" w:right="113" w:firstLine="0"/>
              <w:jc w:val="center"/>
              <w:rPr>
                <w:rFonts w:ascii="Times New Roman" w:hAnsi="Times New Roman"/>
                <w:sz w:val="22"/>
                <w:szCs w:val="22"/>
                <w:lang w:val="en-US"/>
              </w:rPr>
            </w:pPr>
            <w:r w:rsidRPr="000154AC">
              <w:rPr>
                <w:rFonts w:ascii="Times New Roman" w:hAnsi="Times New Roman"/>
                <w:sz w:val="22"/>
                <w:szCs w:val="22"/>
                <w:lang w:val="kk-KZ"/>
              </w:rPr>
              <w:t>Далалық ылғалдылығы,</w:t>
            </w:r>
            <w:r w:rsidRPr="000154AC">
              <w:rPr>
                <w:rFonts w:ascii="Times New Roman" w:hAnsi="Times New Roman"/>
                <w:sz w:val="22"/>
                <w:szCs w:val="22"/>
                <w:lang w:val="en-US"/>
              </w:rPr>
              <w:t>%</w:t>
            </w:r>
          </w:p>
        </w:tc>
      </w:tr>
      <w:tr w:rsidR="0038483A" w:rsidRPr="000154AC" w:rsidTr="00D65E7D">
        <w:tc>
          <w:tcPr>
            <w:tcW w:w="873" w:type="dxa"/>
            <w:vMerge w:val="restart"/>
            <w:vAlign w:val="center"/>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Р-1</w:t>
            </w:r>
          </w:p>
        </w:tc>
        <w:tc>
          <w:tcPr>
            <w:tcW w:w="1141" w:type="dxa"/>
          </w:tcPr>
          <w:p w:rsidR="0038483A" w:rsidRPr="000154AC" w:rsidRDefault="0038483A" w:rsidP="00F04D5E">
            <w:pPr>
              <w:pStyle w:val="31"/>
              <w:ind w:firstLine="0"/>
              <w:jc w:val="center"/>
              <w:rPr>
                <w:rFonts w:ascii="Times New Roman" w:hAnsi="Times New Roman"/>
                <w:sz w:val="22"/>
                <w:szCs w:val="22"/>
                <w:lang w:val="en-US"/>
              </w:rPr>
            </w:pPr>
            <w:r w:rsidRPr="000154AC">
              <w:rPr>
                <w:rFonts w:ascii="Times New Roman" w:hAnsi="Times New Roman"/>
                <w:sz w:val="22"/>
                <w:szCs w:val="22"/>
                <w:lang w:val="kk-KZ"/>
              </w:rPr>
              <w:t>0-12</w:t>
            </w:r>
          </w:p>
        </w:tc>
        <w:tc>
          <w:tcPr>
            <w:tcW w:w="98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4,07</w:t>
            </w:r>
          </w:p>
        </w:tc>
        <w:tc>
          <w:tcPr>
            <w:tcW w:w="135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28,0</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36</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480</w:t>
            </w:r>
          </w:p>
        </w:tc>
        <w:tc>
          <w:tcPr>
            <w:tcW w:w="850"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4,52</w:t>
            </w:r>
          </w:p>
        </w:tc>
        <w:tc>
          <w:tcPr>
            <w:tcW w:w="7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8,03</w:t>
            </w:r>
          </w:p>
        </w:tc>
        <w:tc>
          <w:tcPr>
            <w:tcW w:w="1418" w:type="dxa"/>
          </w:tcPr>
          <w:p w:rsidR="0038483A" w:rsidRPr="000154AC" w:rsidRDefault="0038483A" w:rsidP="00F04D5E">
            <w:pPr>
              <w:pStyle w:val="31"/>
              <w:ind w:firstLine="0"/>
              <w:jc w:val="center"/>
              <w:rPr>
                <w:rFonts w:ascii="Times New Roman" w:hAnsi="Times New Roman"/>
                <w:sz w:val="22"/>
                <w:szCs w:val="22"/>
                <w:lang w:val="en-US"/>
              </w:rPr>
            </w:pPr>
            <w:r w:rsidRPr="000154AC">
              <w:rPr>
                <w:rFonts w:ascii="Times New Roman" w:hAnsi="Times New Roman"/>
                <w:sz w:val="22"/>
                <w:szCs w:val="22"/>
                <w:lang w:val="kk-KZ"/>
              </w:rPr>
              <w:t>28,39</w:t>
            </w:r>
          </w:p>
        </w:tc>
      </w:tr>
      <w:tr w:rsidR="0038483A" w:rsidRPr="000154AC" w:rsidTr="00D65E7D">
        <w:tc>
          <w:tcPr>
            <w:tcW w:w="873" w:type="dxa"/>
            <w:vMerge/>
          </w:tcPr>
          <w:p w:rsidR="0038483A" w:rsidRPr="000154AC" w:rsidRDefault="0038483A" w:rsidP="00F04D5E">
            <w:pPr>
              <w:pStyle w:val="31"/>
              <w:ind w:firstLine="0"/>
              <w:jc w:val="center"/>
              <w:rPr>
                <w:rFonts w:ascii="Times New Roman" w:hAnsi="Times New Roman"/>
                <w:sz w:val="22"/>
                <w:szCs w:val="22"/>
                <w:lang w:val="kk-KZ"/>
              </w:rPr>
            </w:pPr>
          </w:p>
        </w:tc>
        <w:tc>
          <w:tcPr>
            <w:tcW w:w="1141"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12-40</w:t>
            </w:r>
          </w:p>
        </w:tc>
        <w:tc>
          <w:tcPr>
            <w:tcW w:w="98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0,77</w:t>
            </w:r>
          </w:p>
        </w:tc>
        <w:tc>
          <w:tcPr>
            <w:tcW w:w="135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25,2</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8</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100</w:t>
            </w:r>
          </w:p>
        </w:tc>
        <w:tc>
          <w:tcPr>
            <w:tcW w:w="850"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5,51</w:t>
            </w:r>
          </w:p>
        </w:tc>
        <w:tc>
          <w:tcPr>
            <w:tcW w:w="7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8,83</w:t>
            </w:r>
          </w:p>
        </w:tc>
        <w:tc>
          <w:tcPr>
            <w:tcW w:w="141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25,77</w:t>
            </w:r>
          </w:p>
        </w:tc>
      </w:tr>
      <w:tr w:rsidR="0038483A" w:rsidRPr="000154AC" w:rsidTr="00D65E7D">
        <w:tc>
          <w:tcPr>
            <w:tcW w:w="873" w:type="dxa"/>
            <w:vMerge/>
          </w:tcPr>
          <w:p w:rsidR="0038483A" w:rsidRPr="000154AC" w:rsidRDefault="0038483A" w:rsidP="00F04D5E">
            <w:pPr>
              <w:pStyle w:val="31"/>
              <w:ind w:firstLine="0"/>
              <w:jc w:val="center"/>
              <w:rPr>
                <w:rFonts w:ascii="Times New Roman" w:hAnsi="Times New Roman"/>
                <w:sz w:val="22"/>
                <w:szCs w:val="22"/>
                <w:lang w:val="kk-KZ"/>
              </w:rPr>
            </w:pPr>
          </w:p>
        </w:tc>
        <w:tc>
          <w:tcPr>
            <w:tcW w:w="1141"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40-70</w:t>
            </w:r>
          </w:p>
        </w:tc>
        <w:tc>
          <w:tcPr>
            <w:tcW w:w="988" w:type="dxa"/>
          </w:tcPr>
          <w:p w:rsidR="0038483A" w:rsidRPr="000154AC" w:rsidRDefault="0038483A" w:rsidP="00F04D5E">
            <w:pPr>
              <w:pStyle w:val="31"/>
              <w:ind w:firstLine="0"/>
              <w:jc w:val="center"/>
              <w:rPr>
                <w:rFonts w:ascii="Times New Roman" w:hAnsi="Times New Roman"/>
                <w:sz w:val="22"/>
                <w:szCs w:val="22"/>
                <w:lang w:val="kk-KZ"/>
              </w:rPr>
            </w:pPr>
          </w:p>
        </w:tc>
        <w:tc>
          <w:tcPr>
            <w:tcW w:w="135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22,4</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8</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50</w:t>
            </w:r>
          </w:p>
        </w:tc>
        <w:tc>
          <w:tcPr>
            <w:tcW w:w="850"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4,49</w:t>
            </w:r>
          </w:p>
        </w:tc>
        <w:tc>
          <w:tcPr>
            <w:tcW w:w="7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8,55</w:t>
            </w:r>
          </w:p>
        </w:tc>
        <w:tc>
          <w:tcPr>
            <w:tcW w:w="141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24,21</w:t>
            </w:r>
          </w:p>
        </w:tc>
      </w:tr>
      <w:tr w:rsidR="0038483A" w:rsidRPr="000154AC" w:rsidTr="00D65E7D">
        <w:tc>
          <w:tcPr>
            <w:tcW w:w="873" w:type="dxa"/>
            <w:vMerge/>
          </w:tcPr>
          <w:p w:rsidR="0038483A" w:rsidRPr="000154AC" w:rsidRDefault="0038483A" w:rsidP="00F04D5E">
            <w:pPr>
              <w:pStyle w:val="31"/>
              <w:ind w:firstLine="0"/>
              <w:jc w:val="center"/>
              <w:rPr>
                <w:rFonts w:ascii="Times New Roman" w:hAnsi="Times New Roman"/>
                <w:sz w:val="22"/>
                <w:szCs w:val="22"/>
                <w:lang w:val="kk-KZ"/>
              </w:rPr>
            </w:pPr>
          </w:p>
        </w:tc>
        <w:tc>
          <w:tcPr>
            <w:tcW w:w="1141"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en-US"/>
              </w:rPr>
              <w:t>70-100</w:t>
            </w:r>
          </w:p>
        </w:tc>
        <w:tc>
          <w:tcPr>
            <w:tcW w:w="988" w:type="dxa"/>
          </w:tcPr>
          <w:p w:rsidR="0038483A" w:rsidRPr="000154AC" w:rsidRDefault="0038483A" w:rsidP="00F04D5E">
            <w:pPr>
              <w:pStyle w:val="31"/>
              <w:ind w:firstLine="0"/>
              <w:jc w:val="center"/>
              <w:rPr>
                <w:rFonts w:ascii="Times New Roman" w:hAnsi="Times New Roman"/>
                <w:sz w:val="22"/>
                <w:szCs w:val="22"/>
                <w:lang w:val="kk-KZ"/>
              </w:rPr>
            </w:pPr>
          </w:p>
        </w:tc>
        <w:tc>
          <w:tcPr>
            <w:tcW w:w="1359" w:type="dxa"/>
          </w:tcPr>
          <w:p w:rsidR="0038483A" w:rsidRPr="000154AC" w:rsidRDefault="0038483A" w:rsidP="00F04D5E">
            <w:pPr>
              <w:pStyle w:val="31"/>
              <w:ind w:firstLine="0"/>
              <w:jc w:val="center"/>
              <w:rPr>
                <w:rFonts w:ascii="Times New Roman" w:hAnsi="Times New Roman"/>
                <w:sz w:val="22"/>
                <w:szCs w:val="22"/>
                <w:lang w:val="kk-KZ"/>
              </w:rPr>
            </w:pPr>
          </w:p>
        </w:tc>
        <w:tc>
          <w:tcPr>
            <w:tcW w:w="1134" w:type="dxa"/>
          </w:tcPr>
          <w:p w:rsidR="0038483A" w:rsidRPr="000154AC" w:rsidRDefault="0038483A" w:rsidP="00F04D5E">
            <w:pPr>
              <w:pStyle w:val="31"/>
              <w:ind w:firstLine="0"/>
              <w:jc w:val="center"/>
              <w:rPr>
                <w:rFonts w:ascii="Times New Roman" w:hAnsi="Times New Roman"/>
                <w:sz w:val="22"/>
                <w:szCs w:val="22"/>
                <w:lang w:val="kk-KZ"/>
              </w:rPr>
            </w:pPr>
          </w:p>
        </w:tc>
        <w:tc>
          <w:tcPr>
            <w:tcW w:w="1134" w:type="dxa"/>
          </w:tcPr>
          <w:p w:rsidR="0038483A" w:rsidRPr="000154AC" w:rsidRDefault="0038483A" w:rsidP="00F04D5E">
            <w:pPr>
              <w:pStyle w:val="31"/>
              <w:ind w:firstLine="0"/>
              <w:jc w:val="center"/>
              <w:rPr>
                <w:rFonts w:ascii="Times New Roman" w:hAnsi="Times New Roman"/>
                <w:sz w:val="22"/>
                <w:szCs w:val="22"/>
                <w:lang w:val="kk-KZ"/>
              </w:rPr>
            </w:pPr>
          </w:p>
        </w:tc>
        <w:tc>
          <w:tcPr>
            <w:tcW w:w="850" w:type="dxa"/>
          </w:tcPr>
          <w:p w:rsidR="0038483A" w:rsidRPr="000154AC" w:rsidRDefault="0038483A" w:rsidP="00F04D5E">
            <w:pPr>
              <w:pStyle w:val="31"/>
              <w:ind w:firstLine="0"/>
              <w:jc w:val="center"/>
              <w:rPr>
                <w:rFonts w:ascii="Times New Roman" w:hAnsi="Times New Roman"/>
                <w:sz w:val="22"/>
                <w:szCs w:val="22"/>
                <w:lang w:val="kk-KZ"/>
              </w:rPr>
            </w:pPr>
          </w:p>
        </w:tc>
        <w:tc>
          <w:tcPr>
            <w:tcW w:w="709" w:type="dxa"/>
          </w:tcPr>
          <w:p w:rsidR="0038483A" w:rsidRPr="000154AC" w:rsidRDefault="0038483A" w:rsidP="00F04D5E">
            <w:pPr>
              <w:pStyle w:val="31"/>
              <w:ind w:firstLine="0"/>
              <w:jc w:val="center"/>
              <w:rPr>
                <w:rFonts w:ascii="Times New Roman" w:hAnsi="Times New Roman"/>
                <w:sz w:val="22"/>
                <w:szCs w:val="22"/>
                <w:lang w:val="kk-KZ"/>
              </w:rPr>
            </w:pPr>
          </w:p>
        </w:tc>
        <w:tc>
          <w:tcPr>
            <w:tcW w:w="141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10,67</w:t>
            </w:r>
          </w:p>
        </w:tc>
      </w:tr>
      <w:tr w:rsidR="0038483A" w:rsidRPr="000154AC" w:rsidTr="00D65E7D">
        <w:tc>
          <w:tcPr>
            <w:tcW w:w="873" w:type="dxa"/>
            <w:vMerge w:val="restart"/>
            <w:vAlign w:val="center"/>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Р-2</w:t>
            </w:r>
          </w:p>
        </w:tc>
        <w:tc>
          <w:tcPr>
            <w:tcW w:w="1141" w:type="dxa"/>
          </w:tcPr>
          <w:p w:rsidR="0038483A" w:rsidRPr="000154AC" w:rsidRDefault="0038483A" w:rsidP="00F04D5E">
            <w:pPr>
              <w:pStyle w:val="31"/>
              <w:ind w:firstLine="0"/>
              <w:jc w:val="center"/>
              <w:rPr>
                <w:rFonts w:ascii="Times New Roman" w:hAnsi="Times New Roman"/>
                <w:sz w:val="22"/>
                <w:szCs w:val="22"/>
                <w:lang w:val="en-US"/>
              </w:rPr>
            </w:pPr>
            <w:r w:rsidRPr="000154AC">
              <w:rPr>
                <w:rFonts w:ascii="Times New Roman" w:hAnsi="Times New Roman"/>
                <w:sz w:val="22"/>
                <w:szCs w:val="22"/>
                <w:lang w:val="kk-KZ"/>
              </w:rPr>
              <w:t>0-9</w:t>
            </w:r>
          </w:p>
        </w:tc>
        <w:tc>
          <w:tcPr>
            <w:tcW w:w="98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0,31</w:t>
            </w:r>
          </w:p>
        </w:tc>
        <w:tc>
          <w:tcPr>
            <w:tcW w:w="135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19,6</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15</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200</w:t>
            </w:r>
          </w:p>
        </w:tc>
        <w:tc>
          <w:tcPr>
            <w:tcW w:w="850"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5,03</w:t>
            </w:r>
          </w:p>
        </w:tc>
        <w:tc>
          <w:tcPr>
            <w:tcW w:w="7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8,40</w:t>
            </w:r>
          </w:p>
        </w:tc>
        <w:tc>
          <w:tcPr>
            <w:tcW w:w="141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7,41</w:t>
            </w:r>
          </w:p>
        </w:tc>
      </w:tr>
      <w:tr w:rsidR="0038483A" w:rsidRPr="000154AC" w:rsidTr="00D65E7D">
        <w:tc>
          <w:tcPr>
            <w:tcW w:w="873" w:type="dxa"/>
            <w:vMerge/>
          </w:tcPr>
          <w:p w:rsidR="0038483A" w:rsidRPr="000154AC" w:rsidRDefault="0038483A" w:rsidP="00F04D5E">
            <w:pPr>
              <w:pStyle w:val="31"/>
              <w:ind w:firstLine="0"/>
              <w:jc w:val="center"/>
              <w:rPr>
                <w:rFonts w:ascii="Times New Roman" w:hAnsi="Times New Roman"/>
                <w:sz w:val="22"/>
                <w:szCs w:val="22"/>
                <w:lang w:val="kk-KZ"/>
              </w:rPr>
            </w:pPr>
          </w:p>
        </w:tc>
        <w:tc>
          <w:tcPr>
            <w:tcW w:w="1141"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9-27</w:t>
            </w:r>
          </w:p>
        </w:tc>
        <w:tc>
          <w:tcPr>
            <w:tcW w:w="98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0,73</w:t>
            </w:r>
          </w:p>
        </w:tc>
        <w:tc>
          <w:tcPr>
            <w:tcW w:w="135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19,6</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10</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60</w:t>
            </w:r>
          </w:p>
        </w:tc>
        <w:tc>
          <w:tcPr>
            <w:tcW w:w="850"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5,16</w:t>
            </w:r>
          </w:p>
        </w:tc>
        <w:tc>
          <w:tcPr>
            <w:tcW w:w="7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8,47</w:t>
            </w:r>
          </w:p>
        </w:tc>
        <w:tc>
          <w:tcPr>
            <w:tcW w:w="141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7,24</w:t>
            </w:r>
          </w:p>
        </w:tc>
      </w:tr>
      <w:tr w:rsidR="0038483A" w:rsidRPr="000154AC" w:rsidTr="00D65E7D">
        <w:trPr>
          <w:trHeight w:val="122"/>
        </w:trPr>
        <w:tc>
          <w:tcPr>
            <w:tcW w:w="873" w:type="dxa"/>
            <w:vMerge/>
          </w:tcPr>
          <w:p w:rsidR="0038483A" w:rsidRPr="000154AC" w:rsidRDefault="0038483A" w:rsidP="00F04D5E">
            <w:pPr>
              <w:pStyle w:val="31"/>
              <w:ind w:firstLine="0"/>
              <w:jc w:val="center"/>
              <w:rPr>
                <w:rFonts w:ascii="Times New Roman" w:hAnsi="Times New Roman"/>
                <w:sz w:val="22"/>
                <w:szCs w:val="22"/>
                <w:lang w:val="kk-KZ"/>
              </w:rPr>
            </w:pPr>
          </w:p>
        </w:tc>
        <w:tc>
          <w:tcPr>
            <w:tcW w:w="1141"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27-63</w:t>
            </w:r>
          </w:p>
        </w:tc>
        <w:tc>
          <w:tcPr>
            <w:tcW w:w="988" w:type="dxa"/>
          </w:tcPr>
          <w:p w:rsidR="0038483A" w:rsidRPr="000154AC" w:rsidRDefault="0038483A" w:rsidP="00F04D5E">
            <w:pPr>
              <w:pStyle w:val="31"/>
              <w:ind w:firstLine="0"/>
              <w:jc w:val="center"/>
              <w:rPr>
                <w:rFonts w:ascii="Times New Roman" w:hAnsi="Times New Roman"/>
                <w:sz w:val="22"/>
                <w:szCs w:val="22"/>
                <w:lang w:val="kk-KZ"/>
              </w:rPr>
            </w:pPr>
          </w:p>
        </w:tc>
        <w:tc>
          <w:tcPr>
            <w:tcW w:w="135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28,0</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8</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130</w:t>
            </w:r>
          </w:p>
        </w:tc>
        <w:tc>
          <w:tcPr>
            <w:tcW w:w="850"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5,54</w:t>
            </w:r>
          </w:p>
        </w:tc>
        <w:tc>
          <w:tcPr>
            <w:tcW w:w="7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9,11</w:t>
            </w:r>
          </w:p>
        </w:tc>
        <w:tc>
          <w:tcPr>
            <w:tcW w:w="141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10,05</w:t>
            </w:r>
          </w:p>
        </w:tc>
      </w:tr>
      <w:tr w:rsidR="0038483A" w:rsidRPr="000154AC" w:rsidTr="00D65E7D">
        <w:tc>
          <w:tcPr>
            <w:tcW w:w="873" w:type="dxa"/>
            <w:vMerge/>
          </w:tcPr>
          <w:p w:rsidR="0038483A" w:rsidRPr="000154AC" w:rsidRDefault="0038483A" w:rsidP="00F04D5E">
            <w:pPr>
              <w:pStyle w:val="31"/>
              <w:ind w:firstLine="0"/>
              <w:jc w:val="center"/>
              <w:rPr>
                <w:rFonts w:ascii="Times New Roman" w:hAnsi="Times New Roman"/>
                <w:sz w:val="22"/>
                <w:szCs w:val="22"/>
                <w:lang w:val="kk-KZ"/>
              </w:rPr>
            </w:pPr>
          </w:p>
        </w:tc>
        <w:tc>
          <w:tcPr>
            <w:tcW w:w="1141"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en-US"/>
              </w:rPr>
              <w:t>63-110</w:t>
            </w:r>
          </w:p>
        </w:tc>
        <w:tc>
          <w:tcPr>
            <w:tcW w:w="988" w:type="dxa"/>
          </w:tcPr>
          <w:p w:rsidR="0038483A" w:rsidRPr="000154AC" w:rsidRDefault="0038483A" w:rsidP="00F04D5E">
            <w:pPr>
              <w:pStyle w:val="31"/>
              <w:ind w:firstLine="0"/>
              <w:jc w:val="center"/>
              <w:rPr>
                <w:rFonts w:ascii="Times New Roman" w:hAnsi="Times New Roman"/>
                <w:sz w:val="22"/>
                <w:szCs w:val="22"/>
                <w:lang w:val="kk-KZ"/>
              </w:rPr>
            </w:pPr>
          </w:p>
        </w:tc>
        <w:tc>
          <w:tcPr>
            <w:tcW w:w="1359" w:type="dxa"/>
          </w:tcPr>
          <w:p w:rsidR="0038483A" w:rsidRPr="000154AC" w:rsidRDefault="0038483A" w:rsidP="00F04D5E">
            <w:pPr>
              <w:pStyle w:val="31"/>
              <w:ind w:firstLine="0"/>
              <w:jc w:val="center"/>
              <w:rPr>
                <w:rFonts w:ascii="Times New Roman" w:hAnsi="Times New Roman"/>
                <w:sz w:val="22"/>
                <w:szCs w:val="22"/>
                <w:lang w:val="kk-KZ"/>
              </w:rPr>
            </w:pPr>
          </w:p>
        </w:tc>
        <w:tc>
          <w:tcPr>
            <w:tcW w:w="1134" w:type="dxa"/>
          </w:tcPr>
          <w:p w:rsidR="0038483A" w:rsidRPr="000154AC" w:rsidRDefault="0038483A" w:rsidP="00F04D5E">
            <w:pPr>
              <w:pStyle w:val="31"/>
              <w:ind w:firstLine="0"/>
              <w:jc w:val="center"/>
              <w:rPr>
                <w:rFonts w:ascii="Times New Roman" w:hAnsi="Times New Roman"/>
                <w:sz w:val="22"/>
                <w:szCs w:val="22"/>
                <w:lang w:val="kk-KZ"/>
              </w:rPr>
            </w:pPr>
          </w:p>
        </w:tc>
        <w:tc>
          <w:tcPr>
            <w:tcW w:w="1134" w:type="dxa"/>
          </w:tcPr>
          <w:p w:rsidR="0038483A" w:rsidRPr="000154AC" w:rsidRDefault="0038483A" w:rsidP="00F04D5E">
            <w:pPr>
              <w:pStyle w:val="31"/>
              <w:ind w:firstLine="0"/>
              <w:jc w:val="center"/>
              <w:rPr>
                <w:rFonts w:ascii="Times New Roman" w:hAnsi="Times New Roman"/>
                <w:sz w:val="22"/>
                <w:szCs w:val="22"/>
                <w:lang w:val="kk-KZ"/>
              </w:rPr>
            </w:pPr>
          </w:p>
        </w:tc>
        <w:tc>
          <w:tcPr>
            <w:tcW w:w="850" w:type="dxa"/>
          </w:tcPr>
          <w:p w:rsidR="0038483A" w:rsidRPr="000154AC" w:rsidRDefault="0038483A" w:rsidP="00F04D5E">
            <w:pPr>
              <w:pStyle w:val="31"/>
              <w:ind w:firstLine="0"/>
              <w:jc w:val="center"/>
              <w:rPr>
                <w:rFonts w:ascii="Times New Roman" w:hAnsi="Times New Roman"/>
                <w:sz w:val="22"/>
                <w:szCs w:val="22"/>
                <w:lang w:val="kk-KZ"/>
              </w:rPr>
            </w:pPr>
          </w:p>
        </w:tc>
        <w:tc>
          <w:tcPr>
            <w:tcW w:w="709" w:type="dxa"/>
          </w:tcPr>
          <w:p w:rsidR="0038483A" w:rsidRPr="000154AC" w:rsidRDefault="0038483A" w:rsidP="00F04D5E">
            <w:pPr>
              <w:pStyle w:val="31"/>
              <w:ind w:firstLine="0"/>
              <w:jc w:val="center"/>
              <w:rPr>
                <w:rFonts w:ascii="Times New Roman" w:hAnsi="Times New Roman"/>
                <w:sz w:val="22"/>
                <w:szCs w:val="22"/>
                <w:lang w:val="kk-KZ"/>
              </w:rPr>
            </w:pPr>
          </w:p>
        </w:tc>
        <w:tc>
          <w:tcPr>
            <w:tcW w:w="141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25,46</w:t>
            </w:r>
          </w:p>
        </w:tc>
      </w:tr>
      <w:tr w:rsidR="0038483A" w:rsidRPr="000154AC" w:rsidTr="00D65E7D">
        <w:tc>
          <w:tcPr>
            <w:tcW w:w="873" w:type="dxa"/>
            <w:vMerge w:val="restart"/>
            <w:vAlign w:val="center"/>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Р-3</w:t>
            </w:r>
          </w:p>
          <w:p w:rsidR="00663333" w:rsidRPr="000154AC" w:rsidRDefault="00663333" w:rsidP="00F04D5E">
            <w:pPr>
              <w:pStyle w:val="31"/>
              <w:ind w:firstLine="0"/>
              <w:jc w:val="center"/>
              <w:rPr>
                <w:rFonts w:ascii="Times New Roman" w:hAnsi="Times New Roman"/>
                <w:sz w:val="22"/>
                <w:szCs w:val="22"/>
                <w:lang w:val="kk-KZ"/>
              </w:rPr>
            </w:pPr>
          </w:p>
          <w:p w:rsidR="00663333" w:rsidRPr="000154AC" w:rsidRDefault="00663333" w:rsidP="00F04D5E">
            <w:pPr>
              <w:pStyle w:val="31"/>
              <w:ind w:firstLine="0"/>
              <w:jc w:val="center"/>
              <w:rPr>
                <w:rFonts w:ascii="Times New Roman" w:hAnsi="Times New Roman"/>
                <w:sz w:val="22"/>
                <w:szCs w:val="22"/>
                <w:lang w:val="kk-KZ"/>
              </w:rPr>
            </w:pPr>
          </w:p>
          <w:p w:rsidR="00663333" w:rsidRPr="000154AC" w:rsidRDefault="00663333" w:rsidP="00F04D5E">
            <w:pPr>
              <w:pStyle w:val="31"/>
              <w:ind w:firstLine="0"/>
              <w:jc w:val="center"/>
              <w:rPr>
                <w:rFonts w:ascii="Times New Roman" w:hAnsi="Times New Roman"/>
                <w:sz w:val="22"/>
                <w:szCs w:val="22"/>
                <w:lang w:val="kk-KZ"/>
              </w:rPr>
            </w:pPr>
          </w:p>
        </w:tc>
        <w:tc>
          <w:tcPr>
            <w:tcW w:w="1141" w:type="dxa"/>
          </w:tcPr>
          <w:p w:rsidR="0038483A" w:rsidRPr="000154AC" w:rsidRDefault="0038483A" w:rsidP="00F04D5E">
            <w:pPr>
              <w:pStyle w:val="31"/>
              <w:ind w:firstLine="0"/>
              <w:jc w:val="center"/>
              <w:rPr>
                <w:rFonts w:ascii="Times New Roman" w:hAnsi="Times New Roman"/>
                <w:sz w:val="22"/>
                <w:szCs w:val="22"/>
                <w:lang w:val="en-US"/>
              </w:rPr>
            </w:pPr>
            <w:r w:rsidRPr="000154AC">
              <w:rPr>
                <w:rFonts w:ascii="Times New Roman" w:hAnsi="Times New Roman"/>
                <w:sz w:val="22"/>
                <w:szCs w:val="22"/>
                <w:lang w:val="kk-KZ"/>
              </w:rPr>
              <w:t>0-8</w:t>
            </w:r>
          </w:p>
        </w:tc>
        <w:tc>
          <w:tcPr>
            <w:tcW w:w="98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0,73</w:t>
            </w:r>
          </w:p>
        </w:tc>
        <w:tc>
          <w:tcPr>
            <w:tcW w:w="135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25,2</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10</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340</w:t>
            </w:r>
          </w:p>
        </w:tc>
        <w:tc>
          <w:tcPr>
            <w:tcW w:w="850"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3,56</w:t>
            </w:r>
          </w:p>
        </w:tc>
        <w:tc>
          <w:tcPr>
            <w:tcW w:w="7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9,06</w:t>
            </w:r>
          </w:p>
        </w:tc>
        <w:tc>
          <w:tcPr>
            <w:tcW w:w="141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en-US"/>
              </w:rPr>
              <w:t>1</w:t>
            </w:r>
            <w:r w:rsidRPr="000154AC">
              <w:rPr>
                <w:rFonts w:ascii="Times New Roman" w:hAnsi="Times New Roman"/>
                <w:sz w:val="22"/>
                <w:szCs w:val="22"/>
                <w:lang w:val="kk-KZ"/>
              </w:rPr>
              <w:t>,5</w:t>
            </w:r>
            <w:r w:rsidRPr="000154AC">
              <w:rPr>
                <w:rFonts w:ascii="Times New Roman" w:hAnsi="Times New Roman"/>
                <w:sz w:val="22"/>
                <w:szCs w:val="22"/>
                <w:lang w:val="en-US"/>
              </w:rPr>
              <w:t>0</w:t>
            </w:r>
          </w:p>
        </w:tc>
      </w:tr>
      <w:tr w:rsidR="0038483A" w:rsidRPr="000154AC" w:rsidTr="00D65E7D">
        <w:tc>
          <w:tcPr>
            <w:tcW w:w="873" w:type="dxa"/>
            <w:vMerge/>
          </w:tcPr>
          <w:p w:rsidR="0038483A" w:rsidRPr="000154AC" w:rsidRDefault="0038483A" w:rsidP="00F04D5E">
            <w:pPr>
              <w:pStyle w:val="31"/>
              <w:ind w:firstLine="0"/>
              <w:jc w:val="center"/>
              <w:rPr>
                <w:rFonts w:ascii="Times New Roman" w:hAnsi="Times New Roman"/>
                <w:sz w:val="22"/>
                <w:szCs w:val="22"/>
                <w:lang w:val="kk-KZ"/>
              </w:rPr>
            </w:pPr>
          </w:p>
        </w:tc>
        <w:tc>
          <w:tcPr>
            <w:tcW w:w="1141"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8-25</w:t>
            </w:r>
          </w:p>
        </w:tc>
        <w:tc>
          <w:tcPr>
            <w:tcW w:w="988"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0,49</w:t>
            </w:r>
          </w:p>
        </w:tc>
        <w:tc>
          <w:tcPr>
            <w:tcW w:w="135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14,0</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9</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150</w:t>
            </w:r>
          </w:p>
        </w:tc>
        <w:tc>
          <w:tcPr>
            <w:tcW w:w="850"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3,34</w:t>
            </w:r>
          </w:p>
        </w:tc>
        <w:tc>
          <w:tcPr>
            <w:tcW w:w="7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9,89</w:t>
            </w:r>
          </w:p>
        </w:tc>
        <w:tc>
          <w:tcPr>
            <w:tcW w:w="1418" w:type="dxa"/>
          </w:tcPr>
          <w:p w:rsidR="0038483A" w:rsidRPr="000154AC" w:rsidRDefault="0038483A" w:rsidP="00F04D5E">
            <w:pPr>
              <w:pStyle w:val="31"/>
              <w:ind w:firstLine="0"/>
              <w:jc w:val="center"/>
              <w:rPr>
                <w:rFonts w:ascii="Times New Roman" w:hAnsi="Times New Roman"/>
                <w:sz w:val="22"/>
                <w:szCs w:val="22"/>
                <w:lang w:val="en-US"/>
              </w:rPr>
            </w:pPr>
            <w:r w:rsidRPr="000154AC">
              <w:rPr>
                <w:rFonts w:ascii="Times New Roman" w:hAnsi="Times New Roman"/>
                <w:sz w:val="22"/>
                <w:szCs w:val="22"/>
                <w:lang w:val="en-US"/>
              </w:rPr>
              <w:t>1</w:t>
            </w:r>
            <w:r w:rsidRPr="000154AC">
              <w:rPr>
                <w:rFonts w:ascii="Times New Roman" w:hAnsi="Times New Roman"/>
                <w:sz w:val="22"/>
                <w:szCs w:val="22"/>
                <w:lang w:val="kk-KZ"/>
              </w:rPr>
              <w:t>,5</w:t>
            </w:r>
            <w:r w:rsidRPr="000154AC">
              <w:rPr>
                <w:rFonts w:ascii="Times New Roman" w:hAnsi="Times New Roman"/>
                <w:sz w:val="22"/>
                <w:szCs w:val="22"/>
                <w:lang w:val="en-US"/>
              </w:rPr>
              <w:t>4</w:t>
            </w:r>
          </w:p>
        </w:tc>
      </w:tr>
      <w:tr w:rsidR="0038483A" w:rsidRPr="000154AC" w:rsidTr="00D65E7D">
        <w:tc>
          <w:tcPr>
            <w:tcW w:w="873" w:type="dxa"/>
            <w:vMerge/>
          </w:tcPr>
          <w:p w:rsidR="0038483A" w:rsidRPr="000154AC" w:rsidRDefault="0038483A" w:rsidP="00F04D5E">
            <w:pPr>
              <w:pStyle w:val="31"/>
              <w:ind w:firstLine="0"/>
              <w:jc w:val="center"/>
              <w:rPr>
                <w:rFonts w:ascii="Times New Roman" w:hAnsi="Times New Roman"/>
                <w:sz w:val="22"/>
                <w:szCs w:val="22"/>
                <w:lang w:val="kk-KZ"/>
              </w:rPr>
            </w:pPr>
          </w:p>
        </w:tc>
        <w:tc>
          <w:tcPr>
            <w:tcW w:w="1141"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25-53</w:t>
            </w:r>
          </w:p>
        </w:tc>
        <w:tc>
          <w:tcPr>
            <w:tcW w:w="988" w:type="dxa"/>
          </w:tcPr>
          <w:p w:rsidR="0038483A" w:rsidRPr="000154AC" w:rsidRDefault="0038483A" w:rsidP="00F04D5E">
            <w:pPr>
              <w:pStyle w:val="31"/>
              <w:ind w:firstLine="0"/>
              <w:jc w:val="center"/>
              <w:rPr>
                <w:rFonts w:ascii="Times New Roman" w:hAnsi="Times New Roman"/>
                <w:sz w:val="22"/>
                <w:szCs w:val="22"/>
                <w:lang w:val="kk-KZ"/>
              </w:rPr>
            </w:pPr>
          </w:p>
        </w:tc>
        <w:tc>
          <w:tcPr>
            <w:tcW w:w="135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16,8</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3</w:t>
            </w:r>
          </w:p>
        </w:tc>
        <w:tc>
          <w:tcPr>
            <w:tcW w:w="1134"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50</w:t>
            </w:r>
          </w:p>
        </w:tc>
        <w:tc>
          <w:tcPr>
            <w:tcW w:w="850"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2,68</w:t>
            </w:r>
          </w:p>
        </w:tc>
        <w:tc>
          <w:tcPr>
            <w:tcW w:w="7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9,63</w:t>
            </w:r>
          </w:p>
        </w:tc>
        <w:tc>
          <w:tcPr>
            <w:tcW w:w="1418" w:type="dxa"/>
          </w:tcPr>
          <w:p w:rsidR="0038483A" w:rsidRPr="000154AC" w:rsidRDefault="0038483A" w:rsidP="00F04D5E">
            <w:pPr>
              <w:pStyle w:val="31"/>
              <w:ind w:firstLine="0"/>
              <w:jc w:val="center"/>
              <w:rPr>
                <w:rFonts w:ascii="Times New Roman" w:hAnsi="Times New Roman"/>
                <w:sz w:val="22"/>
                <w:szCs w:val="22"/>
                <w:lang w:val="en-US"/>
              </w:rPr>
            </w:pPr>
            <w:r w:rsidRPr="000154AC">
              <w:rPr>
                <w:rFonts w:ascii="Times New Roman" w:hAnsi="Times New Roman"/>
                <w:sz w:val="22"/>
                <w:szCs w:val="22"/>
                <w:lang w:val="en-US"/>
              </w:rPr>
              <w:t>1,57</w:t>
            </w:r>
          </w:p>
        </w:tc>
      </w:tr>
      <w:tr w:rsidR="0038483A" w:rsidRPr="000154AC" w:rsidTr="00D65E7D">
        <w:tc>
          <w:tcPr>
            <w:tcW w:w="873" w:type="dxa"/>
            <w:vMerge/>
          </w:tcPr>
          <w:p w:rsidR="0038483A" w:rsidRPr="000154AC" w:rsidRDefault="0038483A" w:rsidP="00F04D5E">
            <w:pPr>
              <w:pStyle w:val="31"/>
              <w:ind w:firstLine="0"/>
              <w:jc w:val="center"/>
              <w:rPr>
                <w:rFonts w:ascii="Times New Roman" w:hAnsi="Times New Roman"/>
                <w:sz w:val="22"/>
                <w:szCs w:val="22"/>
                <w:lang w:val="kk-KZ"/>
              </w:rPr>
            </w:pPr>
          </w:p>
        </w:tc>
        <w:tc>
          <w:tcPr>
            <w:tcW w:w="1141"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en-US"/>
              </w:rPr>
              <w:t>53-100</w:t>
            </w:r>
          </w:p>
        </w:tc>
        <w:tc>
          <w:tcPr>
            <w:tcW w:w="988" w:type="dxa"/>
          </w:tcPr>
          <w:p w:rsidR="0038483A" w:rsidRPr="000154AC" w:rsidRDefault="0038483A" w:rsidP="00F04D5E">
            <w:pPr>
              <w:pStyle w:val="31"/>
              <w:ind w:firstLine="0"/>
              <w:jc w:val="center"/>
              <w:rPr>
                <w:rFonts w:ascii="Times New Roman" w:hAnsi="Times New Roman"/>
                <w:sz w:val="22"/>
                <w:szCs w:val="22"/>
                <w:lang w:val="kk-KZ"/>
              </w:rPr>
            </w:pPr>
          </w:p>
        </w:tc>
        <w:tc>
          <w:tcPr>
            <w:tcW w:w="1359" w:type="dxa"/>
          </w:tcPr>
          <w:p w:rsidR="0038483A" w:rsidRPr="000154AC" w:rsidRDefault="0038483A" w:rsidP="00F04D5E">
            <w:pPr>
              <w:pStyle w:val="31"/>
              <w:ind w:firstLine="0"/>
              <w:jc w:val="center"/>
              <w:rPr>
                <w:rFonts w:ascii="Times New Roman" w:hAnsi="Times New Roman"/>
                <w:sz w:val="22"/>
                <w:szCs w:val="22"/>
                <w:lang w:val="kk-KZ"/>
              </w:rPr>
            </w:pPr>
          </w:p>
        </w:tc>
        <w:tc>
          <w:tcPr>
            <w:tcW w:w="1134" w:type="dxa"/>
          </w:tcPr>
          <w:p w:rsidR="0038483A" w:rsidRPr="000154AC" w:rsidRDefault="0038483A" w:rsidP="00F04D5E">
            <w:pPr>
              <w:pStyle w:val="31"/>
              <w:ind w:firstLine="0"/>
              <w:jc w:val="center"/>
              <w:rPr>
                <w:rFonts w:ascii="Times New Roman" w:hAnsi="Times New Roman"/>
                <w:sz w:val="22"/>
                <w:szCs w:val="22"/>
                <w:lang w:val="kk-KZ"/>
              </w:rPr>
            </w:pPr>
          </w:p>
        </w:tc>
        <w:tc>
          <w:tcPr>
            <w:tcW w:w="1134" w:type="dxa"/>
          </w:tcPr>
          <w:p w:rsidR="0038483A" w:rsidRPr="000154AC" w:rsidRDefault="0038483A" w:rsidP="00F04D5E">
            <w:pPr>
              <w:pStyle w:val="31"/>
              <w:ind w:firstLine="0"/>
              <w:jc w:val="center"/>
              <w:rPr>
                <w:rFonts w:ascii="Times New Roman" w:hAnsi="Times New Roman"/>
                <w:sz w:val="22"/>
                <w:szCs w:val="22"/>
                <w:lang w:val="kk-KZ"/>
              </w:rPr>
            </w:pPr>
          </w:p>
        </w:tc>
        <w:tc>
          <w:tcPr>
            <w:tcW w:w="850" w:type="dxa"/>
          </w:tcPr>
          <w:p w:rsidR="0038483A" w:rsidRPr="000154AC" w:rsidRDefault="0038483A" w:rsidP="00F04D5E">
            <w:pPr>
              <w:pStyle w:val="31"/>
              <w:ind w:firstLine="0"/>
              <w:jc w:val="center"/>
              <w:rPr>
                <w:rFonts w:ascii="Times New Roman" w:hAnsi="Times New Roman"/>
                <w:sz w:val="22"/>
                <w:szCs w:val="22"/>
                <w:lang w:val="kk-KZ"/>
              </w:rPr>
            </w:pPr>
          </w:p>
        </w:tc>
        <w:tc>
          <w:tcPr>
            <w:tcW w:w="709" w:type="dxa"/>
          </w:tcPr>
          <w:p w:rsidR="0038483A" w:rsidRPr="000154AC" w:rsidRDefault="0038483A" w:rsidP="00F04D5E">
            <w:pPr>
              <w:pStyle w:val="31"/>
              <w:ind w:firstLine="0"/>
              <w:jc w:val="center"/>
              <w:rPr>
                <w:rFonts w:ascii="Times New Roman" w:hAnsi="Times New Roman"/>
                <w:sz w:val="22"/>
                <w:szCs w:val="22"/>
                <w:lang w:val="kk-KZ"/>
              </w:rPr>
            </w:pPr>
          </w:p>
        </w:tc>
        <w:tc>
          <w:tcPr>
            <w:tcW w:w="1418" w:type="dxa"/>
          </w:tcPr>
          <w:p w:rsidR="0038483A" w:rsidRPr="000154AC" w:rsidRDefault="0038483A" w:rsidP="00F04D5E">
            <w:pPr>
              <w:pStyle w:val="31"/>
              <w:ind w:firstLine="0"/>
              <w:jc w:val="center"/>
              <w:rPr>
                <w:rFonts w:ascii="Times New Roman" w:hAnsi="Times New Roman"/>
                <w:sz w:val="22"/>
                <w:szCs w:val="22"/>
                <w:lang w:val="en-US"/>
              </w:rPr>
            </w:pPr>
            <w:r w:rsidRPr="000154AC">
              <w:rPr>
                <w:rFonts w:ascii="Times New Roman" w:hAnsi="Times New Roman"/>
                <w:sz w:val="22"/>
                <w:szCs w:val="22"/>
                <w:lang w:val="en-US"/>
              </w:rPr>
              <w:t>1</w:t>
            </w:r>
            <w:r w:rsidRPr="000154AC">
              <w:rPr>
                <w:rFonts w:ascii="Times New Roman" w:hAnsi="Times New Roman"/>
                <w:sz w:val="22"/>
                <w:szCs w:val="22"/>
                <w:lang w:val="kk-KZ"/>
              </w:rPr>
              <w:t>,97</w:t>
            </w:r>
          </w:p>
        </w:tc>
      </w:tr>
    </w:tbl>
    <w:p w:rsidR="0038483A" w:rsidRPr="000154AC" w:rsidRDefault="0038483A" w:rsidP="00F04D5E">
      <w:pPr>
        <w:pStyle w:val="31"/>
        <w:ind w:firstLine="709"/>
        <w:rPr>
          <w:rFonts w:ascii="Times New Roman" w:hAnsi="Times New Roman"/>
          <w:szCs w:val="28"/>
          <w:lang w:val="kk-KZ"/>
        </w:rPr>
      </w:pP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Сіңірілген негіздердің мөлшері аз - құмды топырақтар үшін 100 г топыраққа 5-7 мг-экв тән. Сіңірілген катиондардың ішінде магний (56-79%), содан кейін кальций (37,3-41,9%) басым, сіңірілген натрий (0,25-1,5 %) және калий (0,25-0,80%) шамалы </w:t>
      </w:r>
      <w:r w:rsidR="00F72926" w:rsidRPr="000154AC">
        <w:rPr>
          <w:rFonts w:ascii="Times New Roman" w:hAnsi="Times New Roman"/>
          <w:sz w:val="28"/>
          <w:szCs w:val="28"/>
          <w:vertAlign w:val="baseline"/>
          <w:lang w:val="kk-KZ"/>
        </w:rPr>
        <w:t>(3</w:t>
      </w:r>
      <w:r w:rsidR="007D71A8" w:rsidRPr="000154AC">
        <w:rPr>
          <w:rFonts w:ascii="Times New Roman" w:hAnsi="Times New Roman"/>
          <w:sz w:val="28"/>
          <w:szCs w:val="28"/>
          <w:vertAlign w:val="baseline"/>
          <w:lang w:val="kk-KZ"/>
        </w:rPr>
        <w:t>6</w:t>
      </w:r>
      <w:r w:rsidRPr="000154AC">
        <w:rPr>
          <w:rFonts w:ascii="Times New Roman" w:hAnsi="Times New Roman"/>
          <w:sz w:val="28"/>
          <w:szCs w:val="28"/>
          <w:vertAlign w:val="baseline"/>
          <w:lang w:val="kk-KZ"/>
        </w:rPr>
        <w:t xml:space="preserve"> кесте).</w:t>
      </w:r>
    </w:p>
    <w:p w:rsidR="0038483A" w:rsidRPr="000154AC" w:rsidRDefault="0038483A" w:rsidP="00F04D5E">
      <w:pPr>
        <w:ind w:firstLine="709"/>
        <w:jc w:val="both"/>
        <w:rPr>
          <w:rFonts w:ascii="Times New Roman" w:hAnsi="Times New Roman"/>
          <w:color w:val="000000"/>
          <w:sz w:val="28"/>
          <w:szCs w:val="28"/>
          <w:vertAlign w:val="baseline"/>
          <w:lang w:val="kk-KZ"/>
        </w:rPr>
      </w:pPr>
    </w:p>
    <w:p w:rsidR="0038483A" w:rsidRPr="000154AC" w:rsidRDefault="0038483A" w:rsidP="009748BB">
      <w:pPr>
        <w:jc w:val="both"/>
        <w:rPr>
          <w:rFonts w:ascii="Times New Roman" w:hAnsi="Times New Roman"/>
          <w:color w:val="000000"/>
          <w:sz w:val="28"/>
          <w:szCs w:val="28"/>
          <w:vertAlign w:val="baseline"/>
          <w:lang w:val="kk-KZ"/>
        </w:rPr>
      </w:pPr>
      <w:r w:rsidRPr="000154AC">
        <w:rPr>
          <w:rFonts w:ascii="Times New Roman" w:hAnsi="Times New Roman"/>
          <w:color w:val="000000"/>
          <w:sz w:val="28"/>
          <w:szCs w:val="28"/>
          <w:vertAlign w:val="baseline"/>
          <w:lang w:val="kk-KZ"/>
        </w:rPr>
        <w:t xml:space="preserve">Кесте </w:t>
      </w:r>
      <w:r w:rsidR="00F72926" w:rsidRPr="000154AC">
        <w:rPr>
          <w:rFonts w:ascii="Times New Roman" w:hAnsi="Times New Roman"/>
          <w:color w:val="000000"/>
          <w:sz w:val="28"/>
          <w:szCs w:val="28"/>
          <w:vertAlign w:val="baseline"/>
          <w:lang w:val="kk-KZ"/>
        </w:rPr>
        <w:t>3</w:t>
      </w:r>
      <w:r w:rsidR="007D71A8" w:rsidRPr="000154AC">
        <w:rPr>
          <w:rFonts w:ascii="Times New Roman" w:hAnsi="Times New Roman"/>
          <w:color w:val="000000"/>
          <w:sz w:val="28"/>
          <w:szCs w:val="28"/>
          <w:vertAlign w:val="baseline"/>
          <w:lang w:val="kk-KZ"/>
        </w:rPr>
        <w:t>6</w:t>
      </w:r>
      <w:r w:rsidRPr="000154AC">
        <w:rPr>
          <w:rFonts w:ascii="Times New Roman" w:hAnsi="Times New Roman"/>
          <w:color w:val="000000"/>
          <w:sz w:val="28"/>
          <w:szCs w:val="28"/>
          <w:vertAlign w:val="baseline"/>
          <w:lang w:val="kk-KZ"/>
        </w:rPr>
        <w:t xml:space="preserve"> -</w:t>
      </w:r>
      <w:r w:rsidRPr="000154AC">
        <w:rPr>
          <w:rFonts w:ascii="Times New Roman" w:hAnsi="Times New Roman"/>
          <w:b/>
          <w:color w:val="000000"/>
          <w:sz w:val="28"/>
          <w:szCs w:val="28"/>
          <w:vertAlign w:val="baseline"/>
          <w:lang w:val="kk-KZ"/>
        </w:rPr>
        <w:t xml:space="preserve"> </w:t>
      </w:r>
      <w:r w:rsidRPr="000154AC">
        <w:rPr>
          <w:rFonts w:ascii="Times New Roman" w:hAnsi="Times New Roman"/>
          <w:color w:val="000000"/>
          <w:sz w:val="28"/>
          <w:szCs w:val="28"/>
          <w:vertAlign w:val="baseline"/>
          <w:lang w:val="kk-KZ"/>
        </w:rPr>
        <w:t xml:space="preserve">Сіңірілген негіздердің құрамы мен нәтижелері </w:t>
      </w:r>
    </w:p>
    <w:p w:rsidR="0038483A" w:rsidRPr="000154AC" w:rsidRDefault="0038483A" w:rsidP="00F04D5E">
      <w:pPr>
        <w:pStyle w:val="af6"/>
        <w:ind w:left="0" w:right="0" w:firstLine="709"/>
        <w:jc w:val="both"/>
        <w:rPr>
          <w:b/>
          <w:color w:val="000000"/>
          <w:szCs w:val="28"/>
          <w:lang w:val="kk-KZ"/>
        </w:rPr>
      </w:pPr>
    </w:p>
    <w:tbl>
      <w:tblPr>
        <w:tblStyle w:val="af7"/>
        <w:tblW w:w="0" w:type="auto"/>
        <w:tblLook w:val="04A0" w:firstRow="1" w:lastRow="0" w:firstColumn="1" w:lastColumn="0" w:noHBand="0" w:noVBand="1"/>
      </w:tblPr>
      <w:tblGrid>
        <w:gridCol w:w="1097"/>
        <w:gridCol w:w="1406"/>
        <w:gridCol w:w="844"/>
        <w:gridCol w:w="601"/>
        <w:gridCol w:w="842"/>
        <w:gridCol w:w="712"/>
        <w:gridCol w:w="957"/>
        <w:gridCol w:w="844"/>
        <w:gridCol w:w="844"/>
        <w:gridCol w:w="712"/>
        <w:gridCol w:w="712"/>
      </w:tblGrid>
      <w:tr w:rsidR="0038483A" w:rsidRPr="000154AC" w:rsidTr="00D65E7D">
        <w:tc>
          <w:tcPr>
            <w:tcW w:w="1100" w:type="dxa"/>
            <w:vMerge w:val="restart"/>
          </w:tcPr>
          <w:p w:rsidR="0038483A" w:rsidRPr="000154AC" w:rsidRDefault="0038483A" w:rsidP="00F04D5E">
            <w:pPr>
              <w:pStyle w:val="af6"/>
              <w:ind w:left="0" w:right="0"/>
              <w:jc w:val="center"/>
              <w:rPr>
                <w:sz w:val="22"/>
                <w:szCs w:val="22"/>
                <w:lang w:val="kk-KZ"/>
              </w:rPr>
            </w:pPr>
            <w:r w:rsidRPr="000154AC">
              <w:rPr>
                <w:sz w:val="22"/>
                <w:szCs w:val="22"/>
                <w:lang w:val="kk-KZ"/>
              </w:rPr>
              <w:t xml:space="preserve">Кесінді </w:t>
            </w:r>
          </w:p>
        </w:tc>
        <w:tc>
          <w:tcPr>
            <w:tcW w:w="1409" w:type="dxa"/>
            <w:vMerge w:val="restart"/>
          </w:tcPr>
          <w:p w:rsidR="0038483A" w:rsidRPr="000154AC" w:rsidRDefault="0038483A" w:rsidP="00F04D5E">
            <w:pPr>
              <w:pStyle w:val="af6"/>
              <w:ind w:left="0" w:right="0"/>
              <w:jc w:val="center"/>
              <w:rPr>
                <w:sz w:val="22"/>
                <w:szCs w:val="22"/>
                <w:lang w:val="kk-KZ"/>
              </w:rPr>
            </w:pPr>
            <w:r w:rsidRPr="000154AC">
              <w:rPr>
                <w:sz w:val="22"/>
                <w:szCs w:val="22"/>
                <w:lang w:val="kk-KZ"/>
              </w:rPr>
              <w:t>Тереңдігі, см</w:t>
            </w:r>
          </w:p>
        </w:tc>
        <w:tc>
          <w:tcPr>
            <w:tcW w:w="3944" w:type="dxa"/>
            <w:gridSpan w:val="5"/>
          </w:tcPr>
          <w:p w:rsidR="0038483A" w:rsidRPr="000154AC" w:rsidRDefault="0038483A" w:rsidP="00F04D5E">
            <w:pPr>
              <w:pStyle w:val="af6"/>
              <w:ind w:left="0" w:right="0"/>
              <w:jc w:val="center"/>
              <w:rPr>
                <w:sz w:val="22"/>
                <w:szCs w:val="22"/>
                <w:lang w:val="kk-KZ"/>
              </w:rPr>
            </w:pPr>
            <w:r w:rsidRPr="000154AC">
              <w:rPr>
                <w:sz w:val="22"/>
                <w:szCs w:val="22"/>
                <w:lang w:val="kk-KZ"/>
              </w:rPr>
              <w:t xml:space="preserve">100 г топырақтағы катиондар мг/экв </w:t>
            </w:r>
          </w:p>
        </w:tc>
        <w:tc>
          <w:tcPr>
            <w:tcW w:w="3118" w:type="dxa"/>
            <w:gridSpan w:val="4"/>
          </w:tcPr>
          <w:p w:rsidR="0038483A" w:rsidRPr="000154AC" w:rsidRDefault="0038483A" w:rsidP="00F04D5E">
            <w:pPr>
              <w:pStyle w:val="af6"/>
              <w:ind w:left="0" w:right="0"/>
              <w:jc w:val="center"/>
              <w:rPr>
                <w:sz w:val="22"/>
                <w:szCs w:val="22"/>
              </w:rPr>
            </w:pPr>
            <w:r w:rsidRPr="000154AC">
              <w:rPr>
                <w:sz w:val="22"/>
                <w:szCs w:val="22"/>
              </w:rPr>
              <w:t>%</w:t>
            </w:r>
            <w:r w:rsidRPr="000154AC">
              <w:rPr>
                <w:sz w:val="22"/>
                <w:szCs w:val="22"/>
                <w:lang w:val="kk-KZ"/>
              </w:rPr>
              <w:t>-дық мөлшері</w:t>
            </w:r>
          </w:p>
        </w:tc>
      </w:tr>
      <w:tr w:rsidR="0038483A" w:rsidRPr="000154AC" w:rsidTr="00D65E7D">
        <w:tc>
          <w:tcPr>
            <w:tcW w:w="1100" w:type="dxa"/>
            <w:vMerge/>
          </w:tcPr>
          <w:p w:rsidR="0038483A" w:rsidRPr="000154AC" w:rsidRDefault="0038483A" w:rsidP="00F04D5E">
            <w:pPr>
              <w:pStyle w:val="af6"/>
              <w:ind w:left="0" w:right="0"/>
              <w:jc w:val="both"/>
              <w:rPr>
                <w:sz w:val="22"/>
                <w:szCs w:val="22"/>
                <w:lang w:val="kk-KZ"/>
              </w:rPr>
            </w:pPr>
          </w:p>
        </w:tc>
        <w:tc>
          <w:tcPr>
            <w:tcW w:w="1409" w:type="dxa"/>
            <w:vMerge/>
          </w:tcPr>
          <w:p w:rsidR="0038483A" w:rsidRPr="000154AC" w:rsidRDefault="0038483A" w:rsidP="00F04D5E">
            <w:pPr>
              <w:pStyle w:val="af6"/>
              <w:ind w:left="0" w:right="0"/>
              <w:jc w:val="both"/>
              <w:rPr>
                <w:sz w:val="22"/>
                <w:szCs w:val="22"/>
                <w:lang w:val="kk-KZ"/>
              </w:rPr>
            </w:pP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Ca</w:t>
            </w:r>
          </w:p>
        </w:tc>
        <w:tc>
          <w:tcPr>
            <w:tcW w:w="581" w:type="dxa"/>
          </w:tcPr>
          <w:p w:rsidR="0038483A" w:rsidRPr="000154AC" w:rsidRDefault="0038483A" w:rsidP="00F04D5E">
            <w:pPr>
              <w:pStyle w:val="af6"/>
              <w:ind w:left="0" w:right="0"/>
              <w:jc w:val="center"/>
              <w:rPr>
                <w:sz w:val="22"/>
                <w:szCs w:val="22"/>
                <w:lang w:val="en-US"/>
              </w:rPr>
            </w:pPr>
            <w:r w:rsidRPr="000154AC">
              <w:rPr>
                <w:sz w:val="22"/>
                <w:szCs w:val="22"/>
                <w:lang w:val="en-US"/>
              </w:rPr>
              <w:t>Mg</w:t>
            </w:r>
          </w:p>
        </w:tc>
        <w:tc>
          <w:tcPr>
            <w:tcW w:w="845" w:type="dxa"/>
          </w:tcPr>
          <w:p w:rsidR="0038483A" w:rsidRPr="000154AC" w:rsidRDefault="0038483A" w:rsidP="00F04D5E">
            <w:pPr>
              <w:pStyle w:val="af6"/>
              <w:ind w:left="0" w:right="0"/>
              <w:jc w:val="center"/>
              <w:rPr>
                <w:sz w:val="22"/>
                <w:szCs w:val="22"/>
                <w:lang w:val="en-US"/>
              </w:rPr>
            </w:pPr>
            <w:r w:rsidRPr="000154AC">
              <w:rPr>
                <w:sz w:val="22"/>
                <w:szCs w:val="22"/>
                <w:lang w:val="en-US"/>
              </w:rPr>
              <w:t>Na</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K</w:t>
            </w:r>
          </w:p>
        </w:tc>
        <w:tc>
          <w:tcPr>
            <w:tcW w:w="959" w:type="dxa"/>
          </w:tcPr>
          <w:p w:rsidR="0038483A" w:rsidRPr="000154AC" w:rsidRDefault="0038483A" w:rsidP="00F04D5E">
            <w:pPr>
              <w:pStyle w:val="af6"/>
              <w:ind w:left="0" w:right="0"/>
              <w:jc w:val="center"/>
              <w:rPr>
                <w:sz w:val="22"/>
                <w:szCs w:val="22"/>
              </w:rPr>
            </w:pPr>
            <w:r w:rsidRPr="000154AC">
              <w:rPr>
                <w:sz w:val="22"/>
                <w:szCs w:val="22"/>
                <w:lang w:val="en-US"/>
              </w:rPr>
              <w:t>c</w:t>
            </w:r>
            <w:r w:rsidRPr="000154AC">
              <w:rPr>
                <w:sz w:val="22"/>
                <w:szCs w:val="22"/>
              </w:rPr>
              <w:t>умма</w:t>
            </w:r>
          </w:p>
        </w:tc>
        <w:tc>
          <w:tcPr>
            <w:tcW w:w="846" w:type="dxa"/>
          </w:tcPr>
          <w:p w:rsidR="0038483A" w:rsidRPr="000154AC" w:rsidRDefault="0038483A" w:rsidP="00F04D5E">
            <w:pPr>
              <w:pStyle w:val="af6"/>
              <w:ind w:left="0" w:right="0"/>
              <w:jc w:val="center"/>
              <w:rPr>
                <w:sz w:val="22"/>
                <w:szCs w:val="22"/>
                <w:lang w:val="kk-KZ"/>
              </w:rPr>
            </w:pPr>
            <w:r w:rsidRPr="000154AC">
              <w:rPr>
                <w:sz w:val="22"/>
                <w:szCs w:val="22"/>
                <w:lang w:val="kk-KZ"/>
              </w:rPr>
              <w:t>Са</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Mg</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Na</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K</w:t>
            </w:r>
          </w:p>
        </w:tc>
      </w:tr>
      <w:tr w:rsidR="0038483A" w:rsidRPr="000154AC" w:rsidTr="00D65E7D">
        <w:tc>
          <w:tcPr>
            <w:tcW w:w="1100" w:type="dxa"/>
            <w:vMerge w:val="restart"/>
            <w:vAlign w:val="center"/>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Р-1</w:t>
            </w:r>
          </w:p>
        </w:tc>
        <w:tc>
          <w:tcPr>
            <w:tcW w:w="14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0-12</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22</w:t>
            </w:r>
            <w:r w:rsidRPr="000154AC">
              <w:rPr>
                <w:sz w:val="22"/>
                <w:szCs w:val="22"/>
                <w:lang w:val="kk-KZ"/>
              </w:rPr>
              <w:t>,</w:t>
            </w:r>
            <w:r w:rsidRPr="000154AC">
              <w:rPr>
                <w:sz w:val="22"/>
                <w:szCs w:val="22"/>
                <w:lang w:val="en-US"/>
              </w:rPr>
              <w:t>34</w:t>
            </w:r>
          </w:p>
        </w:tc>
        <w:tc>
          <w:tcPr>
            <w:tcW w:w="581" w:type="dxa"/>
          </w:tcPr>
          <w:p w:rsidR="0038483A" w:rsidRPr="000154AC" w:rsidRDefault="0038483A" w:rsidP="00F04D5E">
            <w:pPr>
              <w:pStyle w:val="af6"/>
              <w:ind w:left="0" w:right="0"/>
              <w:jc w:val="center"/>
              <w:rPr>
                <w:sz w:val="22"/>
                <w:szCs w:val="22"/>
                <w:lang w:val="en-US"/>
              </w:rPr>
            </w:pPr>
            <w:r w:rsidRPr="000154AC">
              <w:rPr>
                <w:sz w:val="22"/>
                <w:szCs w:val="22"/>
                <w:lang w:val="en-US"/>
              </w:rPr>
              <w:t>7,84</w:t>
            </w:r>
          </w:p>
        </w:tc>
        <w:tc>
          <w:tcPr>
            <w:tcW w:w="845" w:type="dxa"/>
          </w:tcPr>
          <w:p w:rsidR="0038483A" w:rsidRPr="000154AC" w:rsidRDefault="0038483A" w:rsidP="00F04D5E">
            <w:pPr>
              <w:pStyle w:val="af6"/>
              <w:ind w:left="0" w:right="0"/>
              <w:jc w:val="center"/>
              <w:rPr>
                <w:sz w:val="22"/>
                <w:szCs w:val="22"/>
                <w:lang w:val="en-US"/>
              </w:rPr>
            </w:pPr>
            <w:r w:rsidRPr="000154AC">
              <w:rPr>
                <w:sz w:val="22"/>
                <w:szCs w:val="22"/>
                <w:lang w:val="en-US"/>
              </w:rPr>
              <w:t>2,04</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0,01</w:t>
            </w:r>
          </w:p>
        </w:tc>
        <w:tc>
          <w:tcPr>
            <w:tcW w:w="959" w:type="dxa"/>
          </w:tcPr>
          <w:p w:rsidR="0038483A" w:rsidRPr="000154AC" w:rsidRDefault="0038483A" w:rsidP="00F04D5E">
            <w:pPr>
              <w:pStyle w:val="af6"/>
              <w:ind w:left="0" w:right="0"/>
              <w:jc w:val="center"/>
              <w:rPr>
                <w:sz w:val="22"/>
                <w:szCs w:val="22"/>
                <w:lang w:val="en-US"/>
              </w:rPr>
            </w:pPr>
            <w:r w:rsidRPr="000154AC">
              <w:rPr>
                <w:sz w:val="22"/>
                <w:szCs w:val="22"/>
                <w:lang w:val="en-US"/>
              </w:rPr>
              <w:t>32</w:t>
            </w:r>
            <w:r w:rsidRPr="000154AC">
              <w:rPr>
                <w:sz w:val="22"/>
                <w:szCs w:val="22"/>
                <w:lang w:val="kk-KZ"/>
              </w:rPr>
              <w:t>,</w:t>
            </w:r>
            <w:r w:rsidRPr="000154AC">
              <w:rPr>
                <w:sz w:val="22"/>
                <w:szCs w:val="22"/>
                <w:lang w:val="en-US"/>
              </w:rPr>
              <w:t>23</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69,31</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24,32</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6,33</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0,03</w:t>
            </w:r>
          </w:p>
        </w:tc>
      </w:tr>
      <w:tr w:rsidR="0038483A" w:rsidRPr="000154AC" w:rsidTr="00D65E7D">
        <w:tc>
          <w:tcPr>
            <w:tcW w:w="1100" w:type="dxa"/>
            <w:vMerge/>
          </w:tcPr>
          <w:p w:rsidR="0038483A" w:rsidRPr="000154AC" w:rsidRDefault="0038483A" w:rsidP="00F04D5E">
            <w:pPr>
              <w:pStyle w:val="31"/>
              <w:ind w:firstLine="0"/>
              <w:rPr>
                <w:rFonts w:ascii="Times New Roman" w:hAnsi="Times New Roman"/>
                <w:sz w:val="22"/>
                <w:szCs w:val="22"/>
                <w:lang w:val="kk-KZ"/>
              </w:rPr>
            </w:pPr>
          </w:p>
        </w:tc>
        <w:tc>
          <w:tcPr>
            <w:tcW w:w="14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12-40</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3,43</w:t>
            </w:r>
          </w:p>
        </w:tc>
        <w:tc>
          <w:tcPr>
            <w:tcW w:w="581" w:type="dxa"/>
          </w:tcPr>
          <w:p w:rsidR="0038483A" w:rsidRPr="000154AC" w:rsidRDefault="0038483A" w:rsidP="00F04D5E">
            <w:pPr>
              <w:pStyle w:val="af6"/>
              <w:ind w:left="0" w:right="0"/>
              <w:jc w:val="center"/>
              <w:rPr>
                <w:sz w:val="22"/>
                <w:szCs w:val="22"/>
                <w:lang w:val="kk-KZ"/>
              </w:rPr>
            </w:pPr>
            <w:r w:rsidRPr="000154AC">
              <w:rPr>
                <w:sz w:val="22"/>
                <w:szCs w:val="22"/>
                <w:lang w:val="kk-KZ"/>
              </w:rPr>
              <w:t>4,90</w:t>
            </w:r>
          </w:p>
        </w:tc>
        <w:tc>
          <w:tcPr>
            <w:tcW w:w="845" w:type="dxa"/>
          </w:tcPr>
          <w:p w:rsidR="0038483A" w:rsidRPr="000154AC" w:rsidRDefault="0038483A" w:rsidP="00F04D5E">
            <w:pPr>
              <w:pStyle w:val="af6"/>
              <w:ind w:left="0" w:right="0"/>
              <w:jc w:val="center"/>
              <w:rPr>
                <w:sz w:val="22"/>
                <w:szCs w:val="22"/>
                <w:lang w:val="kk-KZ"/>
              </w:rPr>
            </w:pPr>
            <w:r w:rsidRPr="000154AC">
              <w:rPr>
                <w:sz w:val="22"/>
                <w:szCs w:val="22"/>
                <w:lang w:val="kk-KZ"/>
              </w:rPr>
              <w:t>0,01</w:t>
            </w:r>
          </w:p>
        </w:tc>
        <w:tc>
          <w:tcPr>
            <w:tcW w:w="713" w:type="dxa"/>
          </w:tcPr>
          <w:p w:rsidR="0038483A" w:rsidRPr="000154AC" w:rsidRDefault="0038483A" w:rsidP="00F04D5E">
            <w:pPr>
              <w:pStyle w:val="af6"/>
              <w:ind w:left="0" w:right="0"/>
              <w:jc w:val="center"/>
              <w:rPr>
                <w:sz w:val="22"/>
                <w:szCs w:val="22"/>
                <w:lang w:val="kk-KZ"/>
              </w:rPr>
            </w:pPr>
            <w:r w:rsidRPr="000154AC">
              <w:rPr>
                <w:sz w:val="22"/>
                <w:szCs w:val="22"/>
                <w:lang w:val="kk-KZ"/>
              </w:rPr>
              <w:t>0,02</w:t>
            </w:r>
          </w:p>
        </w:tc>
        <w:tc>
          <w:tcPr>
            <w:tcW w:w="959" w:type="dxa"/>
          </w:tcPr>
          <w:p w:rsidR="0038483A" w:rsidRPr="000154AC" w:rsidRDefault="0038483A" w:rsidP="00F04D5E">
            <w:pPr>
              <w:pStyle w:val="af6"/>
              <w:ind w:left="0" w:right="0"/>
              <w:jc w:val="center"/>
              <w:rPr>
                <w:sz w:val="22"/>
                <w:szCs w:val="22"/>
                <w:lang w:val="kk-KZ"/>
              </w:rPr>
            </w:pPr>
            <w:r w:rsidRPr="000154AC">
              <w:rPr>
                <w:sz w:val="22"/>
                <w:szCs w:val="22"/>
                <w:lang w:val="kk-KZ"/>
              </w:rPr>
              <w:t>8,36</w:t>
            </w:r>
          </w:p>
        </w:tc>
        <w:tc>
          <w:tcPr>
            <w:tcW w:w="846" w:type="dxa"/>
          </w:tcPr>
          <w:p w:rsidR="0038483A" w:rsidRPr="000154AC" w:rsidRDefault="0038483A" w:rsidP="00F04D5E">
            <w:pPr>
              <w:pStyle w:val="af6"/>
              <w:ind w:left="0" w:right="0"/>
              <w:jc w:val="center"/>
              <w:rPr>
                <w:sz w:val="22"/>
                <w:szCs w:val="22"/>
                <w:lang w:val="kk-KZ"/>
              </w:rPr>
            </w:pPr>
            <w:r w:rsidRPr="000154AC">
              <w:rPr>
                <w:sz w:val="22"/>
                <w:szCs w:val="22"/>
                <w:lang w:val="kk-KZ"/>
              </w:rPr>
              <w:t>41,03</w:t>
            </w:r>
          </w:p>
        </w:tc>
        <w:tc>
          <w:tcPr>
            <w:tcW w:w="846" w:type="dxa"/>
          </w:tcPr>
          <w:p w:rsidR="0038483A" w:rsidRPr="000154AC" w:rsidRDefault="0038483A" w:rsidP="00F04D5E">
            <w:pPr>
              <w:pStyle w:val="af6"/>
              <w:ind w:left="0" w:right="0"/>
              <w:jc w:val="center"/>
              <w:rPr>
                <w:sz w:val="22"/>
                <w:szCs w:val="22"/>
                <w:lang w:val="kk-KZ"/>
              </w:rPr>
            </w:pPr>
            <w:r w:rsidRPr="000154AC">
              <w:rPr>
                <w:sz w:val="22"/>
                <w:szCs w:val="22"/>
                <w:lang w:val="kk-KZ"/>
              </w:rPr>
              <w:t>58,61</w:t>
            </w:r>
          </w:p>
        </w:tc>
        <w:tc>
          <w:tcPr>
            <w:tcW w:w="713" w:type="dxa"/>
          </w:tcPr>
          <w:p w:rsidR="0038483A" w:rsidRPr="000154AC" w:rsidRDefault="0038483A" w:rsidP="00F04D5E">
            <w:pPr>
              <w:pStyle w:val="af6"/>
              <w:ind w:left="0" w:right="0"/>
              <w:jc w:val="center"/>
              <w:rPr>
                <w:sz w:val="22"/>
                <w:szCs w:val="22"/>
                <w:lang w:val="kk-KZ"/>
              </w:rPr>
            </w:pPr>
            <w:r w:rsidRPr="000154AC">
              <w:rPr>
                <w:sz w:val="22"/>
                <w:szCs w:val="22"/>
                <w:lang w:val="kk-KZ"/>
              </w:rPr>
              <w:t>0,12</w:t>
            </w:r>
          </w:p>
        </w:tc>
        <w:tc>
          <w:tcPr>
            <w:tcW w:w="713" w:type="dxa"/>
          </w:tcPr>
          <w:p w:rsidR="0038483A" w:rsidRPr="000154AC" w:rsidRDefault="0038483A" w:rsidP="00F04D5E">
            <w:pPr>
              <w:pStyle w:val="af6"/>
              <w:ind w:left="0" w:right="0"/>
              <w:jc w:val="center"/>
              <w:rPr>
                <w:sz w:val="22"/>
                <w:szCs w:val="22"/>
                <w:lang w:val="kk-KZ"/>
              </w:rPr>
            </w:pPr>
            <w:r w:rsidRPr="000154AC">
              <w:rPr>
                <w:sz w:val="22"/>
                <w:szCs w:val="22"/>
                <w:lang w:val="kk-KZ"/>
              </w:rPr>
              <w:t>0,24</w:t>
            </w:r>
          </w:p>
        </w:tc>
      </w:tr>
      <w:tr w:rsidR="0038483A" w:rsidRPr="000154AC" w:rsidTr="00D65E7D">
        <w:tc>
          <w:tcPr>
            <w:tcW w:w="1100" w:type="dxa"/>
            <w:vMerge/>
          </w:tcPr>
          <w:p w:rsidR="0038483A" w:rsidRPr="000154AC" w:rsidRDefault="0038483A" w:rsidP="00F04D5E">
            <w:pPr>
              <w:pStyle w:val="31"/>
              <w:ind w:firstLine="0"/>
              <w:rPr>
                <w:rFonts w:ascii="Times New Roman" w:hAnsi="Times New Roman"/>
                <w:sz w:val="22"/>
                <w:szCs w:val="22"/>
                <w:lang w:val="kk-KZ"/>
              </w:rPr>
            </w:pPr>
          </w:p>
        </w:tc>
        <w:tc>
          <w:tcPr>
            <w:tcW w:w="14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40-70</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3,43</w:t>
            </w:r>
          </w:p>
        </w:tc>
        <w:tc>
          <w:tcPr>
            <w:tcW w:w="581" w:type="dxa"/>
          </w:tcPr>
          <w:p w:rsidR="0038483A" w:rsidRPr="000154AC" w:rsidRDefault="0038483A" w:rsidP="00F04D5E">
            <w:pPr>
              <w:pStyle w:val="af6"/>
              <w:ind w:left="0" w:right="0"/>
              <w:jc w:val="center"/>
              <w:rPr>
                <w:sz w:val="22"/>
                <w:szCs w:val="22"/>
                <w:lang w:val="en-US"/>
              </w:rPr>
            </w:pPr>
            <w:r w:rsidRPr="000154AC">
              <w:rPr>
                <w:sz w:val="22"/>
                <w:szCs w:val="22"/>
                <w:lang w:val="en-US"/>
              </w:rPr>
              <w:t>1,96</w:t>
            </w:r>
          </w:p>
        </w:tc>
        <w:tc>
          <w:tcPr>
            <w:tcW w:w="845" w:type="dxa"/>
          </w:tcPr>
          <w:p w:rsidR="0038483A" w:rsidRPr="000154AC" w:rsidRDefault="0038483A" w:rsidP="00F04D5E">
            <w:pPr>
              <w:pStyle w:val="af6"/>
              <w:ind w:left="0" w:right="0"/>
              <w:jc w:val="center"/>
              <w:rPr>
                <w:sz w:val="22"/>
                <w:szCs w:val="22"/>
                <w:lang w:val="kk-KZ"/>
              </w:rPr>
            </w:pPr>
            <w:r w:rsidRPr="000154AC">
              <w:rPr>
                <w:sz w:val="22"/>
                <w:szCs w:val="22"/>
                <w:lang w:val="kk-KZ"/>
              </w:rPr>
              <w:t>0,12</w:t>
            </w:r>
          </w:p>
        </w:tc>
        <w:tc>
          <w:tcPr>
            <w:tcW w:w="713" w:type="dxa"/>
          </w:tcPr>
          <w:p w:rsidR="0038483A" w:rsidRPr="000154AC" w:rsidRDefault="0038483A" w:rsidP="00F04D5E">
            <w:pPr>
              <w:pStyle w:val="af6"/>
              <w:ind w:left="0" w:right="0"/>
              <w:jc w:val="center"/>
              <w:rPr>
                <w:sz w:val="22"/>
                <w:szCs w:val="22"/>
                <w:lang w:val="kk-KZ"/>
              </w:rPr>
            </w:pPr>
            <w:r w:rsidRPr="000154AC">
              <w:rPr>
                <w:sz w:val="22"/>
                <w:szCs w:val="22"/>
                <w:lang w:val="kk-KZ"/>
              </w:rPr>
              <w:t>0,01</w:t>
            </w:r>
          </w:p>
        </w:tc>
        <w:tc>
          <w:tcPr>
            <w:tcW w:w="959" w:type="dxa"/>
          </w:tcPr>
          <w:p w:rsidR="0038483A" w:rsidRPr="000154AC" w:rsidRDefault="0038483A" w:rsidP="00F04D5E">
            <w:pPr>
              <w:pStyle w:val="af6"/>
              <w:ind w:left="0" w:right="0"/>
              <w:jc w:val="center"/>
              <w:rPr>
                <w:sz w:val="22"/>
                <w:szCs w:val="22"/>
                <w:lang w:val="kk-KZ"/>
              </w:rPr>
            </w:pPr>
            <w:r w:rsidRPr="000154AC">
              <w:rPr>
                <w:sz w:val="22"/>
                <w:szCs w:val="22"/>
                <w:lang w:val="kk-KZ"/>
              </w:rPr>
              <w:t>5,52</w:t>
            </w:r>
          </w:p>
        </w:tc>
        <w:tc>
          <w:tcPr>
            <w:tcW w:w="846" w:type="dxa"/>
          </w:tcPr>
          <w:p w:rsidR="0038483A" w:rsidRPr="000154AC" w:rsidRDefault="0038483A" w:rsidP="00F04D5E">
            <w:pPr>
              <w:pStyle w:val="af6"/>
              <w:ind w:left="0" w:right="0"/>
              <w:jc w:val="center"/>
              <w:rPr>
                <w:sz w:val="22"/>
                <w:szCs w:val="22"/>
                <w:lang w:val="kk-KZ"/>
              </w:rPr>
            </w:pPr>
            <w:r w:rsidRPr="000154AC">
              <w:rPr>
                <w:sz w:val="22"/>
                <w:szCs w:val="22"/>
                <w:lang w:val="kk-KZ"/>
              </w:rPr>
              <w:t>62,14</w:t>
            </w:r>
          </w:p>
        </w:tc>
        <w:tc>
          <w:tcPr>
            <w:tcW w:w="846" w:type="dxa"/>
          </w:tcPr>
          <w:p w:rsidR="0038483A" w:rsidRPr="000154AC" w:rsidRDefault="0038483A" w:rsidP="00F04D5E">
            <w:pPr>
              <w:pStyle w:val="af6"/>
              <w:ind w:left="0" w:right="0"/>
              <w:jc w:val="center"/>
              <w:rPr>
                <w:sz w:val="22"/>
                <w:szCs w:val="22"/>
                <w:lang w:val="kk-KZ"/>
              </w:rPr>
            </w:pPr>
            <w:r w:rsidRPr="000154AC">
              <w:rPr>
                <w:sz w:val="22"/>
                <w:szCs w:val="22"/>
                <w:lang w:val="kk-KZ"/>
              </w:rPr>
              <w:t>35,50</w:t>
            </w:r>
          </w:p>
        </w:tc>
        <w:tc>
          <w:tcPr>
            <w:tcW w:w="713" w:type="dxa"/>
          </w:tcPr>
          <w:p w:rsidR="0038483A" w:rsidRPr="000154AC" w:rsidRDefault="0038483A" w:rsidP="00F04D5E">
            <w:pPr>
              <w:pStyle w:val="af6"/>
              <w:ind w:left="0" w:right="0"/>
              <w:jc w:val="center"/>
              <w:rPr>
                <w:sz w:val="22"/>
                <w:szCs w:val="22"/>
                <w:lang w:val="kk-KZ"/>
              </w:rPr>
            </w:pPr>
            <w:r w:rsidRPr="000154AC">
              <w:rPr>
                <w:sz w:val="22"/>
                <w:szCs w:val="22"/>
                <w:lang w:val="kk-KZ"/>
              </w:rPr>
              <w:t>2,17</w:t>
            </w:r>
          </w:p>
        </w:tc>
        <w:tc>
          <w:tcPr>
            <w:tcW w:w="713" w:type="dxa"/>
          </w:tcPr>
          <w:p w:rsidR="0038483A" w:rsidRPr="000154AC" w:rsidRDefault="0038483A" w:rsidP="00F04D5E">
            <w:pPr>
              <w:pStyle w:val="af6"/>
              <w:ind w:left="0" w:right="0"/>
              <w:jc w:val="center"/>
              <w:rPr>
                <w:sz w:val="22"/>
                <w:szCs w:val="22"/>
                <w:lang w:val="kk-KZ"/>
              </w:rPr>
            </w:pPr>
            <w:r w:rsidRPr="000154AC">
              <w:rPr>
                <w:sz w:val="22"/>
                <w:szCs w:val="22"/>
                <w:lang w:val="kk-KZ"/>
              </w:rPr>
              <w:t>0,18</w:t>
            </w:r>
          </w:p>
        </w:tc>
      </w:tr>
      <w:tr w:rsidR="0038483A" w:rsidRPr="000154AC" w:rsidTr="00D65E7D">
        <w:tc>
          <w:tcPr>
            <w:tcW w:w="1100" w:type="dxa"/>
            <w:vMerge w:val="restart"/>
            <w:vAlign w:val="center"/>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Р-2</w:t>
            </w:r>
          </w:p>
        </w:tc>
        <w:tc>
          <w:tcPr>
            <w:tcW w:w="14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0-9</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1,96</w:t>
            </w:r>
          </w:p>
        </w:tc>
        <w:tc>
          <w:tcPr>
            <w:tcW w:w="581" w:type="dxa"/>
          </w:tcPr>
          <w:p w:rsidR="0038483A" w:rsidRPr="000154AC" w:rsidRDefault="0038483A" w:rsidP="00F04D5E">
            <w:pPr>
              <w:pStyle w:val="af6"/>
              <w:ind w:left="0" w:right="0"/>
              <w:jc w:val="center"/>
              <w:rPr>
                <w:sz w:val="22"/>
                <w:szCs w:val="22"/>
                <w:lang w:val="en-US"/>
              </w:rPr>
            </w:pPr>
            <w:r w:rsidRPr="000154AC">
              <w:rPr>
                <w:sz w:val="22"/>
                <w:szCs w:val="22"/>
                <w:lang w:val="en-US"/>
              </w:rPr>
              <w:t>1,96</w:t>
            </w:r>
          </w:p>
        </w:tc>
        <w:tc>
          <w:tcPr>
            <w:tcW w:w="845" w:type="dxa"/>
          </w:tcPr>
          <w:p w:rsidR="0038483A" w:rsidRPr="000154AC" w:rsidRDefault="0038483A" w:rsidP="00F04D5E">
            <w:pPr>
              <w:pStyle w:val="af6"/>
              <w:ind w:left="0" w:right="0"/>
              <w:jc w:val="center"/>
              <w:rPr>
                <w:sz w:val="22"/>
                <w:szCs w:val="22"/>
                <w:lang w:val="en-US"/>
              </w:rPr>
            </w:pPr>
            <w:r w:rsidRPr="000154AC">
              <w:rPr>
                <w:sz w:val="22"/>
                <w:szCs w:val="22"/>
                <w:lang w:val="en-US"/>
              </w:rPr>
              <w:t>0,11</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0,01</w:t>
            </w:r>
          </w:p>
        </w:tc>
        <w:tc>
          <w:tcPr>
            <w:tcW w:w="959" w:type="dxa"/>
          </w:tcPr>
          <w:p w:rsidR="0038483A" w:rsidRPr="000154AC" w:rsidRDefault="0038483A" w:rsidP="00F04D5E">
            <w:pPr>
              <w:pStyle w:val="af6"/>
              <w:ind w:left="0" w:right="0"/>
              <w:jc w:val="center"/>
              <w:rPr>
                <w:sz w:val="22"/>
                <w:szCs w:val="22"/>
                <w:lang w:val="en-US"/>
              </w:rPr>
            </w:pPr>
            <w:r w:rsidRPr="000154AC">
              <w:rPr>
                <w:sz w:val="22"/>
                <w:szCs w:val="22"/>
                <w:lang w:val="en-US"/>
              </w:rPr>
              <w:t>4,04</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48,51</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48,51</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2,72</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0,26</w:t>
            </w:r>
          </w:p>
        </w:tc>
      </w:tr>
      <w:tr w:rsidR="0038483A" w:rsidRPr="000154AC" w:rsidTr="00D65E7D">
        <w:tc>
          <w:tcPr>
            <w:tcW w:w="1100" w:type="dxa"/>
            <w:vMerge/>
          </w:tcPr>
          <w:p w:rsidR="0038483A" w:rsidRPr="000154AC" w:rsidRDefault="0038483A" w:rsidP="00F04D5E">
            <w:pPr>
              <w:pStyle w:val="31"/>
              <w:ind w:firstLine="0"/>
              <w:jc w:val="center"/>
              <w:rPr>
                <w:rFonts w:ascii="Times New Roman" w:hAnsi="Times New Roman"/>
                <w:sz w:val="22"/>
                <w:szCs w:val="22"/>
                <w:lang w:val="kk-KZ"/>
              </w:rPr>
            </w:pPr>
          </w:p>
        </w:tc>
        <w:tc>
          <w:tcPr>
            <w:tcW w:w="14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9-27</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2,94</w:t>
            </w:r>
          </w:p>
        </w:tc>
        <w:tc>
          <w:tcPr>
            <w:tcW w:w="581" w:type="dxa"/>
          </w:tcPr>
          <w:p w:rsidR="0038483A" w:rsidRPr="000154AC" w:rsidRDefault="0038483A" w:rsidP="00F04D5E">
            <w:pPr>
              <w:pStyle w:val="af6"/>
              <w:ind w:left="0" w:right="0"/>
              <w:jc w:val="center"/>
              <w:rPr>
                <w:sz w:val="22"/>
                <w:szCs w:val="22"/>
                <w:lang w:val="en-US"/>
              </w:rPr>
            </w:pPr>
            <w:r w:rsidRPr="000154AC">
              <w:rPr>
                <w:sz w:val="22"/>
                <w:szCs w:val="22"/>
                <w:lang w:val="en-US"/>
              </w:rPr>
              <w:t>3,43</w:t>
            </w:r>
          </w:p>
        </w:tc>
        <w:tc>
          <w:tcPr>
            <w:tcW w:w="845" w:type="dxa"/>
          </w:tcPr>
          <w:p w:rsidR="0038483A" w:rsidRPr="000154AC" w:rsidRDefault="0038483A" w:rsidP="00F04D5E">
            <w:pPr>
              <w:pStyle w:val="af6"/>
              <w:ind w:left="0" w:right="0"/>
              <w:jc w:val="center"/>
              <w:rPr>
                <w:sz w:val="22"/>
                <w:szCs w:val="22"/>
                <w:lang w:val="en-US"/>
              </w:rPr>
            </w:pPr>
            <w:r w:rsidRPr="000154AC">
              <w:rPr>
                <w:sz w:val="22"/>
                <w:szCs w:val="22"/>
                <w:lang w:val="en-US"/>
              </w:rPr>
              <w:t>0,02</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0,01</w:t>
            </w:r>
          </w:p>
        </w:tc>
        <w:tc>
          <w:tcPr>
            <w:tcW w:w="959" w:type="dxa"/>
          </w:tcPr>
          <w:p w:rsidR="0038483A" w:rsidRPr="000154AC" w:rsidRDefault="0038483A" w:rsidP="00F04D5E">
            <w:pPr>
              <w:pStyle w:val="af6"/>
              <w:ind w:left="0" w:right="0"/>
              <w:jc w:val="center"/>
              <w:rPr>
                <w:sz w:val="22"/>
                <w:szCs w:val="22"/>
                <w:lang w:val="en-US"/>
              </w:rPr>
            </w:pPr>
            <w:r w:rsidRPr="000154AC">
              <w:rPr>
                <w:sz w:val="22"/>
                <w:szCs w:val="22"/>
                <w:lang w:val="en-US"/>
              </w:rPr>
              <w:t>6,40</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45,94</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53,59</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0,31</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0,16</w:t>
            </w:r>
          </w:p>
        </w:tc>
      </w:tr>
      <w:tr w:rsidR="0038483A" w:rsidRPr="000154AC" w:rsidTr="00D65E7D">
        <w:tc>
          <w:tcPr>
            <w:tcW w:w="1100" w:type="dxa"/>
            <w:vMerge/>
          </w:tcPr>
          <w:p w:rsidR="0038483A" w:rsidRPr="000154AC" w:rsidRDefault="0038483A" w:rsidP="00F04D5E">
            <w:pPr>
              <w:pStyle w:val="31"/>
              <w:ind w:firstLine="0"/>
              <w:jc w:val="center"/>
              <w:rPr>
                <w:rFonts w:ascii="Times New Roman" w:hAnsi="Times New Roman"/>
                <w:sz w:val="22"/>
                <w:szCs w:val="22"/>
                <w:lang w:val="kk-KZ"/>
              </w:rPr>
            </w:pPr>
          </w:p>
        </w:tc>
        <w:tc>
          <w:tcPr>
            <w:tcW w:w="14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27-63</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0,98</w:t>
            </w:r>
          </w:p>
        </w:tc>
        <w:tc>
          <w:tcPr>
            <w:tcW w:w="581" w:type="dxa"/>
          </w:tcPr>
          <w:p w:rsidR="0038483A" w:rsidRPr="000154AC" w:rsidRDefault="0038483A" w:rsidP="00F04D5E">
            <w:pPr>
              <w:pStyle w:val="af6"/>
              <w:ind w:left="0" w:right="0"/>
              <w:jc w:val="center"/>
              <w:rPr>
                <w:sz w:val="22"/>
                <w:szCs w:val="22"/>
                <w:lang w:val="en-US"/>
              </w:rPr>
            </w:pPr>
            <w:r w:rsidRPr="000154AC">
              <w:rPr>
                <w:sz w:val="22"/>
                <w:szCs w:val="22"/>
                <w:lang w:val="en-US"/>
              </w:rPr>
              <w:t>4,90</w:t>
            </w:r>
          </w:p>
        </w:tc>
        <w:tc>
          <w:tcPr>
            <w:tcW w:w="845" w:type="dxa"/>
          </w:tcPr>
          <w:p w:rsidR="0038483A" w:rsidRPr="000154AC" w:rsidRDefault="0038483A" w:rsidP="00F04D5E">
            <w:pPr>
              <w:pStyle w:val="af6"/>
              <w:ind w:left="0" w:right="0"/>
              <w:jc w:val="center"/>
              <w:rPr>
                <w:sz w:val="22"/>
                <w:szCs w:val="22"/>
                <w:lang w:val="en-US"/>
              </w:rPr>
            </w:pPr>
            <w:r w:rsidRPr="000154AC">
              <w:rPr>
                <w:sz w:val="22"/>
                <w:szCs w:val="22"/>
                <w:lang w:val="en-US"/>
              </w:rPr>
              <w:t>0,01</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0,04</w:t>
            </w:r>
          </w:p>
        </w:tc>
        <w:tc>
          <w:tcPr>
            <w:tcW w:w="959" w:type="dxa"/>
          </w:tcPr>
          <w:p w:rsidR="0038483A" w:rsidRPr="000154AC" w:rsidRDefault="0038483A" w:rsidP="00F04D5E">
            <w:pPr>
              <w:pStyle w:val="af6"/>
              <w:ind w:left="0" w:right="0"/>
              <w:jc w:val="center"/>
              <w:rPr>
                <w:sz w:val="22"/>
                <w:szCs w:val="22"/>
                <w:lang w:val="en-US"/>
              </w:rPr>
            </w:pPr>
            <w:r w:rsidRPr="000154AC">
              <w:rPr>
                <w:sz w:val="22"/>
                <w:szCs w:val="22"/>
                <w:lang w:val="en-US"/>
              </w:rPr>
              <w:t>5,93</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16,53</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82,63</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0,17</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0,67</w:t>
            </w:r>
          </w:p>
        </w:tc>
      </w:tr>
      <w:tr w:rsidR="0038483A" w:rsidRPr="000154AC" w:rsidTr="00D65E7D">
        <w:trPr>
          <w:trHeight w:val="323"/>
        </w:trPr>
        <w:tc>
          <w:tcPr>
            <w:tcW w:w="1100" w:type="dxa"/>
            <w:vMerge w:val="restart"/>
            <w:vAlign w:val="center"/>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Р-3</w:t>
            </w:r>
          </w:p>
        </w:tc>
        <w:tc>
          <w:tcPr>
            <w:tcW w:w="14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0-8</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2,94</w:t>
            </w:r>
          </w:p>
        </w:tc>
        <w:tc>
          <w:tcPr>
            <w:tcW w:w="581" w:type="dxa"/>
          </w:tcPr>
          <w:p w:rsidR="0038483A" w:rsidRPr="000154AC" w:rsidRDefault="0038483A" w:rsidP="00F04D5E">
            <w:pPr>
              <w:pStyle w:val="af6"/>
              <w:ind w:left="0" w:right="0"/>
              <w:jc w:val="center"/>
              <w:rPr>
                <w:sz w:val="22"/>
                <w:szCs w:val="22"/>
                <w:lang w:val="en-US"/>
              </w:rPr>
            </w:pPr>
            <w:r w:rsidRPr="000154AC">
              <w:rPr>
                <w:sz w:val="22"/>
                <w:szCs w:val="22"/>
                <w:lang w:val="en-US"/>
              </w:rPr>
              <w:t>3,92</w:t>
            </w:r>
          </w:p>
        </w:tc>
        <w:tc>
          <w:tcPr>
            <w:tcW w:w="845" w:type="dxa"/>
          </w:tcPr>
          <w:p w:rsidR="0038483A" w:rsidRPr="000154AC" w:rsidRDefault="0038483A" w:rsidP="00F04D5E">
            <w:pPr>
              <w:pStyle w:val="af6"/>
              <w:ind w:left="0" w:right="0"/>
              <w:jc w:val="center"/>
              <w:rPr>
                <w:sz w:val="22"/>
                <w:szCs w:val="22"/>
                <w:lang w:val="en-US"/>
              </w:rPr>
            </w:pPr>
            <w:r w:rsidRPr="000154AC">
              <w:rPr>
                <w:sz w:val="22"/>
                <w:szCs w:val="22"/>
                <w:lang w:val="en-US"/>
              </w:rPr>
              <w:t>0,11</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0,04</w:t>
            </w:r>
          </w:p>
        </w:tc>
        <w:tc>
          <w:tcPr>
            <w:tcW w:w="959" w:type="dxa"/>
          </w:tcPr>
          <w:p w:rsidR="0038483A" w:rsidRPr="000154AC" w:rsidRDefault="0038483A" w:rsidP="00F04D5E">
            <w:pPr>
              <w:pStyle w:val="af6"/>
              <w:ind w:left="0" w:right="0"/>
              <w:jc w:val="center"/>
              <w:rPr>
                <w:sz w:val="22"/>
                <w:szCs w:val="22"/>
                <w:lang w:val="en-US"/>
              </w:rPr>
            </w:pPr>
            <w:r w:rsidRPr="000154AC">
              <w:rPr>
                <w:sz w:val="22"/>
                <w:szCs w:val="22"/>
                <w:lang w:val="en-US"/>
              </w:rPr>
              <w:t>7,01</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41,94</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55,92</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1,57</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0,57</w:t>
            </w:r>
          </w:p>
        </w:tc>
      </w:tr>
      <w:tr w:rsidR="0038483A" w:rsidRPr="000154AC" w:rsidTr="00D65E7D">
        <w:trPr>
          <w:trHeight w:val="389"/>
        </w:trPr>
        <w:tc>
          <w:tcPr>
            <w:tcW w:w="1100" w:type="dxa"/>
            <w:vMerge/>
          </w:tcPr>
          <w:p w:rsidR="0038483A" w:rsidRPr="000154AC" w:rsidRDefault="0038483A" w:rsidP="00F04D5E">
            <w:pPr>
              <w:pStyle w:val="31"/>
              <w:ind w:firstLine="0"/>
              <w:jc w:val="center"/>
              <w:rPr>
                <w:rFonts w:ascii="Times New Roman" w:hAnsi="Times New Roman"/>
                <w:sz w:val="22"/>
                <w:szCs w:val="22"/>
                <w:lang w:val="kk-KZ"/>
              </w:rPr>
            </w:pPr>
          </w:p>
        </w:tc>
        <w:tc>
          <w:tcPr>
            <w:tcW w:w="14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8-25</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0,98</w:t>
            </w:r>
          </w:p>
        </w:tc>
        <w:tc>
          <w:tcPr>
            <w:tcW w:w="581" w:type="dxa"/>
          </w:tcPr>
          <w:p w:rsidR="0038483A" w:rsidRPr="000154AC" w:rsidRDefault="0038483A" w:rsidP="00F04D5E">
            <w:pPr>
              <w:pStyle w:val="af6"/>
              <w:ind w:left="0" w:right="0"/>
              <w:jc w:val="center"/>
              <w:rPr>
                <w:sz w:val="22"/>
                <w:szCs w:val="22"/>
                <w:lang w:val="en-US"/>
              </w:rPr>
            </w:pPr>
            <w:r w:rsidRPr="000154AC">
              <w:rPr>
                <w:sz w:val="22"/>
                <w:szCs w:val="22"/>
                <w:lang w:val="en-US"/>
              </w:rPr>
              <w:t>3,92</w:t>
            </w:r>
          </w:p>
        </w:tc>
        <w:tc>
          <w:tcPr>
            <w:tcW w:w="845" w:type="dxa"/>
          </w:tcPr>
          <w:p w:rsidR="0038483A" w:rsidRPr="000154AC" w:rsidRDefault="0038483A" w:rsidP="00F04D5E">
            <w:pPr>
              <w:pStyle w:val="af6"/>
              <w:ind w:left="0" w:right="0"/>
              <w:jc w:val="center"/>
              <w:rPr>
                <w:sz w:val="22"/>
                <w:szCs w:val="22"/>
                <w:lang w:val="en-US"/>
              </w:rPr>
            </w:pPr>
            <w:r w:rsidRPr="000154AC">
              <w:rPr>
                <w:sz w:val="22"/>
                <w:szCs w:val="22"/>
                <w:lang w:val="en-US"/>
              </w:rPr>
              <w:t>0,01</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0,04</w:t>
            </w:r>
          </w:p>
        </w:tc>
        <w:tc>
          <w:tcPr>
            <w:tcW w:w="959" w:type="dxa"/>
          </w:tcPr>
          <w:p w:rsidR="0038483A" w:rsidRPr="000154AC" w:rsidRDefault="0038483A" w:rsidP="00F04D5E">
            <w:pPr>
              <w:pStyle w:val="af6"/>
              <w:ind w:left="0" w:right="0"/>
              <w:jc w:val="center"/>
              <w:rPr>
                <w:sz w:val="22"/>
                <w:szCs w:val="22"/>
                <w:lang w:val="en-US"/>
              </w:rPr>
            </w:pPr>
            <w:r w:rsidRPr="000154AC">
              <w:rPr>
                <w:sz w:val="22"/>
                <w:szCs w:val="22"/>
                <w:lang w:val="en-US"/>
              </w:rPr>
              <w:t>4,95</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19,80</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79,20</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0,20</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0,80</w:t>
            </w:r>
          </w:p>
        </w:tc>
      </w:tr>
      <w:tr w:rsidR="0038483A" w:rsidRPr="000154AC" w:rsidTr="00D65E7D">
        <w:trPr>
          <w:trHeight w:val="409"/>
        </w:trPr>
        <w:tc>
          <w:tcPr>
            <w:tcW w:w="1100" w:type="dxa"/>
            <w:vMerge/>
          </w:tcPr>
          <w:p w:rsidR="0038483A" w:rsidRPr="000154AC" w:rsidRDefault="0038483A" w:rsidP="00F04D5E">
            <w:pPr>
              <w:pStyle w:val="31"/>
              <w:ind w:firstLine="0"/>
              <w:jc w:val="center"/>
              <w:rPr>
                <w:rFonts w:ascii="Times New Roman" w:hAnsi="Times New Roman"/>
                <w:sz w:val="22"/>
                <w:szCs w:val="22"/>
                <w:lang w:val="kk-KZ"/>
              </w:rPr>
            </w:pPr>
          </w:p>
        </w:tc>
        <w:tc>
          <w:tcPr>
            <w:tcW w:w="1409" w:type="dxa"/>
          </w:tcPr>
          <w:p w:rsidR="0038483A" w:rsidRPr="000154AC" w:rsidRDefault="0038483A" w:rsidP="00F04D5E">
            <w:pPr>
              <w:pStyle w:val="31"/>
              <w:ind w:firstLine="0"/>
              <w:jc w:val="center"/>
              <w:rPr>
                <w:rFonts w:ascii="Times New Roman" w:hAnsi="Times New Roman"/>
                <w:sz w:val="22"/>
                <w:szCs w:val="22"/>
                <w:lang w:val="kk-KZ"/>
              </w:rPr>
            </w:pPr>
            <w:r w:rsidRPr="000154AC">
              <w:rPr>
                <w:rFonts w:ascii="Times New Roman" w:hAnsi="Times New Roman"/>
                <w:sz w:val="22"/>
                <w:szCs w:val="22"/>
                <w:lang w:val="kk-KZ"/>
              </w:rPr>
              <w:t>25-53</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1,47</w:t>
            </w:r>
          </w:p>
        </w:tc>
        <w:tc>
          <w:tcPr>
            <w:tcW w:w="581" w:type="dxa"/>
          </w:tcPr>
          <w:p w:rsidR="0038483A" w:rsidRPr="000154AC" w:rsidRDefault="0038483A" w:rsidP="00F04D5E">
            <w:pPr>
              <w:pStyle w:val="af6"/>
              <w:ind w:left="0" w:right="0"/>
              <w:jc w:val="center"/>
              <w:rPr>
                <w:sz w:val="22"/>
                <w:szCs w:val="22"/>
                <w:lang w:val="en-US"/>
              </w:rPr>
            </w:pPr>
            <w:r w:rsidRPr="000154AC">
              <w:rPr>
                <w:sz w:val="22"/>
                <w:szCs w:val="22"/>
                <w:lang w:val="en-US"/>
              </w:rPr>
              <w:t>2,45</w:t>
            </w:r>
          </w:p>
        </w:tc>
        <w:tc>
          <w:tcPr>
            <w:tcW w:w="845" w:type="dxa"/>
          </w:tcPr>
          <w:p w:rsidR="0038483A" w:rsidRPr="000154AC" w:rsidRDefault="0038483A" w:rsidP="00F04D5E">
            <w:pPr>
              <w:pStyle w:val="af6"/>
              <w:ind w:left="0" w:right="0"/>
              <w:jc w:val="center"/>
              <w:rPr>
                <w:sz w:val="22"/>
                <w:szCs w:val="22"/>
                <w:lang w:val="en-US"/>
              </w:rPr>
            </w:pPr>
            <w:r w:rsidRPr="000154AC">
              <w:rPr>
                <w:sz w:val="22"/>
                <w:szCs w:val="22"/>
                <w:lang w:val="en-US"/>
              </w:rPr>
              <w:t>0,01</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0,01</w:t>
            </w:r>
          </w:p>
        </w:tc>
        <w:tc>
          <w:tcPr>
            <w:tcW w:w="959" w:type="dxa"/>
          </w:tcPr>
          <w:p w:rsidR="0038483A" w:rsidRPr="000154AC" w:rsidRDefault="0038483A" w:rsidP="00F04D5E">
            <w:pPr>
              <w:pStyle w:val="af6"/>
              <w:ind w:left="0" w:right="0"/>
              <w:jc w:val="center"/>
              <w:rPr>
                <w:sz w:val="22"/>
                <w:szCs w:val="22"/>
                <w:lang w:val="en-US"/>
              </w:rPr>
            </w:pPr>
            <w:r w:rsidRPr="000154AC">
              <w:rPr>
                <w:sz w:val="22"/>
                <w:szCs w:val="22"/>
                <w:lang w:val="en-US"/>
              </w:rPr>
              <w:t>3,94</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37,31</w:t>
            </w:r>
          </w:p>
        </w:tc>
        <w:tc>
          <w:tcPr>
            <w:tcW w:w="846" w:type="dxa"/>
          </w:tcPr>
          <w:p w:rsidR="0038483A" w:rsidRPr="000154AC" w:rsidRDefault="0038483A" w:rsidP="00F04D5E">
            <w:pPr>
              <w:pStyle w:val="af6"/>
              <w:ind w:left="0" w:right="0"/>
              <w:jc w:val="center"/>
              <w:rPr>
                <w:sz w:val="22"/>
                <w:szCs w:val="22"/>
                <w:lang w:val="en-US"/>
              </w:rPr>
            </w:pPr>
            <w:r w:rsidRPr="000154AC">
              <w:rPr>
                <w:sz w:val="22"/>
                <w:szCs w:val="22"/>
                <w:lang w:val="en-US"/>
              </w:rPr>
              <w:t>62,19</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0,25</w:t>
            </w:r>
          </w:p>
        </w:tc>
        <w:tc>
          <w:tcPr>
            <w:tcW w:w="713" w:type="dxa"/>
          </w:tcPr>
          <w:p w:rsidR="0038483A" w:rsidRPr="000154AC" w:rsidRDefault="0038483A" w:rsidP="00F04D5E">
            <w:pPr>
              <w:pStyle w:val="af6"/>
              <w:ind w:left="0" w:right="0"/>
              <w:jc w:val="center"/>
              <w:rPr>
                <w:sz w:val="22"/>
                <w:szCs w:val="22"/>
                <w:lang w:val="en-US"/>
              </w:rPr>
            </w:pPr>
            <w:r w:rsidRPr="000154AC">
              <w:rPr>
                <w:sz w:val="22"/>
                <w:szCs w:val="22"/>
                <w:lang w:val="en-US"/>
              </w:rPr>
              <w:t>0,25</w:t>
            </w:r>
          </w:p>
        </w:tc>
      </w:tr>
    </w:tbl>
    <w:p w:rsidR="0038483A" w:rsidRPr="000154AC" w:rsidRDefault="0038483A" w:rsidP="00F04D5E">
      <w:pPr>
        <w:pStyle w:val="af6"/>
        <w:ind w:left="0" w:right="0" w:firstLine="709"/>
        <w:jc w:val="both"/>
        <w:rPr>
          <w:color w:val="000000"/>
          <w:szCs w:val="28"/>
          <w:lang w:val="kk-KZ"/>
        </w:rPr>
      </w:pPr>
    </w:p>
    <w:p w:rsidR="009748BB" w:rsidRPr="000154AC" w:rsidRDefault="009748BB" w:rsidP="009748BB">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Жаздың ортасында жүргізілген топырақтың ылғалдылығын бақылау бұл уақытта қатты құрғағанын көрсетті – барлық профильдегі ылғалдылық 1,5-2,0% аралығында болды, бұл гигроскопиялық ылғалдылыққа жақын. Өсімдіктер солмайды, өйткені ұсақ тамыр түктері топырақ ылғалына жетіп, ылғалмен қамтамасыз етеді (37 кесте).</w:t>
      </w:r>
    </w:p>
    <w:p w:rsidR="001722F5" w:rsidRPr="000154AC" w:rsidRDefault="001722F5" w:rsidP="001722F5">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Өсімдік жамылғысы қоңырбасты-жыңғылды-итмұрынды ассоциациядан (асс. </w:t>
      </w:r>
      <w:r w:rsidRPr="000154AC">
        <w:rPr>
          <w:rFonts w:ascii="Times New Roman" w:hAnsi="Times New Roman"/>
          <w:i/>
          <w:sz w:val="28"/>
          <w:szCs w:val="28"/>
          <w:vertAlign w:val="baseline"/>
          <w:lang w:val="kk-KZ"/>
        </w:rPr>
        <w:t>Rosa iliensis, R. beggeriana-Tamarix ramosissima-Bromus tectorum, B. oxyodon, Calamagrostis dubia</w:t>
      </w:r>
      <w:r w:rsidRPr="000154AC">
        <w:rPr>
          <w:rFonts w:ascii="Times New Roman" w:hAnsi="Times New Roman"/>
          <w:sz w:val="28"/>
          <w:szCs w:val="28"/>
          <w:vertAlign w:val="baseline"/>
          <w:lang w:val="kk-KZ"/>
        </w:rPr>
        <w:t>) тұрады. Өсімдіктер жабыны 85-90% құрайды.</w:t>
      </w:r>
    </w:p>
    <w:p w:rsidR="009748BB" w:rsidRPr="000154AC" w:rsidRDefault="009748BB" w:rsidP="00F04D5E">
      <w:pPr>
        <w:pStyle w:val="af6"/>
        <w:ind w:left="0" w:right="0" w:firstLine="709"/>
        <w:jc w:val="both"/>
        <w:rPr>
          <w:szCs w:val="28"/>
          <w:lang w:val="kk-KZ"/>
        </w:rPr>
      </w:pPr>
    </w:p>
    <w:p w:rsidR="0038483A" w:rsidRPr="000154AC" w:rsidRDefault="00F72926" w:rsidP="003B77B4">
      <w:pPr>
        <w:pStyle w:val="af6"/>
        <w:ind w:left="0" w:right="0"/>
        <w:jc w:val="both"/>
        <w:rPr>
          <w:szCs w:val="28"/>
        </w:rPr>
      </w:pPr>
      <w:r w:rsidRPr="000154AC">
        <w:rPr>
          <w:szCs w:val="28"/>
          <w:lang w:val="kk-KZ"/>
        </w:rPr>
        <w:t>Кесте 3</w:t>
      </w:r>
      <w:r w:rsidR="007D71A8" w:rsidRPr="000154AC">
        <w:rPr>
          <w:szCs w:val="28"/>
          <w:lang w:val="kk-KZ"/>
        </w:rPr>
        <w:t>7</w:t>
      </w:r>
      <w:r w:rsidR="0038483A" w:rsidRPr="000154AC">
        <w:rPr>
          <w:szCs w:val="28"/>
          <w:lang w:val="kk-KZ"/>
        </w:rPr>
        <w:t xml:space="preserve"> -</w:t>
      </w:r>
      <w:r w:rsidR="0038483A" w:rsidRPr="000154AC">
        <w:rPr>
          <w:szCs w:val="28"/>
        </w:rPr>
        <w:t xml:space="preserve"> </w:t>
      </w:r>
      <w:r w:rsidR="0038483A" w:rsidRPr="000154AC">
        <w:rPr>
          <w:szCs w:val="28"/>
          <w:lang w:val="kk-KZ"/>
        </w:rPr>
        <w:t>Г</w:t>
      </w:r>
      <w:r w:rsidR="0038483A" w:rsidRPr="000154AC">
        <w:rPr>
          <w:szCs w:val="28"/>
        </w:rPr>
        <w:t>игроскопи</w:t>
      </w:r>
      <w:r w:rsidR="0038483A" w:rsidRPr="000154AC">
        <w:rPr>
          <w:szCs w:val="28"/>
          <w:lang w:val="kk-KZ"/>
        </w:rPr>
        <w:t>ялық ылғалды г</w:t>
      </w:r>
      <w:r w:rsidR="0038483A" w:rsidRPr="000154AC">
        <w:rPr>
          <w:szCs w:val="28"/>
        </w:rPr>
        <w:t>ранулометри</w:t>
      </w:r>
      <w:r w:rsidR="0038483A" w:rsidRPr="000154AC">
        <w:rPr>
          <w:szCs w:val="28"/>
          <w:lang w:val="kk-KZ"/>
        </w:rPr>
        <w:t xml:space="preserve">ялық құрамы </w:t>
      </w:r>
    </w:p>
    <w:p w:rsidR="00794833" w:rsidRPr="000154AC" w:rsidRDefault="00794833" w:rsidP="00F04D5E">
      <w:pPr>
        <w:ind w:firstLine="709"/>
        <w:jc w:val="both"/>
        <w:rPr>
          <w:rFonts w:ascii="Times New Roman" w:hAnsi="Times New Roman"/>
          <w:b/>
          <w:sz w:val="28"/>
          <w:szCs w:val="28"/>
          <w:vertAlign w:val="baseline"/>
          <w:lang w:val="kk-KZ"/>
        </w:rPr>
      </w:pPr>
    </w:p>
    <w:tbl>
      <w:tblPr>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787"/>
        <w:gridCol w:w="710"/>
        <w:gridCol w:w="852"/>
        <w:gridCol w:w="990"/>
        <w:gridCol w:w="981"/>
        <w:gridCol w:w="823"/>
        <w:gridCol w:w="891"/>
        <w:gridCol w:w="850"/>
        <w:gridCol w:w="1138"/>
        <w:gridCol w:w="1129"/>
      </w:tblGrid>
      <w:tr w:rsidR="0038483A" w:rsidRPr="000154AC" w:rsidTr="00E277B9">
        <w:trPr>
          <w:trHeight w:val="282"/>
        </w:trPr>
        <w:tc>
          <w:tcPr>
            <w:tcW w:w="306" w:type="pct"/>
            <w:vMerge w:val="restart"/>
            <w:textDirection w:val="btLr"/>
          </w:tcPr>
          <w:p w:rsidR="0038483A" w:rsidRPr="000154AC" w:rsidRDefault="0038483A" w:rsidP="00F04D5E">
            <w:pPr>
              <w:ind w:left="113"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Популяция </w:t>
            </w:r>
          </w:p>
          <w:p w:rsidR="0038483A" w:rsidRPr="000154AC" w:rsidRDefault="0038483A" w:rsidP="00F04D5E">
            <w:pPr>
              <w:ind w:left="113" w:right="113"/>
              <w:jc w:val="center"/>
              <w:rPr>
                <w:rFonts w:ascii="Times New Roman" w:hAnsi="Times New Roman"/>
                <w:sz w:val="22"/>
                <w:szCs w:val="22"/>
                <w:vertAlign w:val="baseline"/>
              </w:rPr>
            </w:pPr>
          </w:p>
          <w:p w:rsidR="0038483A" w:rsidRPr="000154AC" w:rsidRDefault="0038483A" w:rsidP="00F04D5E">
            <w:pPr>
              <w:ind w:left="113" w:right="113"/>
              <w:jc w:val="center"/>
              <w:rPr>
                <w:rFonts w:ascii="Times New Roman" w:hAnsi="Times New Roman"/>
                <w:sz w:val="22"/>
                <w:szCs w:val="22"/>
                <w:vertAlign w:val="baseline"/>
              </w:rPr>
            </w:pPr>
          </w:p>
        </w:tc>
        <w:tc>
          <w:tcPr>
            <w:tcW w:w="404" w:type="pct"/>
            <w:vMerge w:val="restart"/>
            <w:textDirection w:val="btLr"/>
          </w:tcPr>
          <w:p w:rsidR="0038483A" w:rsidRPr="000154AC" w:rsidRDefault="0038483A" w:rsidP="00F04D5E">
            <w:pPr>
              <w:ind w:left="113" w:right="113"/>
              <w:jc w:val="center"/>
              <w:rPr>
                <w:rFonts w:ascii="Times New Roman" w:hAnsi="Times New Roman"/>
                <w:sz w:val="22"/>
                <w:szCs w:val="22"/>
                <w:vertAlign w:val="baseline"/>
              </w:rPr>
            </w:pPr>
            <w:r w:rsidRPr="000154AC">
              <w:rPr>
                <w:rFonts w:ascii="Times New Roman" w:hAnsi="Times New Roman"/>
                <w:sz w:val="22"/>
                <w:szCs w:val="22"/>
                <w:vertAlign w:val="baseline"/>
                <w:lang w:val="kk-KZ"/>
              </w:rPr>
              <w:t xml:space="preserve">Тереңдігі </w:t>
            </w:r>
          </w:p>
        </w:tc>
        <w:tc>
          <w:tcPr>
            <w:tcW w:w="364" w:type="pct"/>
            <w:vMerge w:val="restart"/>
            <w:textDirection w:val="btLr"/>
          </w:tcPr>
          <w:p w:rsidR="0038483A" w:rsidRPr="000154AC" w:rsidRDefault="0038483A" w:rsidP="00F04D5E">
            <w:pPr>
              <w:ind w:left="113" w:right="113"/>
              <w:jc w:val="center"/>
              <w:rPr>
                <w:rFonts w:ascii="Times New Roman" w:hAnsi="Times New Roman"/>
                <w:sz w:val="22"/>
                <w:szCs w:val="22"/>
                <w:vertAlign w:val="baseline"/>
              </w:rPr>
            </w:pPr>
            <w:r w:rsidRPr="000154AC">
              <w:rPr>
                <w:rFonts w:ascii="Times New Roman" w:hAnsi="Times New Roman"/>
                <w:sz w:val="22"/>
                <w:szCs w:val="22"/>
                <w:vertAlign w:val="baseline"/>
              </w:rPr>
              <w:t>А.С.Н.</w:t>
            </w:r>
          </w:p>
          <w:p w:rsidR="0038483A" w:rsidRPr="000154AC" w:rsidRDefault="0038483A" w:rsidP="00F04D5E">
            <w:pPr>
              <w:ind w:left="113" w:right="113"/>
              <w:jc w:val="center"/>
              <w:rPr>
                <w:rFonts w:ascii="Times New Roman" w:hAnsi="Times New Roman"/>
                <w:sz w:val="22"/>
                <w:szCs w:val="22"/>
                <w:vertAlign w:val="baseline"/>
              </w:rPr>
            </w:pPr>
            <w:r w:rsidRPr="000154AC">
              <w:rPr>
                <w:rFonts w:ascii="Times New Roman" w:hAnsi="Times New Roman"/>
                <w:sz w:val="22"/>
                <w:szCs w:val="22"/>
                <w:vertAlign w:val="baseline"/>
              </w:rPr>
              <w:t>%, Н2О</w:t>
            </w:r>
          </w:p>
        </w:tc>
        <w:tc>
          <w:tcPr>
            <w:tcW w:w="3347" w:type="pct"/>
            <w:gridSpan w:val="7"/>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А</w:t>
            </w:r>
            <w:r w:rsidRPr="000154AC">
              <w:rPr>
                <w:rFonts w:ascii="Times New Roman" w:hAnsi="Times New Roman"/>
                <w:sz w:val="22"/>
                <w:szCs w:val="22"/>
                <w:vertAlign w:val="baseline"/>
              </w:rPr>
              <w:t>бсолют</w:t>
            </w:r>
            <w:r w:rsidRPr="000154AC">
              <w:rPr>
                <w:rFonts w:ascii="Times New Roman" w:hAnsi="Times New Roman"/>
                <w:sz w:val="22"/>
                <w:szCs w:val="22"/>
                <w:vertAlign w:val="baseline"/>
                <w:lang w:val="kk-KZ"/>
              </w:rPr>
              <w:t xml:space="preserve">ті құрғақ топырақтағы фракциялардың </w:t>
            </w:r>
            <w:r w:rsidRPr="000154AC">
              <w:rPr>
                <w:rFonts w:ascii="Times New Roman" w:hAnsi="Times New Roman"/>
                <w:sz w:val="22"/>
                <w:szCs w:val="22"/>
                <w:vertAlign w:val="baseline"/>
              </w:rPr>
              <w:t>%</w:t>
            </w:r>
            <w:r w:rsidRPr="000154AC">
              <w:rPr>
                <w:rFonts w:ascii="Times New Roman" w:hAnsi="Times New Roman"/>
                <w:sz w:val="22"/>
                <w:szCs w:val="22"/>
                <w:vertAlign w:val="baseline"/>
                <w:lang w:val="kk-KZ"/>
              </w:rPr>
              <w:t xml:space="preserve">-дық </w:t>
            </w:r>
            <w:r w:rsidRPr="000154AC">
              <w:rPr>
                <w:rFonts w:ascii="Times New Roman" w:hAnsi="Times New Roman"/>
                <w:sz w:val="22"/>
                <w:szCs w:val="22"/>
                <w:vertAlign w:val="baseline"/>
              </w:rPr>
              <w:t xml:space="preserve"> </w:t>
            </w:r>
            <w:r w:rsidRPr="000154AC">
              <w:rPr>
                <w:rFonts w:ascii="Times New Roman" w:hAnsi="Times New Roman"/>
                <w:sz w:val="22"/>
                <w:szCs w:val="22"/>
                <w:vertAlign w:val="baseline"/>
                <w:lang w:val="kk-KZ"/>
              </w:rPr>
              <w:t xml:space="preserve">құрамы </w:t>
            </w:r>
          </w:p>
        </w:tc>
        <w:tc>
          <w:tcPr>
            <w:tcW w:w="580" w:type="pct"/>
            <w:vMerge w:val="restart"/>
            <w:textDirection w:val="btLr"/>
          </w:tcPr>
          <w:p w:rsidR="0038483A" w:rsidRPr="000154AC" w:rsidRDefault="0038483A" w:rsidP="00F04D5E">
            <w:pPr>
              <w:ind w:left="113" w:right="113"/>
              <w:jc w:val="center"/>
              <w:rPr>
                <w:rFonts w:ascii="Times New Roman" w:hAnsi="Times New Roman"/>
                <w:sz w:val="22"/>
                <w:szCs w:val="22"/>
                <w:vertAlign w:val="baseline"/>
              </w:rPr>
            </w:pPr>
            <w:r w:rsidRPr="000154AC">
              <w:rPr>
                <w:rFonts w:ascii="Times New Roman" w:hAnsi="Times New Roman"/>
                <w:sz w:val="22"/>
                <w:szCs w:val="22"/>
                <w:vertAlign w:val="baseline"/>
                <w:lang w:val="kk-KZ"/>
              </w:rPr>
              <w:t xml:space="preserve">Құрамының аты </w:t>
            </w:r>
          </w:p>
        </w:tc>
      </w:tr>
      <w:tr w:rsidR="0038483A" w:rsidRPr="000154AC" w:rsidTr="00E277B9">
        <w:trPr>
          <w:trHeight w:val="314"/>
        </w:trPr>
        <w:tc>
          <w:tcPr>
            <w:tcW w:w="306" w:type="pct"/>
            <w:vMerge/>
          </w:tcPr>
          <w:p w:rsidR="0038483A" w:rsidRPr="000154AC" w:rsidRDefault="0038483A" w:rsidP="00F04D5E">
            <w:pPr>
              <w:jc w:val="center"/>
              <w:rPr>
                <w:rFonts w:ascii="Times New Roman" w:hAnsi="Times New Roman"/>
                <w:sz w:val="22"/>
                <w:szCs w:val="22"/>
                <w:vertAlign w:val="baseline"/>
              </w:rPr>
            </w:pPr>
          </w:p>
        </w:tc>
        <w:tc>
          <w:tcPr>
            <w:tcW w:w="404" w:type="pct"/>
            <w:vMerge/>
          </w:tcPr>
          <w:p w:rsidR="0038483A" w:rsidRPr="000154AC" w:rsidRDefault="0038483A" w:rsidP="00F04D5E">
            <w:pPr>
              <w:jc w:val="center"/>
              <w:rPr>
                <w:rFonts w:ascii="Times New Roman" w:hAnsi="Times New Roman"/>
                <w:sz w:val="22"/>
                <w:szCs w:val="22"/>
                <w:vertAlign w:val="baseline"/>
              </w:rPr>
            </w:pPr>
          </w:p>
        </w:tc>
        <w:tc>
          <w:tcPr>
            <w:tcW w:w="364" w:type="pct"/>
            <w:vMerge/>
          </w:tcPr>
          <w:p w:rsidR="0038483A" w:rsidRPr="000154AC" w:rsidRDefault="0038483A" w:rsidP="00F04D5E">
            <w:pPr>
              <w:jc w:val="center"/>
              <w:rPr>
                <w:rFonts w:ascii="Times New Roman" w:hAnsi="Times New Roman"/>
                <w:sz w:val="22"/>
                <w:szCs w:val="22"/>
                <w:vertAlign w:val="baseline"/>
              </w:rPr>
            </w:pPr>
          </w:p>
        </w:tc>
        <w:tc>
          <w:tcPr>
            <w:tcW w:w="3347" w:type="pct"/>
            <w:gridSpan w:val="7"/>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Ф</w:t>
            </w:r>
            <w:r w:rsidRPr="000154AC">
              <w:rPr>
                <w:rFonts w:ascii="Times New Roman" w:hAnsi="Times New Roman"/>
                <w:sz w:val="22"/>
                <w:szCs w:val="22"/>
                <w:vertAlign w:val="baseline"/>
              </w:rPr>
              <w:t>ракци</w:t>
            </w:r>
            <w:r w:rsidRPr="000154AC">
              <w:rPr>
                <w:rFonts w:ascii="Times New Roman" w:hAnsi="Times New Roman"/>
                <w:sz w:val="22"/>
                <w:szCs w:val="22"/>
                <w:vertAlign w:val="baseline"/>
                <w:lang w:val="kk-KZ"/>
              </w:rPr>
              <w:t xml:space="preserve">я мөлшері, </w:t>
            </w:r>
            <w:r w:rsidRPr="000154AC">
              <w:rPr>
                <w:rFonts w:ascii="Times New Roman" w:hAnsi="Times New Roman"/>
                <w:sz w:val="22"/>
                <w:szCs w:val="22"/>
                <w:vertAlign w:val="baseline"/>
              </w:rPr>
              <w:t>мм</w:t>
            </w:r>
          </w:p>
        </w:tc>
        <w:tc>
          <w:tcPr>
            <w:tcW w:w="580" w:type="pct"/>
            <w:vMerge/>
          </w:tcPr>
          <w:p w:rsidR="0038483A" w:rsidRPr="000154AC" w:rsidRDefault="0038483A" w:rsidP="00F04D5E">
            <w:pPr>
              <w:jc w:val="center"/>
              <w:rPr>
                <w:rFonts w:ascii="Times New Roman" w:hAnsi="Times New Roman"/>
                <w:sz w:val="22"/>
                <w:szCs w:val="22"/>
                <w:vertAlign w:val="baseline"/>
              </w:rPr>
            </w:pPr>
          </w:p>
        </w:tc>
      </w:tr>
      <w:tr w:rsidR="0038483A" w:rsidRPr="000154AC" w:rsidTr="00E277B9">
        <w:trPr>
          <w:cantSplit/>
          <w:trHeight w:val="1134"/>
        </w:trPr>
        <w:tc>
          <w:tcPr>
            <w:tcW w:w="306" w:type="pct"/>
            <w:vMerge/>
          </w:tcPr>
          <w:p w:rsidR="0038483A" w:rsidRPr="000154AC" w:rsidRDefault="0038483A" w:rsidP="00F04D5E">
            <w:pPr>
              <w:jc w:val="center"/>
              <w:rPr>
                <w:rFonts w:ascii="Times New Roman" w:hAnsi="Times New Roman"/>
                <w:sz w:val="22"/>
                <w:szCs w:val="22"/>
                <w:vertAlign w:val="baseline"/>
              </w:rPr>
            </w:pPr>
          </w:p>
        </w:tc>
        <w:tc>
          <w:tcPr>
            <w:tcW w:w="404" w:type="pct"/>
            <w:vMerge/>
          </w:tcPr>
          <w:p w:rsidR="0038483A" w:rsidRPr="000154AC" w:rsidRDefault="0038483A" w:rsidP="00F04D5E">
            <w:pPr>
              <w:jc w:val="center"/>
              <w:rPr>
                <w:rFonts w:ascii="Times New Roman" w:hAnsi="Times New Roman"/>
                <w:sz w:val="22"/>
                <w:szCs w:val="22"/>
                <w:vertAlign w:val="baseline"/>
              </w:rPr>
            </w:pPr>
          </w:p>
        </w:tc>
        <w:tc>
          <w:tcPr>
            <w:tcW w:w="364" w:type="pct"/>
            <w:vMerge/>
          </w:tcPr>
          <w:p w:rsidR="0038483A" w:rsidRPr="000154AC" w:rsidRDefault="0038483A" w:rsidP="00F04D5E">
            <w:pPr>
              <w:jc w:val="center"/>
              <w:rPr>
                <w:rFonts w:ascii="Times New Roman" w:hAnsi="Times New Roman"/>
                <w:sz w:val="22"/>
                <w:szCs w:val="22"/>
                <w:vertAlign w:val="baseline"/>
              </w:rPr>
            </w:pPr>
          </w:p>
        </w:tc>
        <w:tc>
          <w:tcPr>
            <w:tcW w:w="945" w:type="pct"/>
            <w:gridSpan w:val="2"/>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құм</w:t>
            </w:r>
          </w:p>
        </w:tc>
        <w:tc>
          <w:tcPr>
            <w:tcW w:w="1382" w:type="pct"/>
            <w:gridSpan w:val="3"/>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шаң</w:t>
            </w:r>
          </w:p>
        </w:tc>
        <w:tc>
          <w:tcPr>
            <w:tcW w:w="436" w:type="pct"/>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lang w:val="kk-KZ"/>
              </w:rPr>
              <w:t>балшық</w:t>
            </w:r>
          </w:p>
        </w:tc>
        <w:tc>
          <w:tcPr>
            <w:tcW w:w="583" w:type="pct"/>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3</w:t>
            </w:r>
            <w:r w:rsidRPr="000154AC">
              <w:rPr>
                <w:rFonts w:ascii="Times New Roman" w:hAnsi="Times New Roman"/>
                <w:sz w:val="22"/>
                <w:szCs w:val="22"/>
                <w:vertAlign w:val="baseline"/>
                <w:lang w:val="kk-KZ"/>
              </w:rPr>
              <w:t xml:space="preserve"> фракциялы</w:t>
            </w:r>
          </w:p>
        </w:tc>
        <w:tc>
          <w:tcPr>
            <w:tcW w:w="580" w:type="pct"/>
            <w:vMerge/>
          </w:tcPr>
          <w:p w:rsidR="0038483A" w:rsidRPr="000154AC" w:rsidRDefault="0038483A" w:rsidP="00F04D5E">
            <w:pPr>
              <w:jc w:val="center"/>
              <w:rPr>
                <w:rFonts w:ascii="Times New Roman" w:hAnsi="Times New Roman"/>
                <w:sz w:val="22"/>
                <w:szCs w:val="22"/>
                <w:vertAlign w:val="baseline"/>
              </w:rPr>
            </w:pPr>
          </w:p>
        </w:tc>
      </w:tr>
      <w:tr w:rsidR="0038483A" w:rsidRPr="000154AC" w:rsidTr="00E277B9">
        <w:trPr>
          <w:trHeight w:val="126"/>
        </w:trPr>
        <w:tc>
          <w:tcPr>
            <w:tcW w:w="306" w:type="pct"/>
            <w:vMerge/>
          </w:tcPr>
          <w:p w:rsidR="0038483A" w:rsidRPr="000154AC" w:rsidRDefault="0038483A" w:rsidP="00F04D5E">
            <w:pPr>
              <w:jc w:val="center"/>
              <w:rPr>
                <w:rFonts w:ascii="Times New Roman" w:hAnsi="Times New Roman"/>
                <w:sz w:val="22"/>
                <w:szCs w:val="22"/>
                <w:vertAlign w:val="baseline"/>
              </w:rPr>
            </w:pPr>
          </w:p>
        </w:tc>
        <w:tc>
          <w:tcPr>
            <w:tcW w:w="404" w:type="pct"/>
            <w:vMerge/>
          </w:tcPr>
          <w:p w:rsidR="0038483A" w:rsidRPr="000154AC" w:rsidRDefault="0038483A" w:rsidP="00F04D5E">
            <w:pPr>
              <w:jc w:val="center"/>
              <w:rPr>
                <w:rFonts w:ascii="Times New Roman" w:hAnsi="Times New Roman"/>
                <w:sz w:val="22"/>
                <w:szCs w:val="22"/>
                <w:vertAlign w:val="baseline"/>
              </w:rPr>
            </w:pPr>
          </w:p>
        </w:tc>
        <w:tc>
          <w:tcPr>
            <w:tcW w:w="364" w:type="pct"/>
            <w:vMerge/>
          </w:tcPr>
          <w:p w:rsidR="0038483A" w:rsidRPr="000154AC" w:rsidRDefault="0038483A" w:rsidP="00F04D5E">
            <w:pPr>
              <w:jc w:val="center"/>
              <w:rPr>
                <w:rFonts w:ascii="Times New Roman" w:hAnsi="Times New Roman"/>
                <w:sz w:val="22"/>
                <w:szCs w:val="22"/>
                <w:vertAlign w:val="baseline"/>
              </w:rPr>
            </w:pPr>
          </w:p>
        </w:tc>
        <w:tc>
          <w:tcPr>
            <w:tcW w:w="437" w:type="pct"/>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1,0</w:t>
            </w:r>
          </w:p>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-0,25</w:t>
            </w:r>
          </w:p>
        </w:tc>
        <w:tc>
          <w:tcPr>
            <w:tcW w:w="508" w:type="pct"/>
          </w:tcPr>
          <w:p w:rsidR="0038483A" w:rsidRPr="000154AC" w:rsidRDefault="0038483A" w:rsidP="007D0E83">
            <w:pPr>
              <w:jc w:val="center"/>
              <w:rPr>
                <w:rFonts w:ascii="Times New Roman" w:hAnsi="Times New Roman"/>
                <w:sz w:val="22"/>
                <w:szCs w:val="22"/>
                <w:vertAlign w:val="baseline"/>
              </w:rPr>
            </w:pPr>
            <w:r w:rsidRPr="000154AC">
              <w:rPr>
                <w:rFonts w:ascii="Times New Roman" w:hAnsi="Times New Roman"/>
                <w:sz w:val="22"/>
                <w:szCs w:val="22"/>
                <w:vertAlign w:val="baseline"/>
              </w:rPr>
              <w:t>0,25-</w:t>
            </w:r>
          </w:p>
          <w:p w:rsidR="0038483A" w:rsidRPr="000154AC" w:rsidRDefault="0038483A" w:rsidP="007D0E83">
            <w:pPr>
              <w:jc w:val="center"/>
              <w:rPr>
                <w:rFonts w:ascii="Times New Roman" w:hAnsi="Times New Roman"/>
                <w:sz w:val="22"/>
                <w:szCs w:val="22"/>
                <w:vertAlign w:val="baseline"/>
              </w:rPr>
            </w:pPr>
            <w:r w:rsidRPr="000154AC">
              <w:rPr>
                <w:rFonts w:ascii="Times New Roman" w:hAnsi="Times New Roman"/>
                <w:sz w:val="22"/>
                <w:szCs w:val="22"/>
                <w:vertAlign w:val="baseline"/>
              </w:rPr>
              <w:t>0,05</w:t>
            </w:r>
          </w:p>
        </w:tc>
        <w:tc>
          <w:tcPr>
            <w:tcW w:w="503" w:type="pct"/>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0,05-0,01</w:t>
            </w:r>
          </w:p>
        </w:tc>
        <w:tc>
          <w:tcPr>
            <w:tcW w:w="422" w:type="pct"/>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0,01-0,005</w:t>
            </w:r>
          </w:p>
        </w:tc>
        <w:tc>
          <w:tcPr>
            <w:tcW w:w="457" w:type="pct"/>
          </w:tcPr>
          <w:p w:rsidR="0038483A" w:rsidRPr="000154AC" w:rsidRDefault="007D0E83" w:rsidP="007D0E83">
            <w:pPr>
              <w:jc w:val="center"/>
              <w:rPr>
                <w:rFonts w:ascii="Times New Roman" w:hAnsi="Times New Roman"/>
                <w:sz w:val="22"/>
                <w:szCs w:val="22"/>
                <w:vertAlign w:val="baseline"/>
              </w:rPr>
            </w:pPr>
            <w:r w:rsidRPr="000154AC">
              <w:rPr>
                <w:rFonts w:ascii="Times New Roman" w:hAnsi="Times New Roman"/>
                <w:sz w:val="22"/>
                <w:szCs w:val="22"/>
                <w:vertAlign w:val="baseline"/>
              </w:rPr>
              <w:t>0,005-</w:t>
            </w:r>
            <w:r w:rsidR="0038483A" w:rsidRPr="000154AC">
              <w:rPr>
                <w:rFonts w:ascii="Times New Roman" w:hAnsi="Times New Roman"/>
                <w:sz w:val="22"/>
                <w:szCs w:val="22"/>
                <w:vertAlign w:val="baseline"/>
              </w:rPr>
              <w:t>0,001</w:t>
            </w:r>
          </w:p>
        </w:tc>
        <w:tc>
          <w:tcPr>
            <w:tcW w:w="436" w:type="pct"/>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&lt;0,001</w:t>
            </w:r>
          </w:p>
        </w:tc>
        <w:tc>
          <w:tcPr>
            <w:tcW w:w="583" w:type="pct"/>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&lt; 0,01</w:t>
            </w:r>
          </w:p>
        </w:tc>
        <w:tc>
          <w:tcPr>
            <w:tcW w:w="580" w:type="pct"/>
            <w:vMerge/>
          </w:tcPr>
          <w:p w:rsidR="0038483A" w:rsidRPr="000154AC" w:rsidRDefault="0038483A" w:rsidP="00F04D5E">
            <w:pPr>
              <w:jc w:val="center"/>
              <w:rPr>
                <w:rFonts w:ascii="Times New Roman" w:hAnsi="Times New Roman"/>
                <w:sz w:val="22"/>
                <w:szCs w:val="22"/>
                <w:vertAlign w:val="baseline"/>
              </w:rPr>
            </w:pPr>
          </w:p>
        </w:tc>
      </w:tr>
      <w:tr w:rsidR="0038483A" w:rsidRPr="000154AC" w:rsidTr="00E277B9">
        <w:trPr>
          <w:trHeight w:val="355"/>
        </w:trPr>
        <w:tc>
          <w:tcPr>
            <w:tcW w:w="306" w:type="pct"/>
            <w:vMerge w:val="restart"/>
            <w:vAlign w:val="center"/>
          </w:tcPr>
          <w:p w:rsidR="0038483A" w:rsidRPr="000154AC" w:rsidRDefault="0038483A"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Р</w:t>
            </w:r>
            <w:r w:rsidRPr="000154AC">
              <w:rPr>
                <w:rFonts w:ascii="Times New Roman" w:hAnsi="Times New Roman"/>
                <w:sz w:val="22"/>
                <w:szCs w:val="22"/>
                <w:vertAlign w:val="baseline"/>
                <w:lang w:val="kk-KZ"/>
              </w:rPr>
              <w:t>1</w:t>
            </w:r>
          </w:p>
          <w:p w:rsidR="0038483A" w:rsidRPr="000154AC" w:rsidRDefault="0038483A" w:rsidP="00F04D5E">
            <w:pPr>
              <w:jc w:val="center"/>
              <w:rPr>
                <w:rFonts w:ascii="Times New Roman" w:hAnsi="Times New Roman"/>
                <w:color w:val="000000"/>
                <w:sz w:val="22"/>
                <w:szCs w:val="22"/>
                <w:vertAlign w:val="baseline"/>
              </w:rPr>
            </w:pPr>
          </w:p>
        </w:tc>
        <w:tc>
          <w:tcPr>
            <w:tcW w:w="404" w:type="pct"/>
            <w:tcBorders>
              <w:top w:val="single" w:sz="4" w:space="0" w:color="000000"/>
              <w:left w:val="single" w:sz="4" w:space="0" w:color="000000"/>
              <w:bottom w:val="single" w:sz="4" w:space="0" w:color="000000"/>
              <w:right w:val="single" w:sz="4" w:space="0" w:color="000000"/>
            </w:tcBorders>
            <w:shd w:val="clear" w:color="auto" w:fill="FFFFFF"/>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0-12</w:t>
            </w:r>
          </w:p>
        </w:tc>
        <w:tc>
          <w:tcPr>
            <w:tcW w:w="364"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2,54</w:t>
            </w:r>
          </w:p>
        </w:tc>
        <w:tc>
          <w:tcPr>
            <w:tcW w:w="43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right"/>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2,668</w:t>
            </w:r>
          </w:p>
        </w:tc>
        <w:tc>
          <w:tcPr>
            <w:tcW w:w="508"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50,954</w:t>
            </w:r>
          </w:p>
        </w:tc>
        <w:tc>
          <w:tcPr>
            <w:tcW w:w="50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23,394</w:t>
            </w:r>
          </w:p>
        </w:tc>
        <w:tc>
          <w:tcPr>
            <w:tcW w:w="422"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5,336</w:t>
            </w:r>
          </w:p>
        </w:tc>
        <w:tc>
          <w:tcPr>
            <w:tcW w:w="45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3,283</w:t>
            </w:r>
          </w:p>
        </w:tc>
        <w:tc>
          <w:tcPr>
            <w:tcW w:w="436"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14,365</w:t>
            </w:r>
          </w:p>
        </w:tc>
        <w:tc>
          <w:tcPr>
            <w:tcW w:w="58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22,984</w:t>
            </w:r>
          </w:p>
        </w:tc>
        <w:tc>
          <w:tcPr>
            <w:tcW w:w="580"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Жеңіл сазды</w:t>
            </w:r>
          </w:p>
        </w:tc>
      </w:tr>
      <w:tr w:rsidR="0038483A" w:rsidRPr="000154AC" w:rsidTr="00E277B9">
        <w:trPr>
          <w:trHeight w:val="70"/>
        </w:trPr>
        <w:tc>
          <w:tcPr>
            <w:tcW w:w="306" w:type="pct"/>
            <w:vMerge/>
            <w:vAlign w:val="bottom"/>
          </w:tcPr>
          <w:p w:rsidR="0038483A" w:rsidRPr="000154AC" w:rsidRDefault="0038483A" w:rsidP="00F04D5E">
            <w:pPr>
              <w:jc w:val="center"/>
              <w:rPr>
                <w:rFonts w:ascii="Times New Roman" w:hAnsi="Times New Roman"/>
                <w:color w:val="000000"/>
                <w:sz w:val="22"/>
                <w:szCs w:val="22"/>
                <w:vertAlign w:val="baseline"/>
              </w:rPr>
            </w:pPr>
          </w:p>
        </w:tc>
        <w:tc>
          <w:tcPr>
            <w:tcW w:w="404" w:type="pct"/>
            <w:tcBorders>
              <w:top w:val="single" w:sz="4" w:space="0" w:color="000000"/>
              <w:left w:val="single" w:sz="4" w:space="0" w:color="000000"/>
              <w:bottom w:val="single" w:sz="4" w:space="0" w:color="000000"/>
              <w:right w:val="single" w:sz="4" w:space="0" w:color="000000"/>
            </w:tcBorders>
            <w:shd w:val="clear" w:color="auto" w:fill="FFFFFF"/>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12-40</w:t>
            </w:r>
          </w:p>
        </w:tc>
        <w:tc>
          <w:tcPr>
            <w:tcW w:w="364"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0,86</w:t>
            </w:r>
          </w:p>
        </w:tc>
        <w:tc>
          <w:tcPr>
            <w:tcW w:w="43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0,928</w:t>
            </w:r>
          </w:p>
        </w:tc>
        <w:tc>
          <w:tcPr>
            <w:tcW w:w="508"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64,777</w:t>
            </w:r>
          </w:p>
        </w:tc>
        <w:tc>
          <w:tcPr>
            <w:tcW w:w="50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23,805</w:t>
            </w:r>
          </w:p>
        </w:tc>
        <w:tc>
          <w:tcPr>
            <w:tcW w:w="422"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1,210</w:t>
            </w:r>
          </w:p>
        </w:tc>
        <w:tc>
          <w:tcPr>
            <w:tcW w:w="45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5,649</w:t>
            </w:r>
          </w:p>
        </w:tc>
        <w:tc>
          <w:tcPr>
            <w:tcW w:w="436"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3,631</w:t>
            </w:r>
          </w:p>
        </w:tc>
        <w:tc>
          <w:tcPr>
            <w:tcW w:w="58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10,490</w:t>
            </w:r>
          </w:p>
        </w:tc>
        <w:tc>
          <w:tcPr>
            <w:tcW w:w="580"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 xml:space="preserve">Құмдақ </w:t>
            </w:r>
          </w:p>
        </w:tc>
      </w:tr>
      <w:tr w:rsidR="0038483A" w:rsidRPr="000154AC" w:rsidTr="00E277B9">
        <w:trPr>
          <w:trHeight w:val="70"/>
        </w:trPr>
        <w:tc>
          <w:tcPr>
            <w:tcW w:w="306" w:type="pct"/>
            <w:vMerge/>
            <w:vAlign w:val="bottom"/>
          </w:tcPr>
          <w:p w:rsidR="0038483A" w:rsidRPr="000154AC" w:rsidRDefault="0038483A" w:rsidP="00F04D5E">
            <w:pPr>
              <w:jc w:val="center"/>
              <w:rPr>
                <w:rFonts w:ascii="Times New Roman" w:hAnsi="Times New Roman"/>
                <w:color w:val="000000"/>
                <w:sz w:val="22"/>
                <w:szCs w:val="22"/>
                <w:vertAlign w:val="baseline"/>
              </w:rPr>
            </w:pPr>
          </w:p>
        </w:tc>
        <w:tc>
          <w:tcPr>
            <w:tcW w:w="404" w:type="pct"/>
            <w:tcBorders>
              <w:top w:val="single" w:sz="4" w:space="0" w:color="000000"/>
              <w:left w:val="single" w:sz="4" w:space="0" w:color="000000"/>
              <w:bottom w:val="single" w:sz="4" w:space="0" w:color="000000"/>
              <w:right w:val="single" w:sz="4" w:space="0" w:color="000000"/>
            </w:tcBorders>
            <w:shd w:val="clear" w:color="auto" w:fill="FFFFFF"/>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40-70</w:t>
            </w:r>
          </w:p>
        </w:tc>
        <w:tc>
          <w:tcPr>
            <w:tcW w:w="364"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0,64</w:t>
            </w:r>
          </w:p>
        </w:tc>
        <w:tc>
          <w:tcPr>
            <w:tcW w:w="43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2,375</w:t>
            </w:r>
          </w:p>
        </w:tc>
        <w:tc>
          <w:tcPr>
            <w:tcW w:w="508"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78,704</w:t>
            </w:r>
          </w:p>
        </w:tc>
        <w:tc>
          <w:tcPr>
            <w:tcW w:w="50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10,870</w:t>
            </w:r>
          </w:p>
        </w:tc>
        <w:tc>
          <w:tcPr>
            <w:tcW w:w="422"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5,233</w:t>
            </w:r>
          </w:p>
        </w:tc>
        <w:tc>
          <w:tcPr>
            <w:tcW w:w="45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1,208</w:t>
            </w:r>
          </w:p>
        </w:tc>
        <w:tc>
          <w:tcPr>
            <w:tcW w:w="436"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1,610</w:t>
            </w:r>
          </w:p>
        </w:tc>
        <w:tc>
          <w:tcPr>
            <w:tcW w:w="58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8,052</w:t>
            </w:r>
          </w:p>
        </w:tc>
        <w:tc>
          <w:tcPr>
            <w:tcW w:w="580"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Біріккен құм</w:t>
            </w:r>
          </w:p>
        </w:tc>
      </w:tr>
      <w:tr w:rsidR="0038483A" w:rsidRPr="000154AC" w:rsidTr="00E277B9">
        <w:trPr>
          <w:trHeight w:val="70"/>
        </w:trPr>
        <w:tc>
          <w:tcPr>
            <w:tcW w:w="306" w:type="pct"/>
            <w:vMerge w:val="restart"/>
            <w:vAlign w:val="center"/>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Р2</w:t>
            </w:r>
          </w:p>
          <w:p w:rsidR="0038483A" w:rsidRPr="000154AC" w:rsidRDefault="0038483A" w:rsidP="00F04D5E">
            <w:pPr>
              <w:jc w:val="center"/>
              <w:rPr>
                <w:rFonts w:ascii="Times New Roman" w:hAnsi="Times New Roman"/>
                <w:color w:val="000000"/>
                <w:sz w:val="22"/>
                <w:szCs w:val="22"/>
                <w:vertAlign w:val="baseline"/>
              </w:rPr>
            </w:pPr>
          </w:p>
        </w:tc>
        <w:tc>
          <w:tcPr>
            <w:tcW w:w="404" w:type="pct"/>
            <w:tcBorders>
              <w:top w:val="single" w:sz="4" w:space="0" w:color="000000"/>
              <w:left w:val="single" w:sz="4" w:space="0" w:color="000000"/>
              <w:bottom w:val="single" w:sz="4" w:space="0" w:color="000000"/>
              <w:right w:val="single" w:sz="4" w:space="0" w:color="000000"/>
            </w:tcBorders>
            <w:shd w:val="clear" w:color="auto" w:fill="FFFFFF"/>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0-9</w:t>
            </w:r>
          </w:p>
        </w:tc>
        <w:tc>
          <w:tcPr>
            <w:tcW w:w="364"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0,42</w:t>
            </w:r>
          </w:p>
        </w:tc>
        <w:tc>
          <w:tcPr>
            <w:tcW w:w="43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1,406</w:t>
            </w:r>
          </w:p>
        </w:tc>
        <w:tc>
          <w:tcPr>
            <w:tcW w:w="508"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70,074</w:t>
            </w:r>
          </w:p>
        </w:tc>
        <w:tc>
          <w:tcPr>
            <w:tcW w:w="50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25,306</w:t>
            </w:r>
          </w:p>
        </w:tc>
        <w:tc>
          <w:tcPr>
            <w:tcW w:w="422"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1,205</w:t>
            </w:r>
          </w:p>
        </w:tc>
        <w:tc>
          <w:tcPr>
            <w:tcW w:w="45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0,803</w:t>
            </w:r>
          </w:p>
        </w:tc>
        <w:tc>
          <w:tcPr>
            <w:tcW w:w="436"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1,205</w:t>
            </w:r>
          </w:p>
        </w:tc>
        <w:tc>
          <w:tcPr>
            <w:tcW w:w="58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3,213</w:t>
            </w:r>
          </w:p>
        </w:tc>
        <w:tc>
          <w:tcPr>
            <w:tcW w:w="580"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Бос құм</w:t>
            </w:r>
          </w:p>
        </w:tc>
      </w:tr>
      <w:tr w:rsidR="0038483A" w:rsidRPr="000154AC" w:rsidTr="00E277B9">
        <w:trPr>
          <w:trHeight w:val="70"/>
        </w:trPr>
        <w:tc>
          <w:tcPr>
            <w:tcW w:w="306" w:type="pct"/>
            <w:vMerge/>
            <w:vAlign w:val="bottom"/>
          </w:tcPr>
          <w:p w:rsidR="0038483A" w:rsidRPr="000154AC" w:rsidRDefault="0038483A" w:rsidP="00F04D5E">
            <w:pPr>
              <w:jc w:val="center"/>
              <w:rPr>
                <w:rFonts w:ascii="Times New Roman" w:hAnsi="Times New Roman"/>
                <w:color w:val="000000"/>
                <w:sz w:val="22"/>
                <w:szCs w:val="22"/>
                <w:vertAlign w:val="baseline"/>
              </w:rPr>
            </w:pPr>
          </w:p>
        </w:tc>
        <w:tc>
          <w:tcPr>
            <w:tcW w:w="404" w:type="pct"/>
            <w:tcBorders>
              <w:top w:val="single" w:sz="4" w:space="0" w:color="000000"/>
              <w:left w:val="single" w:sz="4" w:space="0" w:color="000000"/>
              <w:bottom w:val="single" w:sz="4" w:space="0" w:color="000000"/>
              <w:right w:val="single" w:sz="4" w:space="0" w:color="000000"/>
            </w:tcBorders>
            <w:shd w:val="clear" w:color="auto" w:fill="FFFFFF"/>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9-27</w:t>
            </w:r>
          </w:p>
        </w:tc>
        <w:tc>
          <w:tcPr>
            <w:tcW w:w="364"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0,56</w:t>
            </w:r>
          </w:p>
        </w:tc>
        <w:tc>
          <w:tcPr>
            <w:tcW w:w="43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0,362</w:t>
            </w:r>
          </w:p>
        </w:tc>
        <w:tc>
          <w:tcPr>
            <w:tcW w:w="508"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49,758</w:t>
            </w:r>
          </w:p>
        </w:tc>
        <w:tc>
          <w:tcPr>
            <w:tcW w:w="50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45,661</w:t>
            </w:r>
          </w:p>
        </w:tc>
        <w:tc>
          <w:tcPr>
            <w:tcW w:w="422"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1,805</w:t>
            </w:r>
          </w:p>
        </w:tc>
        <w:tc>
          <w:tcPr>
            <w:tcW w:w="45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0,805</w:t>
            </w:r>
          </w:p>
        </w:tc>
        <w:tc>
          <w:tcPr>
            <w:tcW w:w="436"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1,609</w:t>
            </w:r>
          </w:p>
        </w:tc>
        <w:tc>
          <w:tcPr>
            <w:tcW w:w="58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4,219</w:t>
            </w:r>
          </w:p>
        </w:tc>
        <w:tc>
          <w:tcPr>
            <w:tcW w:w="580"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Бос құм</w:t>
            </w:r>
          </w:p>
        </w:tc>
      </w:tr>
      <w:tr w:rsidR="0038483A" w:rsidRPr="000154AC" w:rsidTr="00E277B9">
        <w:trPr>
          <w:trHeight w:val="70"/>
        </w:trPr>
        <w:tc>
          <w:tcPr>
            <w:tcW w:w="306" w:type="pct"/>
            <w:vMerge/>
            <w:vAlign w:val="bottom"/>
          </w:tcPr>
          <w:p w:rsidR="0038483A" w:rsidRPr="000154AC" w:rsidRDefault="0038483A" w:rsidP="00F04D5E">
            <w:pPr>
              <w:jc w:val="center"/>
              <w:rPr>
                <w:rFonts w:ascii="Times New Roman" w:hAnsi="Times New Roman"/>
                <w:color w:val="000000"/>
                <w:sz w:val="22"/>
                <w:szCs w:val="22"/>
                <w:vertAlign w:val="baseline"/>
              </w:rPr>
            </w:pPr>
          </w:p>
        </w:tc>
        <w:tc>
          <w:tcPr>
            <w:tcW w:w="404" w:type="pct"/>
            <w:tcBorders>
              <w:top w:val="single" w:sz="4" w:space="0" w:color="000000"/>
              <w:left w:val="single" w:sz="4" w:space="0" w:color="000000"/>
              <w:bottom w:val="single" w:sz="4" w:space="0" w:color="000000"/>
              <w:right w:val="single" w:sz="4" w:space="0" w:color="000000"/>
            </w:tcBorders>
            <w:shd w:val="clear" w:color="auto" w:fill="FFFFFF"/>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27-63</w:t>
            </w:r>
          </w:p>
        </w:tc>
        <w:tc>
          <w:tcPr>
            <w:tcW w:w="364"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0,62</w:t>
            </w:r>
          </w:p>
        </w:tc>
        <w:tc>
          <w:tcPr>
            <w:tcW w:w="43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0,143</w:t>
            </w:r>
          </w:p>
        </w:tc>
        <w:tc>
          <w:tcPr>
            <w:tcW w:w="508"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34,252</w:t>
            </w:r>
          </w:p>
        </w:tc>
        <w:tc>
          <w:tcPr>
            <w:tcW w:w="50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56,348</w:t>
            </w:r>
          </w:p>
        </w:tc>
        <w:tc>
          <w:tcPr>
            <w:tcW w:w="422"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2,818</w:t>
            </w:r>
          </w:p>
        </w:tc>
        <w:tc>
          <w:tcPr>
            <w:tcW w:w="45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1,207</w:t>
            </w:r>
          </w:p>
        </w:tc>
        <w:tc>
          <w:tcPr>
            <w:tcW w:w="436"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5,232</w:t>
            </w:r>
          </w:p>
        </w:tc>
        <w:tc>
          <w:tcPr>
            <w:tcW w:w="58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9,257</w:t>
            </w:r>
          </w:p>
        </w:tc>
        <w:tc>
          <w:tcPr>
            <w:tcW w:w="580"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Біріккен құм</w:t>
            </w:r>
          </w:p>
        </w:tc>
      </w:tr>
      <w:tr w:rsidR="0038483A" w:rsidRPr="000154AC" w:rsidTr="00E277B9">
        <w:trPr>
          <w:trHeight w:val="70"/>
        </w:trPr>
        <w:tc>
          <w:tcPr>
            <w:tcW w:w="306" w:type="pct"/>
            <w:vMerge w:val="restart"/>
            <w:vAlign w:val="center"/>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Р3</w:t>
            </w:r>
          </w:p>
          <w:p w:rsidR="0038483A" w:rsidRPr="000154AC" w:rsidRDefault="0038483A" w:rsidP="00F04D5E">
            <w:pPr>
              <w:jc w:val="center"/>
              <w:rPr>
                <w:rFonts w:ascii="Times New Roman" w:hAnsi="Times New Roman"/>
                <w:color w:val="000000"/>
                <w:sz w:val="22"/>
                <w:szCs w:val="22"/>
                <w:vertAlign w:val="baseline"/>
              </w:rPr>
            </w:pPr>
          </w:p>
        </w:tc>
        <w:tc>
          <w:tcPr>
            <w:tcW w:w="404" w:type="pct"/>
            <w:tcBorders>
              <w:top w:val="single" w:sz="4" w:space="0" w:color="000000"/>
              <w:left w:val="single" w:sz="4" w:space="0" w:color="000000"/>
              <w:bottom w:val="single" w:sz="4" w:space="0" w:color="000000"/>
              <w:right w:val="single" w:sz="4" w:space="0" w:color="000000"/>
            </w:tcBorders>
            <w:shd w:val="clear" w:color="auto" w:fill="FFFFFF"/>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0-8</w:t>
            </w:r>
          </w:p>
        </w:tc>
        <w:tc>
          <w:tcPr>
            <w:tcW w:w="364"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0,56</w:t>
            </w:r>
          </w:p>
        </w:tc>
        <w:tc>
          <w:tcPr>
            <w:tcW w:w="43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0,724</w:t>
            </w:r>
          </w:p>
        </w:tc>
        <w:tc>
          <w:tcPr>
            <w:tcW w:w="508"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82,393</w:t>
            </w:r>
          </w:p>
        </w:tc>
        <w:tc>
          <w:tcPr>
            <w:tcW w:w="50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11,263</w:t>
            </w:r>
          </w:p>
        </w:tc>
        <w:tc>
          <w:tcPr>
            <w:tcW w:w="422"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2,511</w:t>
            </w:r>
          </w:p>
        </w:tc>
        <w:tc>
          <w:tcPr>
            <w:tcW w:w="45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0,402</w:t>
            </w:r>
          </w:p>
        </w:tc>
        <w:tc>
          <w:tcPr>
            <w:tcW w:w="436"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2,707</w:t>
            </w:r>
          </w:p>
        </w:tc>
        <w:tc>
          <w:tcPr>
            <w:tcW w:w="58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5,620</w:t>
            </w:r>
          </w:p>
        </w:tc>
        <w:tc>
          <w:tcPr>
            <w:tcW w:w="580"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Біріккен құм</w:t>
            </w:r>
          </w:p>
        </w:tc>
      </w:tr>
      <w:tr w:rsidR="0038483A" w:rsidRPr="000154AC" w:rsidTr="00E277B9">
        <w:trPr>
          <w:trHeight w:val="70"/>
        </w:trPr>
        <w:tc>
          <w:tcPr>
            <w:tcW w:w="306" w:type="pct"/>
            <w:vMerge/>
            <w:vAlign w:val="bottom"/>
          </w:tcPr>
          <w:p w:rsidR="0038483A" w:rsidRPr="000154AC" w:rsidRDefault="0038483A" w:rsidP="00F04D5E">
            <w:pPr>
              <w:jc w:val="center"/>
              <w:rPr>
                <w:rFonts w:ascii="Times New Roman" w:hAnsi="Times New Roman"/>
                <w:color w:val="000000"/>
                <w:sz w:val="22"/>
                <w:szCs w:val="22"/>
                <w:vertAlign w:val="baseline"/>
              </w:rPr>
            </w:pPr>
          </w:p>
        </w:tc>
        <w:tc>
          <w:tcPr>
            <w:tcW w:w="404" w:type="pct"/>
            <w:tcBorders>
              <w:top w:val="single" w:sz="4" w:space="0" w:color="000000"/>
              <w:left w:val="single" w:sz="4" w:space="0" w:color="000000"/>
              <w:bottom w:val="single" w:sz="4" w:space="0" w:color="000000"/>
              <w:right w:val="single" w:sz="4" w:space="0" w:color="000000"/>
            </w:tcBorders>
            <w:shd w:val="clear" w:color="auto" w:fill="FFFFFF"/>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8-25</w:t>
            </w:r>
          </w:p>
        </w:tc>
        <w:tc>
          <w:tcPr>
            <w:tcW w:w="364"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0,46</w:t>
            </w:r>
          </w:p>
        </w:tc>
        <w:tc>
          <w:tcPr>
            <w:tcW w:w="43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3,476</w:t>
            </w:r>
          </w:p>
        </w:tc>
        <w:tc>
          <w:tcPr>
            <w:tcW w:w="508"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86,478</w:t>
            </w:r>
          </w:p>
        </w:tc>
        <w:tc>
          <w:tcPr>
            <w:tcW w:w="50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6,028</w:t>
            </w:r>
          </w:p>
        </w:tc>
        <w:tc>
          <w:tcPr>
            <w:tcW w:w="422"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1,206</w:t>
            </w:r>
          </w:p>
        </w:tc>
        <w:tc>
          <w:tcPr>
            <w:tcW w:w="45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sz w:val="22"/>
                <w:szCs w:val="22"/>
                <w:vertAlign w:val="baseline"/>
              </w:rPr>
            </w:pPr>
            <w:r w:rsidRPr="000154AC">
              <w:rPr>
                <w:rFonts w:ascii="Times New Roman" w:hAnsi="Times New Roman"/>
                <w:sz w:val="22"/>
                <w:szCs w:val="22"/>
                <w:vertAlign w:val="baseline"/>
              </w:rPr>
              <w:t>0,402</w:t>
            </w:r>
          </w:p>
        </w:tc>
        <w:tc>
          <w:tcPr>
            <w:tcW w:w="436"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2,411</w:t>
            </w:r>
          </w:p>
        </w:tc>
        <w:tc>
          <w:tcPr>
            <w:tcW w:w="58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4,018</w:t>
            </w:r>
          </w:p>
        </w:tc>
        <w:tc>
          <w:tcPr>
            <w:tcW w:w="580"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Бос құм</w:t>
            </w:r>
          </w:p>
        </w:tc>
      </w:tr>
      <w:tr w:rsidR="0038483A" w:rsidRPr="000154AC" w:rsidTr="00E277B9">
        <w:trPr>
          <w:trHeight w:val="70"/>
        </w:trPr>
        <w:tc>
          <w:tcPr>
            <w:tcW w:w="306" w:type="pct"/>
            <w:vMerge/>
            <w:vAlign w:val="bottom"/>
          </w:tcPr>
          <w:p w:rsidR="0038483A" w:rsidRPr="000154AC" w:rsidRDefault="0038483A" w:rsidP="00F04D5E">
            <w:pPr>
              <w:jc w:val="center"/>
              <w:rPr>
                <w:rFonts w:ascii="Times New Roman" w:hAnsi="Times New Roman"/>
                <w:color w:val="000000"/>
                <w:sz w:val="22"/>
                <w:szCs w:val="22"/>
                <w:vertAlign w:val="baseline"/>
              </w:rPr>
            </w:pPr>
          </w:p>
        </w:tc>
        <w:tc>
          <w:tcPr>
            <w:tcW w:w="404" w:type="pct"/>
            <w:tcBorders>
              <w:top w:val="single" w:sz="4" w:space="0" w:color="000000"/>
              <w:left w:val="single" w:sz="4" w:space="0" w:color="000000"/>
              <w:bottom w:val="single" w:sz="4" w:space="0" w:color="000000"/>
              <w:right w:val="single" w:sz="4" w:space="0" w:color="000000"/>
            </w:tcBorders>
            <w:shd w:val="clear" w:color="auto" w:fill="FFFFFF"/>
          </w:tcPr>
          <w:p w:rsidR="0038483A" w:rsidRPr="000154AC" w:rsidRDefault="0038483A" w:rsidP="00F04D5E">
            <w:pPr>
              <w:jc w:val="center"/>
              <w:rPr>
                <w:rFonts w:ascii="Times New Roman" w:hAnsi="Times New Roman"/>
                <w:sz w:val="22"/>
                <w:szCs w:val="22"/>
                <w:vertAlign w:val="baseline"/>
              </w:rPr>
            </w:pPr>
            <w:r w:rsidRPr="000154AC">
              <w:rPr>
                <w:rFonts w:ascii="Times New Roman" w:hAnsi="Times New Roman"/>
                <w:sz w:val="22"/>
                <w:szCs w:val="22"/>
                <w:vertAlign w:val="baseline"/>
              </w:rPr>
              <w:t>25-53</w:t>
            </w:r>
          </w:p>
        </w:tc>
        <w:tc>
          <w:tcPr>
            <w:tcW w:w="364"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0,38</w:t>
            </w:r>
          </w:p>
        </w:tc>
        <w:tc>
          <w:tcPr>
            <w:tcW w:w="437"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6,966</w:t>
            </w:r>
          </w:p>
        </w:tc>
        <w:tc>
          <w:tcPr>
            <w:tcW w:w="508"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86,208</w:t>
            </w:r>
          </w:p>
        </w:tc>
        <w:tc>
          <w:tcPr>
            <w:tcW w:w="50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4,818</w:t>
            </w:r>
          </w:p>
        </w:tc>
        <w:tc>
          <w:tcPr>
            <w:tcW w:w="422"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0,402</w:t>
            </w:r>
          </w:p>
        </w:tc>
        <w:tc>
          <w:tcPr>
            <w:tcW w:w="457"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sz w:val="22"/>
                <w:szCs w:val="22"/>
                <w:vertAlign w:val="baseline"/>
              </w:rPr>
            </w:pPr>
            <w:r w:rsidRPr="000154AC">
              <w:rPr>
                <w:rFonts w:ascii="Times New Roman" w:hAnsi="Times New Roman"/>
                <w:sz w:val="22"/>
                <w:szCs w:val="22"/>
                <w:vertAlign w:val="baseline"/>
              </w:rPr>
              <w:t>0,402</w:t>
            </w:r>
          </w:p>
        </w:tc>
        <w:tc>
          <w:tcPr>
            <w:tcW w:w="436"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1,205</w:t>
            </w:r>
          </w:p>
        </w:tc>
        <w:tc>
          <w:tcPr>
            <w:tcW w:w="583" w:type="pct"/>
            <w:tcBorders>
              <w:top w:val="single" w:sz="4" w:space="0" w:color="auto"/>
              <w:left w:val="single" w:sz="4" w:space="0" w:color="auto"/>
              <w:bottom w:val="single" w:sz="4" w:space="0" w:color="auto"/>
              <w:right w:val="single" w:sz="4" w:space="0" w:color="auto"/>
            </w:tcBorders>
          </w:tcPr>
          <w:p w:rsidR="0038483A" w:rsidRPr="000154AC" w:rsidRDefault="0038483A" w:rsidP="007D0E83">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rPr>
              <w:t>2,008</w:t>
            </w:r>
          </w:p>
        </w:tc>
        <w:tc>
          <w:tcPr>
            <w:tcW w:w="580" w:type="pct"/>
            <w:tcBorders>
              <w:top w:val="single" w:sz="4" w:space="0" w:color="auto"/>
              <w:left w:val="single" w:sz="4" w:space="0" w:color="auto"/>
              <w:bottom w:val="single" w:sz="4" w:space="0" w:color="auto"/>
              <w:right w:val="single" w:sz="4" w:space="0" w:color="auto"/>
            </w:tcBorders>
          </w:tcPr>
          <w:p w:rsidR="0038483A" w:rsidRPr="000154AC" w:rsidRDefault="0038483A" w:rsidP="00F04D5E">
            <w:pPr>
              <w:jc w:val="center"/>
              <w:rPr>
                <w:rFonts w:ascii="Times New Roman" w:hAnsi="Times New Roman"/>
                <w:color w:val="000000"/>
                <w:sz w:val="22"/>
                <w:szCs w:val="22"/>
                <w:vertAlign w:val="baseline"/>
              </w:rPr>
            </w:pPr>
            <w:r w:rsidRPr="000154AC">
              <w:rPr>
                <w:rFonts w:ascii="Times New Roman" w:hAnsi="Times New Roman"/>
                <w:color w:val="000000"/>
                <w:sz w:val="22"/>
                <w:szCs w:val="22"/>
                <w:vertAlign w:val="baseline"/>
                <w:lang w:val="kk-KZ"/>
              </w:rPr>
              <w:t>Бос құм</w:t>
            </w:r>
          </w:p>
        </w:tc>
      </w:tr>
    </w:tbl>
    <w:p w:rsidR="0038483A" w:rsidRPr="000154AC" w:rsidRDefault="0038483A" w:rsidP="00F04D5E">
      <w:pPr>
        <w:rPr>
          <w:rFonts w:ascii="Times New Roman" w:hAnsi="Times New Roman"/>
          <w:sz w:val="22"/>
          <w:szCs w:val="22"/>
          <w:vertAlign w:val="baseline"/>
        </w:rPr>
      </w:pPr>
    </w:p>
    <w:p w:rsidR="00B52F52"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Өсімдіктердің биіктігі - 195 см, бұталардың диаметрі - 197 см, сабақтарының түбінің диаметрі - 51 см, тамыр мойнының диаметрі - 5 см. Кіндік тамыры 28 см тереңдікте қатаң тік төмен өседі, содан кейін бірнеше сатылы иілу жасай отырып, тік төмен қарай өсуді жалғастырады және 100 см тереңдікке дейін топыраққа еніп, жер асты суларының деңгейіне жетеді. Кіндік тамырдан 5-тен 10 см дейінгі тереңдіктен бірнеше жер асты өркендері таралады. Бұл өркендер бастапқыда 5-10 см ұзындықта әр жаққа көлденең бағытта өседі, содан кейін күрт жоғары бұрылып, жер үсті сабақтарына бастама береді. Әрі қарай, әрбір жаңа өркеннің жер асты бөлігінде жаңа бүршіктер қайта қалыптасады да, олар жаңа жер үсті сабақтарына бастама береді. Бұл процесс жыл сайын қайталанып отырады, нәтижесінде жуандықтары бірдей көптеген жер үсті сабақты жеткілікті үлкен бұта қалыптасады, қосалқы тамырлар да жер асты өркендерінен бастама алады. </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Қосалқы тамырлардың екі түрі бар. Тік бағытталған және көлденең бағытталған қосалқы тамырлар. Тік бағытталған қосалқы тамырлар онша көп емес (2-3 дана), олар өте жақсы дамыған және мықтылығы, топыраққа ену тереңдігі жағынан кіндік тамырдан кем түспейді. Олардың бірі 5 см тереңдікте жер асты өркендерінен бастау алып, алыстап, бастапқыда топырақ бетінен 30 см қашықтықта 10-15</w:t>
      </w:r>
      <w:r w:rsidRPr="000154AC">
        <w:rPr>
          <w:rFonts w:ascii="Times New Roman" w:hAnsi="Times New Roman"/>
          <w:sz w:val="28"/>
          <w:szCs w:val="28"/>
          <w:lang w:val="kk-KZ"/>
        </w:rPr>
        <w:t>0</w:t>
      </w:r>
      <w:r w:rsidRPr="000154AC">
        <w:rPr>
          <w:rFonts w:ascii="Times New Roman" w:hAnsi="Times New Roman"/>
          <w:sz w:val="28"/>
          <w:szCs w:val="28"/>
          <w:vertAlign w:val="baseline"/>
          <w:lang w:val="kk-KZ"/>
        </w:rPr>
        <w:t xml:space="preserve"> бұрыш жасап төмен өседі, содан кейін 75 см қашықтықта көлденең бағытта күрт иіледі, содан соң бірнеше сатылы иілулер жасап, кейін ол өсуді жалғастырады және 100 см тереңдікке дейін топыраққа еніп, жер асты суларының деңгейіне жетеді. Көлденең бағыттағы қосалқы тамырлар көбінесе топырақ бетіне 100 см жақын көлденең бағытта өседі, содан кейін күрт иіліп тік төмен қарай өсуді жалғастырады және топыраққа 60 см тереңдікке енеді. Кіндік және қосалқы тамырлардан 25-30 см тереңдіктен тік бағытта бірінші реттік бірнеше ірі бүйірлік тамырлар кетеді. Олар көп иілім жасап, біресе горизонталь, біресе көлбеу, біресе тік төмен бағытта топыраққа жер асты суларының капиллярлық көтерілу аймағына дейін енеді. Олардың кейбіреулері тіпті жер асты суының деңгейіне дейін жетеді. Кіндік тамыр бесінші реттік бүйірлік тамырлар түзілгенге дейін бұтақтанады. Екінші реттік бүйірлік тамырлардың ұзындығы 120 см, үшінші реттік - 52 см, төртінші реттік - 10 см, ал бесінші реттік 5 см артық емес. Қосалқы тамырлар горизонталь бағытта төртінші реттік бүйірлік бұтақтану түзілгенге дейін және тік бағытта үшінші реттік бүйірлік бұтақтану түзілгенге дейін бұтақтанады. Ұсақ тамырлардың бұтақтану қарқындылығы әсіресе төменгі, яғни ұсақ қиыршық тасты түйіршікті құм негізгі жынысты горизонтта, өте ылғалды горизонттарда айтарлықтай тығыз болады (3 сызба-нұсқа).</w:t>
      </w:r>
    </w:p>
    <w:p w:rsidR="0038483A" w:rsidRPr="000154AC" w:rsidRDefault="0038483A" w:rsidP="00F04D5E">
      <w:pPr>
        <w:pStyle w:val="af6"/>
        <w:ind w:left="0" w:right="0" w:firstLine="709"/>
        <w:jc w:val="both"/>
        <w:rPr>
          <w:szCs w:val="28"/>
          <w:lang w:val="kk-KZ"/>
        </w:rPr>
      </w:pPr>
    </w:p>
    <w:p w:rsidR="0038483A" w:rsidRPr="000154AC" w:rsidRDefault="0038483A" w:rsidP="00E277B9">
      <w:pPr>
        <w:pStyle w:val="af6"/>
        <w:ind w:left="0" w:right="0"/>
        <w:jc w:val="center"/>
        <w:rPr>
          <w:color w:val="000000"/>
          <w:szCs w:val="28"/>
          <w:lang w:val="kk-KZ"/>
        </w:rPr>
      </w:pPr>
      <w:r w:rsidRPr="000154AC">
        <w:rPr>
          <w:noProof/>
          <w:color w:val="00B0F0"/>
        </w:rPr>
        <w:drawing>
          <wp:inline distT="0" distB="0" distL="0" distR="0" wp14:anchorId="35E23B0E" wp14:editId="43005EB4">
            <wp:extent cx="4976037" cy="261476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4543" t="61114" b="11619"/>
                    <a:stretch/>
                  </pic:blipFill>
                  <pic:spPr bwMode="auto">
                    <a:xfrm>
                      <a:off x="0" y="0"/>
                      <a:ext cx="5005637" cy="2630322"/>
                    </a:xfrm>
                    <a:prstGeom prst="rect">
                      <a:avLst/>
                    </a:prstGeom>
                    <a:ln>
                      <a:noFill/>
                    </a:ln>
                    <a:extLst>
                      <a:ext uri="{53640926-AAD7-44D8-BBD7-CCE9431645EC}">
                        <a14:shadowObscured xmlns:a14="http://schemas.microsoft.com/office/drawing/2010/main"/>
                      </a:ext>
                    </a:extLst>
                  </pic:spPr>
                </pic:pic>
              </a:graphicData>
            </a:graphic>
          </wp:inline>
        </w:drawing>
      </w:r>
    </w:p>
    <w:p w:rsidR="0038483A" w:rsidRPr="000154AC" w:rsidRDefault="0038483A" w:rsidP="00F04D5E">
      <w:pPr>
        <w:pStyle w:val="af6"/>
        <w:ind w:left="0" w:right="0" w:firstLine="709"/>
        <w:jc w:val="both"/>
        <w:rPr>
          <w:color w:val="000000"/>
          <w:szCs w:val="28"/>
          <w:lang w:val="kk-KZ"/>
        </w:rPr>
      </w:pPr>
    </w:p>
    <w:p w:rsidR="0038483A" w:rsidRPr="000154AC" w:rsidRDefault="0038483A" w:rsidP="00F04D5E">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Сызба-нұсқа 3</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 Үшінші популяциядан</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(Қапшағай су электр станциясынан төмен, Іле өзенінің ортаңғы ағысы)</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 xml:space="preserve">жиналған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өсімдігінің тамыр жүйесі</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(М 1:10)</w:t>
      </w:r>
    </w:p>
    <w:p w:rsidR="0038483A" w:rsidRPr="000154AC" w:rsidRDefault="0038483A" w:rsidP="00F04D5E">
      <w:pPr>
        <w:ind w:firstLine="709"/>
        <w:jc w:val="both"/>
        <w:rPr>
          <w:rFonts w:ascii="Times New Roman" w:hAnsi="Times New Roman"/>
          <w:sz w:val="28"/>
          <w:szCs w:val="28"/>
          <w:vertAlign w:val="baseline"/>
          <w:lang w:val="kk-KZ"/>
        </w:rPr>
      </w:pP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Жалпы, Іле өзенінің жайылымаларындағы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тамыр жүйесі жинақы. Тамыр жүйесінің алып жатқан аумағының диаметрі 2 м құрайды. Бұл зерттелген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Chrshan өсімдігінің айтарлықтай жас және өзінің максималды дамуына жетпегенін көрсетеді.</w:t>
      </w:r>
    </w:p>
    <w:p w:rsidR="0038483A" w:rsidRPr="000154AC" w:rsidRDefault="0038483A" w:rsidP="00F04D5E">
      <w:pPr>
        <w:pStyle w:val="af6"/>
        <w:ind w:left="0" w:right="0" w:firstLine="709"/>
        <w:jc w:val="both"/>
        <w:rPr>
          <w:color w:val="000000"/>
          <w:szCs w:val="28"/>
          <w:lang w:val="kk-KZ"/>
        </w:rPr>
      </w:pPr>
      <w:r w:rsidRPr="000154AC">
        <w:rPr>
          <w:color w:val="000000"/>
          <w:szCs w:val="28"/>
          <w:lang w:val="kk-KZ"/>
        </w:rPr>
        <w:t xml:space="preserve">Қорыта келе, біз қарастырған </w:t>
      </w:r>
      <w:r w:rsidRPr="000154AC">
        <w:rPr>
          <w:i/>
          <w:color w:val="000000"/>
          <w:szCs w:val="28"/>
          <w:lang w:val="kk-KZ"/>
        </w:rPr>
        <w:t>R</w:t>
      </w:r>
      <w:r w:rsidR="00F66BD7" w:rsidRPr="000154AC">
        <w:rPr>
          <w:i/>
          <w:color w:val="000000"/>
          <w:szCs w:val="28"/>
          <w:lang w:val="kk-KZ"/>
        </w:rPr>
        <w:t>.</w:t>
      </w:r>
      <w:r w:rsidRPr="000154AC">
        <w:rPr>
          <w:i/>
          <w:color w:val="000000"/>
          <w:szCs w:val="28"/>
          <w:lang w:val="kk-KZ"/>
        </w:rPr>
        <w:t>iliensis</w:t>
      </w:r>
      <w:r w:rsidRPr="000154AC">
        <w:rPr>
          <w:color w:val="000000"/>
          <w:szCs w:val="28"/>
          <w:lang w:val="kk-KZ"/>
        </w:rPr>
        <w:t xml:space="preserve"> өсетін Іле және Шарын өзендерінің жайылмаларының аллювиалды-шалғынды топырақтары жер асты суларының жақын орналасуымен жас аллювиалды шөгінділерде қалыптасқан. Жер асты суларының тереңдігі өзендегі су деңгейіне және жер бедерінің биіктігіне байланысты өзеннің әртүрлі бөліктерінде айтарлықтай өзгереді. Жыл сайынғы көктемгі-жазғы су тасқыны әртүрлі механикалық құрамның жас аллювиалды шөгінділерін құрайды. Аллювиалды-шалғынды топырақтың профилі гранулометриялық құрамның үлкен әртүрлілігімен ерекшеленеді.</w:t>
      </w:r>
    </w:p>
    <w:p w:rsidR="0038483A" w:rsidRPr="000154AC" w:rsidRDefault="0038483A" w:rsidP="00F04D5E">
      <w:pPr>
        <w:pStyle w:val="af6"/>
        <w:ind w:left="0" w:right="0" w:firstLine="709"/>
        <w:jc w:val="both"/>
        <w:rPr>
          <w:color w:val="000000"/>
          <w:szCs w:val="28"/>
          <w:lang w:val="kk-KZ"/>
        </w:rPr>
      </w:pPr>
      <w:r w:rsidRPr="000154AC">
        <w:rPr>
          <w:color w:val="000000"/>
          <w:szCs w:val="28"/>
          <w:lang w:val="kk-KZ"/>
        </w:rPr>
        <w:t>Шарын өзенінің жайылмасында (бірінші популяция) Сартоғай шатқалы аймағындаа аллювиалды шөгінділер шаңды-құмды төселмелі жеңіл саздақты құмнан тұрады. Гумустың мөлшері орташа, азотпен және фосформен нашар қамтылған, калиймен жоғары қамтамасыз етілген. Топырақ тұздалмаған, ортаның рН мәні сілтілі. Барлық профиль бойынша СО2 карбонаттарының мөлшері жоғары.</w:t>
      </w:r>
    </w:p>
    <w:p w:rsidR="0038483A" w:rsidRPr="000154AC" w:rsidRDefault="0038483A" w:rsidP="00F04D5E">
      <w:pPr>
        <w:pStyle w:val="af6"/>
        <w:ind w:left="0" w:right="0" w:firstLine="709"/>
        <w:jc w:val="both"/>
        <w:rPr>
          <w:szCs w:val="28"/>
          <w:lang w:val="kk-KZ"/>
        </w:rPr>
      </w:pPr>
      <w:r w:rsidRPr="000154AC">
        <w:rPr>
          <w:szCs w:val="28"/>
          <w:lang w:val="kk-KZ"/>
        </w:rPr>
        <w:t>Іле өзенінің жоғарғы және төменгі жайылмаларында (екінші және үшінші популяция) тасқын сулардың мезгіл-мезгіл су басуы және жаңа аллювиалды материалдың тұнуы генетикалық профильдің толық қалыптаспауына және көмілген горизонттардың болуына себепші болады. Мұнда топырақ профилі тік және көлденең бағыттарда механикалық құрамның әртүрлілігімен, негізінен құмды немесе саздақты болуымен ерекшеленеді. Жоғарғы горизонттың қарашірігі өте төмен, ал төменгі горизонттарда ол күрт төмендейді. Қоректік заттармен қамтамасыз етілуі нашар. Құмды топырақтарда сіңіру сыйымдылығы төмен, сіңірілген магний басым. Топырақ тұздалмаған, СО</w:t>
      </w:r>
      <w:r w:rsidRPr="000154AC">
        <w:rPr>
          <w:szCs w:val="28"/>
          <w:vertAlign w:val="subscript"/>
          <w:lang w:val="kk-KZ"/>
        </w:rPr>
        <w:t>2</w:t>
      </w:r>
      <w:r w:rsidRPr="000154AC">
        <w:rPr>
          <w:szCs w:val="28"/>
          <w:lang w:val="kk-KZ"/>
        </w:rPr>
        <w:t xml:space="preserve"> карбонатының мөлшері жоғары, ортаның рН мәні қатты сілтілі. Су режимі көктемгі-жазғы уақытта су тасқыны кезеңіне, содан кейін су деңгейінің төмендеуіне тәуелді.</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Сонымен, Іле және Шарын өзендерінің жайылмаларында өсетін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үш популяциясының тамыр жүйелерін зерттеу бұл түрдің тұқыммен де, вегетативтік жолмен де көбейетін тамырсабақты өсімдік екенін көрсетті. Алайда табиғи қауымдастықтарда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көбінесе вегетативтік жолмен көбейіп, клондар түзеді. Сондықтан көптеген жағдайларда аналық өсімдікті табу өте қиын. Аналық өсімдікті табу үшін клон түзуге әлі жетпеген, бөлек өскен салыстырмалы жас экземплярды таңдау керек.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тамыр жүйесін зерттеу үшін біз бөлек өскен жас генеративті бұтаны таңдадық. Біздің зерттеуіміздің нәтижелері өсу жағдайлары жалпы жер үсті және жер асты бөліктерінің қалыпты өсуі мен дамуына және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тіршілік жағдайына әсер ететінін көрсетті. Теңіз деңгейінен биіктігі, учаскенің жарық болу дәрежесі, температуралық режимі, ауаның және топырақтың ылғалдылығы. Біз зерттеген</w:t>
      </w:r>
      <w:r w:rsidRPr="000154AC">
        <w:rPr>
          <w:rFonts w:ascii="Times New Roman" w:hAnsi="Times New Roman"/>
          <w:i/>
          <w:sz w:val="28"/>
          <w:szCs w:val="28"/>
          <w:vertAlign w:val="baseline"/>
          <w:lang w:val="kk-KZ"/>
        </w:rPr>
        <w:t xml:space="preserve"> 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 xml:space="preserve">iliensis </w:t>
      </w:r>
      <w:r w:rsidRPr="000154AC">
        <w:rPr>
          <w:rFonts w:ascii="Times New Roman" w:hAnsi="Times New Roman"/>
          <w:sz w:val="28"/>
          <w:szCs w:val="28"/>
          <w:vertAlign w:val="baseline"/>
          <w:lang w:val="kk-KZ"/>
        </w:rPr>
        <w:t xml:space="preserve">өсімдігінің үш популяциясының ішінде Қапшағай су электр станциясынан төмен Іле өзенінің ортаңғы ағысының жайылмаларында орналасқан </w:t>
      </w:r>
      <w:r w:rsidRPr="000154AC">
        <w:rPr>
          <w:rFonts w:ascii="Times New Roman" w:hAnsi="Times New Roman"/>
          <w:i/>
          <w:sz w:val="28"/>
          <w:szCs w:val="28"/>
          <w:vertAlign w:val="baseline"/>
          <w:lang w:val="kk-KZ"/>
        </w:rPr>
        <w:t>үшінші популяциясының</w:t>
      </w:r>
      <w:r w:rsidRPr="000154AC">
        <w:rPr>
          <w:rFonts w:ascii="Times New Roman" w:hAnsi="Times New Roman"/>
          <w:sz w:val="28"/>
          <w:szCs w:val="28"/>
          <w:vertAlign w:val="baseline"/>
          <w:lang w:val="kk-KZ"/>
        </w:rPr>
        <w:t xml:space="preserve"> жағдайы ең қолайлы. Мұнда Қапшағай су электр станциясының құрылысына байланысты экологиялық жағдайдың нашарлауына қарамастан,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ең жақсы тіршілік ету жағдайында, мол гүлдеп, жыл сайын жеміс береді. Біздің ойымызша, бұл ең алдымен, климаттық факторлармен, бірінші кезекте учаскенің жарық болуымен, температуралық режиммен және тіпті қауымдастықтың басқа компоненттерімен бәсекелестіктің болмауымен байланысты.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мезофит болса да, жақсы жарықтандырылған, ашық жерлерді жақсы көреді. Е.И.Рачковскаяның ботаникалық-географиялық аудандастыруы бойынша, Іле ойпатының шөлді бөлігі Шығыс-Солтүстік-Тұрандық провинция тармағына, Солтүстік-Тұран провинциясына, ал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өсімдігінің екі популяциясы табылған Іле тау аралық қазаншұңқырын шөлдердің Жоңғар типінің анклавы ретінде қарастырады және Жоңғар провинциясына жатқызады </w:t>
      </w:r>
      <w:r w:rsidRPr="000154AC">
        <w:rPr>
          <w:rFonts w:ascii="Times New Roman" w:hAnsi="Times New Roman"/>
          <w:sz w:val="28"/>
          <w:szCs w:val="28"/>
          <w:vertAlign w:val="baseline"/>
          <w:lang w:val="kk-KZ"/>
        </w:rPr>
        <w:sym w:font="Symbol" w:char="F05B"/>
      </w:r>
      <w:r w:rsidRPr="000154AC">
        <w:rPr>
          <w:rFonts w:ascii="Times New Roman" w:hAnsi="Times New Roman"/>
          <w:sz w:val="28"/>
          <w:szCs w:val="28"/>
          <w:vertAlign w:val="baseline"/>
          <w:lang w:val="kk-KZ"/>
        </w:rPr>
        <w:t>2</w:t>
      </w:r>
      <w:r w:rsidR="001B4EC0" w:rsidRPr="000154AC">
        <w:rPr>
          <w:rFonts w:ascii="Times New Roman" w:hAnsi="Times New Roman"/>
          <w:sz w:val="28"/>
          <w:szCs w:val="28"/>
          <w:vertAlign w:val="baseline"/>
          <w:lang w:val="kk-KZ"/>
        </w:rPr>
        <w:t>53</w:t>
      </w:r>
      <w:r w:rsidRPr="000154AC">
        <w:rPr>
          <w:rFonts w:ascii="Times New Roman" w:hAnsi="Times New Roman"/>
          <w:sz w:val="28"/>
          <w:szCs w:val="28"/>
          <w:vertAlign w:val="baseline"/>
          <w:lang w:val="kk-KZ"/>
        </w:rPr>
        <w:sym w:font="Symbol" w:char="F05D"/>
      </w:r>
      <w:r w:rsidRPr="000154AC">
        <w:rPr>
          <w:rFonts w:ascii="Times New Roman" w:hAnsi="Times New Roman"/>
          <w:sz w:val="28"/>
          <w:szCs w:val="28"/>
          <w:vertAlign w:val="baseline"/>
          <w:lang w:val="kk-KZ"/>
        </w:rPr>
        <w:t xml:space="preserve">. Жоңғар провинциясының климаттық жағдайы Солтүстік-Тұранның жағдайынан күрт ерекшеленеді. Атап айтқанда, Іле тау аралық ойпаты рельефінің құрылымында, жазықтардағы биіктікте кішігірім қашықтықта (50-60 шақырым) теңіз деңгейінен 1500-ден 500 м-ге дейін айтарлықтай айырмашылық бар. Әрине, бұл Жоңғар провинциясындағы популяцияларда кездесетін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өсімдігінің тіршілік жағдайына әсер етеді. Бұл жерде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популяциясының теңіз деңгейінен биіктігі, температура режимі, ауа және топырақ ылғалдылығы Солтүстік Тұран провинциясынан айтарлықтай ерекшеленеді. </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Сонымен, біз Алматы-Қорғас тасжолының көпірі ауданындағы Іле өзенінің жоғарғы ағысының жайылмаларынан табылған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 xml:space="preserve">екінші популяциясында </w:t>
      </w:r>
      <w:r w:rsidRPr="000154AC">
        <w:rPr>
          <w:rFonts w:ascii="Times New Roman" w:hAnsi="Times New Roman"/>
          <w:sz w:val="28"/>
          <w:szCs w:val="28"/>
          <w:vertAlign w:val="baseline"/>
          <w:lang w:val="kk-KZ"/>
        </w:rPr>
        <w:t xml:space="preserve">өсімдіктер жамылғысы мүлдем басқаша, ағаш түрлерінен бірінші кезекте </w:t>
      </w:r>
      <w:r w:rsidRPr="000154AC">
        <w:rPr>
          <w:rFonts w:ascii="Times New Roman" w:hAnsi="Times New Roman"/>
          <w:i/>
          <w:sz w:val="28"/>
          <w:szCs w:val="28"/>
          <w:vertAlign w:val="baseline"/>
          <w:lang w:val="kk-KZ"/>
        </w:rPr>
        <w:t xml:space="preserve">Salix caspica </w:t>
      </w:r>
      <w:r w:rsidRPr="000154AC">
        <w:rPr>
          <w:rFonts w:ascii="Times New Roman" w:hAnsi="Times New Roman"/>
          <w:sz w:val="28"/>
          <w:szCs w:val="28"/>
          <w:vertAlign w:val="baseline"/>
          <w:lang w:val="kk-KZ"/>
        </w:rPr>
        <w:t xml:space="preserve">басымдық танытады. Мұнда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өте сирек, көбірек жарық түсетін жерлерде жалғыз экземплярлары кездеседі. Оның тіршілік жағдайы бірінші популяциямен салыстырғанда әлдеқайда нашар. Бұтаның габитусы әлдеқайда төмен және мүшкіл, оның тамырлары топырақ горизонттарында біркелкі таралып, жер асты суларына дейін жеткенімен гүлдеуі де жеміс беруі де нашар. </w:t>
      </w:r>
    </w:p>
    <w:p w:rsidR="0038483A" w:rsidRPr="000154AC" w:rsidRDefault="0038483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Шарын өзенінің жайылмаларынан табылған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b/>
          <w:i/>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w:t>
      </w:r>
      <w:r w:rsidRPr="000154AC">
        <w:rPr>
          <w:rFonts w:ascii="Times New Roman" w:hAnsi="Times New Roman"/>
          <w:i/>
          <w:sz w:val="28"/>
          <w:szCs w:val="28"/>
          <w:vertAlign w:val="baseline"/>
          <w:lang w:val="kk-KZ"/>
        </w:rPr>
        <w:t>бірінші популяциясының</w:t>
      </w:r>
      <w:r w:rsidRPr="000154AC">
        <w:rPr>
          <w:rFonts w:ascii="Times New Roman" w:hAnsi="Times New Roman"/>
          <w:sz w:val="28"/>
          <w:szCs w:val="28"/>
          <w:vertAlign w:val="baseline"/>
          <w:lang w:val="kk-KZ"/>
        </w:rPr>
        <w:t xml:space="preserve"> жағдайы өте қолайсыз болды. Бұл жерден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b/>
          <w:i/>
          <w:sz w:val="28"/>
          <w:szCs w:val="28"/>
          <w:vertAlign w:val="baseline"/>
          <w:lang w:val="kk-KZ"/>
        </w:rPr>
        <w:t xml:space="preserve"> </w:t>
      </w:r>
      <w:r w:rsidRPr="000154AC">
        <w:rPr>
          <w:rFonts w:ascii="Times New Roman" w:hAnsi="Times New Roman"/>
          <w:sz w:val="28"/>
          <w:szCs w:val="28"/>
          <w:vertAlign w:val="baseline"/>
          <w:lang w:val="kk-KZ"/>
        </w:rPr>
        <w:t xml:space="preserve">өсімдігі өте нашар жағдайда табылды. Біздің ойымызша, мұның себептері әртүрлі. Олардың негізгілері - жарықтың жетіспеуі және топырақтағы шамадан тыс ылғалдылық. Шарын өзенінің жайылмасы </w:t>
      </w:r>
      <w:r w:rsidRPr="000154AC">
        <w:rPr>
          <w:rFonts w:ascii="Times New Roman" w:hAnsi="Times New Roman"/>
          <w:i/>
          <w:sz w:val="28"/>
          <w:szCs w:val="28"/>
          <w:vertAlign w:val="baseline"/>
          <w:lang w:val="kk-KZ"/>
        </w:rPr>
        <w:t>Fraxinus potamophylla</w:t>
      </w:r>
      <w:r w:rsidRPr="000154AC">
        <w:rPr>
          <w:rFonts w:ascii="Times New Roman" w:hAnsi="Times New Roman"/>
          <w:sz w:val="28"/>
          <w:szCs w:val="28"/>
          <w:vertAlign w:val="baseline"/>
          <w:lang w:val="kk-KZ"/>
        </w:rPr>
        <w:t xml:space="preserve"> қалың орманымен жабылған. Орманның іші қатты көлеңкеленген және мұндай қалың орманда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өсімдігі жарық үшін бәсекелесті көтере алмайды. Оның үстіне Шарын таулы өзен болғандықтан, ағысы қатты, мұнда топырақтың ылғалдылығы өте жоғары. Оның жайылмасын жыл сайын көктемде қар еріп, жауын-шашын мол болған кезде су басады. Кей жылдары жазда да су басады. Сондықтан,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бір жағынан, артық ылғалдан, екінші жағынан, күшті көлеңкеден зардап шеккендіктен гүлдеуі де, жеміс беруі де нашар. Мұнда ол негізінен тамырсабақтың көмегімен вегетативті жолмен көбейеді.</w:t>
      </w:r>
    </w:p>
    <w:p w:rsidR="0038483A" w:rsidRPr="000154AC" w:rsidRDefault="0038483A" w:rsidP="00F04D5E">
      <w:pPr>
        <w:ind w:firstLine="709"/>
        <w:jc w:val="both"/>
        <w:rPr>
          <w:rFonts w:ascii="Times New Roman" w:hAnsi="Times New Roman"/>
          <w:sz w:val="24"/>
          <w:szCs w:val="24"/>
          <w:lang w:val="kk-KZ"/>
        </w:rPr>
      </w:pPr>
      <w:r w:rsidRPr="000154AC">
        <w:rPr>
          <w:rFonts w:ascii="Times New Roman" w:hAnsi="Times New Roman"/>
          <w:sz w:val="28"/>
          <w:szCs w:val="28"/>
          <w:vertAlign w:val="baseline"/>
          <w:lang w:val="kk-KZ"/>
        </w:rPr>
        <w:t xml:space="preserve">Жалпы,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популяцияларын іздестіру және оның қазіргі жағдайын заманауи ботаникалық зерттеу әдістерін пайдалана отырып зерттеу жұмыстарының нәтижелері бұл түрдің белгілі бір биіктік пен температура шегіне дейін өсіп, таралатынын көрсетті. Одан жоғары биіктікте ол өспейді. Мысалы,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 xml:space="preserve">iliensis </w:t>
      </w:r>
      <w:r w:rsidRPr="000154AC">
        <w:rPr>
          <w:rFonts w:ascii="Times New Roman" w:hAnsi="Times New Roman"/>
          <w:sz w:val="28"/>
          <w:szCs w:val="28"/>
          <w:vertAlign w:val="baseline"/>
          <w:lang w:val="kk-KZ"/>
        </w:rPr>
        <w:t xml:space="preserve">Алматы-Шонжы тас жолы көпірінен жоғары Шарын өзенінің жайылмаларында кездеспейді. Бұл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үшін мұндай биіктік пен температура режимі шектеулі екенін білдіреді.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популяциясының өсіп-өнуіне және таралуына ең қолайлы жер Солтүстік Тұран провинциясының Шығыс-Солтүстік Тұран провинция тармағына жататын Іле </w:t>
      </w:r>
      <w:r w:rsidR="00E277B9" w:rsidRPr="000154AC">
        <w:rPr>
          <w:rFonts w:ascii="Times New Roman" w:hAnsi="Times New Roman"/>
          <w:sz w:val="28"/>
          <w:szCs w:val="28"/>
          <w:vertAlign w:val="baseline"/>
          <w:lang w:val="kk-KZ"/>
        </w:rPr>
        <w:t>ойпатының</w:t>
      </w:r>
      <w:r w:rsidRPr="000154AC">
        <w:rPr>
          <w:rFonts w:ascii="Times New Roman" w:hAnsi="Times New Roman"/>
          <w:sz w:val="28"/>
          <w:szCs w:val="28"/>
          <w:vertAlign w:val="baseline"/>
          <w:lang w:val="kk-KZ"/>
        </w:rPr>
        <w:t xml:space="preserve"> шөлді бөлігі деп есептейміз. Іле қазаншұңқырының шөлді бөлігі шамамен Алтынемел ұлттық саябағының аумағында орналасқан айқай құмнан Балқаш көліне дейінгі аралықты алып жатады. Өкінішке орай, қазіргі уақытта Қапшағай су электр станциясының құрылысына байланысты Іле өзенінің ортаңғы ағысындағы жайылманың едәуір бөлігін су басқан. Оның үстіне Қапшағай су электр станциясынан төмен, Іле өзенінің атырауындағы экологиялық жағдай соңғы жылдары күрт нашарлап кетті. Атыраудың ірілі-ұсақты көлдері құрғап, олармен бірге қамысты және өлеңшөпті алқаптары жойылып, тоғайлы ормандар мүшкіл халде. Негізгі орман түзуші түрлер: үшкіржеміс жиде (</w:t>
      </w:r>
      <w:r w:rsidRPr="000154AC">
        <w:rPr>
          <w:rFonts w:ascii="Times New Roman" w:hAnsi="Times New Roman"/>
          <w:i/>
          <w:sz w:val="28"/>
          <w:szCs w:val="28"/>
          <w:vertAlign w:val="baseline"/>
          <w:lang w:val="kk-KZ"/>
        </w:rPr>
        <w:t>Elaeagnus oxycarpa</w:t>
      </w:r>
      <w:r w:rsidRPr="000154AC">
        <w:rPr>
          <w:rFonts w:ascii="Times New Roman" w:hAnsi="Times New Roman"/>
          <w:sz w:val="28"/>
          <w:szCs w:val="28"/>
          <w:vertAlign w:val="baseline"/>
          <w:lang w:val="kk-KZ"/>
        </w:rPr>
        <w:t xml:space="preserve"> Schlecht.), түрлі жапырақты терек, тораңғы (</w:t>
      </w:r>
      <w:r w:rsidRPr="000154AC">
        <w:rPr>
          <w:rFonts w:ascii="Times New Roman" w:hAnsi="Times New Roman"/>
          <w:i/>
          <w:sz w:val="28"/>
          <w:szCs w:val="28"/>
          <w:vertAlign w:val="baseline"/>
          <w:lang w:val="kk-KZ"/>
        </w:rPr>
        <w:t>Populus diversifolia</w:t>
      </w:r>
      <w:r w:rsidRPr="000154AC">
        <w:rPr>
          <w:rFonts w:ascii="Times New Roman" w:hAnsi="Times New Roman"/>
          <w:sz w:val="28"/>
          <w:szCs w:val="28"/>
          <w:vertAlign w:val="baseline"/>
          <w:lang w:val="kk-KZ"/>
        </w:rPr>
        <w:t xml:space="preserve"> Schrenk.), тораңғыл (</w:t>
      </w:r>
      <w:r w:rsidRPr="000154AC">
        <w:rPr>
          <w:rFonts w:ascii="Times New Roman" w:hAnsi="Times New Roman"/>
          <w:i/>
          <w:sz w:val="28"/>
          <w:szCs w:val="28"/>
          <w:vertAlign w:val="baseline"/>
          <w:lang w:val="kk-KZ"/>
        </w:rPr>
        <w:t>P.pruinosa</w:t>
      </w:r>
      <w:r w:rsidRPr="000154AC">
        <w:rPr>
          <w:rFonts w:ascii="Times New Roman" w:hAnsi="Times New Roman"/>
          <w:sz w:val="28"/>
          <w:szCs w:val="28"/>
          <w:vertAlign w:val="baseline"/>
          <w:lang w:val="kk-KZ"/>
        </w:rPr>
        <w:t xml:space="preserve"> Schrenk.) және Литвинов терегі (</w:t>
      </w:r>
      <w:r w:rsidRPr="000154AC">
        <w:rPr>
          <w:rFonts w:ascii="Times New Roman" w:hAnsi="Times New Roman"/>
          <w:i/>
          <w:sz w:val="28"/>
          <w:szCs w:val="28"/>
          <w:vertAlign w:val="baseline"/>
          <w:lang w:val="kk-KZ"/>
        </w:rPr>
        <w:t>P.litwinoviana</w:t>
      </w:r>
      <w:r w:rsidRPr="000154AC">
        <w:rPr>
          <w:rFonts w:ascii="Times New Roman" w:hAnsi="Times New Roman"/>
          <w:sz w:val="28"/>
          <w:szCs w:val="28"/>
          <w:vertAlign w:val="baseline"/>
          <w:lang w:val="kk-KZ"/>
        </w:rPr>
        <w:t xml:space="preserve"> Schrenk.) ылғалдың жетіспеуінен қурап қалды. Тұзды топырақтардың ауданы ұлғаюда. Бір сөзбен айтқанда, шөлейттену процесі Іле өзенінің атырауында ғана емес, жалпы оңтүстік Балқаш өңірінде де үлкен бетбұрыс алып жатыр. Әрине, бұл көптеген сирек кездесетін өсімдіктердің, соның ішінде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популяцияларының жағдайынан көрінбеуі мүмкін емес. Сондықтан, Қазақстан Республикасы Білім және ғылым министрлігінің Бас ботаникалық бағы жағдайында және топырақты-климаттық жағдайы таралуының табиғи жағдайларымен толық сәйкес келетін Іле тәжірибелік-ботаникалық бағында және Алматы қаласындағы бас ботаникалық бағының жағдайында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өсімдігін интродукцияға енгізу қажет деп санаймыз. Сонымен қатар, Іле және Шарын өзендерінің жайылмаларында сирек кездесетін, эндемдік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өсімдігінің табиғи популяцияларын қорғауға алуды ұсынамыз.</w:t>
      </w:r>
    </w:p>
    <w:p w:rsidR="0038483A" w:rsidRPr="000154AC" w:rsidRDefault="0038483A" w:rsidP="00F04D5E">
      <w:pPr>
        <w:pStyle w:val="TAMainText"/>
        <w:spacing w:line="240" w:lineRule="auto"/>
        <w:ind w:firstLine="709"/>
        <w:rPr>
          <w:rFonts w:ascii="Times New Roman" w:hAnsi="Times New Roman"/>
          <w:szCs w:val="24"/>
          <w:lang w:val="kk-KZ"/>
        </w:rPr>
      </w:pPr>
    </w:p>
    <w:p w:rsidR="00583D9E" w:rsidRPr="000154AC" w:rsidRDefault="00C4309C" w:rsidP="00F04D5E">
      <w:pPr>
        <w:ind w:firstLine="709"/>
        <w:jc w:val="both"/>
        <w:rPr>
          <w:rFonts w:ascii="Times New Roman" w:hAnsi="Times New Roman"/>
          <w:b/>
          <w:sz w:val="28"/>
          <w:szCs w:val="28"/>
          <w:vertAlign w:val="baseline"/>
          <w:lang w:val="kk-KZ"/>
        </w:rPr>
      </w:pPr>
      <w:r w:rsidRPr="000154AC">
        <w:rPr>
          <w:rFonts w:ascii="Times New Roman" w:hAnsi="Times New Roman"/>
          <w:b/>
          <w:sz w:val="28"/>
          <w:szCs w:val="28"/>
          <w:vertAlign w:val="baseline"/>
          <w:lang w:val="kk-KZ"/>
        </w:rPr>
        <w:t>3.4</w:t>
      </w:r>
      <w:r w:rsidR="009876DE" w:rsidRPr="000154AC">
        <w:rPr>
          <w:rFonts w:ascii="Times New Roman" w:hAnsi="Times New Roman"/>
          <w:sz w:val="28"/>
          <w:szCs w:val="28"/>
          <w:vertAlign w:val="baseline"/>
          <w:lang w:val="kk-KZ"/>
        </w:rPr>
        <w:t xml:space="preserve"> </w:t>
      </w:r>
      <w:r w:rsidR="00D65E7D" w:rsidRPr="000154AC">
        <w:rPr>
          <w:rFonts w:ascii="Times New Roman" w:hAnsi="Times New Roman"/>
          <w:b/>
          <w:sz w:val="28"/>
          <w:szCs w:val="28"/>
          <w:vertAlign w:val="baseline"/>
          <w:lang w:val="kk-KZ"/>
        </w:rPr>
        <w:t>Іле Алатауының далалық биіктік белдеуінің жағдайында</w:t>
      </w:r>
      <w:r w:rsidR="00D65E7D" w:rsidRPr="000154AC">
        <w:rPr>
          <w:rFonts w:ascii="Times New Roman" w:hAnsi="Times New Roman"/>
          <w:b/>
          <w:i/>
          <w:sz w:val="28"/>
          <w:szCs w:val="28"/>
          <w:vertAlign w:val="baseline"/>
          <w:lang w:val="kk-KZ"/>
        </w:rPr>
        <w:t xml:space="preserve"> </w:t>
      </w:r>
      <w:r w:rsidR="00D65E7D" w:rsidRPr="000154AC">
        <w:rPr>
          <w:rFonts w:ascii="Times New Roman" w:eastAsia="Calibri" w:hAnsi="Times New Roman"/>
          <w:b/>
          <w:sz w:val="28"/>
          <w:szCs w:val="28"/>
          <w:vertAlign w:val="baseline"/>
          <w:lang w:val="kk-KZ"/>
        </w:rPr>
        <w:t xml:space="preserve">сирек кездесетін, таралу аймағы шектеулі, эндемдік </w:t>
      </w:r>
      <w:r w:rsidR="00D65E7D" w:rsidRPr="000154AC">
        <w:rPr>
          <w:rFonts w:ascii="Times New Roman" w:hAnsi="Times New Roman"/>
          <w:b/>
          <w:i/>
          <w:sz w:val="28"/>
          <w:szCs w:val="28"/>
          <w:vertAlign w:val="baseline"/>
          <w:lang w:val="kk-KZ"/>
        </w:rPr>
        <w:t>R</w:t>
      </w:r>
      <w:r w:rsidR="00F66BD7" w:rsidRPr="000154AC">
        <w:rPr>
          <w:rFonts w:ascii="Times New Roman" w:hAnsi="Times New Roman"/>
          <w:b/>
          <w:i/>
          <w:sz w:val="28"/>
          <w:szCs w:val="28"/>
          <w:vertAlign w:val="baseline"/>
          <w:lang w:val="kk-KZ"/>
        </w:rPr>
        <w:t>.</w:t>
      </w:r>
      <w:r w:rsidR="00D65E7D" w:rsidRPr="000154AC">
        <w:rPr>
          <w:rFonts w:ascii="Times New Roman" w:hAnsi="Times New Roman"/>
          <w:b/>
          <w:i/>
          <w:sz w:val="28"/>
          <w:szCs w:val="28"/>
          <w:vertAlign w:val="baseline"/>
          <w:lang w:val="kk-KZ"/>
        </w:rPr>
        <w:t>iliensis</w:t>
      </w:r>
      <w:r w:rsidR="00D65E7D" w:rsidRPr="000154AC">
        <w:rPr>
          <w:rFonts w:ascii="Times New Roman" w:hAnsi="Times New Roman"/>
          <w:b/>
          <w:sz w:val="28"/>
          <w:szCs w:val="28"/>
          <w:vertAlign w:val="baseline"/>
          <w:lang w:val="kk-KZ"/>
        </w:rPr>
        <w:t xml:space="preserve"> өсімдігін интродукцияға ендіру тәжірибесі</w:t>
      </w:r>
    </w:p>
    <w:p w:rsidR="00CF4092" w:rsidRPr="000154AC" w:rsidRDefault="002E6059"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Біздің зерттеу жұмысымыздың объектісі – Іле Алатауының далалық </w:t>
      </w:r>
      <w:r w:rsidR="00CA3414" w:rsidRPr="000154AC">
        <w:rPr>
          <w:rFonts w:ascii="Times New Roman" w:hAnsi="Times New Roman"/>
          <w:sz w:val="28"/>
          <w:szCs w:val="28"/>
          <w:vertAlign w:val="baseline"/>
          <w:lang w:val="kk-KZ"/>
        </w:rPr>
        <w:t xml:space="preserve">биіктік </w:t>
      </w:r>
      <w:r w:rsidRPr="000154AC">
        <w:rPr>
          <w:rFonts w:ascii="Times New Roman" w:hAnsi="Times New Roman"/>
          <w:sz w:val="28"/>
          <w:szCs w:val="28"/>
          <w:vertAlign w:val="baseline"/>
          <w:lang w:val="kk-KZ"/>
        </w:rPr>
        <w:t>белдеуі</w:t>
      </w:r>
      <w:r w:rsidR="00CA3414" w:rsidRPr="000154AC">
        <w:rPr>
          <w:rFonts w:ascii="Times New Roman" w:hAnsi="Times New Roman"/>
          <w:sz w:val="28"/>
          <w:szCs w:val="28"/>
          <w:vertAlign w:val="baseline"/>
          <w:lang w:val="kk-KZ"/>
        </w:rPr>
        <w:t>нің</w:t>
      </w:r>
      <w:r w:rsidRPr="000154AC">
        <w:rPr>
          <w:rFonts w:ascii="Times New Roman" w:hAnsi="Times New Roman"/>
          <w:sz w:val="28"/>
          <w:szCs w:val="28"/>
          <w:vertAlign w:val="baseline"/>
          <w:lang w:val="kk-KZ"/>
        </w:rPr>
        <w:t xml:space="preserve"> жағдайында</w:t>
      </w:r>
      <w:r w:rsidR="00CF4092"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сирек кездесетін, </w:t>
      </w:r>
      <w:r w:rsidR="00D65E7D" w:rsidRPr="000154AC">
        <w:rPr>
          <w:rFonts w:ascii="Times New Roman" w:hAnsi="Times New Roman"/>
          <w:sz w:val="28"/>
          <w:szCs w:val="28"/>
          <w:vertAlign w:val="baseline"/>
          <w:lang w:val="kk-KZ"/>
        </w:rPr>
        <w:t xml:space="preserve">таралу аймағы шектеулі, </w:t>
      </w:r>
      <w:r w:rsidRPr="000154AC">
        <w:rPr>
          <w:rFonts w:ascii="Times New Roman" w:hAnsi="Times New Roman"/>
          <w:sz w:val="28"/>
          <w:szCs w:val="28"/>
          <w:vertAlign w:val="baseline"/>
          <w:lang w:val="kk-KZ"/>
        </w:rPr>
        <w:t xml:space="preserve">эндемдік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00885739" w:rsidRPr="000154AC">
        <w:rPr>
          <w:rFonts w:ascii="Times New Roman" w:hAnsi="Times New Roman"/>
          <w:sz w:val="28"/>
          <w:szCs w:val="28"/>
          <w:vertAlign w:val="baseline"/>
          <w:lang w:val="kk-KZ"/>
        </w:rPr>
        <w:t xml:space="preserve"> өсімдігі. </w:t>
      </w:r>
      <w:r w:rsidR="00CF4092" w:rsidRPr="000154AC">
        <w:rPr>
          <w:rFonts w:ascii="Times New Roman" w:hAnsi="Times New Roman"/>
          <w:sz w:val="28"/>
          <w:szCs w:val="28"/>
          <w:vertAlign w:val="baseline"/>
          <w:lang w:val="kk-KZ"/>
        </w:rPr>
        <w:t>Зерттеу жұмыстарын жүргізу кезінде фенобақылаудың, тұқым сапасы мен өсімдіктердің өнімділігінің жалпы қабылданған кешенді әдістері қолданылды [</w:t>
      </w:r>
      <w:r w:rsidR="00A86235" w:rsidRPr="000154AC">
        <w:rPr>
          <w:rFonts w:ascii="Times New Roman" w:hAnsi="Times New Roman"/>
          <w:sz w:val="28"/>
          <w:szCs w:val="28"/>
          <w:vertAlign w:val="baseline"/>
          <w:lang w:val="kk-KZ"/>
        </w:rPr>
        <w:t>3</w:t>
      </w:r>
      <w:r w:rsidR="001B4EC0" w:rsidRPr="000154AC">
        <w:rPr>
          <w:rFonts w:ascii="Times New Roman" w:hAnsi="Times New Roman"/>
          <w:sz w:val="28"/>
          <w:szCs w:val="28"/>
          <w:vertAlign w:val="baseline"/>
          <w:lang w:val="kk-KZ"/>
        </w:rPr>
        <w:t>1</w:t>
      </w:r>
      <w:r w:rsidR="00207B2E" w:rsidRPr="000154AC">
        <w:rPr>
          <w:rFonts w:ascii="Times New Roman" w:hAnsi="Times New Roman"/>
          <w:sz w:val="28"/>
          <w:szCs w:val="28"/>
          <w:vertAlign w:val="baseline"/>
          <w:lang w:val="kk-KZ"/>
        </w:rPr>
        <w:t>4</w:t>
      </w:r>
      <w:r w:rsidR="00CF4092" w:rsidRPr="000154AC">
        <w:rPr>
          <w:rFonts w:ascii="Times New Roman" w:hAnsi="Times New Roman"/>
          <w:sz w:val="28"/>
          <w:szCs w:val="28"/>
          <w:vertAlign w:val="baseline"/>
          <w:lang w:val="kk-KZ"/>
        </w:rPr>
        <w:t>].</w:t>
      </w:r>
    </w:p>
    <w:p w:rsidR="00CF4092" w:rsidRPr="000154AC" w:rsidRDefault="00CF4092"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Rosa </w:t>
      </w:r>
      <w:r w:rsidRPr="000154AC">
        <w:rPr>
          <w:rFonts w:ascii="Times New Roman" w:hAnsi="Times New Roman"/>
          <w:sz w:val="28"/>
          <w:szCs w:val="28"/>
          <w:vertAlign w:val="baseline"/>
          <w:lang w:val="kk-KZ"/>
        </w:rPr>
        <w:t>L. – сәндік бау-бақ</w:t>
      </w:r>
      <w:r w:rsidR="00CA3414" w:rsidRPr="000154AC">
        <w:rPr>
          <w:rFonts w:ascii="Times New Roman" w:hAnsi="Times New Roman"/>
          <w:sz w:val="28"/>
          <w:szCs w:val="28"/>
          <w:vertAlign w:val="baseline"/>
          <w:lang w:val="kk-KZ"/>
        </w:rPr>
        <w:t xml:space="preserve"> өсіру</w:t>
      </w:r>
      <w:r w:rsidRPr="000154AC">
        <w:rPr>
          <w:rFonts w:ascii="Times New Roman" w:hAnsi="Times New Roman"/>
          <w:sz w:val="28"/>
          <w:szCs w:val="28"/>
          <w:vertAlign w:val="baseline"/>
          <w:lang w:val="kk-KZ"/>
        </w:rPr>
        <w:t xml:space="preserve"> шаруашылығының негізгі </w:t>
      </w:r>
      <w:r w:rsidR="00CA3414" w:rsidRPr="000154AC">
        <w:rPr>
          <w:rFonts w:ascii="Times New Roman" w:hAnsi="Times New Roman"/>
          <w:sz w:val="28"/>
          <w:szCs w:val="28"/>
          <w:vertAlign w:val="baseline"/>
          <w:lang w:val="kk-KZ"/>
        </w:rPr>
        <w:t xml:space="preserve">сәндік өсімдіктердің </w:t>
      </w:r>
      <w:r w:rsidRPr="000154AC">
        <w:rPr>
          <w:rFonts w:ascii="Times New Roman" w:hAnsi="Times New Roman"/>
          <w:sz w:val="28"/>
          <w:szCs w:val="28"/>
          <w:vertAlign w:val="baseline"/>
          <w:lang w:val="kk-KZ"/>
        </w:rPr>
        <w:t xml:space="preserve">бірі. </w:t>
      </w:r>
      <w:r w:rsidR="00CA3414" w:rsidRPr="000154AC">
        <w:rPr>
          <w:rFonts w:ascii="Times New Roman" w:hAnsi="Times New Roman"/>
          <w:sz w:val="28"/>
          <w:szCs w:val="28"/>
          <w:vertAlign w:val="baseline"/>
          <w:lang w:val="kk-KZ"/>
        </w:rPr>
        <w:t>Оған 30</w:t>
      </w:r>
      <w:r w:rsidRPr="000154AC">
        <w:rPr>
          <w:rFonts w:ascii="Times New Roman" w:hAnsi="Times New Roman"/>
          <w:sz w:val="28"/>
          <w:szCs w:val="28"/>
          <w:vertAlign w:val="baseline"/>
          <w:lang w:val="kk-KZ"/>
        </w:rPr>
        <w:t xml:space="preserve">000-ға жуық сортты қамтитын итмұрын гүлдерінің қазіргі әлемдік ассортименті </w:t>
      </w:r>
      <w:r w:rsidR="00CA3414" w:rsidRPr="000154AC">
        <w:rPr>
          <w:rFonts w:ascii="Times New Roman" w:hAnsi="Times New Roman"/>
          <w:sz w:val="28"/>
          <w:szCs w:val="28"/>
          <w:vertAlign w:val="baseline"/>
          <w:lang w:val="kk-KZ"/>
        </w:rPr>
        <w:t xml:space="preserve">жатады </w:t>
      </w:r>
      <w:r w:rsidRPr="000154AC">
        <w:rPr>
          <w:rFonts w:ascii="Times New Roman" w:hAnsi="Times New Roman"/>
          <w:sz w:val="28"/>
          <w:szCs w:val="28"/>
          <w:vertAlign w:val="baseline"/>
          <w:lang w:val="kk-KZ"/>
        </w:rPr>
        <w:t>[</w:t>
      </w:r>
      <w:r w:rsidR="00A86235" w:rsidRPr="000154AC">
        <w:rPr>
          <w:rFonts w:ascii="Times New Roman" w:hAnsi="Times New Roman"/>
          <w:sz w:val="28"/>
          <w:szCs w:val="28"/>
          <w:vertAlign w:val="baseline"/>
          <w:lang w:val="kk-KZ"/>
        </w:rPr>
        <w:t>3</w:t>
      </w:r>
      <w:r w:rsidR="008316FF" w:rsidRPr="000154AC">
        <w:rPr>
          <w:rFonts w:ascii="Times New Roman" w:hAnsi="Times New Roman"/>
          <w:sz w:val="28"/>
          <w:szCs w:val="28"/>
          <w:vertAlign w:val="baseline"/>
          <w:lang w:val="kk-KZ"/>
        </w:rPr>
        <w:t>1</w:t>
      </w:r>
      <w:r w:rsidR="00207B2E" w:rsidRPr="000154AC">
        <w:rPr>
          <w:rFonts w:ascii="Times New Roman" w:hAnsi="Times New Roman"/>
          <w:sz w:val="28"/>
          <w:szCs w:val="28"/>
          <w:vertAlign w:val="baseline"/>
          <w:lang w:val="kk-KZ"/>
        </w:rPr>
        <w:t>5</w:t>
      </w:r>
      <w:r w:rsidRPr="000154AC">
        <w:rPr>
          <w:rFonts w:ascii="Times New Roman" w:hAnsi="Times New Roman"/>
          <w:sz w:val="28"/>
          <w:szCs w:val="28"/>
          <w:vertAlign w:val="baseline"/>
          <w:lang w:val="kk-KZ"/>
        </w:rPr>
        <w:t>]</w:t>
      </w:r>
      <w:r w:rsidR="00CA3414" w:rsidRPr="000154AC">
        <w:rPr>
          <w:rFonts w:ascii="Times New Roman" w:hAnsi="Times New Roman"/>
          <w:sz w:val="28"/>
          <w:szCs w:val="28"/>
          <w:vertAlign w:val="baseline"/>
          <w:lang w:val="kk-KZ"/>
        </w:rPr>
        <w:t>. Бұл</w:t>
      </w:r>
      <w:r w:rsidRPr="000154AC">
        <w:rPr>
          <w:rFonts w:ascii="Times New Roman" w:hAnsi="Times New Roman"/>
          <w:sz w:val="28"/>
          <w:szCs w:val="28"/>
          <w:vertAlign w:val="baseline"/>
          <w:lang w:val="kk-KZ"/>
        </w:rPr>
        <w:t xml:space="preserve"> интродукциялық және селекциялық жұмыстардың </w:t>
      </w:r>
      <w:r w:rsidR="00CA3414" w:rsidRPr="000154AC">
        <w:rPr>
          <w:rFonts w:ascii="Times New Roman" w:hAnsi="Times New Roman"/>
          <w:sz w:val="28"/>
          <w:szCs w:val="28"/>
          <w:vertAlign w:val="baseline"/>
          <w:lang w:val="kk-KZ"/>
        </w:rPr>
        <w:t>нәтижесі болып табылады</w:t>
      </w:r>
      <w:r w:rsidRPr="000154AC">
        <w:rPr>
          <w:rFonts w:ascii="Times New Roman" w:hAnsi="Times New Roman"/>
          <w:sz w:val="28"/>
          <w:szCs w:val="28"/>
          <w:vertAlign w:val="baseline"/>
          <w:lang w:val="kk-KZ"/>
        </w:rPr>
        <w:t xml:space="preserve"> [</w:t>
      </w:r>
      <w:r w:rsidR="00A86235" w:rsidRPr="000154AC">
        <w:rPr>
          <w:rFonts w:ascii="Times New Roman" w:hAnsi="Times New Roman"/>
          <w:sz w:val="28"/>
          <w:szCs w:val="28"/>
          <w:vertAlign w:val="baseline"/>
          <w:lang w:val="kk-KZ"/>
        </w:rPr>
        <w:t>3</w:t>
      </w:r>
      <w:r w:rsidR="00C6706D" w:rsidRPr="000154AC">
        <w:rPr>
          <w:rFonts w:ascii="Times New Roman" w:hAnsi="Times New Roman"/>
          <w:sz w:val="28"/>
          <w:szCs w:val="28"/>
          <w:vertAlign w:val="baseline"/>
          <w:lang w:val="kk-KZ"/>
        </w:rPr>
        <w:t>1</w:t>
      </w:r>
      <w:r w:rsidR="00207B2E" w:rsidRPr="000154AC">
        <w:rPr>
          <w:rFonts w:ascii="Times New Roman" w:hAnsi="Times New Roman"/>
          <w:sz w:val="28"/>
          <w:szCs w:val="28"/>
          <w:vertAlign w:val="baseline"/>
          <w:lang w:val="kk-KZ"/>
        </w:rPr>
        <w:t>6</w:t>
      </w:r>
      <w:r w:rsidRPr="000154AC">
        <w:rPr>
          <w:rFonts w:ascii="Times New Roman" w:hAnsi="Times New Roman"/>
          <w:sz w:val="28"/>
          <w:szCs w:val="28"/>
          <w:vertAlign w:val="baseline"/>
          <w:lang w:val="kk-KZ"/>
        </w:rPr>
        <w:t>].</w:t>
      </w:r>
    </w:p>
    <w:p w:rsidR="00E93157" w:rsidRPr="000154AC" w:rsidRDefault="00E93157"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w:t>
      </w:r>
      <w:r w:rsidR="00CA3414" w:rsidRPr="000154AC">
        <w:rPr>
          <w:rFonts w:ascii="Times New Roman" w:hAnsi="Times New Roman"/>
          <w:sz w:val="28"/>
          <w:szCs w:val="28"/>
          <w:vertAlign w:val="baseline"/>
          <w:lang w:val="kk-KZ"/>
        </w:rPr>
        <w:t>өсімдігін</w:t>
      </w:r>
      <w:r w:rsidR="002645CF"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интродукция</w:t>
      </w:r>
      <w:r w:rsidR="00CA3414" w:rsidRPr="000154AC">
        <w:rPr>
          <w:rFonts w:ascii="Times New Roman" w:hAnsi="Times New Roman"/>
          <w:sz w:val="28"/>
          <w:szCs w:val="28"/>
          <w:vertAlign w:val="baseline"/>
          <w:lang w:val="kk-KZ"/>
        </w:rPr>
        <w:t>ға ендіру үшін</w:t>
      </w:r>
      <w:r w:rsidRPr="000154AC">
        <w:rPr>
          <w:rFonts w:ascii="Times New Roman" w:hAnsi="Times New Roman"/>
          <w:sz w:val="28"/>
          <w:szCs w:val="28"/>
          <w:vertAlign w:val="baseline"/>
          <w:lang w:val="kk-KZ"/>
        </w:rPr>
        <w:t xml:space="preserve"> Алматы облысының Іле және Шарын өзендері жайылмасының </w:t>
      </w:r>
      <w:r w:rsidR="00CA3414" w:rsidRPr="000154AC">
        <w:rPr>
          <w:rFonts w:ascii="Times New Roman" w:hAnsi="Times New Roman"/>
          <w:sz w:val="28"/>
          <w:szCs w:val="28"/>
          <w:vertAlign w:val="baseline"/>
          <w:lang w:val="kk-KZ"/>
        </w:rPr>
        <w:t>3</w:t>
      </w:r>
      <w:r w:rsidRPr="000154AC">
        <w:rPr>
          <w:rFonts w:ascii="Times New Roman" w:hAnsi="Times New Roman"/>
          <w:sz w:val="28"/>
          <w:szCs w:val="28"/>
          <w:vertAlign w:val="baseline"/>
          <w:lang w:val="kk-KZ"/>
        </w:rPr>
        <w:t xml:space="preserve"> популяциясынан тұқымды жемістері жиналды.</w:t>
      </w:r>
    </w:p>
    <w:p w:rsidR="005C5E27" w:rsidRPr="000154AC" w:rsidRDefault="005C5E27"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Бірінші популяция.</w:t>
      </w:r>
      <w:r w:rsidRPr="000154AC">
        <w:rPr>
          <w:rFonts w:ascii="Times New Roman" w:hAnsi="Times New Roman"/>
          <w:sz w:val="28"/>
          <w:szCs w:val="28"/>
          <w:vertAlign w:val="baseline"/>
          <w:lang w:val="kk-KZ"/>
        </w:rPr>
        <w:t xml:space="preserve"> Интродукция</w:t>
      </w:r>
      <w:r w:rsidR="00CA3414" w:rsidRPr="000154AC">
        <w:rPr>
          <w:rFonts w:ascii="Times New Roman" w:hAnsi="Times New Roman"/>
          <w:sz w:val="28"/>
          <w:szCs w:val="28"/>
          <w:vertAlign w:val="baseline"/>
          <w:lang w:val="kk-KZ"/>
        </w:rPr>
        <w:t>ға ендіру</w:t>
      </w:r>
      <w:r w:rsidRPr="000154AC">
        <w:rPr>
          <w:rFonts w:ascii="Times New Roman" w:hAnsi="Times New Roman"/>
          <w:sz w:val="28"/>
          <w:szCs w:val="28"/>
          <w:vertAlign w:val="baseline"/>
          <w:lang w:val="kk-KZ"/>
        </w:rPr>
        <w:t xml:space="preserve"> үшін </w:t>
      </w:r>
      <w:r w:rsidR="00CA3414"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00CA3414" w:rsidRPr="000154AC">
        <w:rPr>
          <w:rFonts w:ascii="Times New Roman" w:hAnsi="Times New Roman"/>
          <w:i/>
          <w:sz w:val="28"/>
          <w:szCs w:val="28"/>
          <w:vertAlign w:val="baseline"/>
          <w:lang w:val="kk-KZ"/>
        </w:rPr>
        <w:t>iliensis</w:t>
      </w:r>
      <w:r w:rsidR="00CA3414" w:rsidRPr="000154AC">
        <w:rPr>
          <w:rFonts w:ascii="Times New Roman" w:hAnsi="Times New Roman"/>
          <w:sz w:val="28"/>
          <w:szCs w:val="28"/>
          <w:vertAlign w:val="baseline"/>
          <w:lang w:val="kk-KZ"/>
        </w:rPr>
        <w:t xml:space="preserve"> өсімдігінің </w:t>
      </w:r>
      <w:r w:rsidRPr="000154AC">
        <w:rPr>
          <w:rFonts w:ascii="Times New Roman" w:hAnsi="Times New Roman"/>
          <w:sz w:val="28"/>
          <w:szCs w:val="28"/>
          <w:vertAlign w:val="baseline"/>
          <w:lang w:val="kk-KZ"/>
        </w:rPr>
        <w:t>тұқымды жемістері Алматы-Шонжы автотрассасының көпірінен төмен, Шарын өзені жайылмасының қалың шағанды (</w:t>
      </w:r>
      <w:r w:rsidRPr="000154AC">
        <w:rPr>
          <w:rFonts w:ascii="Times New Roman" w:hAnsi="Times New Roman"/>
          <w:i/>
          <w:sz w:val="28"/>
          <w:szCs w:val="28"/>
          <w:vertAlign w:val="baseline"/>
          <w:lang w:val="kk-KZ"/>
        </w:rPr>
        <w:t>Fraxinus potamophila</w:t>
      </w:r>
      <w:r w:rsidRPr="000154AC">
        <w:rPr>
          <w:rFonts w:ascii="Times New Roman" w:hAnsi="Times New Roman"/>
          <w:sz w:val="28"/>
          <w:szCs w:val="28"/>
          <w:vertAlign w:val="baseline"/>
          <w:lang w:val="kk-KZ"/>
        </w:rPr>
        <w:t xml:space="preserve"> Herd.) орманынан табыл</w:t>
      </w:r>
      <w:r w:rsidR="00CA3414" w:rsidRPr="000154AC">
        <w:rPr>
          <w:rFonts w:ascii="Times New Roman" w:hAnsi="Times New Roman"/>
          <w:sz w:val="28"/>
          <w:szCs w:val="28"/>
          <w:vertAlign w:val="baseline"/>
          <w:lang w:val="kk-KZ"/>
        </w:rPr>
        <w:t>ған популяциясынан жиналды</w:t>
      </w:r>
      <w:r w:rsidRPr="000154AC">
        <w:rPr>
          <w:rFonts w:ascii="Times New Roman" w:hAnsi="Times New Roman"/>
          <w:sz w:val="28"/>
          <w:szCs w:val="28"/>
          <w:vertAlign w:val="baseline"/>
          <w:lang w:val="kk-KZ"/>
        </w:rPr>
        <w:t xml:space="preserve">. Бұл жер Шарын ұлттық паркінің территориясында орналасқан Сарытоғай деп аталады. </w:t>
      </w:r>
      <w:r w:rsidR="00DC43EF" w:rsidRPr="000154AC">
        <w:rPr>
          <w:rFonts w:ascii="Times New Roman" w:hAnsi="Times New Roman"/>
          <w:sz w:val="28"/>
          <w:szCs w:val="28"/>
          <w:vertAlign w:val="baseline"/>
          <w:lang w:val="kk-KZ"/>
        </w:rPr>
        <w:t xml:space="preserve">Әкімшілік бойынша </w:t>
      </w:r>
      <w:r w:rsidRPr="000154AC">
        <w:rPr>
          <w:rFonts w:ascii="Times New Roman" w:hAnsi="Times New Roman"/>
          <w:sz w:val="28"/>
          <w:szCs w:val="28"/>
          <w:vertAlign w:val="baseline"/>
          <w:lang w:val="kk-KZ"/>
        </w:rPr>
        <w:t>Шарын ұлттық паркі Алматы облысының Ұйғыр ауданына жатады. GPS навигатор</w:t>
      </w:r>
      <w:r w:rsidR="00DC43EF"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 бойынша координаттары</w:t>
      </w:r>
      <w:r w:rsidR="002645CF" w:rsidRPr="000154AC">
        <w:rPr>
          <w:rFonts w:ascii="Times New Roman" w:hAnsi="Times New Roman"/>
          <w:sz w:val="28"/>
          <w:szCs w:val="28"/>
          <w:vertAlign w:val="baseline"/>
          <w:lang w:val="kk-KZ"/>
        </w:rPr>
        <w:t>: 43°31'26.4";</w:t>
      </w:r>
      <w:r w:rsidR="002645CF" w:rsidRPr="000154AC">
        <w:rPr>
          <w:rFonts w:ascii="Times New Roman" w:hAnsi="Times New Roman"/>
          <w:sz w:val="21"/>
          <w:szCs w:val="21"/>
          <w:vertAlign w:val="baseline"/>
          <w:lang w:val="kk-KZ"/>
        </w:rPr>
        <w:t xml:space="preserve"> </w:t>
      </w:r>
      <w:r w:rsidR="002645CF" w:rsidRPr="000154AC">
        <w:rPr>
          <w:rFonts w:ascii="Times New Roman" w:hAnsi="Times New Roman"/>
          <w:sz w:val="28"/>
          <w:szCs w:val="28"/>
          <w:vertAlign w:val="baseline"/>
          <w:lang w:val="kk-KZ"/>
        </w:rPr>
        <w:t>E 79°15'44.1".</w:t>
      </w:r>
      <w:r w:rsidR="002645CF" w:rsidRPr="000154AC">
        <w:rPr>
          <w:rFonts w:ascii="Times New Roman" w:hAnsi="Times New Roman"/>
          <w:sz w:val="21"/>
          <w:szCs w:val="21"/>
          <w:vertAlign w:val="baseline"/>
          <w:lang w:val="kk-KZ"/>
        </w:rPr>
        <w:t xml:space="preserve"> </w:t>
      </w:r>
      <w:r w:rsidRPr="000154AC">
        <w:rPr>
          <w:rFonts w:ascii="Times New Roman" w:hAnsi="Times New Roman"/>
          <w:sz w:val="28"/>
          <w:szCs w:val="28"/>
          <w:vertAlign w:val="baseline"/>
          <w:lang w:val="kk-KZ"/>
        </w:rPr>
        <w:t xml:space="preserve">Теңіз деңгейінен биіктігі 629 </w:t>
      </w:r>
      <w:r w:rsidR="00DC43EF" w:rsidRPr="000154AC">
        <w:rPr>
          <w:rFonts w:ascii="Times New Roman" w:hAnsi="Times New Roman"/>
          <w:sz w:val="28"/>
          <w:szCs w:val="28"/>
          <w:vertAlign w:val="baseline"/>
          <w:lang w:val="kk-KZ"/>
        </w:rPr>
        <w:t>м. Ө</w:t>
      </w:r>
      <w:r w:rsidRPr="000154AC">
        <w:rPr>
          <w:rFonts w:ascii="Times New Roman" w:hAnsi="Times New Roman"/>
          <w:sz w:val="28"/>
          <w:szCs w:val="28"/>
          <w:vertAlign w:val="baseline"/>
          <w:lang w:val="kk-KZ"/>
        </w:rPr>
        <w:t xml:space="preserve">сімдік жамылғысы </w:t>
      </w:r>
      <w:r w:rsidR="00DC43EF" w:rsidRPr="000154AC">
        <w:rPr>
          <w:rFonts w:ascii="Times New Roman" w:hAnsi="Times New Roman"/>
          <w:sz w:val="28"/>
          <w:szCs w:val="28"/>
          <w:vertAlign w:val="baseline"/>
          <w:lang w:val="kk-KZ"/>
        </w:rPr>
        <w:t>шағанды</w:t>
      </w:r>
      <w:r w:rsidRPr="000154AC">
        <w:rPr>
          <w:rFonts w:ascii="Times New Roman" w:hAnsi="Times New Roman"/>
          <w:sz w:val="28"/>
          <w:szCs w:val="28"/>
          <w:vertAlign w:val="baseline"/>
          <w:lang w:val="kk-KZ"/>
        </w:rPr>
        <w:t>-тал</w:t>
      </w:r>
      <w:r w:rsidR="00DC43EF" w:rsidRPr="000154AC">
        <w:rPr>
          <w:rFonts w:ascii="Times New Roman" w:hAnsi="Times New Roman"/>
          <w:sz w:val="28"/>
          <w:szCs w:val="28"/>
          <w:vertAlign w:val="baseline"/>
          <w:lang w:val="kk-KZ"/>
        </w:rPr>
        <w:t>ды</w:t>
      </w:r>
      <w:r w:rsidRPr="000154AC">
        <w:rPr>
          <w:rFonts w:ascii="Times New Roman" w:hAnsi="Times New Roman"/>
          <w:sz w:val="28"/>
          <w:szCs w:val="28"/>
          <w:vertAlign w:val="baseline"/>
          <w:lang w:val="kk-KZ"/>
        </w:rPr>
        <w:t>-бұта</w:t>
      </w:r>
      <w:r w:rsidR="00DC43EF" w:rsidRPr="000154AC">
        <w:rPr>
          <w:rFonts w:ascii="Times New Roman" w:hAnsi="Times New Roman"/>
          <w:sz w:val="28"/>
          <w:szCs w:val="28"/>
          <w:vertAlign w:val="baseline"/>
          <w:lang w:val="kk-KZ"/>
        </w:rPr>
        <w:t>лы</w:t>
      </w:r>
      <w:r w:rsidRPr="000154AC">
        <w:rPr>
          <w:rFonts w:ascii="Times New Roman" w:hAnsi="Times New Roman"/>
          <w:sz w:val="28"/>
          <w:szCs w:val="28"/>
          <w:vertAlign w:val="baseline"/>
          <w:lang w:val="kk-KZ"/>
        </w:rPr>
        <w:t xml:space="preserve"> </w:t>
      </w:r>
      <w:r w:rsidR="00DC43EF" w:rsidRPr="000154AC">
        <w:rPr>
          <w:rFonts w:ascii="Times New Roman" w:hAnsi="Times New Roman"/>
          <w:sz w:val="28"/>
          <w:szCs w:val="28"/>
          <w:vertAlign w:val="baseline"/>
          <w:lang w:val="kk-KZ"/>
        </w:rPr>
        <w:t>ассоциациялы</w:t>
      </w:r>
      <w:r w:rsidRPr="000154AC">
        <w:rPr>
          <w:rFonts w:ascii="Times New Roman" w:hAnsi="Times New Roman"/>
          <w:sz w:val="28"/>
          <w:szCs w:val="28"/>
          <w:vertAlign w:val="baseline"/>
          <w:lang w:val="kk-KZ"/>
        </w:rPr>
        <w:t xml:space="preserve"> (ass. </w:t>
      </w:r>
      <w:r w:rsidR="00AE4EE6" w:rsidRPr="000154AC">
        <w:rPr>
          <w:rFonts w:ascii="Times New Roman" w:hAnsi="Times New Roman"/>
          <w:i/>
          <w:sz w:val="28"/>
          <w:szCs w:val="28"/>
          <w:vertAlign w:val="baseline"/>
          <w:lang w:val="kk-KZ"/>
        </w:rPr>
        <w:t xml:space="preserve">R.iliensis, </w:t>
      </w:r>
      <w:r w:rsidRPr="000154AC">
        <w:rPr>
          <w:rFonts w:ascii="Times New Roman" w:hAnsi="Times New Roman"/>
          <w:i/>
          <w:sz w:val="28"/>
          <w:szCs w:val="28"/>
          <w:vertAlign w:val="baseline"/>
          <w:lang w:val="kk-KZ"/>
        </w:rPr>
        <w:t>R</w:t>
      </w:r>
      <w:r w:rsidR="00AE4EE6"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 xml:space="preserve">beggeriana, Berberis iliensis, Tamarix </w:t>
      </w:r>
      <w:r w:rsidR="00480103" w:rsidRPr="000154AC">
        <w:rPr>
          <w:rFonts w:ascii="Times New Roman" w:hAnsi="Times New Roman"/>
          <w:i/>
          <w:sz w:val="28"/>
          <w:szCs w:val="28"/>
          <w:vertAlign w:val="baseline"/>
          <w:lang w:val="en-US"/>
        </w:rPr>
        <w:t>ramosissima</w:t>
      </w:r>
      <w:r w:rsidR="00AE4EE6" w:rsidRPr="000154AC">
        <w:rPr>
          <w:rFonts w:ascii="Times New Roman" w:hAnsi="Times New Roman"/>
          <w:i/>
          <w:sz w:val="28"/>
          <w:szCs w:val="28"/>
          <w:vertAlign w:val="baseline"/>
          <w:lang w:val="kk-KZ"/>
        </w:rPr>
        <w:t xml:space="preserve"> </w:t>
      </w:r>
      <w:r w:rsidRPr="000154AC">
        <w:rPr>
          <w:rFonts w:ascii="Times New Roman" w:hAnsi="Times New Roman"/>
          <w:i/>
          <w:sz w:val="28"/>
          <w:szCs w:val="28"/>
          <w:vertAlign w:val="baseline"/>
          <w:lang w:val="kk-KZ"/>
        </w:rPr>
        <w:t>-</w:t>
      </w:r>
      <w:r w:rsidR="00AE4EE6" w:rsidRPr="000154AC">
        <w:rPr>
          <w:rFonts w:ascii="Times New Roman" w:hAnsi="Times New Roman"/>
          <w:i/>
          <w:sz w:val="28"/>
          <w:szCs w:val="28"/>
          <w:vertAlign w:val="baseline"/>
          <w:lang w:val="kk-KZ"/>
        </w:rPr>
        <w:t xml:space="preserve"> </w:t>
      </w:r>
      <w:r w:rsidRPr="000154AC">
        <w:rPr>
          <w:rFonts w:ascii="Times New Roman" w:hAnsi="Times New Roman"/>
          <w:i/>
          <w:sz w:val="28"/>
          <w:szCs w:val="28"/>
          <w:vertAlign w:val="baseline"/>
          <w:lang w:val="kk-KZ"/>
        </w:rPr>
        <w:t>Salix caspica</w:t>
      </w:r>
      <w:r w:rsidR="00AE4EE6" w:rsidRPr="000154AC">
        <w:rPr>
          <w:rFonts w:ascii="Times New Roman" w:hAnsi="Times New Roman"/>
          <w:i/>
          <w:sz w:val="28"/>
          <w:szCs w:val="28"/>
          <w:vertAlign w:val="baseline"/>
          <w:lang w:val="kk-KZ"/>
        </w:rPr>
        <w:t xml:space="preserve"> </w:t>
      </w:r>
      <w:r w:rsidRPr="000154AC">
        <w:rPr>
          <w:rFonts w:ascii="Times New Roman" w:hAnsi="Times New Roman"/>
          <w:i/>
          <w:sz w:val="28"/>
          <w:szCs w:val="28"/>
          <w:vertAlign w:val="baseline"/>
          <w:lang w:val="kk-KZ"/>
        </w:rPr>
        <w:t>-</w:t>
      </w:r>
      <w:r w:rsidR="00AE4EE6" w:rsidRPr="000154AC">
        <w:rPr>
          <w:rFonts w:ascii="Times New Roman" w:hAnsi="Times New Roman"/>
          <w:i/>
          <w:sz w:val="28"/>
          <w:szCs w:val="28"/>
          <w:vertAlign w:val="baseline"/>
          <w:lang w:val="kk-KZ"/>
        </w:rPr>
        <w:t xml:space="preserve"> </w:t>
      </w:r>
      <w:r w:rsidRPr="000154AC">
        <w:rPr>
          <w:rFonts w:ascii="Times New Roman" w:hAnsi="Times New Roman"/>
          <w:i/>
          <w:sz w:val="28"/>
          <w:szCs w:val="28"/>
          <w:vertAlign w:val="baseline"/>
          <w:lang w:val="kk-KZ"/>
        </w:rPr>
        <w:t>Fraxinus potamophila</w:t>
      </w:r>
      <w:r w:rsidRPr="000154AC">
        <w:rPr>
          <w:rFonts w:ascii="Times New Roman" w:hAnsi="Times New Roman"/>
          <w:sz w:val="28"/>
          <w:szCs w:val="28"/>
          <w:vertAlign w:val="baseline"/>
          <w:lang w:val="kk-KZ"/>
        </w:rPr>
        <w:t>). Топырағы орманды-</w:t>
      </w:r>
      <w:r w:rsidR="00A377CC" w:rsidRPr="000154AC">
        <w:rPr>
          <w:rFonts w:ascii="Times New Roman" w:hAnsi="Times New Roman"/>
          <w:sz w:val="28"/>
          <w:szCs w:val="28"/>
          <w:vertAlign w:val="baseline"/>
          <w:lang w:val="kk-KZ"/>
        </w:rPr>
        <w:t>шалғынды-</w:t>
      </w:r>
      <w:r w:rsidRPr="000154AC">
        <w:rPr>
          <w:rFonts w:ascii="Times New Roman" w:hAnsi="Times New Roman"/>
          <w:sz w:val="28"/>
          <w:szCs w:val="28"/>
          <w:vertAlign w:val="baseline"/>
          <w:lang w:val="kk-KZ"/>
        </w:rPr>
        <w:t>жайылмалы. Жер бедері көлбеу жазық. Тұқым</w:t>
      </w:r>
      <w:r w:rsidR="003F18B6" w:rsidRPr="000154AC">
        <w:rPr>
          <w:rFonts w:ascii="Times New Roman" w:hAnsi="Times New Roman"/>
          <w:sz w:val="28"/>
          <w:szCs w:val="28"/>
          <w:vertAlign w:val="baseline"/>
          <w:lang w:val="kk-KZ"/>
        </w:rPr>
        <w:t>ды</w:t>
      </w:r>
      <w:r w:rsidRPr="000154AC">
        <w:rPr>
          <w:rFonts w:ascii="Times New Roman" w:hAnsi="Times New Roman"/>
          <w:sz w:val="28"/>
          <w:szCs w:val="28"/>
          <w:vertAlign w:val="baseline"/>
          <w:lang w:val="kk-KZ"/>
        </w:rPr>
        <w:t xml:space="preserve"> жеміс</w:t>
      </w:r>
      <w:r w:rsidR="003F18B6" w:rsidRPr="000154AC">
        <w:rPr>
          <w:rFonts w:ascii="Times New Roman" w:hAnsi="Times New Roman"/>
          <w:sz w:val="28"/>
          <w:szCs w:val="28"/>
          <w:vertAlign w:val="baseline"/>
          <w:lang w:val="kk-KZ"/>
        </w:rPr>
        <w:t>тері</w:t>
      </w:r>
      <w:r w:rsidRPr="000154AC">
        <w:rPr>
          <w:rFonts w:ascii="Times New Roman" w:hAnsi="Times New Roman"/>
          <w:sz w:val="28"/>
          <w:szCs w:val="28"/>
          <w:vertAlign w:val="baseline"/>
          <w:lang w:val="kk-KZ"/>
        </w:rPr>
        <w:t xml:space="preserve"> 2018 жылдың 22 қыркүйегінде ж</w:t>
      </w:r>
      <w:r w:rsidR="003F18B6" w:rsidRPr="000154AC">
        <w:rPr>
          <w:rFonts w:ascii="Times New Roman" w:hAnsi="Times New Roman"/>
          <w:sz w:val="28"/>
          <w:szCs w:val="28"/>
          <w:vertAlign w:val="baseline"/>
          <w:lang w:val="kk-KZ"/>
        </w:rPr>
        <w:t>иналды. Ә</w:t>
      </w:r>
      <w:r w:rsidRPr="000154AC">
        <w:rPr>
          <w:rFonts w:ascii="Times New Roman" w:hAnsi="Times New Roman"/>
          <w:sz w:val="28"/>
          <w:szCs w:val="28"/>
          <w:vertAlign w:val="baseline"/>
          <w:lang w:val="kk-KZ"/>
        </w:rPr>
        <w:t>р жемісте орта</w:t>
      </w:r>
      <w:r w:rsidR="003F18B6" w:rsidRPr="000154AC">
        <w:rPr>
          <w:rFonts w:ascii="Times New Roman" w:hAnsi="Times New Roman"/>
          <w:sz w:val="28"/>
          <w:szCs w:val="28"/>
          <w:vertAlign w:val="baseline"/>
          <w:lang w:val="kk-KZ"/>
        </w:rPr>
        <w:t>ша</w:t>
      </w:r>
      <w:r w:rsidRPr="000154AC">
        <w:rPr>
          <w:rFonts w:ascii="Times New Roman" w:hAnsi="Times New Roman"/>
          <w:sz w:val="28"/>
          <w:szCs w:val="28"/>
          <w:vertAlign w:val="baseline"/>
          <w:lang w:val="kk-KZ"/>
        </w:rPr>
        <w:t xml:space="preserve"> есеппен 13-тен 32-ге дейін толық </w:t>
      </w:r>
      <w:r w:rsidR="00CA3414" w:rsidRPr="000154AC">
        <w:rPr>
          <w:rFonts w:ascii="Times New Roman" w:hAnsi="Times New Roman"/>
          <w:sz w:val="28"/>
          <w:szCs w:val="28"/>
          <w:vertAlign w:val="baseline"/>
          <w:lang w:val="kk-KZ"/>
        </w:rPr>
        <w:t xml:space="preserve">жетілген </w:t>
      </w:r>
      <w:r w:rsidRPr="000154AC">
        <w:rPr>
          <w:rFonts w:ascii="Times New Roman" w:hAnsi="Times New Roman"/>
          <w:sz w:val="28"/>
          <w:szCs w:val="28"/>
          <w:vertAlign w:val="baseline"/>
          <w:lang w:val="kk-KZ"/>
        </w:rPr>
        <w:t xml:space="preserve">тұқым болды. 1000 жемістің </w:t>
      </w:r>
      <w:r w:rsidR="003F18B6" w:rsidRPr="000154AC">
        <w:rPr>
          <w:rFonts w:ascii="Times New Roman" w:hAnsi="Times New Roman"/>
          <w:sz w:val="28"/>
          <w:szCs w:val="28"/>
          <w:vertAlign w:val="baseline"/>
          <w:lang w:val="kk-KZ"/>
        </w:rPr>
        <w:t>ылғалды</w:t>
      </w:r>
      <w:r w:rsidRPr="000154AC">
        <w:rPr>
          <w:rFonts w:ascii="Times New Roman" w:hAnsi="Times New Roman"/>
          <w:sz w:val="28"/>
          <w:szCs w:val="28"/>
          <w:vertAlign w:val="baseline"/>
          <w:lang w:val="kk-KZ"/>
        </w:rPr>
        <w:t xml:space="preserve"> массасы </w:t>
      </w:r>
      <w:r w:rsidR="00A769A1"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26,75 г</w:t>
      </w:r>
      <w:r w:rsidR="00A769A1"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ал құрғақ массасы </w:t>
      </w:r>
      <w:r w:rsidR="00A769A1"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21,10 </w:t>
      </w:r>
      <w:r w:rsidR="00A769A1" w:rsidRPr="000154AC">
        <w:rPr>
          <w:rFonts w:ascii="Times New Roman" w:hAnsi="Times New Roman"/>
          <w:sz w:val="28"/>
          <w:szCs w:val="28"/>
          <w:vertAlign w:val="baseline"/>
          <w:lang w:val="kk-KZ"/>
        </w:rPr>
        <w:t>г.</w:t>
      </w:r>
      <w:r w:rsidR="003F18B6" w:rsidRPr="000154AC">
        <w:rPr>
          <w:rFonts w:ascii="Times New Roman" w:hAnsi="Times New Roman"/>
          <w:sz w:val="28"/>
          <w:szCs w:val="28"/>
          <w:vertAlign w:val="baseline"/>
          <w:lang w:val="kk-KZ"/>
        </w:rPr>
        <w:t xml:space="preserve"> құрайды</w:t>
      </w:r>
      <w:r w:rsidRPr="000154AC">
        <w:rPr>
          <w:rFonts w:ascii="Times New Roman" w:hAnsi="Times New Roman"/>
          <w:sz w:val="28"/>
          <w:szCs w:val="28"/>
          <w:vertAlign w:val="baseline"/>
          <w:lang w:val="kk-KZ"/>
        </w:rPr>
        <w:t>. Тұқымдар</w:t>
      </w:r>
      <w:r w:rsidR="00A769A1"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 жемістер</w:t>
      </w:r>
      <w:r w:rsidR="00A769A1" w:rsidRPr="000154AC">
        <w:rPr>
          <w:rFonts w:ascii="Times New Roman" w:hAnsi="Times New Roman"/>
          <w:sz w:val="28"/>
          <w:szCs w:val="28"/>
          <w:vertAlign w:val="baseline"/>
          <w:lang w:val="kk-KZ"/>
        </w:rPr>
        <w:t>ін</w:t>
      </w:r>
      <w:r w:rsidRPr="000154AC">
        <w:rPr>
          <w:rFonts w:ascii="Times New Roman" w:hAnsi="Times New Roman"/>
          <w:sz w:val="28"/>
          <w:szCs w:val="28"/>
          <w:vertAlign w:val="baseline"/>
          <w:lang w:val="kk-KZ"/>
        </w:rPr>
        <w:t xml:space="preserve">ен </w:t>
      </w:r>
      <w:r w:rsidR="00A769A1" w:rsidRPr="000154AC">
        <w:rPr>
          <w:rFonts w:ascii="Times New Roman" w:hAnsi="Times New Roman"/>
          <w:sz w:val="28"/>
          <w:szCs w:val="28"/>
          <w:vertAlign w:val="baseline"/>
          <w:lang w:val="kk-KZ"/>
        </w:rPr>
        <w:t xml:space="preserve">ауада </w:t>
      </w:r>
      <w:r w:rsidRPr="000154AC">
        <w:rPr>
          <w:rFonts w:ascii="Times New Roman" w:hAnsi="Times New Roman"/>
          <w:sz w:val="28"/>
          <w:szCs w:val="28"/>
          <w:vertAlign w:val="baseline"/>
          <w:lang w:val="kk-KZ"/>
        </w:rPr>
        <w:t>толығымен құрғағаннан кейін бөл</w:t>
      </w:r>
      <w:r w:rsidR="00A769A1" w:rsidRPr="000154AC">
        <w:rPr>
          <w:rFonts w:ascii="Times New Roman" w:hAnsi="Times New Roman"/>
          <w:sz w:val="28"/>
          <w:szCs w:val="28"/>
          <w:vertAlign w:val="baseline"/>
          <w:lang w:val="kk-KZ"/>
        </w:rPr>
        <w:t>інді</w:t>
      </w:r>
      <w:r w:rsidRPr="000154AC">
        <w:rPr>
          <w:rFonts w:ascii="Times New Roman" w:hAnsi="Times New Roman"/>
          <w:sz w:val="28"/>
          <w:szCs w:val="28"/>
          <w:vertAlign w:val="baseline"/>
          <w:lang w:val="kk-KZ"/>
        </w:rPr>
        <w:t>. Салма</w:t>
      </w:r>
      <w:r w:rsidR="00A769A1" w:rsidRPr="000154AC">
        <w:rPr>
          <w:rFonts w:ascii="Times New Roman" w:hAnsi="Times New Roman"/>
          <w:sz w:val="28"/>
          <w:szCs w:val="28"/>
          <w:vertAlign w:val="baseline"/>
          <w:lang w:val="kk-KZ"/>
        </w:rPr>
        <w:t xml:space="preserve">ғын өлшемес бұрын </w:t>
      </w:r>
      <w:r w:rsidRPr="000154AC">
        <w:rPr>
          <w:rFonts w:ascii="Times New Roman" w:hAnsi="Times New Roman"/>
          <w:sz w:val="28"/>
          <w:szCs w:val="28"/>
          <w:vertAlign w:val="baseline"/>
          <w:lang w:val="kk-KZ"/>
        </w:rPr>
        <w:t xml:space="preserve">тұқымның </w:t>
      </w:r>
      <w:r w:rsidR="00A769A1" w:rsidRPr="000154AC">
        <w:rPr>
          <w:rFonts w:ascii="Times New Roman" w:hAnsi="Times New Roman"/>
          <w:sz w:val="28"/>
          <w:szCs w:val="28"/>
          <w:vertAlign w:val="baseline"/>
          <w:lang w:val="kk-KZ"/>
        </w:rPr>
        <w:t xml:space="preserve">таза салмағының кондициясына дейін </w:t>
      </w:r>
      <w:r w:rsidRPr="000154AC">
        <w:rPr>
          <w:rFonts w:ascii="Times New Roman" w:hAnsi="Times New Roman"/>
          <w:sz w:val="28"/>
          <w:szCs w:val="28"/>
          <w:vertAlign w:val="baseline"/>
          <w:lang w:val="kk-KZ"/>
        </w:rPr>
        <w:t>жеткізілді. Сондықтан тұқымдар бір рет өлшенді, өйткені олар құрғақ болды. 1000 тұқымның массасы 0,48 гр</w:t>
      </w:r>
      <w:r w:rsidR="00A769A1" w:rsidRPr="000154AC">
        <w:rPr>
          <w:rFonts w:ascii="Times New Roman" w:hAnsi="Times New Roman"/>
          <w:sz w:val="28"/>
          <w:szCs w:val="28"/>
          <w:vertAlign w:val="baseline"/>
          <w:lang w:val="kk-KZ"/>
        </w:rPr>
        <w:t>. құрады</w:t>
      </w:r>
      <w:r w:rsidRPr="000154AC">
        <w:rPr>
          <w:rFonts w:ascii="Times New Roman" w:hAnsi="Times New Roman"/>
          <w:sz w:val="28"/>
          <w:szCs w:val="28"/>
          <w:vertAlign w:val="baseline"/>
          <w:lang w:val="kk-KZ"/>
        </w:rPr>
        <w:t>.</w:t>
      </w:r>
    </w:p>
    <w:p w:rsidR="00615FCF" w:rsidRPr="000154AC" w:rsidRDefault="00615FCF"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Екінші популяция</w:t>
      </w:r>
      <w:r w:rsidRPr="000154AC">
        <w:rPr>
          <w:rFonts w:ascii="Times New Roman" w:hAnsi="Times New Roman"/>
          <w:b/>
          <w:sz w:val="28"/>
          <w:szCs w:val="28"/>
          <w:vertAlign w:val="baseline"/>
          <w:lang w:val="kk-KZ"/>
        </w:rPr>
        <w:t>.</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R</w:t>
      </w:r>
      <w:r w:rsidR="00F66BD7"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Іле өзенінің жоғарғы ағысының жайылмасынан, Алматы-Қорғас автотрассасының </w:t>
      </w:r>
      <w:r w:rsidR="00AE202A" w:rsidRPr="000154AC">
        <w:rPr>
          <w:rFonts w:ascii="Times New Roman" w:hAnsi="Times New Roman"/>
          <w:sz w:val="28"/>
          <w:szCs w:val="28"/>
          <w:vertAlign w:val="baseline"/>
          <w:lang w:val="kk-KZ"/>
        </w:rPr>
        <w:t xml:space="preserve">Іле </w:t>
      </w:r>
      <w:r w:rsidRPr="000154AC">
        <w:rPr>
          <w:rFonts w:ascii="Times New Roman" w:hAnsi="Times New Roman"/>
          <w:sz w:val="28"/>
          <w:szCs w:val="28"/>
          <w:vertAlign w:val="baseline"/>
          <w:lang w:val="kk-KZ"/>
        </w:rPr>
        <w:t>өзені арқылы өтетін көпір</w:t>
      </w:r>
      <w:r w:rsidR="00AE202A" w:rsidRPr="000154AC">
        <w:rPr>
          <w:rFonts w:ascii="Times New Roman" w:hAnsi="Times New Roman"/>
          <w:sz w:val="28"/>
          <w:szCs w:val="28"/>
          <w:vertAlign w:val="baseline"/>
          <w:lang w:val="kk-KZ"/>
        </w:rPr>
        <w:t>ге жақын жер</w:t>
      </w:r>
      <w:r w:rsidRPr="000154AC">
        <w:rPr>
          <w:rFonts w:ascii="Times New Roman" w:hAnsi="Times New Roman"/>
          <w:sz w:val="28"/>
          <w:szCs w:val="28"/>
          <w:vertAlign w:val="baseline"/>
          <w:lang w:val="kk-KZ"/>
        </w:rPr>
        <w:t xml:space="preserve">ден табылды. Әкімшілік </w:t>
      </w:r>
      <w:r w:rsidR="002D47CB" w:rsidRPr="000154AC">
        <w:rPr>
          <w:rFonts w:ascii="Times New Roman" w:hAnsi="Times New Roman"/>
          <w:sz w:val="28"/>
          <w:szCs w:val="28"/>
          <w:vertAlign w:val="baseline"/>
          <w:lang w:val="kk-KZ"/>
        </w:rPr>
        <w:t xml:space="preserve">бойынша бұл </w:t>
      </w:r>
      <w:r w:rsidRPr="000154AC">
        <w:rPr>
          <w:rFonts w:ascii="Times New Roman" w:hAnsi="Times New Roman"/>
          <w:sz w:val="28"/>
          <w:szCs w:val="28"/>
          <w:vertAlign w:val="baseline"/>
          <w:lang w:val="kk-KZ"/>
        </w:rPr>
        <w:t>жер Алматы облысының Панфилов ауданына жатады. GPS навигатор</w:t>
      </w:r>
      <w:r w:rsidR="002D47CB" w:rsidRPr="000154AC">
        <w:rPr>
          <w:rFonts w:ascii="Times New Roman" w:hAnsi="Times New Roman"/>
          <w:sz w:val="28"/>
          <w:szCs w:val="28"/>
          <w:vertAlign w:val="baseline"/>
          <w:lang w:val="kk-KZ"/>
        </w:rPr>
        <w:t>ы</w:t>
      </w:r>
      <w:r w:rsidRPr="000154AC">
        <w:rPr>
          <w:rFonts w:ascii="Times New Roman" w:hAnsi="Times New Roman"/>
          <w:sz w:val="28"/>
          <w:szCs w:val="28"/>
          <w:vertAlign w:val="baseline"/>
          <w:lang w:val="kk-KZ"/>
        </w:rPr>
        <w:t xml:space="preserve"> бойынша координаттары: N</w:t>
      </w:r>
      <w:r w:rsidR="002645CF" w:rsidRPr="000154AC">
        <w:rPr>
          <w:rFonts w:ascii="Times New Roman" w:hAnsi="Times New Roman"/>
          <w:sz w:val="28"/>
          <w:szCs w:val="28"/>
          <w:vertAlign w:val="baseline"/>
          <w:lang w:val="kk-KZ"/>
        </w:rPr>
        <w:t xml:space="preserve"> 43°58'19.8"; </w:t>
      </w:r>
      <w:r w:rsidRPr="000154AC">
        <w:rPr>
          <w:rFonts w:ascii="Times New Roman" w:hAnsi="Times New Roman"/>
          <w:sz w:val="28"/>
          <w:szCs w:val="28"/>
          <w:vertAlign w:val="baseline"/>
          <w:lang w:val="kk-KZ"/>
        </w:rPr>
        <w:t xml:space="preserve">E </w:t>
      </w:r>
      <w:r w:rsidR="002645CF" w:rsidRPr="000154AC">
        <w:rPr>
          <w:rFonts w:ascii="Times New Roman" w:hAnsi="Times New Roman"/>
          <w:sz w:val="28"/>
          <w:szCs w:val="28"/>
          <w:vertAlign w:val="baseline"/>
          <w:lang w:val="kk-KZ"/>
        </w:rPr>
        <w:t xml:space="preserve">79°34'46.4". </w:t>
      </w:r>
      <w:r w:rsidRPr="000154AC">
        <w:rPr>
          <w:rFonts w:ascii="Times New Roman" w:hAnsi="Times New Roman"/>
          <w:sz w:val="28"/>
          <w:szCs w:val="28"/>
          <w:vertAlign w:val="baseline"/>
          <w:lang w:val="kk-KZ"/>
        </w:rPr>
        <w:t xml:space="preserve">Теңіз деңгейінен биіктігі 494 </w:t>
      </w:r>
      <w:r w:rsidR="002D47CB" w:rsidRPr="000154AC">
        <w:rPr>
          <w:rFonts w:ascii="Times New Roman" w:hAnsi="Times New Roman"/>
          <w:sz w:val="28"/>
          <w:szCs w:val="28"/>
          <w:vertAlign w:val="baseline"/>
          <w:lang w:val="kk-KZ"/>
        </w:rPr>
        <w:t>м</w:t>
      </w:r>
      <w:r w:rsidRPr="000154AC">
        <w:rPr>
          <w:rFonts w:ascii="Times New Roman" w:hAnsi="Times New Roman"/>
          <w:sz w:val="28"/>
          <w:szCs w:val="28"/>
          <w:vertAlign w:val="baseline"/>
          <w:lang w:val="kk-KZ"/>
        </w:rPr>
        <w:t>.</w:t>
      </w:r>
      <w:r w:rsidR="002D47CB" w:rsidRPr="000154AC">
        <w:rPr>
          <w:rFonts w:ascii="Times New Roman" w:hAnsi="Times New Roman"/>
          <w:sz w:val="28"/>
          <w:szCs w:val="28"/>
          <w:vertAlign w:val="baseline"/>
          <w:lang w:val="kk-KZ"/>
        </w:rPr>
        <w:t xml:space="preserve"> </w:t>
      </w:r>
      <w:r w:rsidR="00BA5686" w:rsidRPr="000154AC">
        <w:rPr>
          <w:rFonts w:ascii="Times New Roman" w:hAnsi="Times New Roman"/>
          <w:sz w:val="28"/>
          <w:szCs w:val="28"/>
          <w:vertAlign w:val="baseline"/>
          <w:lang w:val="kk-KZ"/>
        </w:rPr>
        <w:t xml:space="preserve">Екінші популяцияның </w:t>
      </w:r>
      <w:r w:rsidRPr="000154AC">
        <w:rPr>
          <w:rFonts w:ascii="Times New Roman" w:hAnsi="Times New Roman"/>
          <w:sz w:val="28"/>
          <w:szCs w:val="28"/>
          <w:vertAlign w:val="baseline"/>
          <w:lang w:val="kk-KZ"/>
        </w:rPr>
        <w:t>өсімдік</w:t>
      </w:r>
      <w:r w:rsidR="00BA5686" w:rsidRPr="000154AC">
        <w:rPr>
          <w:rFonts w:ascii="Times New Roman" w:hAnsi="Times New Roman"/>
          <w:sz w:val="28"/>
          <w:szCs w:val="28"/>
          <w:vertAlign w:val="baseline"/>
          <w:lang w:val="kk-KZ"/>
        </w:rPr>
        <w:t>тер</w:t>
      </w:r>
      <w:r w:rsidRPr="000154AC">
        <w:rPr>
          <w:rFonts w:ascii="Times New Roman" w:hAnsi="Times New Roman"/>
          <w:sz w:val="28"/>
          <w:szCs w:val="28"/>
          <w:vertAlign w:val="baseline"/>
          <w:lang w:val="kk-KZ"/>
        </w:rPr>
        <w:t xml:space="preserve"> жамылғысы тал</w:t>
      </w:r>
      <w:r w:rsidR="00BA5686" w:rsidRPr="000154AC">
        <w:rPr>
          <w:rFonts w:ascii="Times New Roman" w:hAnsi="Times New Roman"/>
          <w:sz w:val="28"/>
          <w:szCs w:val="28"/>
          <w:vertAlign w:val="baseline"/>
          <w:lang w:val="kk-KZ"/>
        </w:rPr>
        <w:t>ды</w:t>
      </w:r>
      <w:r w:rsidRPr="000154AC">
        <w:rPr>
          <w:rFonts w:ascii="Times New Roman" w:hAnsi="Times New Roman"/>
          <w:sz w:val="28"/>
          <w:szCs w:val="28"/>
          <w:vertAlign w:val="baseline"/>
          <w:lang w:val="kk-KZ"/>
        </w:rPr>
        <w:t>-</w:t>
      </w:r>
      <w:r w:rsidR="00BA5686" w:rsidRPr="000154AC">
        <w:rPr>
          <w:rFonts w:ascii="Times New Roman" w:hAnsi="Times New Roman"/>
          <w:sz w:val="28"/>
          <w:szCs w:val="28"/>
          <w:vertAlign w:val="baseline"/>
          <w:lang w:val="kk-KZ"/>
        </w:rPr>
        <w:t>жиделі</w:t>
      </w:r>
      <w:r w:rsidRPr="000154AC">
        <w:rPr>
          <w:rFonts w:ascii="Times New Roman" w:hAnsi="Times New Roman"/>
          <w:sz w:val="28"/>
          <w:szCs w:val="28"/>
          <w:vertAlign w:val="baseline"/>
          <w:lang w:val="kk-KZ"/>
        </w:rPr>
        <w:t>-бұта</w:t>
      </w:r>
      <w:r w:rsidR="00BA5686" w:rsidRPr="000154AC">
        <w:rPr>
          <w:rFonts w:ascii="Times New Roman" w:hAnsi="Times New Roman"/>
          <w:sz w:val="28"/>
          <w:szCs w:val="28"/>
          <w:vertAlign w:val="baseline"/>
          <w:lang w:val="kk-KZ"/>
        </w:rPr>
        <w:t>лы</w:t>
      </w:r>
      <w:r w:rsidRPr="000154AC">
        <w:rPr>
          <w:rFonts w:ascii="Times New Roman" w:hAnsi="Times New Roman"/>
          <w:sz w:val="28"/>
          <w:szCs w:val="28"/>
          <w:vertAlign w:val="baseline"/>
          <w:lang w:val="kk-KZ"/>
        </w:rPr>
        <w:t xml:space="preserve"> </w:t>
      </w:r>
      <w:r w:rsidR="00BA5686" w:rsidRPr="000154AC">
        <w:rPr>
          <w:rFonts w:ascii="Times New Roman" w:hAnsi="Times New Roman"/>
          <w:sz w:val="28"/>
          <w:szCs w:val="28"/>
          <w:vertAlign w:val="baseline"/>
          <w:lang w:val="kk-KZ"/>
        </w:rPr>
        <w:t>ассоциациялы</w:t>
      </w:r>
      <w:r w:rsidRPr="000154AC">
        <w:rPr>
          <w:rFonts w:ascii="Times New Roman" w:hAnsi="Times New Roman"/>
          <w:sz w:val="28"/>
          <w:szCs w:val="28"/>
          <w:vertAlign w:val="baseline"/>
          <w:lang w:val="kk-KZ"/>
        </w:rPr>
        <w:t xml:space="preserve"> (ass. </w:t>
      </w:r>
      <w:r w:rsidRPr="000154AC">
        <w:rPr>
          <w:rFonts w:ascii="Times New Roman" w:hAnsi="Times New Roman"/>
          <w:i/>
          <w:sz w:val="28"/>
          <w:szCs w:val="28"/>
          <w:vertAlign w:val="baseline"/>
          <w:lang w:val="kk-KZ"/>
        </w:rPr>
        <w:t>Rosa beggeriana, 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 Berberis iliensis-Elaeagnus oxycarpa-Salix caspica</w:t>
      </w:r>
      <w:r w:rsidRPr="000154AC">
        <w:rPr>
          <w:rFonts w:ascii="Times New Roman" w:hAnsi="Times New Roman"/>
          <w:sz w:val="28"/>
          <w:szCs w:val="28"/>
          <w:vertAlign w:val="baseline"/>
          <w:lang w:val="kk-KZ"/>
        </w:rPr>
        <w:t>). Топыра</w:t>
      </w:r>
      <w:r w:rsidR="00BA5686" w:rsidRPr="000154AC">
        <w:rPr>
          <w:rFonts w:ascii="Times New Roman" w:hAnsi="Times New Roman"/>
          <w:sz w:val="28"/>
          <w:szCs w:val="28"/>
          <w:vertAlign w:val="baseline"/>
          <w:lang w:val="kk-KZ"/>
        </w:rPr>
        <w:t>ғы</w:t>
      </w:r>
      <w:r w:rsidRPr="000154AC">
        <w:rPr>
          <w:rFonts w:ascii="Times New Roman" w:hAnsi="Times New Roman"/>
          <w:sz w:val="28"/>
          <w:szCs w:val="28"/>
          <w:vertAlign w:val="baseline"/>
          <w:lang w:val="kk-KZ"/>
        </w:rPr>
        <w:t xml:space="preserve"> аллювиалды-шалғынды</w:t>
      </w:r>
      <w:r w:rsidR="00BA5686" w:rsidRPr="000154AC">
        <w:rPr>
          <w:rFonts w:ascii="Times New Roman" w:hAnsi="Times New Roman"/>
          <w:sz w:val="28"/>
          <w:szCs w:val="28"/>
          <w:vertAlign w:val="baseline"/>
          <w:lang w:val="kk-KZ"/>
        </w:rPr>
        <w:t xml:space="preserve"> шөгінділі. </w:t>
      </w:r>
      <w:r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тұқымды жемістер</w:t>
      </w:r>
      <w:r w:rsidR="00BA5686"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xml:space="preserve"> 2018 жылдың 14 қазанында жиналды. Әр жемісте орта</w:t>
      </w:r>
      <w:r w:rsidR="00BA5686" w:rsidRPr="000154AC">
        <w:rPr>
          <w:rFonts w:ascii="Times New Roman" w:hAnsi="Times New Roman"/>
          <w:sz w:val="28"/>
          <w:szCs w:val="28"/>
          <w:vertAlign w:val="baseline"/>
          <w:lang w:val="kk-KZ"/>
        </w:rPr>
        <w:t>ша</w:t>
      </w:r>
      <w:r w:rsidRPr="000154AC">
        <w:rPr>
          <w:rFonts w:ascii="Times New Roman" w:hAnsi="Times New Roman"/>
          <w:sz w:val="28"/>
          <w:szCs w:val="28"/>
          <w:vertAlign w:val="baseline"/>
          <w:lang w:val="kk-KZ"/>
        </w:rPr>
        <w:t xml:space="preserve"> есеппен 20-дан 39-ға дейін толық </w:t>
      </w:r>
      <w:r w:rsidR="00CA3414" w:rsidRPr="000154AC">
        <w:rPr>
          <w:rFonts w:ascii="Times New Roman" w:hAnsi="Times New Roman"/>
          <w:sz w:val="28"/>
          <w:szCs w:val="28"/>
          <w:vertAlign w:val="baseline"/>
          <w:lang w:val="kk-KZ"/>
        </w:rPr>
        <w:t xml:space="preserve">жетілген </w:t>
      </w:r>
      <w:r w:rsidRPr="000154AC">
        <w:rPr>
          <w:rFonts w:ascii="Times New Roman" w:hAnsi="Times New Roman"/>
          <w:sz w:val="28"/>
          <w:szCs w:val="28"/>
          <w:vertAlign w:val="baseline"/>
          <w:lang w:val="kk-KZ"/>
        </w:rPr>
        <w:t xml:space="preserve">тұқым болды. 1000 жемістің </w:t>
      </w:r>
      <w:r w:rsidR="00BA5686" w:rsidRPr="000154AC">
        <w:rPr>
          <w:rFonts w:ascii="Times New Roman" w:hAnsi="Times New Roman"/>
          <w:sz w:val="28"/>
          <w:szCs w:val="28"/>
          <w:vertAlign w:val="baseline"/>
          <w:lang w:val="kk-KZ"/>
        </w:rPr>
        <w:t>ылғалды</w:t>
      </w:r>
      <w:r w:rsidRPr="000154AC">
        <w:rPr>
          <w:rFonts w:ascii="Times New Roman" w:hAnsi="Times New Roman"/>
          <w:sz w:val="28"/>
          <w:szCs w:val="28"/>
          <w:vertAlign w:val="baseline"/>
          <w:lang w:val="kk-KZ"/>
        </w:rPr>
        <w:t xml:space="preserve"> массасы 24,53 гр</w:t>
      </w:r>
      <w:r w:rsidR="00BA5686"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ал құрғақ массасы 19,04 гр</w:t>
      </w:r>
      <w:r w:rsidR="00BA5686" w:rsidRPr="000154AC">
        <w:rPr>
          <w:rFonts w:ascii="Times New Roman" w:hAnsi="Times New Roman"/>
          <w:sz w:val="28"/>
          <w:szCs w:val="28"/>
          <w:vertAlign w:val="baseline"/>
          <w:lang w:val="kk-KZ"/>
        </w:rPr>
        <w:t>. құрады</w:t>
      </w:r>
      <w:r w:rsidRPr="000154AC">
        <w:rPr>
          <w:rFonts w:ascii="Times New Roman" w:hAnsi="Times New Roman"/>
          <w:sz w:val="28"/>
          <w:szCs w:val="28"/>
          <w:vertAlign w:val="baseline"/>
          <w:lang w:val="kk-KZ"/>
        </w:rPr>
        <w:t xml:space="preserve">. </w:t>
      </w:r>
      <w:r w:rsidR="00BA5686" w:rsidRPr="000154AC">
        <w:rPr>
          <w:rFonts w:ascii="Times New Roman" w:hAnsi="Times New Roman"/>
          <w:sz w:val="28"/>
          <w:szCs w:val="28"/>
          <w:vertAlign w:val="baseline"/>
          <w:lang w:val="kk-KZ"/>
        </w:rPr>
        <w:t xml:space="preserve">Тұқымдары жемістерінен ауада толығымен құрғағаннан кейін бөлінді. </w:t>
      </w:r>
      <w:r w:rsidR="009857B3" w:rsidRPr="000154AC">
        <w:rPr>
          <w:rFonts w:ascii="Times New Roman" w:hAnsi="Times New Roman"/>
          <w:sz w:val="28"/>
          <w:szCs w:val="28"/>
          <w:vertAlign w:val="baseline"/>
          <w:lang w:val="kk-KZ"/>
        </w:rPr>
        <w:t xml:space="preserve">Салмағын өлшемес бұрын тұқымның таза салмағының кондициясына дейін жеткізілді. </w:t>
      </w:r>
      <w:r w:rsidRPr="000154AC">
        <w:rPr>
          <w:rFonts w:ascii="Times New Roman" w:hAnsi="Times New Roman"/>
          <w:sz w:val="28"/>
          <w:szCs w:val="28"/>
          <w:vertAlign w:val="baseline"/>
          <w:lang w:val="kk-KZ"/>
        </w:rPr>
        <w:t>Сондықтан тұқымдар бір рет өлшенді, өйткені олар құрғақ болды. 1000 тұқымның массасы 0,47 гр</w:t>
      </w:r>
      <w:r w:rsidR="009857B3" w:rsidRPr="000154AC">
        <w:rPr>
          <w:rFonts w:ascii="Times New Roman" w:hAnsi="Times New Roman"/>
          <w:sz w:val="28"/>
          <w:szCs w:val="28"/>
          <w:vertAlign w:val="baseline"/>
          <w:lang w:val="kk-KZ"/>
        </w:rPr>
        <w:t>. құрады</w:t>
      </w:r>
      <w:r w:rsidRPr="000154AC">
        <w:rPr>
          <w:rFonts w:ascii="Times New Roman" w:hAnsi="Times New Roman"/>
          <w:sz w:val="28"/>
          <w:szCs w:val="28"/>
          <w:vertAlign w:val="baseline"/>
          <w:lang w:val="kk-KZ"/>
        </w:rPr>
        <w:t>.</w:t>
      </w:r>
      <w:r w:rsidR="009857B3" w:rsidRPr="000154AC">
        <w:rPr>
          <w:rFonts w:ascii="Times New Roman" w:hAnsi="Times New Roman"/>
          <w:sz w:val="28"/>
          <w:szCs w:val="28"/>
          <w:vertAlign w:val="baseline"/>
          <w:lang w:val="kk-KZ"/>
        </w:rPr>
        <w:t xml:space="preserve"> </w:t>
      </w:r>
    </w:p>
    <w:p w:rsidR="00005AE7" w:rsidRPr="000154AC" w:rsidRDefault="009857B3"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Үшінші популяция</w:t>
      </w:r>
      <w:r w:rsidRPr="000154AC">
        <w:rPr>
          <w:rFonts w:ascii="Times New Roman" w:hAnsi="Times New Roman"/>
          <w:b/>
          <w:sz w:val="28"/>
          <w:szCs w:val="28"/>
          <w:vertAlign w:val="baseline"/>
          <w:lang w:val="kk-KZ"/>
        </w:rPr>
        <w:t>.</w:t>
      </w:r>
      <w:r w:rsidRPr="000154AC">
        <w:rPr>
          <w:rFonts w:ascii="Times New Roman" w:hAnsi="Times New Roman"/>
          <w:sz w:val="28"/>
          <w:szCs w:val="28"/>
          <w:vertAlign w:val="baseline"/>
          <w:lang w:val="kk-KZ"/>
        </w:rPr>
        <w:t xml:space="preserve"> </w:t>
      </w:r>
      <w:r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Қапшағай ГЭС-нен төмен Іле өзенінің ортаңғы ағысынан табылды. Дәлірек айтқанда, </w:t>
      </w:r>
      <w:r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Іле өзенінің жайылмасында Іле метеостанциясынан 4-5 шақырым төмен жерден табылды. Әкімшілік бойынша бұл жер Алматы облысының Іле ауданына жатады. GPS навигаторы бойынша координаттары: N</w:t>
      </w:r>
      <w:r w:rsidR="00396550" w:rsidRPr="000154AC">
        <w:rPr>
          <w:rFonts w:ascii="Times New Roman" w:hAnsi="Times New Roman"/>
          <w:sz w:val="28"/>
          <w:szCs w:val="28"/>
          <w:vertAlign w:val="baseline"/>
          <w:lang w:val="kk-KZ"/>
        </w:rPr>
        <w:t xml:space="preserve"> 44°09'50.6"; </w:t>
      </w:r>
      <w:r w:rsidRPr="000154AC">
        <w:rPr>
          <w:rFonts w:ascii="Times New Roman" w:hAnsi="Times New Roman"/>
          <w:sz w:val="28"/>
          <w:szCs w:val="28"/>
          <w:vertAlign w:val="baseline"/>
          <w:lang w:val="kk-KZ"/>
        </w:rPr>
        <w:t xml:space="preserve">E </w:t>
      </w:r>
      <w:r w:rsidR="00396550" w:rsidRPr="000154AC">
        <w:rPr>
          <w:rFonts w:ascii="Times New Roman" w:hAnsi="Times New Roman"/>
          <w:sz w:val="28"/>
          <w:szCs w:val="28"/>
          <w:vertAlign w:val="baseline"/>
          <w:lang w:val="kk-KZ"/>
        </w:rPr>
        <w:t xml:space="preserve">76°57'37". </w:t>
      </w:r>
      <w:r w:rsidRPr="000154AC">
        <w:rPr>
          <w:rFonts w:ascii="Times New Roman" w:hAnsi="Times New Roman"/>
          <w:sz w:val="28"/>
          <w:szCs w:val="28"/>
          <w:vertAlign w:val="baseline"/>
          <w:lang w:val="kk-KZ"/>
        </w:rPr>
        <w:t xml:space="preserve">Теңіз деңгейінен биіктігі 417 м. </w:t>
      </w:r>
      <w:r w:rsidR="00634B14" w:rsidRPr="000154AC">
        <w:rPr>
          <w:rFonts w:ascii="Times New Roman" w:hAnsi="Times New Roman"/>
          <w:sz w:val="28"/>
          <w:szCs w:val="28"/>
          <w:vertAlign w:val="baseline"/>
          <w:lang w:val="kk-KZ"/>
        </w:rPr>
        <w:t xml:space="preserve">Популяцияның </w:t>
      </w:r>
      <w:r w:rsidRPr="000154AC">
        <w:rPr>
          <w:rFonts w:ascii="Times New Roman" w:hAnsi="Times New Roman"/>
          <w:sz w:val="28"/>
          <w:szCs w:val="28"/>
          <w:vertAlign w:val="baseline"/>
          <w:lang w:val="kk-KZ"/>
        </w:rPr>
        <w:t>өсімдік</w:t>
      </w:r>
      <w:r w:rsidR="00634B14" w:rsidRPr="000154AC">
        <w:rPr>
          <w:rFonts w:ascii="Times New Roman" w:hAnsi="Times New Roman"/>
          <w:sz w:val="28"/>
          <w:szCs w:val="28"/>
          <w:vertAlign w:val="baseline"/>
          <w:lang w:val="kk-KZ"/>
        </w:rPr>
        <w:t>тер</w:t>
      </w:r>
      <w:r w:rsidRPr="000154AC">
        <w:rPr>
          <w:rFonts w:ascii="Times New Roman" w:hAnsi="Times New Roman"/>
          <w:sz w:val="28"/>
          <w:szCs w:val="28"/>
          <w:vertAlign w:val="baseline"/>
          <w:lang w:val="kk-KZ"/>
        </w:rPr>
        <w:t xml:space="preserve"> жамылғысы </w:t>
      </w:r>
      <w:r w:rsidR="00634B14" w:rsidRPr="000154AC">
        <w:rPr>
          <w:rFonts w:ascii="Times New Roman" w:hAnsi="Times New Roman"/>
          <w:sz w:val="28"/>
          <w:szCs w:val="28"/>
          <w:vertAlign w:val="baseline"/>
          <w:lang w:val="kk-KZ"/>
        </w:rPr>
        <w:t>қоңырбасты</w:t>
      </w:r>
      <w:r w:rsidRPr="000154AC">
        <w:rPr>
          <w:rFonts w:ascii="Times New Roman" w:hAnsi="Times New Roman"/>
          <w:sz w:val="28"/>
          <w:szCs w:val="28"/>
          <w:vertAlign w:val="baseline"/>
          <w:lang w:val="kk-KZ"/>
        </w:rPr>
        <w:t>-</w:t>
      </w:r>
      <w:r w:rsidR="00634B14" w:rsidRPr="000154AC">
        <w:rPr>
          <w:rFonts w:ascii="Times New Roman" w:hAnsi="Times New Roman"/>
          <w:sz w:val="28"/>
          <w:szCs w:val="28"/>
          <w:vertAlign w:val="baseline"/>
          <w:lang w:val="kk-KZ"/>
        </w:rPr>
        <w:t>жыңғылды</w:t>
      </w:r>
      <w:r w:rsidRPr="000154AC">
        <w:rPr>
          <w:rFonts w:ascii="Times New Roman" w:hAnsi="Times New Roman"/>
          <w:sz w:val="28"/>
          <w:szCs w:val="28"/>
          <w:vertAlign w:val="baseline"/>
          <w:lang w:val="kk-KZ"/>
        </w:rPr>
        <w:t>-итмұрын</w:t>
      </w:r>
      <w:r w:rsidR="00634B14" w:rsidRPr="000154AC">
        <w:rPr>
          <w:rFonts w:ascii="Times New Roman" w:hAnsi="Times New Roman"/>
          <w:sz w:val="28"/>
          <w:szCs w:val="28"/>
          <w:vertAlign w:val="baseline"/>
          <w:lang w:val="kk-KZ"/>
        </w:rPr>
        <w:t xml:space="preserve">ды ассоциациялы </w:t>
      </w:r>
      <w:r w:rsidRPr="000154AC">
        <w:rPr>
          <w:rFonts w:ascii="Times New Roman" w:hAnsi="Times New Roman"/>
          <w:sz w:val="28"/>
          <w:szCs w:val="28"/>
          <w:vertAlign w:val="baseline"/>
          <w:lang w:val="kk-KZ"/>
        </w:rPr>
        <w:t xml:space="preserve">(ass. </w:t>
      </w:r>
      <w:r w:rsidRPr="000154AC">
        <w:rPr>
          <w:rFonts w:ascii="Times New Roman" w:hAnsi="Times New Roman"/>
          <w:i/>
          <w:sz w:val="28"/>
          <w:szCs w:val="28"/>
          <w:vertAlign w:val="baseline"/>
          <w:lang w:val="kk-KZ"/>
        </w:rPr>
        <w:t>Rosa beggeriana, 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iliensis-Tamarix ramosissima-Phragmites austrialis, Calamagrostis epigeios, Achnatherum splendens</w:t>
      </w:r>
      <w:r w:rsidRPr="000154AC">
        <w:rPr>
          <w:rFonts w:ascii="Times New Roman" w:hAnsi="Times New Roman"/>
          <w:sz w:val="28"/>
          <w:szCs w:val="28"/>
          <w:vertAlign w:val="baseline"/>
          <w:lang w:val="kk-KZ"/>
        </w:rPr>
        <w:t>). Топыра</w:t>
      </w:r>
      <w:r w:rsidR="00634B14" w:rsidRPr="000154AC">
        <w:rPr>
          <w:rFonts w:ascii="Times New Roman" w:hAnsi="Times New Roman"/>
          <w:sz w:val="28"/>
          <w:szCs w:val="28"/>
          <w:vertAlign w:val="baseline"/>
          <w:lang w:val="kk-KZ"/>
        </w:rPr>
        <w:t>ғы</w:t>
      </w:r>
      <w:r w:rsidRPr="000154AC">
        <w:rPr>
          <w:rFonts w:ascii="Times New Roman" w:hAnsi="Times New Roman"/>
          <w:sz w:val="28"/>
          <w:szCs w:val="28"/>
          <w:vertAlign w:val="baseline"/>
          <w:lang w:val="kk-KZ"/>
        </w:rPr>
        <w:t xml:space="preserve"> аллювиалды-шалғынды. Жер бедері </w:t>
      </w:r>
      <w:r w:rsidR="00634B14" w:rsidRPr="000154AC">
        <w:rPr>
          <w:rFonts w:ascii="Times New Roman" w:hAnsi="Times New Roman"/>
          <w:sz w:val="28"/>
          <w:szCs w:val="28"/>
          <w:vertAlign w:val="baseline"/>
          <w:lang w:val="kk-KZ"/>
        </w:rPr>
        <w:t>тегіс</w:t>
      </w:r>
      <w:r w:rsidRPr="000154AC">
        <w:rPr>
          <w:rFonts w:ascii="Times New Roman" w:hAnsi="Times New Roman"/>
          <w:sz w:val="28"/>
          <w:szCs w:val="28"/>
          <w:vertAlign w:val="baseline"/>
          <w:lang w:val="kk-KZ"/>
        </w:rPr>
        <w:t xml:space="preserve"> жазық. </w:t>
      </w:r>
      <w:r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w:t>
      </w:r>
      <w:r w:rsidR="00634B14" w:rsidRPr="000154AC">
        <w:rPr>
          <w:rFonts w:ascii="Times New Roman" w:hAnsi="Times New Roman"/>
          <w:sz w:val="28"/>
          <w:szCs w:val="28"/>
          <w:vertAlign w:val="baseline"/>
          <w:lang w:val="kk-KZ"/>
        </w:rPr>
        <w:t xml:space="preserve">тұқымды </w:t>
      </w:r>
      <w:r w:rsidRPr="000154AC">
        <w:rPr>
          <w:rFonts w:ascii="Times New Roman" w:hAnsi="Times New Roman"/>
          <w:sz w:val="28"/>
          <w:szCs w:val="28"/>
          <w:vertAlign w:val="baseline"/>
          <w:lang w:val="kk-KZ"/>
        </w:rPr>
        <w:t>жемістері 2018 жылдың 20 қазанында жиналды</w:t>
      </w:r>
      <w:r w:rsidR="00634B14" w:rsidRPr="000154AC">
        <w:rPr>
          <w:rFonts w:ascii="Times New Roman" w:hAnsi="Times New Roman"/>
          <w:sz w:val="28"/>
          <w:szCs w:val="28"/>
          <w:vertAlign w:val="baseline"/>
          <w:lang w:val="kk-KZ"/>
        </w:rPr>
        <w:t>. Ә</w:t>
      </w:r>
      <w:r w:rsidRPr="000154AC">
        <w:rPr>
          <w:rFonts w:ascii="Times New Roman" w:hAnsi="Times New Roman"/>
          <w:sz w:val="28"/>
          <w:szCs w:val="28"/>
          <w:vertAlign w:val="baseline"/>
          <w:lang w:val="kk-KZ"/>
        </w:rPr>
        <w:t xml:space="preserve">р жемісте орташа есеппен 16-дан 23-ке дейін толық </w:t>
      </w:r>
      <w:r w:rsidR="00CA3414" w:rsidRPr="000154AC">
        <w:rPr>
          <w:rFonts w:ascii="Times New Roman" w:hAnsi="Times New Roman"/>
          <w:sz w:val="28"/>
          <w:szCs w:val="28"/>
          <w:vertAlign w:val="baseline"/>
          <w:lang w:val="kk-KZ"/>
        </w:rPr>
        <w:t xml:space="preserve">жетілген </w:t>
      </w:r>
      <w:r w:rsidRPr="000154AC">
        <w:rPr>
          <w:rFonts w:ascii="Times New Roman" w:hAnsi="Times New Roman"/>
          <w:sz w:val="28"/>
          <w:szCs w:val="28"/>
          <w:vertAlign w:val="baseline"/>
          <w:lang w:val="kk-KZ"/>
        </w:rPr>
        <w:t xml:space="preserve">тұқым саналды. 1000 жемістің </w:t>
      </w:r>
      <w:r w:rsidR="00634B14" w:rsidRPr="000154AC">
        <w:rPr>
          <w:rFonts w:ascii="Times New Roman" w:hAnsi="Times New Roman"/>
          <w:sz w:val="28"/>
          <w:szCs w:val="28"/>
          <w:vertAlign w:val="baseline"/>
          <w:lang w:val="kk-KZ"/>
        </w:rPr>
        <w:t>ылғалды</w:t>
      </w:r>
      <w:r w:rsidRPr="000154AC">
        <w:rPr>
          <w:rFonts w:ascii="Times New Roman" w:hAnsi="Times New Roman"/>
          <w:sz w:val="28"/>
          <w:szCs w:val="28"/>
          <w:vertAlign w:val="baseline"/>
          <w:lang w:val="kk-KZ"/>
        </w:rPr>
        <w:t xml:space="preserve"> массасы 18,50 гр</w:t>
      </w:r>
      <w:r w:rsidR="00634B14"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ал құрғақ массасы 17,04 гр</w:t>
      </w:r>
      <w:r w:rsidR="00634B14"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болды. 1000 тұқымның массасы 0,53 гр</w:t>
      </w:r>
      <w:r w:rsidR="00634B14" w:rsidRPr="000154AC">
        <w:rPr>
          <w:rFonts w:ascii="Times New Roman" w:hAnsi="Times New Roman"/>
          <w:sz w:val="28"/>
          <w:szCs w:val="28"/>
          <w:vertAlign w:val="baseline"/>
          <w:lang w:val="kk-KZ"/>
        </w:rPr>
        <w:t>. құрады</w:t>
      </w:r>
      <w:r w:rsidRPr="000154AC">
        <w:rPr>
          <w:rFonts w:ascii="Times New Roman" w:hAnsi="Times New Roman"/>
          <w:sz w:val="28"/>
          <w:szCs w:val="28"/>
          <w:vertAlign w:val="baseline"/>
          <w:lang w:val="kk-KZ"/>
        </w:rPr>
        <w:t>.</w:t>
      </w:r>
    </w:p>
    <w:p w:rsidR="0014636E" w:rsidRPr="000154AC" w:rsidRDefault="00005AE7" w:rsidP="00C85E17">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00F670A4"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мезофитті өсімдік. Мезофитті өсімдіктер Іле Алатауының тау етегі аймағының жағдайына нашар бейімделген және көбінесе толыққанды тұқым түзбейді [</w:t>
      </w:r>
      <w:r w:rsidR="0008725A" w:rsidRPr="000154AC">
        <w:rPr>
          <w:rFonts w:ascii="Times New Roman" w:hAnsi="Times New Roman"/>
          <w:sz w:val="28"/>
          <w:szCs w:val="28"/>
          <w:vertAlign w:val="baseline"/>
          <w:lang w:val="kk-KZ"/>
        </w:rPr>
        <w:t>3</w:t>
      </w:r>
      <w:r w:rsidR="001D7BE0" w:rsidRPr="000154AC">
        <w:rPr>
          <w:rFonts w:ascii="Times New Roman" w:hAnsi="Times New Roman"/>
          <w:sz w:val="28"/>
          <w:szCs w:val="28"/>
          <w:vertAlign w:val="baseline"/>
          <w:lang w:val="kk-KZ"/>
        </w:rPr>
        <w:t>1</w:t>
      </w:r>
      <w:r w:rsidR="00E72928" w:rsidRPr="000154AC">
        <w:rPr>
          <w:rFonts w:ascii="Times New Roman" w:hAnsi="Times New Roman"/>
          <w:sz w:val="28"/>
          <w:szCs w:val="28"/>
          <w:vertAlign w:val="baseline"/>
          <w:lang w:val="kk-KZ"/>
        </w:rPr>
        <w:t>7</w:t>
      </w:r>
      <w:r w:rsidR="00885739" w:rsidRPr="000154AC">
        <w:rPr>
          <w:rFonts w:ascii="Times New Roman" w:hAnsi="Times New Roman"/>
          <w:sz w:val="28"/>
          <w:szCs w:val="28"/>
          <w:vertAlign w:val="baseline"/>
          <w:lang w:val="kk-KZ"/>
        </w:rPr>
        <w:t>-31</w:t>
      </w:r>
      <w:r w:rsidR="00E72928" w:rsidRPr="000154AC">
        <w:rPr>
          <w:rFonts w:ascii="Times New Roman" w:hAnsi="Times New Roman"/>
          <w:sz w:val="28"/>
          <w:szCs w:val="28"/>
          <w:vertAlign w:val="baseline"/>
          <w:lang w:val="kk-KZ"/>
        </w:rPr>
        <w:t>8</w:t>
      </w:r>
      <w:r w:rsidRPr="000154AC">
        <w:rPr>
          <w:rFonts w:ascii="Times New Roman" w:hAnsi="Times New Roman"/>
          <w:sz w:val="28"/>
          <w:szCs w:val="28"/>
          <w:vertAlign w:val="baseline"/>
          <w:lang w:val="kk-KZ"/>
        </w:rPr>
        <w:t xml:space="preserve">]. </w:t>
      </w:r>
    </w:p>
    <w:p w:rsidR="000120EB" w:rsidRPr="000154AC" w:rsidRDefault="00490E2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Ашық жерде </w:t>
      </w:r>
      <w:r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w:t>
      </w:r>
      <w:r w:rsidR="00D82107" w:rsidRPr="000154AC">
        <w:rPr>
          <w:rFonts w:ascii="Times New Roman" w:hAnsi="Times New Roman"/>
          <w:sz w:val="28"/>
          <w:szCs w:val="28"/>
          <w:vertAlign w:val="baseline"/>
          <w:lang w:val="kk-KZ"/>
        </w:rPr>
        <w:t xml:space="preserve">өсімдігінің </w:t>
      </w:r>
      <w:r w:rsidRPr="000154AC">
        <w:rPr>
          <w:rFonts w:ascii="Times New Roman" w:hAnsi="Times New Roman"/>
          <w:sz w:val="28"/>
          <w:szCs w:val="28"/>
          <w:vertAlign w:val="baseline"/>
          <w:lang w:val="kk-KZ"/>
        </w:rPr>
        <w:t xml:space="preserve">тұқымын себу интродукциялау мақсатында Іле Алатауының далалық </w:t>
      </w:r>
      <w:r w:rsidR="00D82107" w:rsidRPr="000154AC">
        <w:rPr>
          <w:rFonts w:ascii="Times New Roman" w:hAnsi="Times New Roman"/>
          <w:sz w:val="28"/>
          <w:szCs w:val="28"/>
          <w:vertAlign w:val="baseline"/>
          <w:lang w:val="kk-KZ"/>
        </w:rPr>
        <w:t>биіктік белдеуінде</w:t>
      </w:r>
      <w:r w:rsidR="00C85E17" w:rsidRPr="000154AC">
        <w:rPr>
          <w:rFonts w:ascii="Times New Roman" w:hAnsi="Times New Roman"/>
          <w:sz w:val="28"/>
          <w:szCs w:val="28"/>
          <w:vertAlign w:val="baseline"/>
          <w:lang w:val="kk-KZ"/>
        </w:rPr>
        <w:t xml:space="preserve">, яғни </w:t>
      </w:r>
      <w:r w:rsidR="00B22322" w:rsidRPr="000154AC">
        <w:rPr>
          <w:rFonts w:ascii="Times New Roman" w:hAnsi="Times New Roman"/>
          <w:sz w:val="28"/>
          <w:szCs w:val="28"/>
          <w:vertAlign w:val="baseline"/>
          <w:lang w:val="kk-KZ"/>
        </w:rPr>
        <w:t>Алматы облысы Талғар қаласының шетінде орналасқан жеке бақша</w:t>
      </w:r>
      <w:r w:rsidR="00C85E17" w:rsidRPr="000154AC">
        <w:rPr>
          <w:rFonts w:ascii="Times New Roman" w:hAnsi="Times New Roman"/>
          <w:sz w:val="28"/>
          <w:szCs w:val="28"/>
          <w:vertAlign w:val="baseline"/>
          <w:lang w:val="kk-KZ"/>
        </w:rPr>
        <w:t>да жүргізілді</w:t>
      </w:r>
      <w:r w:rsidR="00B22322" w:rsidRPr="000154AC">
        <w:rPr>
          <w:rFonts w:ascii="Times New Roman" w:hAnsi="Times New Roman"/>
          <w:sz w:val="28"/>
          <w:szCs w:val="28"/>
          <w:vertAlign w:val="baseline"/>
          <w:lang w:val="kk-KZ"/>
        </w:rPr>
        <w:t>. GPS навигаторы бойынша координаттары N430 18' 44,7" E770 11' 53,4". Теңіз деңгейінен биіктігі 933 м. Топырағы қара-каштанды. Мұнда топырақ бұзылған құрылым</w:t>
      </w:r>
      <w:r w:rsidR="00977A52" w:rsidRPr="000154AC">
        <w:rPr>
          <w:rFonts w:ascii="Times New Roman" w:hAnsi="Times New Roman"/>
          <w:sz w:val="28"/>
          <w:szCs w:val="28"/>
          <w:vertAlign w:val="baseline"/>
          <w:lang w:val="kk-KZ"/>
        </w:rPr>
        <w:t>ды</w:t>
      </w:r>
      <w:r w:rsidR="00B22322" w:rsidRPr="000154AC">
        <w:rPr>
          <w:rFonts w:ascii="Times New Roman" w:hAnsi="Times New Roman"/>
          <w:sz w:val="28"/>
          <w:szCs w:val="28"/>
          <w:vertAlign w:val="baseline"/>
          <w:lang w:val="kk-KZ"/>
        </w:rPr>
        <w:t xml:space="preserve">. Жер бедері қуыс көлбеу жазық. </w:t>
      </w:r>
      <w:r w:rsidR="00977A52" w:rsidRPr="000154AC">
        <w:rPr>
          <w:rFonts w:ascii="Times New Roman" w:hAnsi="Times New Roman"/>
          <w:sz w:val="28"/>
          <w:szCs w:val="28"/>
          <w:vertAlign w:val="baseline"/>
          <w:lang w:val="kk-KZ"/>
        </w:rPr>
        <w:t>Бұл учаскеде ж</w:t>
      </w:r>
      <w:r w:rsidR="00B22322" w:rsidRPr="000154AC">
        <w:rPr>
          <w:rFonts w:ascii="Times New Roman" w:hAnsi="Times New Roman"/>
          <w:sz w:val="28"/>
          <w:szCs w:val="28"/>
          <w:vertAlign w:val="baseline"/>
          <w:lang w:val="kk-KZ"/>
        </w:rPr>
        <w:t>ақында құрылыс жұмыстары жүргізіл</w:t>
      </w:r>
      <w:r w:rsidR="00977A52" w:rsidRPr="000154AC">
        <w:rPr>
          <w:rFonts w:ascii="Times New Roman" w:hAnsi="Times New Roman"/>
          <w:sz w:val="28"/>
          <w:szCs w:val="28"/>
          <w:vertAlign w:val="baseline"/>
          <w:lang w:val="kk-KZ"/>
        </w:rPr>
        <w:t>ген</w:t>
      </w:r>
      <w:r w:rsidR="00B22322" w:rsidRPr="000154AC">
        <w:rPr>
          <w:rFonts w:ascii="Times New Roman" w:hAnsi="Times New Roman"/>
          <w:sz w:val="28"/>
          <w:szCs w:val="28"/>
          <w:vertAlign w:val="baseline"/>
          <w:lang w:val="kk-KZ"/>
        </w:rPr>
        <w:t>, катловандар қазыл</w:t>
      </w:r>
      <w:r w:rsidR="00954978" w:rsidRPr="000154AC">
        <w:rPr>
          <w:rFonts w:ascii="Times New Roman" w:hAnsi="Times New Roman"/>
          <w:sz w:val="28"/>
          <w:szCs w:val="28"/>
          <w:vertAlign w:val="baseline"/>
          <w:lang w:val="kk-KZ"/>
        </w:rPr>
        <w:t>ған</w:t>
      </w:r>
      <w:r w:rsidR="00B22322" w:rsidRPr="000154AC">
        <w:rPr>
          <w:rFonts w:ascii="Times New Roman" w:hAnsi="Times New Roman"/>
          <w:sz w:val="28"/>
          <w:szCs w:val="28"/>
          <w:vertAlign w:val="baseline"/>
          <w:lang w:val="kk-KZ"/>
        </w:rPr>
        <w:t xml:space="preserve">, айналасында құрылыс қоқыстары </w:t>
      </w:r>
      <w:r w:rsidR="00954978" w:rsidRPr="000154AC">
        <w:rPr>
          <w:rFonts w:ascii="Times New Roman" w:hAnsi="Times New Roman"/>
          <w:sz w:val="28"/>
          <w:szCs w:val="28"/>
          <w:vertAlign w:val="baseline"/>
          <w:lang w:val="kk-KZ"/>
        </w:rPr>
        <w:t>б</w:t>
      </w:r>
      <w:r w:rsidR="00CA3414" w:rsidRPr="000154AC">
        <w:rPr>
          <w:rFonts w:ascii="Times New Roman" w:hAnsi="Times New Roman"/>
          <w:sz w:val="28"/>
          <w:szCs w:val="28"/>
          <w:vertAlign w:val="baseline"/>
          <w:lang w:val="kk-KZ"/>
        </w:rPr>
        <w:t>олды.</w:t>
      </w:r>
      <w:r w:rsidR="00B22322" w:rsidRPr="000154AC">
        <w:rPr>
          <w:rFonts w:ascii="Times New Roman" w:hAnsi="Times New Roman"/>
          <w:sz w:val="28"/>
          <w:szCs w:val="28"/>
          <w:vertAlign w:val="baseline"/>
          <w:lang w:val="kk-KZ"/>
        </w:rPr>
        <w:t xml:space="preserve"> Осыған байланысты мұндағы топырақ </w:t>
      </w:r>
      <w:r w:rsidR="00441C63" w:rsidRPr="000154AC">
        <w:rPr>
          <w:rFonts w:ascii="Times New Roman" w:hAnsi="Times New Roman"/>
          <w:sz w:val="28"/>
          <w:szCs w:val="28"/>
          <w:vertAlign w:val="baseline"/>
          <w:lang w:val="kk-KZ"/>
        </w:rPr>
        <w:t>бұзылған</w:t>
      </w:r>
      <w:r w:rsidR="00B22322" w:rsidRPr="000154AC">
        <w:rPr>
          <w:rFonts w:ascii="Times New Roman" w:hAnsi="Times New Roman"/>
          <w:sz w:val="28"/>
          <w:szCs w:val="28"/>
          <w:vertAlign w:val="baseline"/>
          <w:lang w:val="kk-KZ"/>
        </w:rPr>
        <w:t xml:space="preserve"> құрылымды және учаскенің беті біркелкі </w:t>
      </w:r>
      <w:r w:rsidR="007152E2" w:rsidRPr="000154AC">
        <w:rPr>
          <w:rFonts w:ascii="Times New Roman" w:hAnsi="Times New Roman"/>
          <w:sz w:val="28"/>
          <w:szCs w:val="28"/>
          <w:vertAlign w:val="baseline"/>
          <w:lang w:val="kk-KZ"/>
        </w:rPr>
        <w:t>емес</w:t>
      </w:r>
      <w:r w:rsidR="00B22322" w:rsidRPr="000154AC">
        <w:rPr>
          <w:rFonts w:ascii="Times New Roman" w:hAnsi="Times New Roman"/>
          <w:sz w:val="28"/>
          <w:szCs w:val="28"/>
          <w:vertAlign w:val="baseline"/>
          <w:lang w:val="kk-KZ"/>
        </w:rPr>
        <w:t xml:space="preserve">. Сондықтан учаскені тегістеу және қалпына келтіру жұмыстарын жүргізу үшін бірнеше </w:t>
      </w:r>
      <w:r w:rsidR="007152E2" w:rsidRPr="000154AC">
        <w:rPr>
          <w:rFonts w:ascii="Times New Roman" w:hAnsi="Times New Roman"/>
          <w:sz w:val="28"/>
          <w:szCs w:val="28"/>
          <w:vertAlign w:val="baseline"/>
          <w:lang w:val="kk-KZ"/>
        </w:rPr>
        <w:t xml:space="preserve">қара топырақты </w:t>
      </w:r>
      <w:r w:rsidR="00B22322" w:rsidRPr="000154AC">
        <w:rPr>
          <w:rFonts w:ascii="Times New Roman" w:hAnsi="Times New Roman"/>
          <w:sz w:val="28"/>
          <w:szCs w:val="28"/>
          <w:vertAlign w:val="baseline"/>
          <w:lang w:val="kk-KZ"/>
        </w:rPr>
        <w:t>машиналары әкелін</w:t>
      </w:r>
      <w:r w:rsidR="007152E2" w:rsidRPr="000154AC">
        <w:rPr>
          <w:rFonts w:ascii="Times New Roman" w:hAnsi="Times New Roman"/>
          <w:sz w:val="28"/>
          <w:szCs w:val="28"/>
          <w:vertAlign w:val="baseline"/>
          <w:lang w:val="kk-KZ"/>
        </w:rPr>
        <w:t>ген</w:t>
      </w:r>
      <w:r w:rsidR="00B22322" w:rsidRPr="000154AC">
        <w:rPr>
          <w:rFonts w:ascii="Times New Roman" w:hAnsi="Times New Roman"/>
          <w:sz w:val="28"/>
          <w:szCs w:val="28"/>
          <w:vertAlign w:val="baseline"/>
          <w:lang w:val="kk-KZ"/>
        </w:rPr>
        <w:t>. Мұндай борпылдақ топырақтың қалыңдығы кейде 45-50 см жет</w:t>
      </w:r>
      <w:r w:rsidR="007152E2" w:rsidRPr="000154AC">
        <w:rPr>
          <w:rFonts w:ascii="Times New Roman" w:hAnsi="Times New Roman"/>
          <w:sz w:val="28"/>
          <w:szCs w:val="28"/>
          <w:vertAlign w:val="baseline"/>
          <w:lang w:val="kk-KZ"/>
        </w:rPr>
        <w:t>ед</w:t>
      </w:r>
      <w:r w:rsidR="00B22322" w:rsidRPr="000154AC">
        <w:rPr>
          <w:rFonts w:ascii="Times New Roman" w:hAnsi="Times New Roman"/>
          <w:sz w:val="28"/>
          <w:szCs w:val="28"/>
          <w:vertAlign w:val="baseline"/>
          <w:lang w:val="kk-KZ"/>
        </w:rPr>
        <w:t>і</w:t>
      </w:r>
      <w:r w:rsidR="007152E2" w:rsidRPr="000154AC">
        <w:rPr>
          <w:rFonts w:ascii="Times New Roman" w:hAnsi="Times New Roman"/>
          <w:sz w:val="28"/>
          <w:szCs w:val="28"/>
          <w:vertAlign w:val="baseline"/>
          <w:lang w:val="kk-KZ"/>
        </w:rPr>
        <w:t>.</w:t>
      </w:r>
      <w:r w:rsidR="00B22322" w:rsidRPr="000154AC">
        <w:rPr>
          <w:rFonts w:ascii="Times New Roman" w:hAnsi="Times New Roman"/>
          <w:sz w:val="28"/>
          <w:szCs w:val="28"/>
          <w:vertAlign w:val="baseline"/>
          <w:lang w:val="kk-KZ"/>
        </w:rPr>
        <w:t xml:space="preserve"> </w:t>
      </w:r>
      <w:r w:rsidR="00B22322"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00B22322" w:rsidRPr="000154AC">
        <w:rPr>
          <w:rFonts w:ascii="Times New Roman" w:hAnsi="Times New Roman"/>
          <w:i/>
          <w:sz w:val="28"/>
          <w:szCs w:val="28"/>
          <w:vertAlign w:val="baseline"/>
          <w:lang w:val="kk-KZ"/>
        </w:rPr>
        <w:t>iliensis</w:t>
      </w:r>
      <w:r w:rsidR="00B22322" w:rsidRPr="000154AC">
        <w:rPr>
          <w:rFonts w:ascii="Times New Roman" w:hAnsi="Times New Roman"/>
          <w:sz w:val="28"/>
          <w:szCs w:val="28"/>
          <w:vertAlign w:val="baseline"/>
          <w:lang w:val="kk-KZ"/>
        </w:rPr>
        <w:t xml:space="preserve"> тұқымын себ</w:t>
      </w:r>
      <w:r w:rsidR="007152E2" w:rsidRPr="000154AC">
        <w:rPr>
          <w:rFonts w:ascii="Times New Roman" w:hAnsi="Times New Roman"/>
          <w:sz w:val="28"/>
          <w:szCs w:val="28"/>
          <w:vertAlign w:val="baseline"/>
          <w:lang w:val="kk-KZ"/>
        </w:rPr>
        <w:t>у</w:t>
      </w:r>
      <w:r w:rsidR="00B22322" w:rsidRPr="000154AC">
        <w:rPr>
          <w:rFonts w:ascii="Times New Roman" w:hAnsi="Times New Roman"/>
          <w:sz w:val="28"/>
          <w:szCs w:val="28"/>
          <w:vertAlign w:val="baseline"/>
          <w:lang w:val="kk-KZ"/>
        </w:rPr>
        <w:t xml:space="preserve"> алдында</w:t>
      </w:r>
      <w:r w:rsidR="007152E2" w:rsidRPr="000154AC">
        <w:rPr>
          <w:rFonts w:ascii="Times New Roman" w:hAnsi="Times New Roman"/>
          <w:sz w:val="28"/>
          <w:szCs w:val="28"/>
          <w:vertAlign w:val="baseline"/>
          <w:lang w:val="kk-KZ"/>
        </w:rPr>
        <w:t xml:space="preserve"> </w:t>
      </w:r>
      <w:r w:rsidR="00B22322" w:rsidRPr="000154AC">
        <w:rPr>
          <w:rFonts w:ascii="Times New Roman" w:hAnsi="Times New Roman"/>
          <w:sz w:val="28"/>
          <w:szCs w:val="28"/>
          <w:vertAlign w:val="baseline"/>
          <w:lang w:val="kk-KZ"/>
        </w:rPr>
        <w:t xml:space="preserve">қоршау бойымен топырақ қолмен 25-30 см тереңдікке дейін күрекпен өңделді, кесектер мен тырмалар ұсақталып, топырақ беттері қолмен тегістелді. Осыдан кейін, </w:t>
      </w:r>
      <w:r w:rsidR="000864B2" w:rsidRPr="000154AC">
        <w:rPr>
          <w:rFonts w:ascii="Times New Roman" w:hAnsi="Times New Roman"/>
          <w:sz w:val="28"/>
          <w:szCs w:val="28"/>
          <w:vertAlign w:val="baseline"/>
          <w:lang w:val="kk-KZ"/>
        </w:rPr>
        <w:t xml:space="preserve">2018 жылдың </w:t>
      </w:r>
      <w:r w:rsidR="00B22322" w:rsidRPr="000154AC">
        <w:rPr>
          <w:rFonts w:ascii="Times New Roman" w:hAnsi="Times New Roman"/>
          <w:sz w:val="28"/>
          <w:szCs w:val="28"/>
          <w:vertAlign w:val="baseline"/>
          <w:lang w:val="kk-KZ"/>
        </w:rPr>
        <w:t>27 қазан</w:t>
      </w:r>
      <w:r w:rsidR="000864B2" w:rsidRPr="000154AC">
        <w:rPr>
          <w:rFonts w:ascii="Times New Roman" w:hAnsi="Times New Roman"/>
          <w:sz w:val="28"/>
          <w:szCs w:val="28"/>
          <w:vertAlign w:val="baseline"/>
          <w:lang w:val="kk-KZ"/>
        </w:rPr>
        <w:t>ында</w:t>
      </w:r>
      <w:r w:rsidR="00B22322" w:rsidRPr="000154AC">
        <w:rPr>
          <w:rFonts w:ascii="Times New Roman" w:hAnsi="Times New Roman"/>
          <w:sz w:val="28"/>
          <w:szCs w:val="28"/>
          <w:vertAlign w:val="baseline"/>
          <w:lang w:val="kk-KZ"/>
        </w:rPr>
        <w:t xml:space="preserve"> </w:t>
      </w:r>
      <w:r w:rsidR="00B22322"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00B22322" w:rsidRPr="000154AC">
        <w:rPr>
          <w:rFonts w:ascii="Times New Roman" w:hAnsi="Times New Roman"/>
          <w:i/>
          <w:sz w:val="28"/>
          <w:szCs w:val="28"/>
          <w:vertAlign w:val="baseline"/>
          <w:lang w:val="kk-KZ"/>
        </w:rPr>
        <w:t>iliensis</w:t>
      </w:r>
      <w:r w:rsidR="00B22322" w:rsidRPr="000154AC">
        <w:rPr>
          <w:rFonts w:ascii="Times New Roman" w:hAnsi="Times New Roman"/>
          <w:sz w:val="28"/>
          <w:szCs w:val="28"/>
          <w:vertAlign w:val="baseline"/>
          <w:lang w:val="kk-KZ"/>
        </w:rPr>
        <w:t xml:space="preserve"> тұқ</w:t>
      </w:r>
      <w:r w:rsidR="000864B2" w:rsidRPr="000154AC">
        <w:rPr>
          <w:rFonts w:ascii="Times New Roman" w:hAnsi="Times New Roman"/>
          <w:sz w:val="28"/>
          <w:szCs w:val="28"/>
          <w:vertAlign w:val="baseline"/>
          <w:lang w:val="kk-KZ"/>
        </w:rPr>
        <w:t>ымы</w:t>
      </w:r>
      <w:r w:rsidR="00B22322" w:rsidRPr="000154AC">
        <w:rPr>
          <w:rFonts w:ascii="Times New Roman" w:hAnsi="Times New Roman"/>
          <w:sz w:val="28"/>
          <w:szCs w:val="28"/>
          <w:vertAlign w:val="baseline"/>
          <w:lang w:val="kk-KZ"/>
        </w:rPr>
        <w:t xml:space="preserve"> себ</w:t>
      </w:r>
      <w:r w:rsidR="000864B2" w:rsidRPr="000154AC">
        <w:rPr>
          <w:rFonts w:ascii="Times New Roman" w:hAnsi="Times New Roman"/>
          <w:sz w:val="28"/>
          <w:szCs w:val="28"/>
          <w:vertAlign w:val="baseline"/>
          <w:lang w:val="kk-KZ"/>
        </w:rPr>
        <w:t>іл</w:t>
      </w:r>
      <w:r w:rsidR="00B22322" w:rsidRPr="000154AC">
        <w:rPr>
          <w:rFonts w:ascii="Times New Roman" w:hAnsi="Times New Roman"/>
          <w:sz w:val="28"/>
          <w:szCs w:val="28"/>
          <w:vertAlign w:val="baseline"/>
          <w:lang w:val="kk-KZ"/>
        </w:rPr>
        <w:t>ді, әр популяциядан үш рет</w:t>
      </w:r>
      <w:r w:rsidR="000864B2" w:rsidRPr="000154AC">
        <w:rPr>
          <w:rFonts w:ascii="Times New Roman" w:hAnsi="Times New Roman"/>
          <w:sz w:val="28"/>
          <w:szCs w:val="28"/>
          <w:vertAlign w:val="baseline"/>
          <w:lang w:val="kk-KZ"/>
        </w:rPr>
        <w:t>тен</w:t>
      </w:r>
      <w:r w:rsidR="00B22322" w:rsidRPr="000154AC">
        <w:rPr>
          <w:rFonts w:ascii="Times New Roman" w:hAnsi="Times New Roman"/>
          <w:sz w:val="28"/>
          <w:szCs w:val="28"/>
          <w:vertAlign w:val="baseline"/>
          <w:lang w:val="kk-KZ"/>
        </w:rPr>
        <w:t xml:space="preserve"> қайталанып 100 тұқым</w:t>
      </w:r>
      <w:r w:rsidR="000864B2" w:rsidRPr="000154AC">
        <w:rPr>
          <w:rFonts w:ascii="Times New Roman" w:hAnsi="Times New Roman"/>
          <w:sz w:val="28"/>
          <w:szCs w:val="28"/>
          <w:vertAlign w:val="baseline"/>
          <w:lang w:val="kk-KZ"/>
        </w:rPr>
        <w:t>нан</w:t>
      </w:r>
      <w:r w:rsidR="00B22322" w:rsidRPr="000154AC">
        <w:rPr>
          <w:rFonts w:ascii="Times New Roman" w:hAnsi="Times New Roman"/>
          <w:sz w:val="28"/>
          <w:szCs w:val="28"/>
          <w:vertAlign w:val="baseline"/>
          <w:lang w:val="kk-KZ"/>
        </w:rPr>
        <w:t xml:space="preserve"> себілді. Бұл жолы тұқым себу тереңдігі 0,3-0,5 см аспады</w:t>
      </w:r>
      <w:r w:rsidR="00CA3414" w:rsidRPr="000154AC">
        <w:rPr>
          <w:rFonts w:ascii="Times New Roman" w:hAnsi="Times New Roman"/>
          <w:sz w:val="28"/>
          <w:szCs w:val="28"/>
          <w:vertAlign w:val="baseline"/>
          <w:lang w:val="kk-KZ"/>
        </w:rPr>
        <w:t xml:space="preserve"> және үшінші вариантты негізге алдық. Бірінші вариантта себілген тұқымдардың арақашықтығы 60 см, екінші вариантта 90 см, ал үшінші вариантта 120 см болды. Бұл варианттар тамырсабақты бұталар үшін тиімді. </w:t>
      </w:r>
      <w:r w:rsidR="000120EB" w:rsidRPr="000154AC">
        <w:rPr>
          <w:rFonts w:ascii="Times New Roman" w:hAnsi="Times New Roman"/>
          <w:sz w:val="28"/>
          <w:szCs w:val="28"/>
          <w:vertAlign w:val="baseline"/>
          <w:lang w:val="kk-KZ"/>
        </w:rPr>
        <w:t>Себебі олардың жақсы өсуіне кеңістік қажет. Егер де жиі отырғызар болсақ, өскіндердің арасында жарыққа, ылғалдылыққа және топырақ құрамындағы қоректік заттар үшін бәсекелестік (конкуренция) туындайды. Тағы бір ескеретін жағдай</w:t>
      </w:r>
      <w:r w:rsidR="00DB3A72" w:rsidRPr="000154AC">
        <w:rPr>
          <w:rFonts w:ascii="Times New Roman" w:hAnsi="Times New Roman"/>
          <w:sz w:val="28"/>
          <w:szCs w:val="28"/>
          <w:vertAlign w:val="baseline"/>
          <w:lang w:val="kk-KZ"/>
        </w:rPr>
        <w:t xml:space="preserve"> тамырсабақты бұталар бірінші жылдың өзінде жер асты өркендерін береді. Ол өркендерден бүршіктер жетіледі, екінші, үшінші жылдары осы бүршіктерден жер беті өркендері пайда болады. Бұл процесс жыл сайын қайталанып отырады, нәтижесінде әр өскіннен 3-4 жылда үлкен клон пайда болады. Интродукцияның жағдайында бұл процесс табиғи жағдайға қарағанда қарқынды жүреді. Сондықтан да тұқымнан отырғызылған итмұрынның арақашықтығының 90-120 см кем болмағаны дұрыс. </w:t>
      </w:r>
    </w:p>
    <w:p w:rsidR="00BB0F66" w:rsidRPr="000154AC" w:rsidRDefault="00B22322"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2019 жылдың 10 сәуірінде көктемде </w:t>
      </w:r>
      <w:r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алғашқы</w:t>
      </w:r>
      <w:r w:rsidR="000864B2" w:rsidRPr="000154AC">
        <w:rPr>
          <w:rFonts w:ascii="Times New Roman" w:hAnsi="Times New Roman"/>
          <w:sz w:val="28"/>
          <w:szCs w:val="28"/>
          <w:vertAlign w:val="baseline"/>
          <w:lang w:val="kk-KZ"/>
        </w:rPr>
        <w:t xml:space="preserve"> өскіндері</w:t>
      </w:r>
      <w:r w:rsidRPr="000154AC">
        <w:rPr>
          <w:rFonts w:ascii="Times New Roman" w:hAnsi="Times New Roman"/>
          <w:sz w:val="28"/>
          <w:szCs w:val="28"/>
          <w:vertAlign w:val="baseline"/>
          <w:lang w:val="kk-KZ"/>
        </w:rPr>
        <w:t xml:space="preserve"> пайда болды. Жоғарыда аталған барлық үш популяциядан жиналған тұқымдардан өсірілген </w:t>
      </w:r>
      <w:r w:rsidR="00947F25" w:rsidRPr="000154AC">
        <w:rPr>
          <w:rFonts w:ascii="Times New Roman" w:hAnsi="Times New Roman"/>
          <w:sz w:val="28"/>
          <w:szCs w:val="28"/>
          <w:vertAlign w:val="baseline"/>
          <w:lang w:val="kk-KZ"/>
        </w:rPr>
        <w:t>өскіндердің</w:t>
      </w:r>
      <w:r w:rsidRPr="000154AC">
        <w:rPr>
          <w:rFonts w:ascii="Times New Roman" w:hAnsi="Times New Roman"/>
          <w:sz w:val="28"/>
          <w:szCs w:val="28"/>
          <w:vertAlign w:val="baseline"/>
          <w:lang w:val="kk-KZ"/>
        </w:rPr>
        <w:t xml:space="preserve"> көпшілігі қалыпты </w:t>
      </w:r>
      <w:r w:rsidR="00BB0F66" w:rsidRPr="000154AC">
        <w:rPr>
          <w:rFonts w:ascii="Times New Roman" w:hAnsi="Times New Roman"/>
          <w:sz w:val="28"/>
          <w:szCs w:val="28"/>
          <w:vertAlign w:val="baseline"/>
          <w:lang w:val="kk-KZ"/>
        </w:rPr>
        <w:t>өсті</w:t>
      </w:r>
      <w:r w:rsidRPr="000154AC">
        <w:rPr>
          <w:rFonts w:ascii="Times New Roman" w:hAnsi="Times New Roman"/>
          <w:sz w:val="28"/>
          <w:szCs w:val="28"/>
          <w:vertAlign w:val="baseline"/>
          <w:lang w:val="kk-KZ"/>
        </w:rPr>
        <w:t>.</w:t>
      </w:r>
      <w:r w:rsidR="009748BB" w:rsidRPr="000154AC">
        <w:rPr>
          <w:rFonts w:ascii="Times New Roman" w:hAnsi="Times New Roman"/>
          <w:sz w:val="28"/>
          <w:szCs w:val="28"/>
          <w:vertAlign w:val="baseline"/>
          <w:lang w:val="kk-KZ"/>
        </w:rPr>
        <w:t xml:space="preserve"> </w:t>
      </w:r>
      <w:r w:rsidR="00BB0F66" w:rsidRPr="000154AC">
        <w:rPr>
          <w:rFonts w:ascii="Times New Roman" w:hAnsi="Times New Roman"/>
          <w:sz w:val="28"/>
          <w:szCs w:val="28"/>
          <w:vertAlign w:val="baseline"/>
          <w:lang w:val="kk-KZ"/>
        </w:rPr>
        <w:t xml:space="preserve">Есептеулер көрсеткендей, Шарын өзенінің жайылмасынан (бірінші популяция) жиналған </w:t>
      </w:r>
      <w:r w:rsidR="00994CBB"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00994CBB" w:rsidRPr="000154AC">
        <w:rPr>
          <w:rFonts w:ascii="Times New Roman" w:hAnsi="Times New Roman"/>
          <w:i/>
          <w:sz w:val="28"/>
          <w:szCs w:val="28"/>
          <w:vertAlign w:val="baseline"/>
          <w:lang w:val="kk-KZ"/>
        </w:rPr>
        <w:t xml:space="preserve">iliensis </w:t>
      </w:r>
      <w:r w:rsidR="00BB0F66" w:rsidRPr="000154AC">
        <w:rPr>
          <w:rFonts w:ascii="Times New Roman" w:hAnsi="Times New Roman"/>
          <w:sz w:val="28"/>
          <w:szCs w:val="28"/>
          <w:vertAlign w:val="baseline"/>
          <w:lang w:val="kk-KZ"/>
        </w:rPr>
        <w:t>100 егілген тұқым</w:t>
      </w:r>
      <w:r w:rsidR="00994CBB" w:rsidRPr="000154AC">
        <w:rPr>
          <w:rFonts w:ascii="Times New Roman" w:hAnsi="Times New Roman"/>
          <w:sz w:val="28"/>
          <w:szCs w:val="28"/>
          <w:vertAlign w:val="baseline"/>
          <w:lang w:val="kk-KZ"/>
        </w:rPr>
        <w:t>ынан</w:t>
      </w:r>
      <w:r w:rsidR="00BB0F66" w:rsidRPr="000154AC">
        <w:rPr>
          <w:rFonts w:ascii="Times New Roman" w:hAnsi="Times New Roman"/>
          <w:sz w:val="28"/>
          <w:szCs w:val="28"/>
          <w:vertAlign w:val="baseline"/>
          <w:lang w:val="kk-KZ"/>
        </w:rPr>
        <w:t xml:space="preserve"> 11 </w:t>
      </w:r>
      <w:r w:rsidR="00994CBB" w:rsidRPr="000154AC">
        <w:rPr>
          <w:rFonts w:ascii="Times New Roman" w:hAnsi="Times New Roman"/>
          <w:sz w:val="28"/>
          <w:szCs w:val="28"/>
          <w:vertAlign w:val="baseline"/>
          <w:lang w:val="kk-KZ"/>
        </w:rPr>
        <w:t>өскін өнді</w:t>
      </w:r>
      <w:r w:rsidR="00BB0F66" w:rsidRPr="000154AC">
        <w:rPr>
          <w:rFonts w:ascii="Times New Roman" w:hAnsi="Times New Roman"/>
          <w:sz w:val="28"/>
          <w:szCs w:val="28"/>
          <w:vertAlign w:val="baseline"/>
          <w:lang w:val="kk-KZ"/>
        </w:rPr>
        <w:t>, бұл 11% құрайды. Олардың 10</w:t>
      </w:r>
      <w:r w:rsidR="00994CBB" w:rsidRPr="000154AC">
        <w:rPr>
          <w:rFonts w:ascii="Times New Roman" w:hAnsi="Times New Roman"/>
          <w:sz w:val="28"/>
          <w:szCs w:val="28"/>
          <w:vertAlign w:val="baseline"/>
          <w:lang w:val="kk-KZ"/>
        </w:rPr>
        <w:t xml:space="preserve"> өскіні тіршілігінің</w:t>
      </w:r>
      <w:r w:rsidR="00BB0F66" w:rsidRPr="000154AC">
        <w:rPr>
          <w:rFonts w:ascii="Times New Roman" w:hAnsi="Times New Roman"/>
          <w:sz w:val="28"/>
          <w:szCs w:val="28"/>
          <w:vertAlign w:val="baseline"/>
          <w:lang w:val="kk-KZ"/>
        </w:rPr>
        <w:t xml:space="preserve"> бірінші жылының вегетациялық маусымының соңына дейін сақталды. Өскен </w:t>
      </w:r>
      <w:r w:rsidR="00994CBB" w:rsidRPr="000154AC">
        <w:rPr>
          <w:rFonts w:ascii="Times New Roman" w:hAnsi="Times New Roman"/>
          <w:sz w:val="28"/>
          <w:szCs w:val="28"/>
          <w:vertAlign w:val="baseline"/>
          <w:lang w:val="kk-KZ"/>
        </w:rPr>
        <w:t>өскіндердің</w:t>
      </w:r>
      <w:r w:rsidR="00BB0F66" w:rsidRPr="000154AC">
        <w:rPr>
          <w:rFonts w:ascii="Times New Roman" w:hAnsi="Times New Roman"/>
          <w:sz w:val="28"/>
          <w:szCs w:val="28"/>
          <w:vertAlign w:val="baseline"/>
          <w:lang w:val="kk-KZ"/>
        </w:rPr>
        <w:t xml:space="preserve"> жерсінуі 99%</w:t>
      </w:r>
      <w:r w:rsidR="00994CBB" w:rsidRPr="000154AC">
        <w:rPr>
          <w:rFonts w:ascii="Times New Roman" w:hAnsi="Times New Roman"/>
          <w:sz w:val="28"/>
          <w:szCs w:val="28"/>
          <w:vertAlign w:val="baseline"/>
          <w:lang w:val="kk-KZ"/>
        </w:rPr>
        <w:t xml:space="preserve"> құрайды</w:t>
      </w:r>
      <w:r w:rsidR="00BB0F66" w:rsidRPr="000154AC">
        <w:rPr>
          <w:rFonts w:ascii="Times New Roman" w:hAnsi="Times New Roman"/>
          <w:sz w:val="28"/>
          <w:szCs w:val="28"/>
          <w:vertAlign w:val="baseline"/>
          <w:lang w:val="kk-KZ"/>
        </w:rPr>
        <w:t xml:space="preserve">. </w:t>
      </w:r>
      <w:r w:rsidR="00E4002B" w:rsidRPr="000154AC">
        <w:rPr>
          <w:rFonts w:ascii="Times New Roman" w:hAnsi="Times New Roman"/>
          <w:sz w:val="28"/>
          <w:szCs w:val="28"/>
          <w:vertAlign w:val="baseline"/>
          <w:lang w:val="kk-KZ"/>
        </w:rPr>
        <w:t xml:space="preserve">Іле өзенінің </w:t>
      </w:r>
      <w:r w:rsidR="00BB0F66" w:rsidRPr="000154AC">
        <w:rPr>
          <w:rFonts w:ascii="Times New Roman" w:hAnsi="Times New Roman"/>
          <w:sz w:val="28"/>
          <w:szCs w:val="28"/>
          <w:vertAlign w:val="baseline"/>
          <w:lang w:val="kk-KZ"/>
        </w:rPr>
        <w:t>жоғарғы ағысын</w:t>
      </w:r>
      <w:r w:rsidR="00E4002B" w:rsidRPr="000154AC">
        <w:rPr>
          <w:rFonts w:ascii="Times New Roman" w:hAnsi="Times New Roman"/>
          <w:sz w:val="28"/>
          <w:szCs w:val="28"/>
          <w:vertAlign w:val="baseline"/>
          <w:lang w:val="kk-KZ"/>
        </w:rPr>
        <w:t>ан</w:t>
      </w:r>
      <w:r w:rsidR="00BB0F66" w:rsidRPr="000154AC">
        <w:rPr>
          <w:rFonts w:ascii="Times New Roman" w:hAnsi="Times New Roman"/>
          <w:sz w:val="28"/>
          <w:szCs w:val="28"/>
          <w:vertAlign w:val="baseline"/>
          <w:lang w:val="kk-KZ"/>
        </w:rPr>
        <w:t xml:space="preserve"> </w:t>
      </w:r>
      <w:r w:rsidR="00E4002B" w:rsidRPr="000154AC">
        <w:rPr>
          <w:rFonts w:ascii="Times New Roman" w:hAnsi="Times New Roman"/>
          <w:sz w:val="28"/>
          <w:szCs w:val="28"/>
          <w:vertAlign w:val="baseline"/>
          <w:lang w:val="kk-KZ"/>
        </w:rPr>
        <w:t xml:space="preserve">(екінші популяция) </w:t>
      </w:r>
      <w:r w:rsidR="00BB0F66" w:rsidRPr="000154AC">
        <w:rPr>
          <w:rFonts w:ascii="Times New Roman" w:hAnsi="Times New Roman"/>
          <w:sz w:val="28"/>
          <w:szCs w:val="28"/>
          <w:vertAlign w:val="baseline"/>
          <w:lang w:val="kk-KZ"/>
        </w:rPr>
        <w:t xml:space="preserve">жиналған </w:t>
      </w:r>
      <w:r w:rsidR="00E4002B"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00E4002B" w:rsidRPr="000154AC">
        <w:rPr>
          <w:rFonts w:ascii="Times New Roman" w:hAnsi="Times New Roman"/>
          <w:i/>
          <w:sz w:val="28"/>
          <w:szCs w:val="28"/>
          <w:vertAlign w:val="baseline"/>
          <w:lang w:val="kk-KZ"/>
        </w:rPr>
        <w:t>iliensis</w:t>
      </w:r>
      <w:r w:rsidR="00E4002B" w:rsidRPr="000154AC">
        <w:rPr>
          <w:rFonts w:ascii="Times New Roman" w:hAnsi="Times New Roman"/>
          <w:sz w:val="28"/>
          <w:szCs w:val="28"/>
          <w:vertAlign w:val="baseline"/>
          <w:lang w:val="kk-KZ"/>
        </w:rPr>
        <w:t xml:space="preserve"> </w:t>
      </w:r>
      <w:r w:rsidR="00BB0F66" w:rsidRPr="000154AC">
        <w:rPr>
          <w:rFonts w:ascii="Times New Roman" w:hAnsi="Times New Roman"/>
          <w:sz w:val="28"/>
          <w:szCs w:val="28"/>
          <w:vertAlign w:val="baseline"/>
          <w:lang w:val="kk-KZ"/>
        </w:rPr>
        <w:t>100 егілген тұқым</w:t>
      </w:r>
      <w:r w:rsidR="00A56887" w:rsidRPr="000154AC">
        <w:rPr>
          <w:rFonts w:ascii="Times New Roman" w:hAnsi="Times New Roman"/>
          <w:sz w:val="28"/>
          <w:szCs w:val="28"/>
          <w:vertAlign w:val="baseline"/>
          <w:lang w:val="kk-KZ"/>
        </w:rPr>
        <w:t>ына</w:t>
      </w:r>
      <w:r w:rsidR="00BB0F66" w:rsidRPr="000154AC">
        <w:rPr>
          <w:rFonts w:ascii="Times New Roman" w:hAnsi="Times New Roman"/>
          <w:sz w:val="28"/>
          <w:szCs w:val="28"/>
          <w:vertAlign w:val="baseline"/>
          <w:lang w:val="kk-KZ"/>
        </w:rPr>
        <w:t xml:space="preserve">н 18 </w:t>
      </w:r>
      <w:r w:rsidR="00A56887" w:rsidRPr="000154AC">
        <w:rPr>
          <w:rFonts w:ascii="Times New Roman" w:hAnsi="Times New Roman"/>
          <w:sz w:val="28"/>
          <w:szCs w:val="28"/>
          <w:vertAlign w:val="baseline"/>
          <w:lang w:val="kk-KZ"/>
        </w:rPr>
        <w:t>өскін өнді</w:t>
      </w:r>
      <w:r w:rsidR="00BB0F66" w:rsidRPr="000154AC">
        <w:rPr>
          <w:rFonts w:ascii="Times New Roman" w:hAnsi="Times New Roman"/>
          <w:sz w:val="28"/>
          <w:szCs w:val="28"/>
          <w:vertAlign w:val="baseline"/>
          <w:lang w:val="kk-KZ"/>
        </w:rPr>
        <w:t>, бұл 18% құрайды</w:t>
      </w:r>
      <w:r w:rsidR="00A56887" w:rsidRPr="000154AC">
        <w:rPr>
          <w:rFonts w:ascii="Times New Roman" w:hAnsi="Times New Roman"/>
          <w:sz w:val="28"/>
          <w:szCs w:val="28"/>
          <w:vertAlign w:val="baseline"/>
          <w:lang w:val="kk-KZ"/>
        </w:rPr>
        <w:t xml:space="preserve">. </w:t>
      </w:r>
      <w:r w:rsidR="00BB0F66" w:rsidRPr="000154AC">
        <w:rPr>
          <w:rFonts w:ascii="Times New Roman" w:hAnsi="Times New Roman"/>
          <w:sz w:val="28"/>
          <w:szCs w:val="28"/>
          <w:vertAlign w:val="baseline"/>
          <w:lang w:val="kk-KZ"/>
        </w:rPr>
        <w:t xml:space="preserve">Олардың </w:t>
      </w:r>
      <w:r w:rsidR="00A56887" w:rsidRPr="000154AC">
        <w:rPr>
          <w:rFonts w:ascii="Times New Roman" w:hAnsi="Times New Roman"/>
          <w:sz w:val="28"/>
          <w:szCs w:val="28"/>
          <w:vertAlign w:val="baseline"/>
          <w:lang w:val="kk-KZ"/>
        </w:rPr>
        <w:t xml:space="preserve">17 өскіні тіршілігінің </w:t>
      </w:r>
      <w:r w:rsidR="00BB0F66" w:rsidRPr="000154AC">
        <w:rPr>
          <w:rFonts w:ascii="Times New Roman" w:hAnsi="Times New Roman"/>
          <w:sz w:val="28"/>
          <w:szCs w:val="28"/>
          <w:vertAlign w:val="baseline"/>
          <w:lang w:val="kk-KZ"/>
        </w:rPr>
        <w:t>бірінші жылының вегетациялық маусымының соңына дейін сақтал</w:t>
      </w:r>
      <w:r w:rsidR="00A56887" w:rsidRPr="000154AC">
        <w:rPr>
          <w:rFonts w:ascii="Times New Roman" w:hAnsi="Times New Roman"/>
          <w:sz w:val="28"/>
          <w:szCs w:val="28"/>
          <w:vertAlign w:val="baseline"/>
          <w:lang w:val="kk-KZ"/>
        </w:rPr>
        <w:t>ды</w:t>
      </w:r>
      <w:r w:rsidR="00BB0F66" w:rsidRPr="000154AC">
        <w:rPr>
          <w:rFonts w:ascii="Times New Roman" w:hAnsi="Times New Roman"/>
          <w:sz w:val="28"/>
          <w:szCs w:val="28"/>
          <w:vertAlign w:val="baseline"/>
          <w:lang w:val="kk-KZ"/>
        </w:rPr>
        <w:t xml:space="preserve">. Өскен </w:t>
      </w:r>
      <w:r w:rsidR="005B7806" w:rsidRPr="000154AC">
        <w:rPr>
          <w:rFonts w:ascii="Times New Roman" w:hAnsi="Times New Roman"/>
          <w:sz w:val="28"/>
          <w:szCs w:val="28"/>
          <w:vertAlign w:val="baseline"/>
          <w:lang w:val="kk-KZ"/>
        </w:rPr>
        <w:t>өскіндердің</w:t>
      </w:r>
      <w:r w:rsidR="00BB0F66" w:rsidRPr="000154AC">
        <w:rPr>
          <w:rFonts w:ascii="Times New Roman" w:hAnsi="Times New Roman"/>
          <w:sz w:val="28"/>
          <w:szCs w:val="28"/>
          <w:vertAlign w:val="baseline"/>
          <w:lang w:val="kk-KZ"/>
        </w:rPr>
        <w:t xml:space="preserve"> жерсінуі 99%</w:t>
      </w:r>
      <w:r w:rsidR="00966665" w:rsidRPr="000154AC">
        <w:rPr>
          <w:rFonts w:ascii="Times New Roman" w:hAnsi="Times New Roman"/>
          <w:sz w:val="28"/>
          <w:szCs w:val="28"/>
          <w:vertAlign w:val="baseline"/>
          <w:lang w:val="kk-KZ"/>
        </w:rPr>
        <w:t xml:space="preserve"> құрайды</w:t>
      </w:r>
      <w:r w:rsidR="00BB0F66" w:rsidRPr="000154AC">
        <w:rPr>
          <w:rFonts w:ascii="Times New Roman" w:hAnsi="Times New Roman"/>
          <w:sz w:val="28"/>
          <w:szCs w:val="28"/>
          <w:vertAlign w:val="baseline"/>
          <w:lang w:val="kk-KZ"/>
        </w:rPr>
        <w:t xml:space="preserve">. Соңында Қапшағай ГЭС </w:t>
      </w:r>
      <w:r w:rsidR="00BA49F0" w:rsidRPr="000154AC">
        <w:rPr>
          <w:rFonts w:ascii="Times New Roman" w:hAnsi="Times New Roman"/>
          <w:sz w:val="28"/>
          <w:szCs w:val="28"/>
          <w:vertAlign w:val="baseline"/>
          <w:lang w:val="kk-KZ"/>
        </w:rPr>
        <w:t>төмен Іле өзенінің ортаңғы ағысынан (</w:t>
      </w:r>
      <w:r w:rsidR="00BA49F0" w:rsidRPr="000154AC">
        <w:rPr>
          <w:rFonts w:ascii="Times New Roman" w:hAnsi="Times New Roman"/>
          <w:i/>
          <w:sz w:val="28"/>
          <w:szCs w:val="28"/>
          <w:vertAlign w:val="baseline"/>
          <w:lang w:val="kk-KZ"/>
        </w:rPr>
        <w:t>үшінші популяция</w:t>
      </w:r>
      <w:r w:rsidR="00BA49F0" w:rsidRPr="000154AC">
        <w:rPr>
          <w:rFonts w:ascii="Times New Roman" w:hAnsi="Times New Roman"/>
          <w:sz w:val="28"/>
          <w:szCs w:val="28"/>
          <w:vertAlign w:val="baseline"/>
          <w:lang w:val="kk-KZ"/>
        </w:rPr>
        <w:t xml:space="preserve">) жиналған </w:t>
      </w:r>
      <w:r w:rsidR="00BB0F66"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00BB0F66" w:rsidRPr="000154AC">
        <w:rPr>
          <w:rFonts w:ascii="Times New Roman" w:hAnsi="Times New Roman"/>
          <w:i/>
          <w:sz w:val="28"/>
          <w:szCs w:val="28"/>
          <w:vertAlign w:val="baseline"/>
          <w:lang w:val="kk-KZ"/>
        </w:rPr>
        <w:t>iliensis</w:t>
      </w:r>
      <w:r w:rsidR="00BB0F66" w:rsidRPr="000154AC">
        <w:rPr>
          <w:rFonts w:ascii="Times New Roman" w:hAnsi="Times New Roman"/>
          <w:sz w:val="28"/>
          <w:szCs w:val="28"/>
          <w:vertAlign w:val="baseline"/>
          <w:lang w:val="kk-KZ"/>
        </w:rPr>
        <w:t xml:space="preserve"> 100 егілген тұқым</w:t>
      </w:r>
      <w:r w:rsidR="00BA49F0" w:rsidRPr="000154AC">
        <w:rPr>
          <w:rFonts w:ascii="Times New Roman" w:hAnsi="Times New Roman"/>
          <w:sz w:val="28"/>
          <w:szCs w:val="28"/>
          <w:vertAlign w:val="baseline"/>
          <w:lang w:val="kk-KZ"/>
        </w:rPr>
        <w:t>ына</w:t>
      </w:r>
      <w:r w:rsidR="00BB0F66" w:rsidRPr="000154AC">
        <w:rPr>
          <w:rFonts w:ascii="Times New Roman" w:hAnsi="Times New Roman"/>
          <w:sz w:val="28"/>
          <w:szCs w:val="28"/>
          <w:vertAlign w:val="baseline"/>
          <w:lang w:val="kk-KZ"/>
        </w:rPr>
        <w:t>н</w:t>
      </w:r>
      <w:r w:rsidR="00BA49F0" w:rsidRPr="000154AC">
        <w:rPr>
          <w:rFonts w:ascii="Times New Roman" w:hAnsi="Times New Roman"/>
          <w:sz w:val="28"/>
          <w:szCs w:val="28"/>
          <w:vertAlign w:val="baseline"/>
          <w:lang w:val="kk-KZ"/>
        </w:rPr>
        <w:t xml:space="preserve"> </w:t>
      </w:r>
      <w:r w:rsidR="00BB0F66" w:rsidRPr="000154AC">
        <w:rPr>
          <w:rFonts w:ascii="Times New Roman" w:hAnsi="Times New Roman"/>
          <w:sz w:val="28"/>
          <w:szCs w:val="28"/>
          <w:vertAlign w:val="baseline"/>
          <w:lang w:val="kk-KZ"/>
        </w:rPr>
        <w:t xml:space="preserve">20 </w:t>
      </w:r>
      <w:r w:rsidR="00BA49F0" w:rsidRPr="000154AC">
        <w:rPr>
          <w:rFonts w:ascii="Times New Roman" w:hAnsi="Times New Roman"/>
          <w:sz w:val="28"/>
          <w:szCs w:val="28"/>
          <w:vertAlign w:val="baseline"/>
          <w:lang w:val="kk-KZ"/>
        </w:rPr>
        <w:t>өскін өнді</w:t>
      </w:r>
      <w:r w:rsidR="00BB0F66" w:rsidRPr="000154AC">
        <w:rPr>
          <w:rFonts w:ascii="Times New Roman" w:hAnsi="Times New Roman"/>
          <w:sz w:val="28"/>
          <w:szCs w:val="28"/>
          <w:vertAlign w:val="baseline"/>
          <w:lang w:val="kk-KZ"/>
        </w:rPr>
        <w:t>, бұл 20% құрайды. Олардың 18</w:t>
      </w:r>
      <w:r w:rsidR="00BA49F0" w:rsidRPr="000154AC">
        <w:rPr>
          <w:rFonts w:ascii="Times New Roman" w:hAnsi="Times New Roman"/>
          <w:sz w:val="28"/>
          <w:szCs w:val="28"/>
          <w:vertAlign w:val="baseline"/>
          <w:lang w:val="kk-KZ"/>
        </w:rPr>
        <w:t xml:space="preserve"> өскіні тіршілігінің</w:t>
      </w:r>
      <w:r w:rsidR="00BB0F66" w:rsidRPr="000154AC">
        <w:rPr>
          <w:rFonts w:ascii="Times New Roman" w:hAnsi="Times New Roman"/>
          <w:sz w:val="28"/>
          <w:szCs w:val="28"/>
          <w:vertAlign w:val="baseline"/>
          <w:lang w:val="kk-KZ"/>
        </w:rPr>
        <w:t xml:space="preserve"> бірінші жылының вегетациялық маусымының соңына дейін сақталды. Бұл </w:t>
      </w:r>
      <w:r w:rsidR="00BB0F66"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00BB0F66" w:rsidRPr="000154AC">
        <w:rPr>
          <w:rFonts w:ascii="Times New Roman" w:hAnsi="Times New Roman"/>
          <w:i/>
          <w:sz w:val="28"/>
          <w:szCs w:val="28"/>
          <w:vertAlign w:val="baseline"/>
          <w:lang w:val="kk-KZ"/>
        </w:rPr>
        <w:t>iliensis</w:t>
      </w:r>
      <w:r w:rsidR="00BB0F66" w:rsidRPr="000154AC">
        <w:rPr>
          <w:rFonts w:ascii="Times New Roman" w:hAnsi="Times New Roman"/>
          <w:sz w:val="28"/>
          <w:szCs w:val="28"/>
          <w:vertAlign w:val="baseline"/>
          <w:lang w:val="kk-KZ"/>
        </w:rPr>
        <w:t xml:space="preserve"> </w:t>
      </w:r>
      <w:r w:rsidR="00DB7249" w:rsidRPr="000154AC">
        <w:rPr>
          <w:rFonts w:ascii="Times New Roman" w:hAnsi="Times New Roman"/>
          <w:sz w:val="28"/>
          <w:szCs w:val="28"/>
          <w:vertAlign w:val="baseline"/>
          <w:lang w:val="kk-KZ"/>
        </w:rPr>
        <w:t>өскінінің тіршілік ету деңгейі</w:t>
      </w:r>
      <w:r w:rsidR="00BB0F66" w:rsidRPr="000154AC">
        <w:rPr>
          <w:rFonts w:ascii="Times New Roman" w:hAnsi="Times New Roman"/>
          <w:sz w:val="28"/>
          <w:szCs w:val="28"/>
          <w:vertAlign w:val="baseline"/>
          <w:lang w:val="kk-KZ"/>
        </w:rPr>
        <w:t xml:space="preserve"> 90% құрады. </w:t>
      </w:r>
      <w:r w:rsidR="00DB7249" w:rsidRPr="000154AC">
        <w:rPr>
          <w:rFonts w:ascii="Times New Roman" w:hAnsi="Times New Roman"/>
          <w:sz w:val="28"/>
          <w:szCs w:val="28"/>
          <w:vertAlign w:val="baseline"/>
          <w:lang w:val="kk-KZ"/>
        </w:rPr>
        <w:t xml:space="preserve">Мұндай </w:t>
      </w:r>
      <w:r w:rsidR="00BB0F66" w:rsidRPr="000154AC">
        <w:rPr>
          <w:rFonts w:ascii="Times New Roman" w:hAnsi="Times New Roman"/>
          <w:sz w:val="28"/>
          <w:szCs w:val="28"/>
          <w:vertAlign w:val="baseline"/>
          <w:lang w:val="kk-KZ"/>
        </w:rPr>
        <w:t xml:space="preserve">көрсеткіш </w:t>
      </w:r>
      <w:r w:rsidR="00BB0F66"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00BB0F66" w:rsidRPr="000154AC">
        <w:rPr>
          <w:rFonts w:ascii="Times New Roman" w:hAnsi="Times New Roman"/>
          <w:i/>
          <w:sz w:val="28"/>
          <w:szCs w:val="28"/>
          <w:vertAlign w:val="baseline"/>
          <w:lang w:val="kk-KZ"/>
        </w:rPr>
        <w:t>iliensis</w:t>
      </w:r>
      <w:r w:rsidR="00BB0F66" w:rsidRPr="000154AC">
        <w:rPr>
          <w:rFonts w:ascii="Times New Roman" w:hAnsi="Times New Roman"/>
          <w:sz w:val="28"/>
          <w:szCs w:val="28"/>
          <w:vertAlign w:val="baseline"/>
          <w:lang w:val="kk-KZ"/>
        </w:rPr>
        <w:t xml:space="preserve"> </w:t>
      </w:r>
      <w:r w:rsidR="00DB7249" w:rsidRPr="000154AC">
        <w:rPr>
          <w:rFonts w:ascii="Times New Roman" w:hAnsi="Times New Roman"/>
          <w:sz w:val="28"/>
          <w:szCs w:val="28"/>
          <w:vertAlign w:val="baseline"/>
          <w:lang w:val="kk-KZ"/>
        </w:rPr>
        <w:t xml:space="preserve">үлкен оптимизммен тұқымы арқылы интродукцияға </w:t>
      </w:r>
      <w:r w:rsidR="00BB0F66" w:rsidRPr="000154AC">
        <w:rPr>
          <w:rFonts w:ascii="Times New Roman" w:hAnsi="Times New Roman"/>
          <w:sz w:val="28"/>
          <w:szCs w:val="28"/>
          <w:vertAlign w:val="baseline"/>
          <w:lang w:val="kk-KZ"/>
        </w:rPr>
        <w:t xml:space="preserve">енгізу мәселелерін қарастыруға мүмкіндік береді. </w:t>
      </w:r>
    </w:p>
    <w:p w:rsidR="008335C8" w:rsidRPr="000154AC" w:rsidRDefault="008335C8" w:rsidP="00F04D5E">
      <w:pPr>
        <w:ind w:firstLine="709"/>
        <w:jc w:val="both"/>
        <w:rPr>
          <w:rFonts w:ascii="Times New Roman" w:hAnsi="Times New Roman"/>
          <w:sz w:val="28"/>
          <w:szCs w:val="28"/>
          <w:vertAlign w:val="baseline"/>
          <w:lang w:val="kk-KZ"/>
        </w:rPr>
      </w:pPr>
    </w:p>
    <w:p w:rsidR="00007C48" w:rsidRPr="000154AC" w:rsidRDefault="00007C48" w:rsidP="00F04D5E">
      <w:pPr>
        <w:jc w:val="center"/>
        <w:rPr>
          <w:rFonts w:ascii="Times New Roman" w:hAnsi="Times New Roman"/>
          <w:sz w:val="28"/>
          <w:szCs w:val="28"/>
          <w:vertAlign w:val="baseline"/>
          <w:lang w:val="kk-KZ"/>
        </w:rPr>
      </w:pPr>
      <w:r w:rsidRPr="000154AC">
        <w:rPr>
          <w:rFonts w:ascii="Times New Roman" w:hAnsi="Times New Roman"/>
          <w:noProof/>
          <w:sz w:val="28"/>
          <w:szCs w:val="28"/>
          <w:vertAlign w:val="baseline"/>
        </w:rPr>
        <w:drawing>
          <wp:inline distT="0" distB="0" distL="0" distR="0">
            <wp:extent cx="4954772" cy="2643576"/>
            <wp:effectExtent l="0" t="0" r="0" b="0"/>
            <wp:docPr id="23" name="Рисунок 23" descr="C:\Users\дом\Desktop\IMG-2020071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дом\Desktop\IMG-20200712-WA0003.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40000" contrast="-40000"/>
                              </a14:imgEffect>
                            </a14:imgLayer>
                          </a14:imgProps>
                        </a:ext>
                        <a:ext uri="{28A0092B-C50C-407E-A947-70E740481C1C}">
                          <a14:useLocalDpi xmlns:a14="http://schemas.microsoft.com/office/drawing/2010/main" val="0"/>
                        </a:ext>
                      </a:extLst>
                    </a:blip>
                    <a:srcRect r="11166" b="2390"/>
                    <a:stretch>
                      <a:fillRect/>
                    </a:stretch>
                  </pic:blipFill>
                  <pic:spPr bwMode="auto">
                    <a:xfrm>
                      <a:off x="0" y="0"/>
                      <a:ext cx="5002938" cy="2669274"/>
                    </a:xfrm>
                    <a:prstGeom prst="rect">
                      <a:avLst/>
                    </a:prstGeom>
                    <a:noFill/>
                    <a:ln>
                      <a:noFill/>
                    </a:ln>
                  </pic:spPr>
                </pic:pic>
              </a:graphicData>
            </a:graphic>
          </wp:inline>
        </w:drawing>
      </w:r>
    </w:p>
    <w:p w:rsidR="004A7E54" w:rsidRPr="000154AC" w:rsidRDefault="004A7E54" w:rsidP="00F04D5E">
      <w:pPr>
        <w:jc w:val="center"/>
        <w:rPr>
          <w:rFonts w:ascii="Times New Roman" w:hAnsi="Times New Roman"/>
          <w:sz w:val="28"/>
          <w:szCs w:val="28"/>
          <w:vertAlign w:val="baseline"/>
          <w:lang w:val="kk-KZ"/>
        </w:rPr>
      </w:pPr>
    </w:p>
    <w:p w:rsidR="00007C48" w:rsidRPr="000154AC" w:rsidRDefault="00007C48" w:rsidP="00F04D5E">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А </w:t>
      </w:r>
      <w:r w:rsidR="0086666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r w:rsidR="00866660" w:rsidRPr="000154AC">
        <w:rPr>
          <w:rFonts w:ascii="Times New Roman" w:hAnsi="Times New Roman"/>
          <w:sz w:val="22"/>
          <w:szCs w:val="22"/>
          <w:vertAlign w:val="baseline"/>
          <w:lang w:val="kk-KZ"/>
        </w:rPr>
        <w:t>бірінші популяция</w:t>
      </w:r>
      <w:r w:rsidRPr="000154AC">
        <w:rPr>
          <w:rFonts w:ascii="Times New Roman" w:hAnsi="Times New Roman"/>
          <w:sz w:val="22"/>
          <w:szCs w:val="22"/>
          <w:vertAlign w:val="baseline"/>
          <w:lang w:val="kk-KZ"/>
        </w:rPr>
        <w:t xml:space="preserve"> </w:t>
      </w:r>
      <w:r w:rsidR="000D67FC" w:rsidRPr="000154AC">
        <w:rPr>
          <w:rFonts w:ascii="Times New Roman" w:hAnsi="Times New Roman"/>
          <w:sz w:val="22"/>
          <w:szCs w:val="22"/>
          <w:vertAlign w:val="baseline"/>
          <w:lang w:val="kk-KZ"/>
        </w:rPr>
        <w:t xml:space="preserve">– Шарын өзенінің жайылмасынан жиналған тұқымнан өнген </w:t>
      </w:r>
      <w:r w:rsidRPr="000154AC">
        <w:rPr>
          <w:rFonts w:ascii="Times New Roman" w:hAnsi="Times New Roman"/>
          <w:i/>
          <w:sz w:val="22"/>
          <w:szCs w:val="22"/>
          <w:vertAlign w:val="baseline"/>
          <w:lang w:val="kk-KZ"/>
        </w:rPr>
        <w:t>R</w:t>
      </w:r>
      <w:r w:rsidR="00F670A4" w:rsidRPr="000154AC">
        <w:rPr>
          <w:rFonts w:ascii="Times New Roman" w:hAnsi="Times New Roman"/>
          <w:i/>
          <w:sz w:val="22"/>
          <w:szCs w:val="22"/>
          <w:vertAlign w:val="baseline"/>
          <w:lang w:val="kk-KZ"/>
        </w:rPr>
        <w:t>.</w:t>
      </w:r>
      <w:r w:rsidRPr="000154AC">
        <w:rPr>
          <w:rFonts w:ascii="Times New Roman" w:hAnsi="Times New Roman"/>
          <w:i/>
          <w:sz w:val="22"/>
          <w:szCs w:val="22"/>
          <w:vertAlign w:val="baseline"/>
          <w:lang w:val="kk-KZ"/>
        </w:rPr>
        <w:t>iliensis</w:t>
      </w:r>
      <w:r w:rsidRPr="000154AC">
        <w:rPr>
          <w:rFonts w:ascii="Times New Roman" w:hAnsi="Times New Roman"/>
          <w:sz w:val="22"/>
          <w:szCs w:val="22"/>
          <w:vertAlign w:val="baseline"/>
          <w:lang w:val="kk-KZ"/>
        </w:rPr>
        <w:t xml:space="preserve"> </w:t>
      </w:r>
      <w:r w:rsidR="000D67FC" w:rsidRPr="000154AC">
        <w:rPr>
          <w:rFonts w:ascii="Times New Roman" w:hAnsi="Times New Roman"/>
          <w:sz w:val="22"/>
          <w:szCs w:val="22"/>
          <w:vertAlign w:val="baseline"/>
          <w:lang w:val="kk-KZ"/>
        </w:rPr>
        <w:t>тамыр жүйесі;</w:t>
      </w:r>
      <w:r w:rsidRPr="000154AC">
        <w:rPr>
          <w:rFonts w:ascii="Times New Roman" w:hAnsi="Times New Roman"/>
          <w:sz w:val="22"/>
          <w:szCs w:val="22"/>
          <w:vertAlign w:val="baseline"/>
          <w:lang w:val="kk-KZ"/>
        </w:rPr>
        <w:t xml:space="preserve"> Б </w:t>
      </w:r>
      <w:r w:rsidR="0086666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r w:rsidR="00866660" w:rsidRPr="000154AC">
        <w:rPr>
          <w:rFonts w:ascii="Times New Roman" w:hAnsi="Times New Roman"/>
          <w:sz w:val="22"/>
          <w:szCs w:val="22"/>
          <w:vertAlign w:val="baseline"/>
          <w:lang w:val="kk-KZ"/>
        </w:rPr>
        <w:t>екінші п</w:t>
      </w:r>
      <w:r w:rsidRPr="000154AC">
        <w:rPr>
          <w:rFonts w:ascii="Times New Roman" w:hAnsi="Times New Roman"/>
          <w:sz w:val="22"/>
          <w:szCs w:val="22"/>
          <w:vertAlign w:val="baseline"/>
          <w:lang w:val="kk-KZ"/>
        </w:rPr>
        <w:t xml:space="preserve">опуляция </w:t>
      </w:r>
      <w:r w:rsidR="000D67FC" w:rsidRPr="000154AC">
        <w:rPr>
          <w:rFonts w:ascii="Times New Roman" w:hAnsi="Times New Roman"/>
          <w:sz w:val="22"/>
          <w:szCs w:val="22"/>
          <w:vertAlign w:val="baseline"/>
          <w:lang w:val="kk-KZ"/>
        </w:rPr>
        <w:t xml:space="preserve">– Іле өзенінің жоғарғы ағысынан жиналған тұқымнан өнген </w:t>
      </w:r>
      <w:r w:rsidRPr="000154AC">
        <w:rPr>
          <w:rFonts w:ascii="Times New Roman" w:hAnsi="Times New Roman"/>
          <w:i/>
          <w:sz w:val="22"/>
          <w:szCs w:val="22"/>
          <w:vertAlign w:val="baseline"/>
          <w:lang w:val="kk-KZ"/>
        </w:rPr>
        <w:t>R</w:t>
      </w:r>
      <w:r w:rsidR="00F670A4" w:rsidRPr="000154AC">
        <w:rPr>
          <w:rFonts w:ascii="Times New Roman" w:hAnsi="Times New Roman"/>
          <w:i/>
          <w:sz w:val="22"/>
          <w:szCs w:val="22"/>
          <w:vertAlign w:val="baseline"/>
          <w:lang w:val="kk-KZ"/>
        </w:rPr>
        <w:t>.</w:t>
      </w:r>
      <w:r w:rsidRPr="000154AC">
        <w:rPr>
          <w:rFonts w:ascii="Times New Roman" w:hAnsi="Times New Roman"/>
          <w:i/>
          <w:sz w:val="22"/>
          <w:szCs w:val="22"/>
          <w:vertAlign w:val="baseline"/>
          <w:lang w:val="kk-KZ"/>
        </w:rPr>
        <w:t>iliensis</w:t>
      </w:r>
      <w:r w:rsidRPr="000154AC">
        <w:rPr>
          <w:rFonts w:ascii="Times New Roman" w:hAnsi="Times New Roman"/>
          <w:sz w:val="22"/>
          <w:szCs w:val="22"/>
          <w:vertAlign w:val="baseline"/>
          <w:lang w:val="kk-KZ"/>
        </w:rPr>
        <w:t xml:space="preserve"> </w:t>
      </w:r>
      <w:r w:rsidR="000D67FC" w:rsidRPr="000154AC">
        <w:rPr>
          <w:rFonts w:ascii="Times New Roman" w:hAnsi="Times New Roman"/>
          <w:sz w:val="22"/>
          <w:szCs w:val="22"/>
          <w:vertAlign w:val="baseline"/>
          <w:lang w:val="kk-KZ"/>
        </w:rPr>
        <w:t>тамыр жүйесі</w:t>
      </w:r>
      <w:r w:rsidRPr="000154AC">
        <w:rPr>
          <w:rFonts w:ascii="Times New Roman" w:hAnsi="Times New Roman"/>
          <w:sz w:val="22"/>
          <w:szCs w:val="22"/>
          <w:vertAlign w:val="baseline"/>
          <w:lang w:val="kk-KZ"/>
        </w:rPr>
        <w:t xml:space="preserve">; В </w:t>
      </w:r>
      <w:r w:rsidR="00866660" w:rsidRPr="000154AC">
        <w:rPr>
          <w:rFonts w:ascii="Times New Roman" w:hAnsi="Times New Roman"/>
          <w:sz w:val="22"/>
          <w:szCs w:val="22"/>
          <w:vertAlign w:val="baseline"/>
          <w:lang w:val="kk-KZ"/>
        </w:rPr>
        <w:t>–</w:t>
      </w:r>
      <w:r w:rsidRPr="000154AC">
        <w:rPr>
          <w:rFonts w:ascii="Times New Roman" w:hAnsi="Times New Roman"/>
          <w:sz w:val="22"/>
          <w:szCs w:val="22"/>
          <w:vertAlign w:val="baseline"/>
          <w:lang w:val="kk-KZ"/>
        </w:rPr>
        <w:t xml:space="preserve"> </w:t>
      </w:r>
      <w:r w:rsidR="00866660" w:rsidRPr="000154AC">
        <w:rPr>
          <w:rFonts w:ascii="Times New Roman" w:hAnsi="Times New Roman"/>
          <w:sz w:val="22"/>
          <w:szCs w:val="22"/>
          <w:vertAlign w:val="baseline"/>
          <w:lang w:val="kk-KZ"/>
        </w:rPr>
        <w:t>үшінші популяция</w:t>
      </w:r>
      <w:r w:rsidRPr="000154AC">
        <w:rPr>
          <w:rFonts w:ascii="Times New Roman" w:hAnsi="Times New Roman"/>
          <w:sz w:val="22"/>
          <w:szCs w:val="22"/>
          <w:vertAlign w:val="baseline"/>
          <w:lang w:val="kk-KZ"/>
        </w:rPr>
        <w:t xml:space="preserve"> </w:t>
      </w:r>
      <w:r w:rsidR="00694049" w:rsidRPr="000154AC">
        <w:rPr>
          <w:rFonts w:ascii="Times New Roman" w:hAnsi="Times New Roman"/>
          <w:sz w:val="22"/>
          <w:szCs w:val="22"/>
          <w:vertAlign w:val="baseline"/>
          <w:lang w:val="kk-KZ"/>
        </w:rPr>
        <w:t>– Қапш</w:t>
      </w:r>
      <w:r w:rsidR="000D67FC" w:rsidRPr="000154AC">
        <w:rPr>
          <w:rFonts w:ascii="Times New Roman" w:hAnsi="Times New Roman"/>
          <w:sz w:val="22"/>
          <w:szCs w:val="22"/>
          <w:vertAlign w:val="baseline"/>
          <w:lang w:val="kk-KZ"/>
        </w:rPr>
        <w:t xml:space="preserve">ағай ГЭС-нен төмен Іле өзенінің жайылымынан жиналған тұқымнан өнген </w:t>
      </w:r>
      <w:r w:rsidRPr="000154AC">
        <w:rPr>
          <w:rFonts w:ascii="Times New Roman" w:hAnsi="Times New Roman"/>
          <w:i/>
          <w:sz w:val="22"/>
          <w:szCs w:val="22"/>
          <w:vertAlign w:val="baseline"/>
          <w:lang w:val="kk-KZ"/>
        </w:rPr>
        <w:t>R</w:t>
      </w:r>
      <w:r w:rsidR="00F670A4" w:rsidRPr="000154AC">
        <w:rPr>
          <w:rFonts w:ascii="Times New Roman" w:hAnsi="Times New Roman"/>
          <w:i/>
          <w:sz w:val="22"/>
          <w:szCs w:val="22"/>
          <w:vertAlign w:val="baseline"/>
          <w:lang w:val="kk-KZ"/>
        </w:rPr>
        <w:t>.</w:t>
      </w:r>
      <w:r w:rsidRPr="000154AC">
        <w:rPr>
          <w:rFonts w:ascii="Times New Roman" w:hAnsi="Times New Roman"/>
          <w:i/>
          <w:sz w:val="22"/>
          <w:szCs w:val="22"/>
          <w:vertAlign w:val="baseline"/>
          <w:lang w:val="kk-KZ"/>
        </w:rPr>
        <w:t>iliensis</w:t>
      </w:r>
      <w:r w:rsidRPr="000154AC">
        <w:rPr>
          <w:rFonts w:ascii="Times New Roman" w:hAnsi="Times New Roman"/>
          <w:sz w:val="22"/>
          <w:szCs w:val="22"/>
          <w:vertAlign w:val="baseline"/>
          <w:lang w:val="kk-KZ"/>
        </w:rPr>
        <w:t xml:space="preserve"> </w:t>
      </w:r>
      <w:r w:rsidR="000D67FC" w:rsidRPr="000154AC">
        <w:rPr>
          <w:rFonts w:ascii="Times New Roman" w:hAnsi="Times New Roman"/>
          <w:sz w:val="22"/>
          <w:szCs w:val="22"/>
          <w:vertAlign w:val="baseline"/>
          <w:lang w:val="kk-KZ"/>
        </w:rPr>
        <w:t>тамыр жүйесі</w:t>
      </w:r>
    </w:p>
    <w:p w:rsidR="00007C48" w:rsidRPr="000154AC" w:rsidRDefault="00007C48" w:rsidP="00F04D5E">
      <w:pPr>
        <w:ind w:firstLine="454"/>
        <w:jc w:val="both"/>
        <w:rPr>
          <w:rFonts w:ascii="Times New Roman" w:hAnsi="Times New Roman"/>
          <w:sz w:val="28"/>
          <w:szCs w:val="28"/>
          <w:vertAlign w:val="baseline"/>
          <w:lang w:val="kk-KZ"/>
        </w:rPr>
      </w:pPr>
    </w:p>
    <w:p w:rsidR="003B77B4" w:rsidRPr="000154AC" w:rsidRDefault="003B77B4" w:rsidP="003B77B4">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Сурет 1</w:t>
      </w:r>
      <w:r w:rsidR="001722F5" w:rsidRPr="000154AC">
        <w:rPr>
          <w:rFonts w:ascii="Times New Roman" w:hAnsi="Times New Roman"/>
          <w:sz w:val="28"/>
          <w:szCs w:val="28"/>
          <w:vertAlign w:val="baseline"/>
          <w:lang w:val="kk-KZ"/>
        </w:rPr>
        <w:t>0</w:t>
      </w:r>
      <w:r w:rsidRPr="000154AC">
        <w:rPr>
          <w:rFonts w:ascii="Times New Roman" w:hAnsi="Times New Roman"/>
          <w:sz w:val="28"/>
          <w:szCs w:val="28"/>
          <w:vertAlign w:val="baseline"/>
          <w:lang w:val="kk-KZ"/>
        </w:rPr>
        <w:t xml:space="preserve"> - Интродукцияланған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тіршілігінің бірінші жылындағы тамыр жүйесі (М 1:4)</w:t>
      </w:r>
    </w:p>
    <w:p w:rsidR="00944D29" w:rsidRPr="000154AC" w:rsidRDefault="00944D29" w:rsidP="001722F5">
      <w:pPr>
        <w:ind w:firstLine="709"/>
        <w:jc w:val="both"/>
        <w:rPr>
          <w:rFonts w:ascii="Times New Roman" w:hAnsi="Times New Roman"/>
          <w:sz w:val="28"/>
          <w:szCs w:val="28"/>
          <w:vertAlign w:val="baseline"/>
          <w:lang w:val="kk-KZ"/>
        </w:rPr>
      </w:pPr>
    </w:p>
    <w:p w:rsidR="00944D29" w:rsidRPr="000154AC" w:rsidRDefault="00944D29" w:rsidP="00944D29">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Интродукцияланған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тіршілігінің бірінші жылындағы биіктігі 42-ден 49 см-ге дейін жетті. Бір өсімдікте тіршілігінің бірінші жылының вегетациялық кезеңінің соңында 3-тен 4-ке дейін өркендері жетілді. Әр сағақта 3-4 жұпты жапырақша саналды. Сағағы ұшында бір тақ жапырақшамен аяқталды. Бұл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тақ қауырсынды күрделі жапырақ екендігін білдіреді. Сонымен қатар, тіршілігінің бірінші жылының вегетациялық маусымының соңында біз Алматы облысының жоғарыда аталған үш популяцияның барлығынан жиналған тұқымдардан өскен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тамыр жүйесінің даму ерекшеліктерін зерттедік. </w:t>
      </w:r>
    </w:p>
    <w:p w:rsidR="001722F5" w:rsidRPr="000154AC" w:rsidRDefault="001722F5" w:rsidP="001722F5">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Шарын өзенінің жайылмасынан (бірінші популяция) жиналған </w:t>
      </w:r>
      <w:r w:rsidRPr="000154AC">
        <w:rPr>
          <w:rFonts w:ascii="Times New Roman" w:hAnsi="Times New Roman"/>
          <w:i/>
          <w:sz w:val="28"/>
          <w:szCs w:val="28"/>
          <w:vertAlign w:val="baseline"/>
          <w:lang w:val="kk-KZ"/>
        </w:rPr>
        <w:t xml:space="preserve">R.iliensis </w:t>
      </w:r>
      <w:r w:rsidRPr="000154AC">
        <w:rPr>
          <w:rFonts w:ascii="Times New Roman" w:hAnsi="Times New Roman"/>
          <w:sz w:val="28"/>
          <w:szCs w:val="28"/>
          <w:vertAlign w:val="baseline"/>
          <w:lang w:val="kk-KZ"/>
        </w:rPr>
        <w:t>тұқымнан өскен өсімдіктің биіктігі 49 см, бұтаның диаметрі 5-6 см, ал тамыр мойнының диаметрі 0,4 см жетті (10 - сурет).</w:t>
      </w:r>
    </w:p>
    <w:p w:rsidR="00FE1FF6" w:rsidRPr="000154AC" w:rsidRDefault="00FE1FF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Кіндік тамыры 8 см тереңдікке дейін тік төмен қарай өседі, содан кейін бірнеше спираль тәрізді иіліп, тік төмен қарай өсуді жалғастырады және топыраққа 64 см тереңдікке енеді. </w:t>
      </w:r>
      <w:r w:rsidR="001C0127" w:rsidRPr="000154AC">
        <w:rPr>
          <w:rFonts w:ascii="Times New Roman" w:hAnsi="Times New Roman"/>
          <w:sz w:val="28"/>
          <w:szCs w:val="28"/>
          <w:vertAlign w:val="baseline"/>
          <w:lang w:val="kk-KZ"/>
        </w:rPr>
        <w:t xml:space="preserve">Кіндік тамырдан </w:t>
      </w:r>
      <w:r w:rsidRPr="000154AC">
        <w:rPr>
          <w:rFonts w:ascii="Times New Roman" w:hAnsi="Times New Roman"/>
          <w:sz w:val="28"/>
          <w:szCs w:val="28"/>
          <w:vertAlign w:val="baseline"/>
          <w:lang w:val="kk-KZ"/>
        </w:rPr>
        <w:t xml:space="preserve">6-7 см тереңдіктен бірінші ретті бірнеше (3-4) жақсы дамыған </w:t>
      </w:r>
      <w:r w:rsidR="00DB3A72" w:rsidRPr="000154AC">
        <w:rPr>
          <w:rFonts w:ascii="Times New Roman" w:hAnsi="Times New Roman"/>
          <w:sz w:val="28"/>
          <w:szCs w:val="28"/>
          <w:vertAlign w:val="baseline"/>
          <w:lang w:val="kk-KZ"/>
        </w:rPr>
        <w:t>жанама</w:t>
      </w:r>
      <w:r w:rsidRPr="000154AC">
        <w:rPr>
          <w:rFonts w:ascii="Times New Roman" w:hAnsi="Times New Roman"/>
          <w:sz w:val="28"/>
          <w:szCs w:val="28"/>
          <w:vertAlign w:val="baseline"/>
          <w:lang w:val="kk-KZ"/>
        </w:rPr>
        <w:t xml:space="preserve"> тамырлары шығады. Олар бастапқыда 5-6 см </w:t>
      </w:r>
      <w:r w:rsidR="001C0127" w:rsidRPr="000154AC">
        <w:rPr>
          <w:rFonts w:ascii="Times New Roman" w:hAnsi="Times New Roman"/>
          <w:sz w:val="28"/>
          <w:szCs w:val="28"/>
          <w:vertAlign w:val="baseline"/>
          <w:lang w:val="kk-KZ"/>
        </w:rPr>
        <w:t>аралықта төмен</w:t>
      </w:r>
      <w:r w:rsidRPr="000154AC">
        <w:rPr>
          <w:rFonts w:ascii="Times New Roman" w:hAnsi="Times New Roman"/>
          <w:sz w:val="28"/>
          <w:szCs w:val="28"/>
          <w:vertAlign w:val="baseline"/>
          <w:lang w:val="kk-KZ"/>
        </w:rPr>
        <w:t xml:space="preserve"> қуыс </w:t>
      </w:r>
      <w:r w:rsidR="001C0127" w:rsidRPr="000154AC">
        <w:rPr>
          <w:rFonts w:ascii="Times New Roman" w:hAnsi="Times New Roman"/>
          <w:sz w:val="28"/>
          <w:szCs w:val="28"/>
          <w:vertAlign w:val="baseline"/>
          <w:lang w:val="kk-KZ"/>
        </w:rPr>
        <w:t xml:space="preserve">жасап </w:t>
      </w:r>
      <w:r w:rsidRPr="000154AC">
        <w:rPr>
          <w:rFonts w:ascii="Times New Roman" w:hAnsi="Times New Roman"/>
          <w:sz w:val="28"/>
          <w:szCs w:val="28"/>
          <w:vertAlign w:val="baseline"/>
          <w:lang w:val="kk-KZ"/>
        </w:rPr>
        <w:t>өседі, содан кейін күрт иіл</w:t>
      </w:r>
      <w:r w:rsidR="001C0127" w:rsidRPr="000154AC">
        <w:rPr>
          <w:rFonts w:ascii="Times New Roman" w:hAnsi="Times New Roman"/>
          <w:sz w:val="28"/>
          <w:szCs w:val="28"/>
          <w:vertAlign w:val="baseline"/>
          <w:lang w:val="kk-KZ"/>
        </w:rPr>
        <w:t>іп, кіндік</w:t>
      </w:r>
      <w:r w:rsidRPr="000154AC">
        <w:rPr>
          <w:rFonts w:ascii="Times New Roman" w:hAnsi="Times New Roman"/>
          <w:sz w:val="28"/>
          <w:szCs w:val="28"/>
          <w:vertAlign w:val="baseline"/>
          <w:lang w:val="kk-KZ"/>
        </w:rPr>
        <w:t xml:space="preserve"> тамыр</w:t>
      </w:r>
      <w:r w:rsidR="001C0127"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а параллель</w:t>
      </w:r>
      <w:r w:rsidR="001C0127" w:rsidRPr="000154AC">
        <w:rPr>
          <w:rFonts w:ascii="Times New Roman" w:hAnsi="Times New Roman"/>
          <w:sz w:val="28"/>
          <w:szCs w:val="28"/>
          <w:vertAlign w:val="baseline"/>
          <w:lang w:val="kk-KZ"/>
        </w:rPr>
        <w:t>ді</w:t>
      </w:r>
      <w:r w:rsidRPr="000154AC">
        <w:rPr>
          <w:rFonts w:ascii="Times New Roman" w:hAnsi="Times New Roman"/>
          <w:sz w:val="28"/>
          <w:szCs w:val="28"/>
          <w:vertAlign w:val="baseline"/>
          <w:lang w:val="kk-KZ"/>
        </w:rPr>
        <w:t xml:space="preserve"> ті</w:t>
      </w:r>
      <w:r w:rsidR="001C0127" w:rsidRPr="000154AC">
        <w:rPr>
          <w:rFonts w:ascii="Times New Roman" w:hAnsi="Times New Roman"/>
          <w:sz w:val="28"/>
          <w:szCs w:val="28"/>
          <w:vertAlign w:val="baseline"/>
          <w:lang w:val="kk-KZ"/>
        </w:rPr>
        <w:t>к</w:t>
      </w:r>
      <w:r w:rsidRPr="000154AC">
        <w:rPr>
          <w:rFonts w:ascii="Times New Roman" w:hAnsi="Times New Roman"/>
          <w:sz w:val="28"/>
          <w:szCs w:val="28"/>
          <w:vertAlign w:val="baseline"/>
          <w:lang w:val="kk-KZ"/>
        </w:rPr>
        <w:t xml:space="preserve"> төмен қарай бағытталады және топыраққа 36 см тереңдікке енеді.</w:t>
      </w:r>
      <w:r w:rsidR="001C0127" w:rsidRPr="000154AC">
        <w:rPr>
          <w:rFonts w:ascii="Times New Roman" w:hAnsi="Times New Roman"/>
          <w:sz w:val="28"/>
          <w:szCs w:val="28"/>
          <w:vertAlign w:val="baseline"/>
          <w:lang w:val="kk-KZ"/>
        </w:rPr>
        <w:t xml:space="preserve"> </w:t>
      </w:r>
      <w:r w:rsidR="0054538A" w:rsidRPr="000154AC">
        <w:rPr>
          <w:rFonts w:ascii="Times New Roman" w:hAnsi="Times New Roman"/>
          <w:sz w:val="28"/>
          <w:szCs w:val="28"/>
          <w:vertAlign w:val="baseline"/>
          <w:lang w:val="kk-KZ"/>
        </w:rPr>
        <w:t>Та</w:t>
      </w:r>
      <w:r w:rsidRPr="000154AC">
        <w:rPr>
          <w:rFonts w:ascii="Times New Roman" w:hAnsi="Times New Roman"/>
          <w:sz w:val="28"/>
          <w:szCs w:val="28"/>
          <w:vertAlign w:val="baseline"/>
          <w:lang w:val="kk-KZ"/>
        </w:rPr>
        <w:t>мырлардың тармақталуы төртінші ретті бүйірлік бұтақ</w:t>
      </w:r>
      <w:r w:rsidR="0054538A" w:rsidRPr="000154AC">
        <w:rPr>
          <w:rFonts w:ascii="Times New Roman" w:hAnsi="Times New Roman"/>
          <w:sz w:val="28"/>
          <w:szCs w:val="28"/>
          <w:vertAlign w:val="baseline"/>
          <w:lang w:val="kk-KZ"/>
        </w:rPr>
        <w:t xml:space="preserve">танудың түзілуіне </w:t>
      </w:r>
      <w:r w:rsidRPr="000154AC">
        <w:rPr>
          <w:rFonts w:ascii="Times New Roman" w:hAnsi="Times New Roman"/>
          <w:sz w:val="28"/>
          <w:szCs w:val="28"/>
          <w:vertAlign w:val="baseline"/>
          <w:lang w:val="kk-KZ"/>
        </w:rPr>
        <w:t>дейін жүреді. Екінші ретті жеке</w:t>
      </w:r>
      <w:r w:rsidR="0054538A" w:rsidRPr="000154AC">
        <w:rPr>
          <w:rFonts w:ascii="Times New Roman" w:hAnsi="Times New Roman"/>
          <w:sz w:val="28"/>
          <w:szCs w:val="28"/>
          <w:vertAlign w:val="baseline"/>
          <w:lang w:val="kk-KZ"/>
        </w:rPr>
        <w:t>леген</w:t>
      </w:r>
      <w:r w:rsidRPr="000154AC">
        <w:rPr>
          <w:rFonts w:ascii="Times New Roman" w:hAnsi="Times New Roman"/>
          <w:sz w:val="28"/>
          <w:szCs w:val="28"/>
          <w:vertAlign w:val="baseline"/>
          <w:lang w:val="kk-KZ"/>
        </w:rPr>
        <w:t xml:space="preserve"> бүйір</w:t>
      </w:r>
      <w:r w:rsidR="0054538A" w:rsidRPr="000154AC">
        <w:rPr>
          <w:rFonts w:ascii="Times New Roman" w:hAnsi="Times New Roman"/>
          <w:sz w:val="28"/>
          <w:szCs w:val="28"/>
          <w:vertAlign w:val="baseline"/>
          <w:lang w:val="kk-KZ"/>
        </w:rPr>
        <w:t>лік</w:t>
      </w:r>
      <w:r w:rsidRPr="000154AC">
        <w:rPr>
          <w:rFonts w:ascii="Times New Roman" w:hAnsi="Times New Roman"/>
          <w:sz w:val="28"/>
          <w:szCs w:val="28"/>
          <w:vertAlign w:val="baseline"/>
          <w:lang w:val="kk-KZ"/>
        </w:rPr>
        <w:t xml:space="preserve"> тамырлар</w:t>
      </w:r>
      <w:r w:rsidR="0054538A" w:rsidRPr="000154AC">
        <w:rPr>
          <w:rFonts w:ascii="Times New Roman" w:hAnsi="Times New Roman"/>
          <w:sz w:val="28"/>
          <w:szCs w:val="28"/>
          <w:vertAlign w:val="baseline"/>
          <w:lang w:val="kk-KZ"/>
        </w:rPr>
        <w:t>д</w:t>
      </w:r>
      <w:r w:rsidRPr="000154AC">
        <w:rPr>
          <w:rFonts w:ascii="Times New Roman" w:hAnsi="Times New Roman"/>
          <w:sz w:val="28"/>
          <w:szCs w:val="28"/>
          <w:vertAlign w:val="baseline"/>
          <w:lang w:val="kk-KZ"/>
        </w:rPr>
        <w:t>ы</w:t>
      </w:r>
      <w:r w:rsidR="0054538A" w:rsidRPr="000154AC">
        <w:rPr>
          <w:rFonts w:ascii="Times New Roman" w:hAnsi="Times New Roman"/>
          <w:sz w:val="28"/>
          <w:szCs w:val="28"/>
          <w:vertAlign w:val="baseline"/>
          <w:lang w:val="kk-KZ"/>
        </w:rPr>
        <w:t>ң ұ</w:t>
      </w:r>
      <w:r w:rsidRPr="000154AC">
        <w:rPr>
          <w:rFonts w:ascii="Times New Roman" w:hAnsi="Times New Roman"/>
          <w:sz w:val="28"/>
          <w:szCs w:val="28"/>
          <w:vertAlign w:val="baseline"/>
          <w:lang w:val="kk-KZ"/>
        </w:rPr>
        <w:t xml:space="preserve">зындығы 23 см, үшінші ретті </w:t>
      </w:r>
      <w:r w:rsidR="0054538A" w:rsidRPr="000154AC">
        <w:rPr>
          <w:rFonts w:ascii="Times New Roman" w:hAnsi="Times New Roman"/>
          <w:sz w:val="28"/>
          <w:szCs w:val="28"/>
          <w:vertAlign w:val="baseline"/>
          <w:lang w:val="kk-KZ"/>
        </w:rPr>
        <w:t xml:space="preserve">жекелеген бүйірлік тамырлардың ұзындығы </w:t>
      </w:r>
      <w:r w:rsidRPr="000154AC">
        <w:rPr>
          <w:rFonts w:ascii="Times New Roman" w:hAnsi="Times New Roman"/>
          <w:sz w:val="28"/>
          <w:szCs w:val="28"/>
          <w:vertAlign w:val="baseline"/>
          <w:lang w:val="kk-KZ"/>
        </w:rPr>
        <w:t>5-7 см</w:t>
      </w:r>
      <w:r w:rsidR="0054538A" w:rsidRPr="000154AC">
        <w:rPr>
          <w:rFonts w:ascii="Times New Roman" w:hAnsi="Times New Roman"/>
          <w:sz w:val="28"/>
          <w:szCs w:val="28"/>
          <w:vertAlign w:val="baseline"/>
          <w:lang w:val="kk-KZ"/>
        </w:rPr>
        <w:t xml:space="preserve"> жетеді</w:t>
      </w:r>
      <w:r w:rsidRPr="000154AC">
        <w:rPr>
          <w:rFonts w:ascii="Times New Roman" w:hAnsi="Times New Roman"/>
          <w:sz w:val="28"/>
          <w:szCs w:val="28"/>
          <w:vertAlign w:val="baseline"/>
          <w:lang w:val="kk-KZ"/>
        </w:rPr>
        <w:t xml:space="preserve">, ал төртінші ретті </w:t>
      </w:r>
      <w:r w:rsidR="0054538A" w:rsidRPr="000154AC">
        <w:rPr>
          <w:rFonts w:ascii="Times New Roman" w:hAnsi="Times New Roman"/>
          <w:sz w:val="28"/>
          <w:szCs w:val="28"/>
          <w:vertAlign w:val="baseline"/>
          <w:lang w:val="kk-KZ"/>
        </w:rPr>
        <w:t xml:space="preserve">жекелеген бүйірлік тамырлардың ұзындығы </w:t>
      </w:r>
      <w:r w:rsidRPr="000154AC">
        <w:rPr>
          <w:rFonts w:ascii="Times New Roman" w:hAnsi="Times New Roman"/>
          <w:sz w:val="28"/>
          <w:szCs w:val="28"/>
          <w:vertAlign w:val="baseline"/>
          <w:lang w:val="kk-KZ"/>
        </w:rPr>
        <w:t>0,3-0,5 см-ден аспайды.</w:t>
      </w:r>
    </w:p>
    <w:p w:rsidR="0098658B" w:rsidRPr="000154AC" w:rsidRDefault="0098658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40 см тереңдікке дейін тамырлардың тармақталу қарқындылығы өте қалың</w:t>
      </w:r>
      <w:r w:rsidR="00F02DEB" w:rsidRPr="000154AC">
        <w:rPr>
          <w:rFonts w:ascii="Times New Roman" w:hAnsi="Times New Roman"/>
          <w:sz w:val="28"/>
          <w:szCs w:val="28"/>
          <w:vertAlign w:val="baseline"/>
          <w:lang w:val="kk-KZ"/>
        </w:rPr>
        <w:t xml:space="preserve"> болса</w:t>
      </w:r>
      <w:r w:rsidRPr="000154AC">
        <w:rPr>
          <w:rFonts w:ascii="Times New Roman" w:hAnsi="Times New Roman"/>
          <w:sz w:val="28"/>
          <w:szCs w:val="28"/>
          <w:vertAlign w:val="baseline"/>
          <w:lang w:val="kk-KZ"/>
        </w:rPr>
        <w:t>,</w:t>
      </w:r>
      <w:r w:rsidR="00F02DEB"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ал о</w:t>
      </w:r>
      <w:r w:rsidR="00F02DEB" w:rsidRPr="000154AC">
        <w:rPr>
          <w:rFonts w:ascii="Times New Roman" w:hAnsi="Times New Roman"/>
          <w:sz w:val="28"/>
          <w:szCs w:val="28"/>
          <w:vertAlign w:val="baseline"/>
          <w:lang w:val="kk-KZ"/>
        </w:rPr>
        <w:t>дан төменірек</w:t>
      </w:r>
      <w:r w:rsidRPr="000154AC">
        <w:rPr>
          <w:rFonts w:ascii="Times New Roman" w:hAnsi="Times New Roman"/>
          <w:sz w:val="28"/>
          <w:szCs w:val="28"/>
          <w:vertAlign w:val="baseline"/>
          <w:lang w:val="kk-KZ"/>
        </w:rPr>
        <w:t xml:space="preserve"> тереңдікте</w:t>
      </w:r>
      <w:r w:rsidR="00F02DEB" w:rsidRPr="000154AC">
        <w:rPr>
          <w:rFonts w:ascii="Times New Roman" w:hAnsi="Times New Roman"/>
          <w:sz w:val="28"/>
          <w:szCs w:val="28"/>
          <w:vertAlign w:val="baseline"/>
          <w:lang w:val="kk-KZ"/>
        </w:rPr>
        <w:t xml:space="preserve"> сирек болды</w:t>
      </w:r>
      <w:r w:rsidRPr="000154AC">
        <w:rPr>
          <w:rFonts w:ascii="Times New Roman" w:hAnsi="Times New Roman"/>
          <w:sz w:val="28"/>
          <w:szCs w:val="28"/>
          <w:vertAlign w:val="baseline"/>
          <w:lang w:val="kk-KZ"/>
        </w:rPr>
        <w:t xml:space="preserve">. Тамырларды жуу кезінде біз </w:t>
      </w:r>
      <w:r w:rsidR="00D95EFA" w:rsidRPr="000154AC">
        <w:rPr>
          <w:rFonts w:ascii="Times New Roman" w:hAnsi="Times New Roman"/>
          <w:sz w:val="28"/>
          <w:szCs w:val="28"/>
          <w:vertAlign w:val="baseline"/>
          <w:lang w:val="kk-KZ"/>
        </w:rPr>
        <w:t>кіндік тамырдың</w:t>
      </w:r>
      <w:r w:rsidRPr="000154AC">
        <w:rPr>
          <w:rFonts w:ascii="Times New Roman" w:hAnsi="Times New Roman"/>
          <w:sz w:val="28"/>
          <w:szCs w:val="28"/>
          <w:vertAlign w:val="baseline"/>
          <w:lang w:val="kk-KZ"/>
        </w:rPr>
        <w:t xml:space="preserve"> түбірінің де, оның бүйір</w:t>
      </w:r>
      <w:r w:rsidR="00D95EFA" w:rsidRPr="000154AC">
        <w:rPr>
          <w:rFonts w:ascii="Times New Roman" w:hAnsi="Times New Roman"/>
          <w:sz w:val="28"/>
          <w:szCs w:val="28"/>
          <w:vertAlign w:val="baseline"/>
          <w:lang w:val="kk-KZ"/>
        </w:rPr>
        <w:t>лік</w:t>
      </w:r>
      <w:r w:rsidRPr="000154AC">
        <w:rPr>
          <w:rFonts w:ascii="Times New Roman" w:hAnsi="Times New Roman"/>
          <w:sz w:val="28"/>
          <w:szCs w:val="28"/>
          <w:vertAlign w:val="baseline"/>
          <w:lang w:val="kk-KZ"/>
        </w:rPr>
        <w:t xml:space="preserve"> бұтақтарының да ұшына оңай жеттік. Тамырлардың ұштары </w:t>
      </w:r>
      <w:r w:rsidR="00D95EFA" w:rsidRPr="000154AC">
        <w:rPr>
          <w:rFonts w:ascii="Times New Roman" w:hAnsi="Times New Roman"/>
          <w:sz w:val="28"/>
          <w:szCs w:val="28"/>
          <w:vertAlign w:val="baseline"/>
          <w:lang w:val="kk-KZ"/>
        </w:rPr>
        <w:t xml:space="preserve">түйреуіш </w:t>
      </w:r>
      <w:r w:rsidRPr="000154AC">
        <w:rPr>
          <w:rFonts w:ascii="Times New Roman" w:hAnsi="Times New Roman"/>
          <w:sz w:val="28"/>
          <w:szCs w:val="28"/>
          <w:vertAlign w:val="baseline"/>
          <w:lang w:val="kk-KZ"/>
        </w:rPr>
        <w:t xml:space="preserve">тәрізді </w:t>
      </w:r>
      <w:r w:rsidR="00D95EFA" w:rsidRPr="000154AC">
        <w:rPr>
          <w:rFonts w:ascii="Times New Roman" w:hAnsi="Times New Roman"/>
          <w:sz w:val="28"/>
          <w:szCs w:val="28"/>
          <w:vertAlign w:val="baseline"/>
          <w:lang w:val="kk-KZ"/>
        </w:rPr>
        <w:t>жуандаған</w:t>
      </w:r>
      <w:r w:rsidRPr="000154AC">
        <w:rPr>
          <w:rFonts w:ascii="Times New Roman" w:hAnsi="Times New Roman"/>
          <w:sz w:val="28"/>
          <w:szCs w:val="28"/>
          <w:vertAlign w:val="baseline"/>
          <w:lang w:val="kk-KZ"/>
        </w:rPr>
        <w:t xml:space="preserve"> және жалаңаш. Атап айтқанда, 20 см</w:t>
      </w:r>
      <w:r w:rsidR="002A3840" w:rsidRPr="000154AC">
        <w:rPr>
          <w:rFonts w:ascii="Times New Roman" w:hAnsi="Times New Roman"/>
          <w:sz w:val="28"/>
          <w:szCs w:val="28"/>
          <w:vertAlign w:val="baseline"/>
          <w:lang w:val="kk-KZ"/>
        </w:rPr>
        <w:t xml:space="preserve"> дейінгі </w:t>
      </w:r>
      <w:r w:rsidR="0091016B" w:rsidRPr="000154AC">
        <w:rPr>
          <w:rFonts w:ascii="Times New Roman" w:hAnsi="Times New Roman"/>
          <w:sz w:val="28"/>
          <w:szCs w:val="28"/>
          <w:vertAlign w:val="baseline"/>
          <w:lang w:val="kk-KZ"/>
        </w:rPr>
        <w:t xml:space="preserve">кіндік </w:t>
      </w:r>
      <w:r w:rsidRPr="000154AC">
        <w:rPr>
          <w:rFonts w:ascii="Times New Roman" w:hAnsi="Times New Roman"/>
          <w:sz w:val="28"/>
          <w:szCs w:val="28"/>
          <w:vertAlign w:val="baseline"/>
          <w:lang w:val="kk-KZ"/>
        </w:rPr>
        <w:t xml:space="preserve">тамырдың төменгі бөлігі толығымен жалаңаш және оның ұштары </w:t>
      </w:r>
      <w:r w:rsidR="0091016B" w:rsidRPr="000154AC">
        <w:rPr>
          <w:rFonts w:ascii="Times New Roman" w:hAnsi="Times New Roman"/>
          <w:sz w:val="28"/>
          <w:szCs w:val="28"/>
          <w:vertAlign w:val="baseline"/>
          <w:lang w:val="kk-KZ"/>
        </w:rPr>
        <w:t>түйреуіш тә</w:t>
      </w:r>
      <w:r w:rsidRPr="000154AC">
        <w:rPr>
          <w:rFonts w:ascii="Times New Roman" w:hAnsi="Times New Roman"/>
          <w:sz w:val="28"/>
          <w:szCs w:val="28"/>
          <w:vertAlign w:val="baseline"/>
          <w:lang w:val="kk-KZ"/>
        </w:rPr>
        <w:t xml:space="preserve">різді </w:t>
      </w:r>
      <w:r w:rsidR="0091016B" w:rsidRPr="000154AC">
        <w:rPr>
          <w:rFonts w:ascii="Times New Roman" w:hAnsi="Times New Roman"/>
          <w:sz w:val="28"/>
          <w:szCs w:val="28"/>
          <w:vertAlign w:val="baseline"/>
          <w:lang w:val="kk-KZ"/>
        </w:rPr>
        <w:t>жуан</w:t>
      </w:r>
      <w:r w:rsidRPr="000154AC">
        <w:rPr>
          <w:rFonts w:ascii="Times New Roman" w:hAnsi="Times New Roman"/>
          <w:sz w:val="28"/>
          <w:szCs w:val="28"/>
          <w:vertAlign w:val="baseline"/>
          <w:lang w:val="kk-KZ"/>
        </w:rPr>
        <w:t>даған.</w:t>
      </w:r>
    </w:p>
    <w:p w:rsidR="00C96A8A" w:rsidRPr="000154AC" w:rsidRDefault="00C96A8A"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Жалпы, Шарын популяциясы</w:t>
      </w:r>
      <w:r w:rsidR="00074F77" w:rsidRPr="000154AC">
        <w:rPr>
          <w:rFonts w:ascii="Times New Roman" w:hAnsi="Times New Roman"/>
          <w:sz w:val="28"/>
          <w:szCs w:val="28"/>
          <w:vertAlign w:val="baseline"/>
          <w:lang w:val="kk-KZ"/>
        </w:rPr>
        <w:t>ның (</w:t>
      </w:r>
      <w:r w:rsidR="002A3840" w:rsidRPr="000154AC">
        <w:rPr>
          <w:rFonts w:ascii="Times New Roman" w:hAnsi="Times New Roman"/>
          <w:i/>
          <w:sz w:val="28"/>
          <w:szCs w:val="28"/>
          <w:vertAlign w:val="baseline"/>
          <w:lang w:val="kk-KZ"/>
        </w:rPr>
        <w:t>бірінші</w:t>
      </w:r>
      <w:r w:rsidR="00074F77" w:rsidRPr="000154AC">
        <w:rPr>
          <w:rFonts w:ascii="Times New Roman" w:hAnsi="Times New Roman"/>
          <w:i/>
          <w:sz w:val="28"/>
          <w:szCs w:val="28"/>
          <w:vertAlign w:val="baseline"/>
          <w:lang w:val="kk-KZ"/>
        </w:rPr>
        <w:t xml:space="preserve"> популяция</w:t>
      </w:r>
      <w:r w:rsidR="00074F77"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тұқымынан өскен </w:t>
      </w:r>
      <w:r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тамыр жүйесі біршама жинақы және тік өсуге бейім.</w:t>
      </w:r>
    </w:p>
    <w:p w:rsidR="0083354B" w:rsidRPr="000154AC" w:rsidRDefault="0083354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Жалпы, 15-тен 40 см-ге дейінгі тереңдікте тамырлардың тармақталуы өте тығыз. Бұл әсіресе әртүрлі мөлшердегі тасты бөгеттер кездесетін жерлерде байқалады. Тас бөгеттерінің бетіндегі тамырлар тығыз орналасқан және осылайша кішкентай сорғыш тамырлардың тығыз желісін құрайды. Сонымен қатар, бұл тамырлар көбінесе </w:t>
      </w:r>
      <w:r w:rsidR="00074F77" w:rsidRPr="000154AC">
        <w:rPr>
          <w:rFonts w:ascii="Times New Roman" w:hAnsi="Times New Roman"/>
          <w:sz w:val="28"/>
          <w:szCs w:val="28"/>
          <w:vertAlign w:val="baseline"/>
          <w:lang w:val="kk-KZ"/>
        </w:rPr>
        <w:t>жалпақ</w:t>
      </w:r>
      <w:r w:rsidRPr="000154AC">
        <w:rPr>
          <w:rFonts w:ascii="Times New Roman" w:hAnsi="Times New Roman"/>
          <w:sz w:val="28"/>
          <w:szCs w:val="28"/>
          <w:vertAlign w:val="baseline"/>
          <w:lang w:val="kk-KZ"/>
        </w:rPr>
        <w:t xml:space="preserve"> және </w:t>
      </w:r>
      <w:r w:rsidR="00074F77" w:rsidRPr="000154AC">
        <w:rPr>
          <w:rFonts w:ascii="Times New Roman" w:hAnsi="Times New Roman"/>
          <w:sz w:val="28"/>
          <w:szCs w:val="28"/>
          <w:vertAlign w:val="baseline"/>
          <w:lang w:val="kk-KZ"/>
        </w:rPr>
        <w:t>қабысқан</w:t>
      </w:r>
      <w:r w:rsidRPr="000154AC">
        <w:rPr>
          <w:rFonts w:ascii="Times New Roman" w:hAnsi="Times New Roman"/>
          <w:sz w:val="28"/>
          <w:szCs w:val="28"/>
          <w:vertAlign w:val="baseline"/>
          <w:lang w:val="kk-KZ"/>
        </w:rPr>
        <w:t>.</w:t>
      </w:r>
    </w:p>
    <w:p w:rsidR="00074F77" w:rsidRPr="000154AC" w:rsidRDefault="00074F7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Іле өзенінің жоғарғы ағысының (</w:t>
      </w:r>
      <w:r w:rsidR="002A3840" w:rsidRPr="000154AC">
        <w:rPr>
          <w:rFonts w:ascii="Times New Roman" w:hAnsi="Times New Roman"/>
          <w:i/>
          <w:sz w:val="28"/>
          <w:szCs w:val="28"/>
          <w:vertAlign w:val="baseline"/>
          <w:lang w:val="kk-KZ"/>
        </w:rPr>
        <w:t>екін</w:t>
      </w:r>
      <w:r w:rsidRPr="000154AC">
        <w:rPr>
          <w:rFonts w:ascii="Times New Roman" w:hAnsi="Times New Roman"/>
          <w:i/>
          <w:sz w:val="28"/>
          <w:szCs w:val="28"/>
          <w:vertAlign w:val="baseline"/>
          <w:lang w:val="kk-KZ"/>
        </w:rPr>
        <w:t>ші популяция</w:t>
      </w:r>
      <w:r w:rsidRPr="000154AC">
        <w:rPr>
          <w:rFonts w:ascii="Times New Roman" w:hAnsi="Times New Roman"/>
          <w:sz w:val="28"/>
          <w:szCs w:val="28"/>
          <w:vertAlign w:val="baseline"/>
          <w:lang w:val="kk-KZ"/>
        </w:rPr>
        <w:t xml:space="preserve">) тұқымынан өскен </w:t>
      </w:r>
      <w:r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 xml:space="preserve">iliensis </w:t>
      </w:r>
      <w:r w:rsidRPr="000154AC">
        <w:rPr>
          <w:rFonts w:ascii="Times New Roman" w:hAnsi="Times New Roman"/>
          <w:sz w:val="28"/>
          <w:szCs w:val="28"/>
          <w:vertAlign w:val="baseline"/>
          <w:lang w:val="kk-KZ"/>
        </w:rPr>
        <w:t xml:space="preserve">биіктігі </w:t>
      </w:r>
      <w:r w:rsidR="007F7B96" w:rsidRPr="000154AC">
        <w:rPr>
          <w:rFonts w:ascii="Times New Roman" w:hAnsi="Times New Roman"/>
          <w:sz w:val="28"/>
          <w:szCs w:val="28"/>
          <w:vertAlign w:val="baseline"/>
          <w:lang w:val="kk-KZ"/>
        </w:rPr>
        <w:t>тіршілігінің</w:t>
      </w:r>
      <w:r w:rsidRPr="000154AC">
        <w:rPr>
          <w:rFonts w:ascii="Times New Roman" w:hAnsi="Times New Roman"/>
          <w:sz w:val="28"/>
          <w:szCs w:val="28"/>
          <w:vertAlign w:val="baseline"/>
          <w:lang w:val="kk-KZ"/>
        </w:rPr>
        <w:t xml:space="preserve"> бірінші жылының вегетациялық маусымының соңында орта есеппен 42 см, бұтаның диаметрі 10 см, </w:t>
      </w:r>
      <w:r w:rsidR="007F7B96" w:rsidRPr="000154AC">
        <w:rPr>
          <w:rFonts w:ascii="Times New Roman" w:hAnsi="Times New Roman"/>
          <w:sz w:val="28"/>
          <w:szCs w:val="28"/>
          <w:vertAlign w:val="baseline"/>
          <w:lang w:val="kk-KZ"/>
        </w:rPr>
        <w:t xml:space="preserve">ал </w:t>
      </w:r>
      <w:r w:rsidRPr="000154AC">
        <w:rPr>
          <w:rFonts w:ascii="Times New Roman" w:hAnsi="Times New Roman"/>
          <w:sz w:val="28"/>
          <w:szCs w:val="28"/>
          <w:vertAlign w:val="baseline"/>
          <w:lang w:val="kk-KZ"/>
        </w:rPr>
        <w:t>тамыр мойнының диаметрі 0,2-0,3 см болды (1 - Б сурет).</w:t>
      </w:r>
    </w:p>
    <w:p w:rsidR="00464086" w:rsidRPr="000154AC" w:rsidRDefault="00464086"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Кіндік тамыр 15 см тереңдікке дейін тік төмен қарай өседі, содан кейін тастың кедергісіне байланысты, оны айналып өтіп, доғалы иілім жасайды, содан кейін ол тік өсед</w:t>
      </w:r>
      <w:r w:rsidR="00D53293"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xml:space="preserve"> де, топыраққа 50 см тереңдікке дейін енеді. </w:t>
      </w:r>
      <w:r w:rsidR="00D53293" w:rsidRPr="000154AC">
        <w:rPr>
          <w:rFonts w:ascii="Times New Roman" w:hAnsi="Times New Roman"/>
          <w:sz w:val="28"/>
          <w:szCs w:val="28"/>
          <w:vertAlign w:val="baseline"/>
          <w:lang w:val="kk-KZ"/>
        </w:rPr>
        <w:t xml:space="preserve">Кіндік тамырдан 15 см тереңдіктен </w:t>
      </w:r>
      <w:r w:rsidRPr="000154AC">
        <w:rPr>
          <w:rFonts w:ascii="Times New Roman" w:hAnsi="Times New Roman"/>
          <w:sz w:val="28"/>
          <w:szCs w:val="28"/>
          <w:vertAlign w:val="baseline"/>
          <w:lang w:val="kk-KZ"/>
        </w:rPr>
        <w:t xml:space="preserve">бірінші ретті бірнеше </w:t>
      </w:r>
      <w:r w:rsidR="00D53293" w:rsidRPr="000154AC">
        <w:rPr>
          <w:rFonts w:ascii="Times New Roman" w:hAnsi="Times New Roman"/>
          <w:sz w:val="28"/>
          <w:szCs w:val="28"/>
          <w:vertAlign w:val="baseline"/>
          <w:lang w:val="kk-KZ"/>
        </w:rPr>
        <w:t>жетілген</w:t>
      </w:r>
      <w:r w:rsidRPr="000154AC">
        <w:rPr>
          <w:rFonts w:ascii="Times New Roman" w:hAnsi="Times New Roman"/>
          <w:sz w:val="28"/>
          <w:szCs w:val="28"/>
          <w:vertAlign w:val="baseline"/>
          <w:lang w:val="kk-KZ"/>
        </w:rPr>
        <w:t xml:space="preserve"> бүйір</w:t>
      </w:r>
      <w:r w:rsidR="00D53293" w:rsidRPr="000154AC">
        <w:rPr>
          <w:rFonts w:ascii="Times New Roman" w:hAnsi="Times New Roman"/>
          <w:sz w:val="28"/>
          <w:szCs w:val="28"/>
          <w:vertAlign w:val="baseline"/>
          <w:lang w:val="kk-KZ"/>
        </w:rPr>
        <w:t>лік</w:t>
      </w:r>
      <w:r w:rsidRPr="000154AC">
        <w:rPr>
          <w:rFonts w:ascii="Times New Roman" w:hAnsi="Times New Roman"/>
          <w:sz w:val="28"/>
          <w:szCs w:val="28"/>
          <w:vertAlign w:val="baseline"/>
          <w:lang w:val="kk-KZ"/>
        </w:rPr>
        <w:t xml:space="preserve"> </w:t>
      </w:r>
      <w:r w:rsidR="00D53293" w:rsidRPr="000154AC">
        <w:rPr>
          <w:rFonts w:ascii="Times New Roman" w:hAnsi="Times New Roman"/>
          <w:sz w:val="28"/>
          <w:szCs w:val="28"/>
          <w:vertAlign w:val="baseline"/>
          <w:lang w:val="kk-KZ"/>
        </w:rPr>
        <w:t>тамырлар</w:t>
      </w:r>
      <w:r w:rsidRPr="000154AC">
        <w:rPr>
          <w:rFonts w:ascii="Times New Roman" w:hAnsi="Times New Roman"/>
          <w:sz w:val="28"/>
          <w:szCs w:val="28"/>
          <w:vertAlign w:val="baseline"/>
          <w:lang w:val="kk-KZ"/>
        </w:rPr>
        <w:t xml:space="preserve"> шығады. Олар негізінен қуыс төмен қарай өседі және ұзындығы 25-30 см</w:t>
      </w:r>
      <w:r w:rsidR="00D53293" w:rsidRPr="000154AC">
        <w:rPr>
          <w:rFonts w:ascii="Times New Roman" w:hAnsi="Times New Roman"/>
          <w:sz w:val="28"/>
          <w:szCs w:val="28"/>
          <w:vertAlign w:val="baseline"/>
          <w:lang w:val="kk-KZ"/>
        </w:rPr>
        <w:t xml:space="preserve"> дейін</w:t>
      </w:r>
      <w:r w:rsidRPr="000154AC">
        <w:rPr>
          <w:rFonts w:ascii="Times New Roman" w:hAnsi="Times New Roman"/>
          <w:sz w:val="28"/>
          <w:szCs w:val="28"/>
          <w:vertAlign w:val="baseline"/>
          <w:lang w:val="kk-KZ"/>
        </w:rPr>
        <w:t xml:space="preserve"> жетеді.</w:t>
      </w:r>
      <w:r w:rsidR="00D53293" w:rsidRPr="000154AC">
        <w:rPr>
          <w:rFonts w:ascii="Times New Roman" w:hAnsi="Times New Roman"/>
          <w:sz w:val="28"/>
          <w:szCs w:val="28"/>
          <w:vertAlign w:val="baseline"/>
          <w:lang w:val="kk-KZ"/>
        </w:rPr>
        <w:t xml:space="preserve"> Е</w:t>
      </w:r>
      <w:r w:rsidRPr="000154AC">
        <w:rPr>
          <w:rFonts w:ascii="Times New Roman" w:hAnsi="Times New Roman"/>
          <w:sz w:val="28"/>
          <w:szCs w:val="28"/>
          <w:vertAlign w:val="baseline"/>
          <w:lang w:val="kk-KZ"/>
        </w:rPr>
        <w:t>кінші ретті бүйір</w:t>
      </w:r>
      <w:r w:rsidR="00D53293" w:rsidRPr="000154AC">
        <w:rPr>
          <w:rFonts w:ascii="Times New Roman" w:hAnsi="Times New Roman"/>
          <w:sz w:val="28"/>
          <w:szCs w:val="28"/>
          <w:vertAlign w:val="baseline"/>
          <w:lang w:val="kk-KZ"/>
        </w:rPr>
        <w:t>лік</w:t>
      </w:r>
      <w:r w:rsidRPr="000154AC">
        <w:rPr>
          <w:rFonts w:ascii="Times New Roman" w:hAnsi="Times New Roman"/>
          <w:sz w:val="28"/>
          <w:szCs w:val="28"/>
          <w:vertAlign w:val="baseline"/>
          <w:lang w:val="kk-KZ"/>
        </w:rPr>
        <w:t xml:space="preserve"> тамырлары көп, ұзынды</w:t>
      </w:r>
      <w:r w:rsidR="00D53293" w:rsidRPr="000154AC">
        <w:rPr>
          <w:rFonts w:ascii="Times New Roman" w:hAnsi="Times New Roman"/>
          <w:sz w:val="28"/>
          <w:szCs w:val="28"/>
          <w:vertAlign w:val="baseline"/>
          <w:lang w:val="kk-KZ"/>
        </w:rPr>
        <w:t>қтары</w:t>
      </w:r>
      <w:r w:rsidRPr="000154AC">
        <w:rPr>
          <w:rFonts w:ascii="Times New Roman" w:hAnsi="Times New Roman"/>
          <w:sz w:val="28"/>
          <w:szCs w:val="28"/>
          <w:vertAlign w:val="baseline"/>
          <w:lang w:val="kk-KZ"/>
        </w:rPr>
        <w:t xml:space="preserve"> әртүрлі</w:t>
      </w:r>
      <w:r w:rsidR="00D53293" w:rsidRPr="000154AC">
        <w:rPr>
          <w:rFonts w:ascii="Times New Roman" w:hAnsi="Times New Roman"/>
          <w:sz w:val="28"/>
          <w:szCs w:val="28"/>
          <w:vertAlign w:val="baseline"/>
          <w:lang w:val="kk-KZ"/>
        </w:rPr>
        <w:t>, о</w:t>
      </w:r>
      <w:r w:rsidRPr="000154AC">
        <w:rPr>
          <w:rFonts w:ascii="Times New Roman" w:hAnsi="Times New Roman"/>
          <w:sz w:val="28"/>
          <w:szCs w:val="28"/>
          <w:vertAlign w:val="baseline"/>
          <w:lang w:val="kk-KZ"/>
        </w:rPr>
        <w:t>лардың кейбіреулері 20 см-ге жетеді.</w:t>
      </w:r>
      <w:r w:rsidR="00D53293" w:rsidRPr="000154AC">
        <w:rPr>
          <w:rFonts w:ascii="Times New Roman" w:hAnsi="Times New Roman"/>
          <w:sz w:val="28"/>
          <w:szCs w:val="28"/>
          <w:vertAlign w:val="baseline"/>
          <w:lang w:val="kk-KZ"/>
        </w:rPr>
        <w:t xml:space="preserve"> Т</w:t>
      </w:r>
      <w:r w:rsidRPr="000154AC">
        <w:rPr>
          <w:rFonts w:ascii="Times New Roman" w:hAnsi="Times New Roman"/>
          <w:sz w:val="28"/>
          <w:szCs w:val="28"/>
          <w:vertAlign w:val="baseline"/>
          <w:lang w:val="kk-KZ"/>
        </w:rPr>
        <w:t>амырлардың тармақталуы төртінші ретті бүйірлік бұтақта</w:t>
      </w:r>
      <w:r w:rsidR="00D53293" w:rsidRPr="000154AC">
        <w:rPr>
          <w:rFonts w:ascii="Times New Roman" w:hAnsi="Times New Roman"/>
          <w:sz w:val="28"/>
          <w:szCs w:val="28"/>
          <w:vertAlign w:val="baseline"/>
          <w:lang w:val="kk-KZ"/>
        </w:rPr>
        <w:t xml:space="preserve">ну түзілгенге </w:t>
      </w:r>
      <w:r w:rsidRPr="000154AC">
        <w:rPr>
          <w:rFonts w:ascii="Times New Roman" w:hAnsi="Times New Roman"/>
          <w:sz w:val="28"/>
          <w:szCs w:val="28"/>
          <w:vertAlign w:val="baseline"/>
          <w:lang w:val="kk-KZ"/>
        </w:rPr>
        <w:t>дейін жүреді. Үшінші ретті бүйір</w:t>
      </w:r>
      <w:r w:rsidR="00D53293" w:rsidRPr="000154AC">
        <w:rPr>
          <w:rFonts w:ascii="Times New Roman" w:hAnsi="Times New Roman"/>
          <w:sz w:val="28"/>
          <w:szCs w:val="28"/>
          <w:vertAlign w:val="baseline"/>
          <w:lang w:val="kk-KZ"/>
        </w:rPr>
        <w:t>лік</w:t>
      </w:r>
      <w:r w:rsidRPr="000154AC">
        <w:rPr>
          <w:rFonts w:ascii="Times New Roman" w:hAnsi="Times New Roman"/>
          <w:sz w:val="28"/>
          <w:szCs w:val="28"/>
          <w:vertAlign w:val="baseline"/>
          <w:lang w:val="kk-KZ"/>
        </w:rPr>
        <w:t xml:space="preserve"> тамырлар</w:t>
      </w:r>
      <w:r w:rsidR="00D53293" w:rsidRPr="000154AC">
        <w:rPr>
          <w:rFonts w:ascii="Times New Roman" w:hAnsi="Times New Roman"/>
          <w:sz w:val="28"/>
          <w:szCs w:val="28"/>
          <w:vertAlign w:val="baseline"/>
          <w:lang w:val="kk-KZ"/>
        </w:rPr>
        <w:t>д</w:t>
      </w:r>
      <w:r w:rsidRPr="000154AC">
        <w:rPr>
          <w:rFonts w:ascii="Times New Roman" w:hAnsi="Times New Roman"/>
          <w:sz w:val="28"/>
          <w:szCs w:val="28"/>
          <w:vertAlign w:val="baseline"/>
          <w:lang w:val="kk-KZ"/>
        </w:rPr>
        <w:t>ың ұзындығы 5-7 см, ал төртінші ретті тамырлардың ұзындығы 0,3-0,5 см-ден аспайды.</w:t>
      </w:r>
    </w:p>
    <w:p w:rsidR="00D53293" w:rsidRPr="000154AC" w:rsidRDefault="00D53293"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Қапшағай ГЭС-нен төмен, Іле өзенінің ортаңғы ағысының </w:t>
      </w:r>
      <w:r w:rsidRPr="000154AC">
        <w:rPr>
          <w:rFonts w:ascii="Times New Roman" w:hAnsi="Times New Roman"/>
          <w:i/>
          <w:sz w:val="28"/>
          <w:szCs w:val="28"/>
          <w:vertAlign w:val="baseline"/>
          <w:lang w:val="kk-KZ"/>
        </w:rPr>
        <w:t>(</w:t>
      </w:r>
      <w:r w:rsidR="00C312F4" w:rsidRPr="000154AC">
        <w:rPr>
          <w:rFonts w:ascii="Times New Roman" w:hAnsi="Times New Roman"/>
          <w:i/>
          <w:sz w:val="28"/>
          <w:szCs w:val="28"/>
          <w:vertAlign w:val="baseline"/>
          <w:lang w:val="kk-KZ"/>
        </w:rPr>
        <w:t>үшін</w:t>
      </w:r>
      <w:r w:rsidRPr="000154AC">
        <w:rPr>
          <w:rFonts w:ascii="Times New Roman" w:hAnsi="Times New Roman"/>
          <w:i/>
          <w:sz w:val="28"/>
          <w:szCs w:val="28"/>
          <w:vertAlign w:val="baseline"/>
          <w:lang w:val="kk-KZ"/>
        </w:rPr>
        <w:t>ші популяция</w:t>
      </w:r>
      <w:r w:rsidR="00C312F4" w:rsidRPr="000154AC">
        <w:rPr>
          <w:rFonts w:ascii="Times New Roman" w:hAnsi="Times New Roman"/>
          <w:i/>
          <w:sz w:val="28"/>
          <w:szCs w:val="28"/>
          <w:vertAlign w:val="baseline"/>
          <w:lang w:val="kk-KZ"/>
        </w:rPr>
        <w:t>)</w:t>
      </w:r>
      <w:r w:rsidR="00C312F4"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тұқымынан өскен </w:t>
      </w:r>
      <w:r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биіктігі тіршілігінің бірінші жылының вегетациялық маусымының соңына қарай 41 см жетеді, бұтаның диаметрі 10-11 см, тамыр мойынының диаметрі 0,5 см </w:t>
      </w:r>
      <w:r w:rsidRPr="000154AC">
        <w:rPr>
          <w:rFonts w:ascii="Times New Roman" w:hAnsi="Times New Roman"/>
          <w:b/>
          <w:sz w:val="28"/>
          <w:szCs w:val="28"/>
          <w:vertAlign w:val="baseline"/>
          <w:lang w:val="kk-KZ"/>
        </w:rPr>
        <w:t>(</w:t>
      </w:r>
      <w:r w:rsidRPr="000154AC">
        <w:rPr>
          <w:rFonts w:ascii="Times New Roman" w:hAnsi="Times New Roman"/>
          <w:i/>
          <w:sz w:val="28"/>
          <w:szCs w:val="28"/>
          <w:vertAlign w:val="baseline"/>
          <w:lang w:val="kk-KZ"/>
        </w:rPr>
        <w:t>1 - В сурет).</w:t>
      </w:r>
    </w:p>
    <w:p w:rsidR="00D53293" w:rsidRPr="000154AC" w:rsidRDefault="00D53293"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Бір өсімдіктен екі өркеннен өсті. Кіндік тамыры 5-6 см тереңдікке дейін тігінен төмен қарай өседі, содан кейін әртүрлі мөлшердегі бірнеше тас</w:t>
      </w:r>
      <w:r w:rsidR="00694049" w:rsidRPr="000154AC">
        <w:rPr>
          <w:rFonts w:ascii="Times New Roman" w:hAnsi="Times New Roman"/>
          <w:sz w:val="28"/>
          <w:szCs w:val="28"/>
          <w:vertAlign w:val="baseline"/>
          <w:lang w:val="kk-KZ"/>
        </w:rPr>
        <w:t xml:space="preserve">тың кедергісіне байланысты, оны </w:t>
      </w:r>
      <w:r w:rsidRPr="000154AC">
        <w:rPr>
          <w:rFonts w:ascii="Times New Roman" w:hAnsi="Times New Roman"/>
          <w:sz w:val="28"/>
          <w:szCs w:val="28"/>
          <w:vertAlign w:val="baseline"/>
          <w:lang w:val="kk-KZ"/>
        </w:rPr>
        <w:t xml:space="preserve">айналып өтіп, бірнеше </w:t>
      </w:r>
      <w:r w:rsidR="00694049" w:rsidRPr="000154AC">
        <w:rPr>
          <w:rFonts w:ascii="Times New Roman" w:hAnsi="Times New Roman"/>
          <w:sz w:val="28"/>
          <w:szCs w:val="28"/>
          <w:vertAlign w:val="baseline"/>
          <w:lang w:val="kk-KZ"/>
        </w:rPr>
        <w:t xml:space="preserve">күрт </w:t>
      </w:r>
      <w:r w:rsidRPr="000154AC">
        <w:rPr>
          <w:rFonts w:ascii="Times New Roman" w:hAnsi="Times New Roman"/>
          <w:sz w:val="28"/>
          <w:szCs w:val="28"/>
          <w:vertAlign w:val="baseline"/>
          <w:lang w:val="kk-KZ"/>
        </w:rPr>
        <w:t>иілі</w:t>
      </w:r>
      <w:r w:rsidR="00694049" w:rsidRPr="000154AC">
        <w:rPr>
          <w:rFonts w:ascii="Times New Roman" w:hAnsi="Times New Roman"/>
          <w:sz w:val="28"/>
          <w:szCs w:val="28"/>
          <w:vertAlign w:val="baseline"/>
          <w:lang w:val="kk-KZ"/>
        </w:rPr>
        <w:t>мд</w:t>
      </w:r>
      <w:r w:rsidRPr="000154AC">
        <w:rPr>
          <w:rFonts w:ascii="Times New Roman" w:hAnsi="Times New Roman"/>
          <w:sz w:val="28"/>
          <w:szCs w:val="28"/>
          <w:vertAlign w:val="baseline"/>
          <w:lang w:val="kk-KZ"/>
        </w:rPr>
        <w:t>ер жасайды, содан кейін тік өсуді жалғастыр</w:t>
      </w:r>
      <w:r w:rsidR="00694049" w:rsidRPr="000154AC">
        <w:rPr>
          <w:rFonts w:ascii="Times New Roman" w:hAnsi="Times New Roman"/>
          <w:sz w:val="28"/>
          <w:szCs w:val="28"/>
          <w:vertAlign w:val="baseline"/>
          <w:lang w:val="kk-KZ"/>
        </w:rPr>
        <w:t xml:space="preserve">ып, </w:t>
      </w:r>
      <w:r w:rsidRPr="000154AC">
        <w:rPr>
          <w:rFonts w:ascii="Times New Roman" w:hAnsi="Times New Roman"/>
          <w:sz w:val="28"/>
          <w:szCs w:val="28"/>
          <w:vertAlign w:val="baseline"/>
          <w:lang w:val="kk-KZ"/>
        </w:rPr>
        <w:t>топыраққа 54 см тереңдікке енеді.</w:t>
      </w:r>
      <w:r w:rsidR="00694049" w:rsidRPr="000154AC">
        <w:rPr>
          <w:rFonts w:ascii="Times New Roman" w:hAnsi="Times New Roman"/>
          <w:sz w:val="28"/>
          <w:szCs w:val="28"/>
          <w:vertAlign w:val="baseline"/>
          <w:lang w:val="kk-KZ"/>
        </w:rPr>
        <w:t xml:space="preserve"> Кіндік тамырдан тасты бөгеттер жатқан 8 см тереңдіктен </w:t>
      </w:r>
      <w:r w:rsidRPr="000154AC">
        <w:rPr>
          <w:rFonts w:ascii="Times New Roman" w:hAnsi="Times New Roman"/>
          <w:sz w:val="28"/>
          <w:szCs w:val="28"/>
          <w:vertAlign w:val="baseline"/>
          <w:lang w:val="kk-KZ"/>
        </w:rPr>
        <w:t>бірінші ретті бүйір</w:t>
      </w:r>
      <w:r w:rsidR="00694049" w:rsidRPr="000154AC">
        <w:rPr>
          <w:rFonts w:ascii="Times New Roman" w:hAnsi="Times New Roman"/>
          <w:sz w:val="28"/>
          <w:szCs w:val="28"/>
          <w:vertAlign w:val="baseline"/>
          <w:lang w:val="kk-KZ"/>
        </w:rPr>
        <w:t>лік</w:t>
      </w:r>
      <w:r w:rsidRPr="000154AC">
        <w:rPr>
          <w:rFonts w:ascii="Times New Roman" w:hAnsi="Times New Roman"/>
          <w:sz w:val="28"/>
          <w:szCs w:val="28"/>
          <w:vertAlign w:val="baseline"/>
          <w:lang w:val="kk-KZ"/>
        </w:rPr>
        <w:t xml:space="preserve"> тамырлар</w:t>
      </w:r>
      <w:r w:rsidR="00694049" w:rsidRPr="000154AC">
        <w:rPr>
          <w:rFonts w:ascii="Times New Roman" w:hAnsi="Times New Roman"/>
          <w:sz w:val="28"/>
          <w:szCs w:val="28"/>
          <w:vertAlign w:val="baseline"/>
          <w:lang w:val="kk-KZ"/>
        </w:rPr>
        <w:t>д</w:t>
      </w:r>
      <w:r w:rsidRPr="000154AC">
        <w:rPr>
          <w:rFonts w:ascii="Times New Roman" w:hAnsi="Times New Roman"/>
          <w:sz w:val="28"/>
          <w:szCs w:val="28"/>
          <w:vertAlign w:val="baseline"/>
          <w:lang w:val="kk-KZ"/>
        </w:rPr>
        <w:t xml:space="preserve">ың массасы </w:t>
      </w:r>
      <w:r w:rsidR="00694049" w:rsidRPr="000154AC">
        <w:rPr>
          <w:rFonts w:ascii="Times New Roman" w:hAnsi="Times New Roman"/>
          <w:sz w:val="28"/>
          <w:szCs w:val="28"/>
          <w:vertAlign w:val="baseline"/>
          <w:lang w:val="kk-KZ"/>
        </w:rPr>
        <w:t>шоқтанып тарамдалады</w:t>
      </w:r>
      <w:r w:rsidRPr="000154AC">
        <w:rPr>
          <w:rFonts w:ascii="Times New Roman" w:hAnsi="Times New Roman"/>
          <w:sz w:val="28"/>
          <w:szCs w:val="28"/>
          <w:vertAlign w:val="baseline"/>
          <w:lang w:val="kk-KZ"/>
        </w:rPr>
        <w:t>. Олардың көпшілігі шамамен бірдей ұзындық</w:t>
      </w:r>
      <w:r w:rsidR="006E7962" w:rsidRPr="000154AC">
        <w:rPr>
          <w:rFonts w:ascii="Times New Roman" w:hAnsi="Times New Roman"/>
          <w:sz w:val="28"/>
          <w:szCs w:val="28"/>
          <w:vertAlign w:val="baseline"/>
          <w:lang w:val="kk-KZ"/>
        </w:rPr>
        <w:t>ты</w:t>
      </w:r>
      <w:r w:rsidRPr="000154AC">
        <w:rPr>
          <w:rFonts w:ascii="Times New Roman" w:hAnsi="Times New Roman"/>
          <w:sz w:val="28"/>
          <w:szCs w:val="28"/>
          <w:vertAlign w:val="baseline"/>
          <w:lang w:val="kk-KZ"/>
        </w:rPr>
        <w:t xml:space="preserve"> және тас</w:t>
      </w:r>
      <w:r w:rsidR="006E7962" w:rsidRPr="000154AC">
        <w:rPr>
          <w:rFonts w:ascii="Times New Roman" w:hAnsi="Times New Roman"/>
          <w:sz w:val="28"/>
          <w:szCs w:val="28"/>
          <w:vertAlign w:val="baseline"/>
          <w:lang w:val="kk-KZ"/>
        </w:rPr>
        <w:t>ты</w:t>
      </w:r>
      <w:r w:rsidRPr="000154AC">
        <w:rPr>
          <w:rFonts w:ascii="Times New Roman" w:hAnsi="Times New Roman"/>
          <w:sz w:val="28"/>
          <w:szCs w:val="28"/>
          <w:vertAlign w:val="baseline"/>
          <w:lang w:val="kk-KZ"/>
        </w:rPr>
        <w:t xml:space="preserve"> б</w:t>
      </w:r>
      <w:r w:rsidR="006E7962" w:rsidRPr="000154AC">
        <w:rPr>
          <w:rFonts w:ascii="Times New Roman" w:hAnsi="Times New Roman"/>
          <w:sz w:val="28"/>
          <w:szCs w:val="28"/>
          <w:vertAlign w:val="baseline"/>
          <w:lang w:val="kk-KZ"/>
        </w:rPr>
        <w:t>өгеттерге</w:t>
      </w:r>
      <w:r w:rsidRPr="000154AC">
        <w:rPr>
          <w:rFonts w:ascii="Times New Roman" w:hAnsi="Times New Roman"/>
          <w:sz w:val="28"/>
          <w:szCs w:val="28"/>
          <w:vertAlign w:val="baseline"/>
          <w:lang w:val="kk-KZ"/>
        </w:rPr>
        <w:t xml:space="preserve"> жабысады. Бұл жағдайда тамырлар </w:t>
      </w:r>
      <w:r w:rsidR="006E7962" w:rsidRPr="000154AC">
        <w:rPr>
          <w:rFonts w:ascii="Times New Roman" w:hAnsi="Times New Roman"/>
          <w:sz w:val="28"/>
          <w:szCs w:val="28"/>
          <w:vertAlign w:val="baseline"/>
          <w:lang w:val="kk-KZ"/>
        </w:rPr>
        <w:t xml:space="preserve">жалпайып </w:t>
      </w:r>
      <w:r w:rsidRPr="000154AC">
        <w:rPr>
          <w:rFonts w:ascii="Times New Roman" w:hAnsi="Times New Roman"/>
          <w:sz w:val="28"/>
          <w:szCs w:val="28"/>
          <w:vertAlign w:val="baseline"/>
          <w:lang w:val="kk-KZ"/>
        </w:rPr>
        <w:t xml:space="preserve">және </w:t>
      </w:r>
      <w:r w:rsidR="006E7962" w:rsidRPr="000154AC">
        <w:rPr>
          <w:rFonts w:ascii="Times New Roman" w:hAnsi="Times New Roman"/>
          <w:sz w:val="28"/>
          <w:szCs w:val="28"/>
          <w:vertAlign w:val="baseline"/>
          <w:lang w:val="kk-KZ"/>
        </w:rPr>
        <w:t>қабысады</w:t>
      </w:r>
      <w:r w:rsidRPr="000154AC">
        <w:rPr>
          <w:rFonts w:ascii="Times New Roman" w:hAnsi="Times New Roman"/>
          <w:sz w:val="28"/>
          <w:szCs w:val="28"/>
          <w:vertAlign w:val="baseline"/>
          <w:lang w:val="kk-KZ"/>
        </w:rPr>
        <w:t xml:space="preserve">. Олардың ұштары </w:t>
      </w:r>
      <w:r w:rsidR="006E7962" w:rsidRPr="000154AC">
        <w:rPr>
          <w:rFonts w:ascii="Times New Roman" w:hAnsi="Times New Roman"/>
          <w:sz w:val="28"/>
          <w:szCs w:val="28"/>
          <w:vertAlign w:val="baseline"/>
          <w:lang w:val="kk-KZ"/>
        </w:rPr>
        <w:t xml:space="preserve">түйреуіш </w:t>
      </w:r>
      <w:r w:rsidRPr="000154AC">
        <w:rPr>
          <w:rFonts w:ascii="Times New Roman" w:hAnsi="Times New Roman"/>
          <w:sz w:val="28"/>
          <w:szCs w:val="28"/>
          <w:vertAlign w:val="baseline"/>
          <w:lang w:val="kk-KZ"/>
        </w:rPr>
        <w:t xml:space="preserve">тәрізді </w:t>
      </w:r>
      <w:r w:rsidR="006E7962" w:rsidRPr="000154AC">
        <w:rPr>
          <w:rFonts w:ascii="Times New Roman" w:hAnsi="Times New Roman"/>
          <w:sz w:val="28"/>
          <w:szCs w:val="28"/>
          <w:vertAlign w:val="baseline"/>
          <w:lang w:val="kk-KZ"/>
        </w:rPr>
        <w:t xml:space="preserve">жуандайды </w:t>
      </w:r>
      <w:r w:rsidRPr="000154AC">
        <w:rPr>
          <w:rFonts w:ascii="Times New Roman" w:hAnsi="Times New Roman"/>
          <w:sz w:val="28"/>
          <w:szCs w:val="28"/>
          <w:vertAlign w:val="baseline"/>
          <w:lang w:val="kk-KZ"/>
        </w:rPr>
        <w:t>және жалаңаш</w:t>
      </w:r>
      <w:r w:rsidR="006E7962" w:rsidRPr="000154AC">
        <w:rPr>
          <w:rFonts w:ascii="Times New Roman" w:hAnsi="Times New Roman"/>
          <w:sz w:val="28"/>
          <w:szCs w:val="28"/>
          <w:vertAlign w:val="baseline"/>
          <w:lang w:val="kk-KZ"/>
        </w:rPr>
        <w:t xml:space="preserve"> болады</w:t>
      </w:r>
      <w:r w:rsidRPr="000154AC">
        <w:rPr>
          <w:rFonts w:ascii="Times New Roman" w:hAnsi="Times New Roman"/>
          <w:sz w:val="28"/>
          <w:szCs w:val="28"/>
          <w:vertAlign w:val="baseline"/>
          <w:lang w:val="kk-KZ"/>
        </w:rPr>
        <w:t xml:space="preserve">. Тек бірінші ретті </w:t>
      </w:r>
      <w:r w:rsidR="006E7962" w:rsidRPr="000154AC">
        <w:rPr>
          <w:rFonts w:ascii="Times New Roman" w:hAnsi="Times New Roman"/>
          <w:sz w:val="28"/>
          <w:szCs w:val="28"/>
          <w:vertAlign w:val="baseline"/>
          <w:lang w:val="kk-KZ"/>
        </w:rPr>
        <w:t xml:space="preserve">жекелеген </w:t>
      </w:r>
      <w:r w:rsidRPr="000154AC">
        <w:rPr>
          <w:rFonts w:ascii="Times New Roman" w:hAnsi="Times New Roman"/>
          <w:sz w:val="28"/>
          <w:szCs w:val="28"/>
          <w:vertAlign w:val="baseline"/>
          <w:lang w:val="kk-KZ"/>
        </w:rPr>
        <w:t xml:space="preserve">бүйірлік тамырлар айтарлықтай ұзындыққа жетеді. Осындай </w:t>
      </w:r>
      <w:r w:rsidR="006E7962" w:rsidRPr="000154AC">
        <w:rPr>
          <w:rFonts w:ascii="Times New Roman" w:hAnsi="Times New Roman"/>
          <w:sz w:val="28"/>
          <w:szCs w:val="28"/>
          <w:vertAlign w:val="baseline"/>
          <w:lang w:val="kk-KZ"/>
        </w:rPr>
        <w:t>ірі</w:t>
      </w:r>
      <w:r w:rsidRPr="000154AC">
        <w:rPr>
          <w:rFonts w:ascii="Times New Roman" w:hAnsi="Times New Roman"/>
          <w:sz w:val="28"/>
          <w:szCs w:val="28"/>
          <w:vertAlign w:val="baseline"/>
          <w:lang w:val="kk-KZ"/>
        </w:rPr>
        <w:t xml:space="preserve"> бірінші ретті бүйір</w:t>
      </w:r>
      <w:r w:rsidR="006E7962" w:rsidRPr="000154AC">
        <w:rPr>
          <w:rFonts w:ascii="Times New Roman" w:hAnsi="Times New Roman"/>
          <w:sz w:val="28"/>
          <w:szCs w:val="28"/>
          <w:vertAlign w:val="baseline"/>
          <w:lang w:val="kk-KZ"/>
        </w:rPr>
        <w:t>лік</w:t>
      </w:r>
      <w:r w:rsidRPr="000154AC">
        <w:rPr>
          <w:rFonts w:ascii="Times New Roman" w:hAnsi="Times New Roman"/>
          <w:sz w:val="28"/>
          <w:szCs w:val="28"/>
          <w:vertAlign w:val="baseline"/>
          <w:lang w:val="kk-KZ"/>
        </w:rPr>
        <w:t xml:space="preserve"> тамырлар</w:t>
      </w:r>
      <w:r w:rsidR="006E7962" w:rsidRPr="000154AC">
        <w:rPr>
          <w:rFonts w:ascii="Times New Roman" w:hAnsi="Times New Roman"/>
          <w:sz w:val="28"/>
          <w:szCs w:val="28"/>
          <w:vertAlign w:val="baseline"/>
          <w:lang w:val="kk-KZ"/>
        </w:rPr>
        <w:t>ды</w:t>
      </w:r>
      <w:r w:rsidRPr="000154AC">
        <w:rPr>
          <w:rFonts w:ascii="Times New Roman" w:hAnsi="Times New Roman"/>
          <w:sz w:val="28"/>
          <w:szCs w:val="28"/>
          <w:vertAlign w:val="baseline"/>
          <w:lang w:val="kk-KZ"/>
        </w:rPr>
        <w:t>ң бір</w:t>
      </w:r>
      <w:r w:rsidR="006E7962" w:rsidRPr="000154AC">
        <w:rPr>
          <w:rFonts w:ascii="Times New Roman" w:hAnsi="Times New Roman"/>
          <w:sz w:val="28"/>
          <w:szCs w:val="28"/>
          <w:vertAlign w:val="baseline"/>
          <w:lang w:val="kk-KZ"/>
        </w:rPr>
        <w:t>еу</w:t>
      </w:r>
      <w:r w:rsidRPr="000154AC">
        <w:rPr>
          <w:rFonts w:ascii="Times New Roman" w:hAnsi="Times New Roman"/>
          <w:sz w:val="28"/>
          <w:szCs w:val="28"/>
          <w:vertAlign w:val="baseline"/>
          <w:lang w:val="kk-KZ"/>
        </w:rPr>
        <w:t xml:space="preserve">і 8 см тереңдіктен </w:t>
      </w:r>
      <w:r w:rsidR="006E7962" w:rsidRPr="000154AC">
        <w:rPr>
          <w:rFonts w:ascii="Times New Roman" w:hAnsi="Times New Roman"/>
          <w:sz w:val="28"/>
          <w:szCs w:val="28"/>
          <w:vertAlign w:val="baseline"/>
          <w:lang w:val="kk-KZ"/>
        </w:rPr>
        <w:t>кіндік</w:t>
      </w:r>
      <w:r w:rsidRPr="000154AC">
        <w:rPr>
          <w:rFonts w:ascii="Times New Roman" w:hAnsi="Times New Roman"/>
          <w:sz w:val="28"/>
          <w:szCs w:val="28"/>
          <w:vertAlign w:val="baseline"/>
          <w:lang w:val="kk-KZ"/>
        </w:rPr>
        <w:t xml:space="preserve"> тамыр</w:t>
      </w:r>
      <w:r w:rsidR="006E7962" w:rsidRPr="000154AC">
        <w:rPr>
          <w:rFonts w:ascii="Times New Roman" w:hAnsi="Times New Roman"/>
          <w:sz w:val="28"/>
          <w:szCs w:val="28"/>
          <w:vertAlign w:val="baseline"/>
          <w:lang w:val="kk-KZ"/>
        </w:rPr>
        <w:t>д</w:t>
      </w:r>
      <w:r w:rsidRPr="000154AC">
        <w:rPr>
          <w:rFonts w:ascii="Times New Roman" w:hAnsi="Times New Roman"/>
          <w:sz w:val="28"/>
          <w:szCs w:val="28"/>
          <w:vertAlign w:val="baseline"/>
          <w:lang w:val="kk-KZ"/>
        </w:rPr>
        <w:t>ан шығып, қуыс төмен қарай өсіп, топыраққа 24 см тереңдікке енеді.</w:t>
      </w:r>
    </w:p>
    <w:p w:rsidR="006E7962" w:rsidRPr="000154AC" w:rsidRDefault="006E7962"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Тамырлардың тармақталуы төртінші ретті бүйірлік бұтақтану түзілгенге дейін болады. Екінші ретті бүйірлік тамырлардың ұзындығы 7-10 см, үшінші ретті бүйірлік тамырлардың ұзындығы 3-5 см, ал төртінші ретті бүйірлік тамырлардың ұзындығы 0,3-0,5 см аспайды.</w:t>
      </w:r>
    </w:p>
    <w:p w:rsidR="006E7962" w:rsidRPr="000154AC" w:rsidRDefault="006E7962"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Кішкентай тамырлардың тармақталу қарқындылығы </w:t>
      </w:r>
      <w:r w:rsidR="00AB7F17" w:rsidRPr="000154AC">
        <w:rPr>
          <w:rFonts w:ascii="Times New Roman" w:hAnsi="Times New Roman"/>
          <w:sz w:val="28"/>
          <w:szCs w:val="28"/>
          <w:vertAlign w:val="baseline"/>
          <w:lang w:val="kk-KZ"/>
        </w:rPr>
        <w:t xml:space="preserve">әртүрлі мөлшердегі тастар кездесетіндіктен </w:t>
      </w:r>
      <w:r w:rsidRPr="000154AC">
        <w:rPr>
          <w:rFonts w:ascii="Times New Roman" w:hAnsi="Times New Roman"/>
          <w:sz w:val="28"/>
          <w:szCs w:val="28"/>
          <w:vertAlign w:val="baseline"/>
          <w:lang w:val="kk-KZ"/>
        </w:rPr>
        <w:t>10-нан 100 см-ге дейінгі тереңдікте өте тығыз</w:t>
      </w:r>
      <w:r w:rsidR="00AB7F17"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p>
    <w:p w:rsidR="00AB7F17" w:rsidRPr="000154AC" w:rsidRDefault="00AB7F1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Жалпы, </w:t>
      </w:r>
      <w:r w:rsidR="00FC283A" w:rsidRPr="000154AC">
        <w:rPr>
          <w:rFonts w:ascii="Times New Roman" w:hAnsi="Times New Roman"/>
          <w:sz w:val="28"/>
          <w:szCs w:val="28"/>
          <w:vertAlign w:val="baseline"/>
          <w:lang w:val="kk-KZ"/>
        </w:rPr>
        <w:t xml:space="preserve">Алматы облысының Іле және Шарын өзендері жайылмаларының үш популяциясынан жиналған тұқымдардан өсірілген </w:t>
      </w:r>
      <w:r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w:t>
      </w:r>
      <w:r w:rsidR="002A3840" w:rsidRPr="000154AC">
        <w:rPr>
          <w:rFonts w:ascii="Times New Roman" w:hAnsi="Times New Roman"/>
          <w:sz w:val="28"/>
          <w:szCs w:val="28"/>
          <w:vertAlign w:val="baseline"/>
          <w:lang w:val="kk-KZ"/>
        </w:rPr>
        <w:t xml:space="preserve">өсімдігінің </w:t>
      </w:r>
      <w:r w:rsidR="00FC283A" w:rsidRPr="000154AC">
        <w:rPr>
          <w:rFonts w:ascii="Times New Roman" w:hAnsi="Times New Roman"/>
          <w:sz w:val="28"/>
          <w:szCs w:val="28"/>
          <w:vertAlign w:val="baseline"/>
          <w:lang w:val="kk-KZ"/>
        </w:rPr>
        <w:t>тіршілігінің</w:t>
      </w:r>
      <w:r w:rsidR="00AC4244" w:rsidRPr="000154AC">
        <w:rPr>
          <w:rFonts w:ascii="Times New Roman" w:hAnsi="Times New Roman"/>
          <w:sz w:val="28"/>
          <w:szCs w:val="28"/>
          <w:vertAlign w:val="baseline"/>
          <w:lang w:val="kk-KZ"/>
        </w:rPr>
        <w:t xml:space="preserve"> </w:t>
      </w:r>
      <w:r w:rsidR="00FC283A" w:rsidRPr="000154AC">
        <w:rPr>
          <w:rFonts w:ascii="Times New Roman" w:hAnsi="Times New Roman"/>
          <w:sz w:val="28"/>
          <w:szCs w:val="28"/>
          <w:vertAlign w:val="baseline"/>
          <w:lang w:val="kk-KZ"/>
        </w:rPr>
        <w:t xml:space="preserve">бірінші </w:t>
      </w:r>
      <w:r w:rsidRPr="000154AC">
        <w:rPr>
          <w:rFonts w:ascii="Times New Roman" w:hAnsi="Times New Roman"/>
          <w:sz w:val="28"/>
          <w:szCs w:val="28"/>
          <w:vertAlign w:val="baseline"/>
          <w:lang w:val="kk-KZ"/>
        </w:rPr>
        <w:t>жылындағы тамыр жүйе</w:t>
      </w:r>
      <w:r w:rsidR="00FC283A" w:rsidRPr="000154AC">
        <w:rPr>
          <w:rFonts w:ascii="Times New Roman" w:hAnsi="Times New Roman"/>
          <w:sz w:val="28"/>
          <w:szCs w:val="28"/>
          <w:vertAlign w:val="baseline"/>
          <w:lang w:val="kk-KZ"/>
        </w:rPr>
        <w:t>лер</w:t>
      </w:r>
      <w:r w:rsidRPr="000154AC">
        <w:rPr>
          <w:rFonts w:ascii="Times New Roman" w:hAnsi="Times New Roman"/>
          <w:sz w:val="28"/>
          <w:szCs w:val="28"/>
          <w:vertAlign w:val="baseline"/>
          <w:lang w:val="kk-KZ"/>
        </w:rPr>
        <w:t>інің құрылымы мен таралу ерекшеліктерін салыстырмалы түрде зерттеу</w:t>
      </w:r>
      <w:r w:rsidR="00FC283A" w:rsidRPr="000154AC">
        <w:rPr>
          <w:rFonts w:ascii="Times New Roman" w:hAnsi="Times New Roman"/>
          <w:sz w:val="28"/>
          <w:szCs w:val="28"/>
          <w:vertAlign w:val="baseline"/>
          <w:lang w:val="kk-KZ"/>
        </w:rPr>
        <w:t xml:space="preserve"> жұмыстары </w:t>
      </w:r>
      <w:r w:rsidRPr="000154AC">
        <w:rPr>
          <w:rFonts w:ascii="Times New Roman" w:hAnsi="Times New Roman"/>
          <w:sz w:val="28"/>
          <w:szCs w:val="28"/>
          <w:vertAlign w:val="baseline"/>
          <w:lang w:val="kk-KZ"/>
        </w:rPr>
        <w:t>топырақтың горизонттары бойынша бір</w:t>
      </w:r>
      <w:r w:rsidR="00FC283A" w:rsidRPr="000154AC">
        <w:rPr>
          <w:rFonts w:ascii="Times New Roman" w:hAnsi="Times New Roman"/>
          <w:sz w:val="28"/>
          <w:szCs w:val="28"/>
          <w:vertAlign w:val="baseline"/>
          <w:lang w:val="kk-KZ"/>
        </w:rPr>
        <w:t>келкі</w:t>
      </w:r>
      <w:r w:rsidRPr="000154AC">
        <w:rPr>
          <w:rFonts w:ascii="Times New Roman" w:hAnsi="Times New Roman"/>
          <w:sz w:val="28"/>
          <w:szCs w:val="28"/>
          <w:vertAlign w:val="baseline"/>
          <w:lang w:val="kk-KZ"/>
        </w:rPr>
        <w:t xml:space="preserve"> топырақ</w:t>
      </w:r>
      <w:r w:rsidR="00FC283A" w:rsidRPr="000154AC">
        <w:rPr>
          <w:rFonts w:ascii="Times New Roman" w:hAnsi="Times New Roman"/>
          <w:sz w:val="28"/>
          <w:szCs w:val="28"/>
          <w:vertAlign w:val="baseline"/>
          <w:lang w:val="kk-KZ"/>
        </w:rPr>
        <w:t>ты</w:t>
      </w:r>
      <w:r w:rsidRPr="000154AC">
        <w:rPr>
          <w:rFonts w:ascii="Times New Roman" w:hAnsi="Times New Roman"/>
          <w:sz w:val="28"/>
          <w:szCs w:val="28"/>
          <w:vertAlign w:val="baseline"/>
          <w:lang w:val="kk-KZ"/>
        </w:rPr>
        <w:t xml:space="preserve">-климатты жағдайларда олардың жер үсті және жер асты бөліктерінің өсуінде елеулі айырмашылық табылмағанын көрсетті. </w:t>
      </w:r>
      <w:r w:rsidR="009466CE" w:rsidRPr="000154AC">
        <w:rPr>
          <w:rFonts w:ascii="Times New Roman" w:hAnsi="Times New Roman"/>
          <w:sz w:val="28"/>
          <w:szCs w:val="28"/>
          <w:vertAlign w:val="baseline"/>
          <w:lang w:val="kk-KZ"/>
        </w:rPr>
        <w:t>Бұл т</w:t>
      </w:r>
      <w:r w:rsidRPr="000154AC">
        <w:rPr>
          <w:rFonts w:ascii="Times New Roman" w:hAnsi="Times New Roman"/>
          <w:sz w:val="28"/>
          <w:szCs w:val="28"/>
          <w:vertAlign w:val="baseline"/>
          <w:lang w:val="kk-KZ"/>
        </w:rPr>
        <w:t xml:space="preserve">амыр жүйесінің ену тереңдігі мен таралу радиусындағы </w:t>
      </w:r>
      <w:r w:rsidR="009466CE" w:rsidRPr="000154AC">
        <w:rPr>
          <w:rFonts w:ascii="Times New Roman" w:hAnsi="Times New Roman"/>
          <w:sz w:val="28"/>
          <w:szCs w:val="28"/>
          <w:vertAlign w:val="baseline"/>
          <w:lang w:val="kk-KZ"/>
        </w:rPr>
        <w:t>шамалы</w:t>
      </w:r>
      <w:r w:rsidRPr="000154AC">
        <w:rPr>
          <w:rFonts w:ascii="Times New Roman" w:hAnsi="Times New Roman"/>
          <w:sz w:val="28"/>
          <w:szCs w:val="28"/>
          <w:vertAlign w:val="baseline"/>
          <w:lang w:val="kk-KZ"/>
        </w:rPr>
        <w:t xml:space="preserve"> ауытқулар топырақтың қалыңдығымен, онда</w:t>
      </w:r>
      <w:r w:rsidR="009466CE" w:rsidRPr="000154AC">
        <w:rPr>
          <w:rFonts w:ascii="Times New Roman" w:hAnsi="Times New Roman"/>
          <w:sz w:val="28"/>
          <w:szCs w:val="28"/>
          <w:vertAlign w:val="baseline"/>
          <w:lang w:val="kk-KZ"/>
        </w:rPr>
        <w:t>ғы</w:t>
      </w:r>
      <w:r w:rsidRPr="000154AC">
        <w:rPr>
          <w:rFonts w:ascii="Times New Roman" w:hAnsi="Times New Roman"/>
          <w:sz w:val="28"/>
          <w:szCs w:val="28"/>
          <w:vertAlign w:val="baseline"/>
          <w:lang w:val="kk-KZ"/>
        </w:rPr>
        <w:t xml:space="preserve"> әртүрлі мөлшердегі тасты б</w:t>
      </w:r>
      <w:r w:rsidR="009466CE" w:rsidRPr="000154AC">
        <w:rPr>
          <w:rFonts w:ascii="Times New Roman" w:hAnsi="Times New Roman"/>
          <w:sz w:val="28"/>
          <w:szCs w:val="28"/>
          <w:vertAlign w:val="baseline"/>
          <w:lang w:val="kk-KZ"/>
        </w:rPr>
        <w:t>өгеттердің</w:t>
      </w:r>
      <w:r w:rsidRPr="000154AC">
        <w:rPr>
          <w:rFonts w:ascii="Times New Roman" w:hAnsi="Times New Roman"/>
          <w:sz w:val="28"/>
          <w:szCs w:val="28"/>
          <w:vertAlign w:val="baseline"/>
          <w:lang w:val="kk-KZ"/>
        </w:rPr>
        <w:t xml:space="preserve">, плиталардың сынықтары мен </w:t>
      </w:r>
      <w:r w:rsidR="009466CE" w:rsidRPr="000154AC">
        <w:rPr>
          <w:rFonts w:ascii="Times New Roman" w:hAnsi="Times New Roman"/>
          <w:sz w:val="28"/>
          <w:szCs w:val="28"/>
          <w:vertAlign w:val="baseline"/>
          <w:lang w:val="kk-KZ"/>
        </w:rPr>
        <w:t xml:space="preserve">құрылыстық </w:t>
      </w:r>
      <w:r w:rsidRPr="000154AC">
        <w:rPr>
          <w:rFonts w:ascii="Times New Roman" w:hAnsi="Times New Roman"/>
          <w:sz w:val="28"/>
          <w:szCs w:val="28"/>
          <w:vertAlign w:val="baseline"/>
          <w:lang w:val="kk-KZ"/>
        </w:rPr>
        <w:t xml:space="preserve">ерітінді қалдықтарының </w:t>
      </w:r>
      <w:r w:rsidR="009466CE" w:rsidRPr="000154AC">
        <w:rPr>
          <w:rFonts w:ascii="Times New Roman" w:hAnsi="Times New Roman"/>
          <w:sz w:val="28"/>
          <w:szCs w:val="28"/>
          <w:vertAlign w:val="baseline"/>
          <w:lang w:val="kk-KZ"/>
        </w:rPr>
        <w:t>кездесуіне</w:t>
      </w:r>
      <w:r w:rsidRPr="000154AC">
        <w:rPr>
          <w:rFonts w:ascii="Times New Roman" w:hAnsi="Times New Roman"/>
          <w:sz w:val="28"/>
          <w:szCs w:val="28"/>
          <w:vertAlign w:val="baseline"/>
          <w:lang w:val="kk-KZ"/>
        </w:rPr>
        <w:t xml:space="preserve"> тікелей байланысты.</w:t>
      </w:r>
    </w:p>
    <w:p w:rsidR="004C78ED" w:rsidRPr="000154AC" w:rsidRDefault="004C78ED"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2018 жылы 27 қазанда, яғни күз айында Алматы облысы, Талғар қаласында орналасқан өз үйімнің ауласына </w:t>
      </w:r>
      <w:r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w:t>
      </w:r>
      <w:r w:rsidR="00ED2535" w:rsidRPr="000154AC">
        <w:rPr>
          <w:rFonts w:ascii="Times New Roman" w:hAnsi="Times New Roman"/>
          <w:sz w:val="28"/>
          <w:szCs w:val="28"/>
          <w:vertAlign w:val="baseline"/>
          <w:lang w:val="kk-KZ"/>
        </w:rPr>
        <w:t xml:space="preserve">өсімдігінің </w:t>
      </w:r>
      <w:r w:rsidRPr="000154AC">
        <w:rPr>
          <w:rFonts w:ascii="Times New Roman" w:hAnsi="Times New Roman"/>
          <w:sz w:val="28"/>
          <w:szCs w:val="28"/>
          <w:vertAlign w:val="baseline"/>
          <w:lang w:val="kk-KZ"/>
        </w:rPr>
        <w:t>үш популяциясынан (Шарын өзені жайылмасы, Іле өзенінің жоғарғы ағысы, Іле өзенінің төменгі ағысы) 100 дана тұқымнан отырғыздым.</w:t>
      </w:r>
    </w:p>
    <w:p w:rsidR="004C78ED" w:rsidRPr="000154AC" w:rsidRDefault="004C78ED"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Бірінші популяциядан</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(Шарын өзенінің жайылмасынан) 2018 жылдың 22 қыркүйек айында жиналған 100 дана тұқым;</w:t>
      </w:r>
    </w:p>
    <w:p w:rsidR="004C78ED" w:rsidRPr="000154AC" w:rsidRDefault="004C78ED"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Екінші популяциядан</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(Іле өзенінің жоғарғы ағысынан) 2018 жылдың 14 қазан айында жиналған 100 дана тұқым;</w:t>
      </w:r>
    </w:p>
    <w:p w:rsidR="004C78ED" w:rsidRPr="000154AC" w:rsidRDefault="004C78ED"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Үшінші популяциядан</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 xml:space="preserve">(Іле өзенінің төменгі ағысынан) 2018 жылдың 20 қазан айында жиналған </w:t>
      </w:r>
      <w:r w:rsidR="00052A29" w:rsidRPr="000154AC">
        <w:rPr>
          <w:rFonts w:ascii="Times New Roman" w:hAnsi="Times New Roman"/>
          <w:sz w:val="28"/>
          <w:szCs w:val="28"/>
          <w:vertAlign w:val="baseline"/>
          <w:lang w:val="kk-KZ"/>
        </w:rPr>
        <w:t>100</w:t>
      </w:r>
      <w:r w:rsidRPr="000154AC">
        <w:rPr>
          <w:rFonts w:ascii="Times New Roman" w:hAnsi="Times New Roman"/>
          <w:sz w:val="28"/>
          <w:szCs w:val="28"/>
          <w:vertAlign w:val="baseline"/>
          <w:lang w:val="kk-KZ"/>
        </w:rPr>
        <w:t xml:space="preserve"> дана тұқымнан отырғыздым (3</w:t>
      </w:r>
      <w:r w:rsidR="007D71A8" w:rsidRPr="000154AC">
        <w:rPr>
          <w:rFonts w:ascii="Times New Roman" w:hAnsi="Times New Roman"/>
          <w:sz w:val="28"/>
          <w:szCs w:val="28"/>
          <w:vertAlign w:val="baseline"/>
          <w:lang w:val="kk-KZ"/>
        </w:rPr>
        <w:t>8</w:t>
      </w:r>
      <w:r w:rsidRPr="000154AC">
        <w:rPr>
          <w:rFonts w:ascii="Times New Roman" w:hAnsi="Times New Roman"/>
          <w:sz w:val="28"/>
          <w:szCs w:val="28"/>
          <w:vertAlign w:val="baseline"/>
          <w:lang w:val="kk-KZ"/>
        </w:rPr>
        <w:t xml:space="preserve"> кесте).</w:t>
      </w:r>
    </w:p>
    <w:p w:rsidR="00944D29" w:rsidRPr="000154AC" w:rsidRDefault="00944D29" w:rsidP="00944D29">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38 кесте – Үш популяциядан отырғызылған және өнген тұқымдардың көрсеткіші</w:t>
      </w:r>
    </w:p>
    <w:p w:rsidR="00944D29" w:rsidRPr="000154AC" w:rsidRDefault="00944D29" w:rsidP="00944D29">
      <w:pPr>
        <w:jc w:val="both"/>
        <w:rPr>
          <w:rFonts w:ascii="Times New Roman" w:hAnsi="Times New Roman"/>
          <w:sz w:val="28"/>
          <w:szCs w:val="28"/>
          <w:vertAlign w:val="baseline"/>
          <w:lang w:val="kk-KZ"/>
        </w:rPr>
      </w:pPr>
    </w:p>
    <w:tbl>
      <w:tblPr>
        <w:tblStyle w:val="af7"/>
        <w:tblW w:w="0" w:type="auto"/>
        <w:tblLook w:val="04A0" w:firstRow="1" w:lastRow="0" w:firstColumn="1" w:lastColumn="0" w:noHBand="0" w:noVBand="1"/>
      </w:tblPr>
      <w:tblGrid>
        <w:gridCol w:w="2392"/>
        <w:gridCol w:w="2393"/>
        <w:gridCol w:w="2393"/>
        <w:gridCol w:w="2393"/>
      </w:tblGrid>
      <w:tr w:rsidR="00944D29" w:rsidRPr="000154AC" w:rsidTr="009D039A">
        <w:tc>
          <w:tcPr>
            <w:tcW w:w="2392" w:type="dxa"/>
            <w:vMerge w:val="restart"/>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rPr>
              <w:t>№</w:t>
            </w:r>
          </w:p>
        </w:tc>
        <w:tc>
          <w:tcPr>
            <w:tcW w:w="2393" w:type="dxa"/>
          </w:tcPr>
          <w:p w:rsidR="00944D29" w:rsidRPr="000154AC" w:rsidRDefault="00944D29" w:rsidP="009D039A">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 қазан 2018 жыл</w:t>
            </w:r>
          </w:p>
        </w:tc>
        <w:tc>
          <w:tcPr>
            <w:tcW w:w="4786" w:type="dxa"/>
            <w:gridSpan w:val="2"/>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 сәуір 2019 жыл</w:t>
            </w:r>
          </w:p>
        </w:tc>
      </w:tr>
      <w:tr w:rsidR="00944D29" w:rsidRPr="000154AC" w:rsidTr="009D039A">
        <w:tc>
          <w:tcPr>
            <w:tcW w:w="2392" w:type="dxa"/>
            <w:vMerge/>
          </w:tcPr>
          <w:p w:rsidR="00944D29" w:rsidRPr="000154AC" w:rsidRDefault="00944D29" w:rsidP="009D039A">
            <w:pPr>
              <w:jc w:val="both"/>
              <w:rPr>
                <w:rFonts w:ascii="Times New Roman" w:hAnsi="Times New Roman"/>
                <w:sz w:val="22"/>
                <w:szCs w:val="22"/>
                <w:vertAlign w:val="baseline"/>
                <w:lang w:val="kk-KZ"/>
              </w:rPr>
            </w:pPr>
          </w:p>
        </w:tc>
        <w:tc>
          <w:tcPr>
            <w:tcW w:w="2393"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Отырғызылған тұқым саны</w:t>
            </w:r>
          </w:p>
        </w:tc>
        <w:tc>
          <w:tcPr>
            <w:tcW w:w="2393"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Өнген тұқым саны</w:t>
            </w:r>
          </w:p>
        </w:tc>
        <w:tc>
          <w:tcPr>
            <w:tcW w:w="2393"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%-дық көрсеткіші</w:t>
            </w:r>
          </w:p>
        </w:tc>
      </w:tr>
      <w:tr w:rsidR="00944D29" w:rsidRPr="000154AC" w:rsidTr="009D039A">
        <w:tc>
          <w:tcPr>
            <w:tcW w:w="2392"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Р1</w:t>
            </w:r>
          </w:p>
        </w:tc>
        <w:tc>
          <w:tcPr>
            <w:tcW w:w="2393"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100</w:t>
            </w:r>
          </w:p>
        </w:tc>
        <w:tc>
          <w:tcPr>
            <w:tcW w:w="2393"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2393"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r>
      <w:tr w:rsidR="00944D29" w:rsidRPr="000154AC" w:rsidTr="009D039A">
        <w:tc>
          <w:tcPr>
            <w:tcW w:w="2392"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Р2</w:t>
            </w:r>
          </w:p>
        </w:tc>
        <w:tc>
          <w:tcPr>
            <w:tcW w:w="2393"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100</w:t>
            </w:r>
          </w:p>
        </w:tc>
        <w:tc>
          <w:tcPr>
            <w:tcW w:w="2393"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w:t>
            </w:r>
          </w:p>
        </w:tc>
        <w:tc>
          <w:tcPr>
            <w:tcW w:w="2393"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w:t>
            </w:r>
          </w:p>
        </w:tc>
      </w:tr>
      <w:tr w:rsidR="00944D29" w:rsidRPr="000154AC" w:rsidTr="009D039A">
        <w:tc>
          <w:tcPr>
            <w:tcW w:w="2392"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Р3</w:t>
            </w:r>
          </w:p>
        </w:tc>
        <w:tc>
          <w:tcPr>
            <w:tcW w:w="2393"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100</w:t>
            </w:r>
          </w:p>
        </w:tc>
        <w:tc>
          <w:tcPr>
            <w:tcW w:w="2393"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2393" w:type="dxa"/>
          </w:tcPr>
          <w:p w:rsidR="00944D29" w:rsidRPr="000154AC" w:rsidRDefault="00944D29" w:rsidP="009D039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r>
    </w:tbl>
    <w:p w:rsidR="00944D29" w:rsidRPr="000154AC" w:rsidRDefault="00944D29" w:rsidP="00F04D5E">
      <w:pPr>
        <w:ind w:firstLine="709"/>
        <w:jc w:val="both"/>
        <w:rPr>
          <w:rFonts w:ascii="Times New Roman" w:hAnsi="Times New Roman"/>
          <w:sz w:val="28"/>
          <w:szCs w:val="28"/>
          <w:vertAlign w:val="baseline"/>
          <w:lang w:val="kk-KZ"/>
        </w:rPr>
      </w:pPr>
    </w:p>
    <w:p w:rsidR="00AB7F17" w:rsidRPr="000154AC" w:rsidRDefault="009C6B21"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Алатауының далалық </w:t>
      </w:r>
      <w:r w:rsidR="004C78ED" w:rsidRPr="000154AC">
        <w:rPr>
          <w:rFonts w:ascii="Times New Roman" w:hAnsi="Times New Roman"/>
          <w:sz w:val="28"/>
          <w:szCs w:val="28"/>
          <w:vertAlign w:val="baseline"/>
          <w:lang w:val="kk-KZ"/>
        </w:rPr>
        <w:t xml:space="preserve">биіктік </w:t>
      </w:r>
      <w:r w:rsidRPr="000154AC">
        <w:rPr>
          <w:rFonts w:ascii="Times New Roman" w:hAnsi="Times New Roman"/>
          <w:sz w:val="28"/>
          <w:szCs w:val="28"/>
          <w:vertAlign w:val="baseline"/>
          <w:lang w:val="kk-KZ"/>
        </w:rPr>
        <w:t xml:space="preserve">белдеуінің жағдайында </w:t>
      </w:r>
      <w:r w:rsidR="00AB7F17"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00AB7F17" w:rsidRPr="000154AC">
        <w:rPr>
          <w:rFonts w:ascii="Times New Roman" w:hAnsi="Times New Roman"/>
          <w:i/>
          <w:sz w:val="28"/>
          <w:szCs w:val="28"/>
          <w:vertAlign w:val="baseline"/>
          <w:lang w:val="kk-KZ"/>
        </w:rPr>
        <w:t>iliensis</w:t>
      </w:r>
      <w:r w:rsidR="00AB7F17" w:rsidRPr="000154AC">
        <w:rPr>
          <w:rFonts w:ascii="Times New Roman" w:hAnsi="Times New Roman"/>
          <w:sz w:val="28"/>
          <w:szCs w:val="28"/>
          <w:vertAlign w:val="baseline"/>
          <w:lang w:val="kk-KZ"/>
        </w:rPr>
        <w:t xml:space="preserve"> </w:t>
      </w:r>
      <w:r w:rsidR="004C78ED" w:rsidRPr="000154AC">
        <w:rPr>
          <w:rFonts w:ascii="Times New Roman" w:hAnsi="Times New Roman"/>
          <w:sz w:val="28"/>
          <w:szCs w:val="28"/>
          <w:vertAlign w:val="baseline"/>
          <w:lang w:val="kk-KZ"/>
        </w:rPr>
        <w:t xml:space="preserve">өсімдігін </w:t>
      </w:r>
      <w:r w:rsidRPr="000154AC">
        <w:rPr>
          <w:rFonts w:ascii="Times New Roman" w:hAnsi="Times New Roman"/>
          <w:sz w:val="28"/>
          <w:szCs w:val="28"/>
          <w:vertAlign w:val="baseline"/>
          <w:lang w:val="kk-KZ"/>
        </w:rPr>
        <w:t xml:space="preserve">тұқымы арқылы интродукцияға енгізу </w:t>
      </w:r>
      <w:r w:rsidR="00AB7F17" w:rsidRPr="000154AC">
        <w:rPr>
          <w:rFonts w:ascii="Times New Roman" w:hAnsi="Times New Roman"/>
          <w:sz w:val="28"/>
          <w:szCs w:val="28"/>
          <w:vertAlign w:val="baseline"/>
          <w:lang w:val="kk-KZ"/>
        </w:rPr>
        <w:t>тәжірибелер</w:t>
      </w:r>
      <w:r w:rsidRPr="000154AC">
        <w:rPr>
          <w:rFonts w:ascii="Times New Roman" w:hAnsi="Times New Roman"/>
          <w:sz w:val="28"/>
          <w:szCs w:val="28"/>
          <w:vertAlign w:val="baseline"/>
          <w:lang w:val="kk-KZ"/>
        </w:rPr>
        <w:t>і</w:t>
      </w:r>
      <w:r w:rsidR="00AB7F17" w:rsidRPr="000154AC">
        <w:rPr>
          <w:rFonts w:ascii="Times New Roman" w:hAnsi="Times New Roman"/>
          <w:sz w:val="28"/>
          <w:szCs w:val="28"/>
          <w:vertAlign w:val="baseline"/>
          <w:lang w:val="kk-KZ"/>
        </w:rPr>
        <w:t xml:space="preserve"> оң нәтиже берді. </w:t>
      </w:r>
      <w:r w:rsidRPr="000154AC">
        <w:rPr>
          <w:rFonts w:ascii="Times New Roman" w:hAnsi="Times New Roman"/>
          <w:sz w:val="28"/>
          <w:szCs w:val="28"/>
          <w:vertAlign w:val="baseline"/>
          <w:lang w:val="kk-KZ"/>
        </w:rPr>
        <w:t>Күтілген к</w:t>
      </w:r>
      <w:r w:rsidR="00AB7F17" w:rsidRPr="000154AC">
        <w:rPr>
          <w:rFonts w:ascii="Times New Roman" w:hAnsi="Times New Roman"/>
          <w:sz w:val="28"/>
          <w:szCs w:val="28"/>
          <w:vertAlign w:val="baseline"/>
          <w:lang w:val="kk-KZ"/>
        </w:rPr>
        <w:t>өрсеткіштер</w:t>
      </w:r>
      <w:r w:rsidRPr="000154AC">
        <w:rPr>
          <w:rFonts w:ascii="Times New Roman" w:hAnsi="Times New Roman"/>
          <w:sz w:val="28"/>
          <w:szCs w:val="28"/>
          <w:vertAlign w:val="baseline"/>
          <w:lang w:val="kk-KZ"/>
        </w:rPr>
        <w:t>ден</w:t>
      </w:r>
      <w:r w:rsidR="00AB7F17" w:rsidRPr="000154AC">
        <w:rPr>
          <w:rFonts w:ascii="Times New Roman" w:hAnsi="Times New Roman"/>
          <w:sz w:val="28"/>
          <w:szCs w:val="28"/>
          <w:vertAlign w:val="baseline"/>
          <w:lang w:val="kk-KZ"/>
        </w:rPr>
        <w:t xml:space="preserve"> </w:t>
      </w:r>
      <w:r w:rsidR="00AC4244" w:rsidRPr="000154AC">
        <w:rPr>
          <w:rFonts w:ascii="Times New Roman" w:hAnsi="Times New Roman"/>
          <w:sz w:val="28"/>
          <w:szCs w:val="28"/>
          <w:vertAlign w:val="baseline"/>
          <w:lang w:val="kk-KZ"/>
        </w:rPr>
        <w:t xml:space="preserve">төмен </w:t>
      </w:r>
      <w:r w:rsidR="00AB7F17" w:rsidRPr="000154AC">
        <w:rPr>
          <w:rFonts w:ascii="Times New Roman" w:hAnsi="Times New Roman"/>
          <w:sz w:val="28"/>
          <w:szCs w:val="28"/>
          <w:vertAlign w:val="baseline"/>
          <w:lang w:val="kk-KZ"/>
        </w:rPr>
        <w:t>бол</w:t>
      </w:r>
      <w:r w:rsidR="00AC4244" w:rsidRPr="000154AC">
        <w:rPr>
          <w:rFonts w:ascii="Times New Roman" w:hAnsi="Times New Roman"/>
          <w:sz w:val="28"/>
          <w:szCs w:val="28"/>
          <w:vertAlign w:val="baseline"/>
          <w:lang w:val="kk-KZ"/>
        </w:rPr>
        <w:t>ды</w:t>
      </w:r>
      <w:r w:rsidR="00AB7F17" w:rsidRPr="000154AC">
        <w:rPr>
          <w:rFonts w:ascii="Times New Roman" w:hAnsi="Times New Roman"/>
          <w:sz w:val="28"/>
          <w:szCs w:val="28"/>
          <w:vertAlign w:val="baseline"/>
          <w:lang w:val="kk-KZ"/>
        </w:rPr>
        <w:t xml:space="preserve">, </w:t>
      </w:r>
      <w:r w:rsidR="00AC4244" w:rsidRPr="000154AC">
        <w:rPr>
          <w:rFonts w:ascii="Times New Roman" w:hAnsi="Times New Roman"/>
          <w:sz w:val="28"/>
          <w:szCs w:val="28"/>
          <w:vertAlign w:val="baseline"/>
          <w:lang w:val="kk-KZ"/>
        </w:rPr>
        <w:t xml:space="preserve">өйткені </w:t>
      </w:r>
      <w:r w:rsidR="00AB7F17" w:rsidRPr="000154AC">
        <w:rPr>
          <w:rFonts w:ascii="Times New Roman" w:hAnsi="Times New Roman"/>
          <w:sz w:val="28"/>
          <w:szCs w:val="28"/>
          <w:vertAlign w:val="baseline"/>
          <w:lang w:val="kk-KZ"/>
        </w:rPr>
        <w:t>ашық жерге егілген 100 тұқымның тек 10-</w:t>
      </w:r>
      <w:r w:rsidR="00AC4244" w:rsidRPr="000154AC">
        <w:rPr>
          <w:rFonts w:ascii="Times New Roman" w:hAnsi="Times New Roman"/>
          <w:sz w:val="28"/>
          <w:szCs w:val="28"/>
          <w:vertAlign w:val="baseline"/>
          <w:lang w:val="kk-KZ"/>
        </w:rPr>
        <w:t xml:space="preserve">20% </w:t>
      </w:r>
      <w:r w:rsidR="00AB7F17" w:rsidRPr="000154AC">
        <w:rPr>
          <w:rFonts w:ascii="Times New Roman" w:hAnsi="Times New Roman"/>
          <w:sz w:val="28"/>
          <w:szCs w:val="28"/>
          <w:vertAlign w:val="baseline"/>
          <w:lang w:val="kk-KZ"/>
        </w:rPr>
        <w:t xml:space="preserve">дейін </w:t>
      </w:r>
      <w:r w:rsidR="00AC4244" w:rsidRPr="000154AC">
        <w:rPr>
          <w:rFonts w:ascii="Times New Roman" w:hAnsi="Times New Roman"/>
          <w:sz w:val="28"/>
          <w:szCs w:val="28"/>
          <w:vertAlign w:val="baseline"/>
          <w:lang w:val="kk-KZ"/>
        </w:rPr>
        <w:t>өскіндер өсті</w:t>
      </w:r>
      <w:r w:rsidR="00AB7F17" w:rsidRPr="000154AC">
        <w:rPr>
          <w:rFonts w:ascii="Times New Roman" w:hAnsi="Times New Roman"/>
          <w:sz w:val="28"/>
          <w:szCs w:val="28"/>
          <w:vertAlign w:val="baseline"/>
          <w:lang w:val="kk-KZ"/>
        </w:rPr>
        <w:t>. Бұл</w:t>
      </w:r>
      <w:r w:rsidR="00AC4244" w:rsidRPr="000154AC">
        <w:rPr>
          <w:rFonts w:ascii="Times New Roman" w:hAnsi="Times New Roman"/>
          <w:sz w:val="28"/>
          <w:szCs w:val="28"/>
          <w:vertAlign w:val="baseline"/>
          <w:lang w:val="kk-KZ"/>
        </w:rPr>
        <w:t xml:space="preserve"> </w:t>
      </w:r>
      <w:r w:rsidR="00AB7F17" w:rsidRPr="000154AC">
        <w:rPr>
          <w:rFonts w:ascii="Times New Roman" w:hAnsi="Times New Roman"/>
          <w:sz w:val="28"/>
          <w:szCs w:val="28"/>
          <w:vertAlign w:val="baseline"/>
          <w:lang w:val="kk-KZ"/>
        </w:rPr>
        <w:t xml:space="preserve">әрине, </w:t>
      </w:r>
      <w:r w:rsidR="00AC4244" w:rsidRPr="000154AC">
        <w:rPr>
          <w:rFonts w:ascii="Times New Roman" w:hAnsi="Times New Roman"/>
          <w:sz w:val="28"/>
          <w:szCs w:val="28"/>
          <w:vertAlign w:val="baseline"/>
          <w:lang w:val="kk-KZ"/>
        </w:rPr>
        <w:t xml:space="preserve">жоғары </w:t>
      </w:r>
      <w:r w:rsidR="00AB7F17" w:rsidRPr="000154AC">
        <w:rPr>
          <w:rFonts w:ascii="Times New Roman" w:hAnsi="Times New Roman"/>
          <w:sz w:val="28"/>
          <w:szCs w:val="28"/>
          <w:vertAlign w:val="baseline"/>
          <w:lang w:val="kk-KZ"/>
        </w:rPr>
        <w:t>көрсеткіш</w:t>
      </w:r>
      <w:r w:rsidR="00AC4244" w:rsidRPr="000154AC">
        <w:rPr>
          <w:rFonts w:ascii="Times New Roman" w:hAnsi="Times New Roman"/>
          <w:sz w:val="28"/>
          <w:szCs w:val="28"/>
          <w:vertAlign w:val="baseline"/>
          <w:lang w:val="kk-KZ"/>
        </w:rPr>
        <w:t xml:space="preserve"> емес. </w:t>
      </w:r>
      <w:r w:rsidR="00AB7F17" w:rsidRPr="000154AC">
        <w:rPr>
          <w:rFonts w:ascii="Times New Roman" w:hAnsi="Times New Roman"/>
          <w:sz w:val="28"/>
          <w:szCs w:val="28"/>
          <w:vertAlign w:val="baseline"/>
          <w:lang w:val="kk-KZ"/>
        </w:rPr>
        <w:t xml:space="preserve">Алайда, пайда болған </w:t>
      </w:r>
      <w:r w:rsidR="00AC4244" w:rsidRPr="000154AC">
        <w:rPr>
          <w:rFonts w:ascii="Times New Roman" w:hAnsi="Times New Roman"/>
          <w:sz w:val="28"/>
          <w:szCs w:val="28"/>
          <w:vertAlign w:val="baseline"/>
          <w:lang w:val="kk-KZ"/>
        </w:rPr>
        <w:t>өскіндердің</w:t>
      </w:r>
      <w:r w:rsidR="00AB7F17" w:rsidRPr="000154AC">
        <w:rPr>
          <w:rFonts w:ascii="Times New Roman" w:hAnsi="Times New Roman"/>
          <w:sz w:val="28"/>
          <w:szCs w:val="28"/>
          <w:vertAlign w:val="baseline"/>
          <w:lang w:val="kk-KZ"/>
        </w:rPr>
        <w:t xml:space="preserve"> 90</w:t>
      </w:r>
      <w:r w:rsidR="00AC4244" w:rsidRPr="000154AC">
        <w:rPr>
          <w:rFonts w:ascii="Times New Roman" w:hAnsi="Times New Roman"/>
          <w:sz w:val="28"/>
          <w:szCs w:val="28"/>
          <w:vertAlign w:val="baseline"/>
          <w:lang w:val="kk-KZ"/>
        </w:rPr>
        <w:t>-</w:t>
      </w:r>
      <w:r w:rsidR="00AB7F17" w:rsidRPr="000154AC">
        <w:rPr>
          <w:rFonts w:ascii="Times New Roman" w:hAnsi="Times New Roman"/>
          <w:sz w:val="28"/>
          <w:szCs w:val="28"/>
          <w:vertAlign w:val="baseline"/>
          <w:lang w:val="kk-KZ"/>
        </w:rPr>
        <w:t xml:space="preserve">99% </w:t>
      </w:r>
      <w:r w:rsidR="00AC4244" w:rsidRPr="000154AC">
        <w:rPr>
          <w:rFonts w:ascii="Times New Roman" w:hAnsi="Times New Roman"/>
          <w:sz w:val="28"/>
          <w:szCs w:val="28"/>
          <w:vertAlign w:val="baseline"/>
          <w:lang w:val="kk-KZ"/>
        </w:rPr>
        <w:t>сәтті өсті</w:t>
      </w:r>
      <w:r w:rsidR="00AB7F17" w:rsidRPr="000154AC">
        <w:rPr>
          <w:rFonts w:ascii="Times New Roman" w:hAnsi="Times New Roman"/>
          <w:sz w:val="28"/>
          <w:szCs w:val="28"/>
          <w:vertAlign w:val="baseline"/>
          <w:lang w:val="kk-KZ"/>
        </w:rPr>
        <w:t xml:space="preserve">, бұл болашақта </w:t>
      </w:r>
      <w:r w:rsidR="00AB7F17" w:rsidRPr="000154AC">
        <w:rPr>
          <w:rFonts w:ascii="Times New Roman" w:hAnsi="Times New Roman"/>
          <w:i/>
          <w:sz w:val="28"/>
          <w:szCs w:val="28"/>
          <w:vertAlign w:val="baseline"/>
          <w:lang w:val="kk-KZ"/>
        </w:rPr>
        <w:t>R</w:t>
      </w:r>
      <w:r w:rsidR="00F670A4" w:rsidRPr="000154AC">
        <w:rPr>
          <w:rFonts w:ascii="Times New Roman" w:hAnsi="Times New Roman"/>
          <w:i/>
          <w:sz w:val="28"/>
          <w:szCs w:val="28"/>
          <w:vertAlign w:val="baseline"/>
          <w:lang w:val="kk-KZ"/>
        </w:rPr>
        <w:t>.</w:t>
      </w:r>
      <w:r w:rsidR="00AB7F17" w:rsidRPr="000154AC">
        <w:rPr>
          <w:rFonts w:ascii="Times New Roman" w:hAnsi="Times New Roman"/>
          <w:i/>
          <w:sz w:val="28"/>
          <w:szCs w:val="28"/>
          <w:vertAlign w:val="baseline"/>
          <w:lang w:val="kk-KZ"/>
        </w:rPr>
        <w:t>iliensis</w:t>
      </w:r>
      <w:r w:rsidR="00AB7F17" w:rsidRPr="000154AC">
        <w:rPr>
          <w:rFonts w:ascii="Times New Roman" w:hAnsi="Times New Roman"/>
          <w:sz w:val="28"/>
          <w:szCs w:val="28"/>
          <w:vertAlign w:val="baseline"/>
          <w:lang w:val="kk-KZ"/>
        </w:rPr>
        <w:t xml:space="preserve"> </w:t>
      </w:r>
      <w:r w:rsidR="00566C72" w:rsidRPr="000154AC">
        <w:rPr>
          <w:rFonts w:ascii="Times New Roman" w:hAnsi="Times New Roman"/>
          <w:sz w:val="28"/>
          <w:szCs w:val="28"/>
          <w:vertAlign w:val="baseline"/>
          <w:lang w:val="kk-KZ"/>
        </w:rPr>
        <w:t xml:space="preserve">өсімдігін </w:t>
      </w:r>
      <w:r w:rsidR="00AC4244" w:rsidRPr="000154AC">
        <w:rPr>
          <w:rFonts w:ascii="Times New Roman" w:hAnsi="Times New Roman"/>
          <w:sz w:val="28"/>
          <w:szCs w:val="28"/>
          <w:vertAlign w:val="baseline"/>
          <w:lang w:val="kk-KZ"/>
        </w:rPr>
        <w:t>тұқым арқылы интродукцияға</w:t>
      </w:r>
      <w:r w:rsidR="00AB7F17" w:rsidRPr="000154AC">
        <w:rPr>
          <w:rFonts w:ascii="Times New Roman" w:hAnsi="Times New Roman"/>
          <w:sz w:val="28"/>
          <w:szCs w:val="28"/>
          <w:vertAlign w:val="baseline"/>
          <w:lang w:val="kk-KZ"/>
        </w:rPr>
        <w:t xml:space="preserve"> енгізу мәселелерін </w:t>
      </w:r>
      <w:r w:rsidR="00AC4244" w:rsidRPr="000154AC">
        <w:rPr>
          <w:rFonts w:ascii="Times New Roman" w:hAnsi="Times New Roman"/>
          <w:sz w:val="28"/>
          <w:szCs w:val="28"/>
          <w:vertAlign w:val="baseline"/>
          <w:lang w:val="kk-KZ"/>
        </w:rPr>
        <w:t xml:space="preserve">үлкен оптимизммен </w:t>
      </w:r>
      <w:r w:rsidR="00AB7F17" w:rsidRPr="000154AC">
        <w:rPr>
          <w:rFonts w:ascii="Times New Roman" w:hAnsi="Times New Roman"/>
          <w:sz w:val="28"/>
          <w:szCs w:val="28"/>
          <w:vertAlign w:val="baseline"/>
          <w:lang w:val="kk-KZ"/>
        </w:rPr>
        <w:t xml:space="preserve">қарастыруға мүмкіндік береді. </w:t>
      </w:r>
    </w:p>
    <w:p w:rsidR="000671BE" w:rsidRPr="000154AC" w:rsidRDefault="000671BE" w:rsidP="00F04D5E">
      <w:pPr>
        <w:ind w:firstLine="709"/>
        <w:jc w:val="both"/>
        <w:rPr>
          <w:rFonts w:ascii="Times New Roman" w:hAnsi="Times New Roman"/>
          <w:sz w:val="28"/>
          <w:szCs w:val="28"/>
          <w:vertAlign w:val="baseline"/>
          <w:lang w:val="kk-KZ"/>
        </w:rPr>
      </w:pPr>
    </w:p>
    <w:p w:rsidR="00734A60" w:rsidRPr="000154AC" w:rsidRDefault="00734A60" w:rsidP="009748BB">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3</w:t>
      </w:r>
      <w:r w:rsidR="007D71A8" w:rsidRPr="000154AC">
        <w:rPr>
          <w:rFonts w:ascii="Times New Roman" w:hAnsi="Times New Roman"/>
          <w:sz w:val="28"/>
          <w:szCs w:val="28"/>
          <w:vertAlign w:val="baseline"/>
          <w:lang w:val="kk-KZ"/>
        </w:rPr>
        <w:t>9</w:t>
      </w:r>
      <w:r w:rsidRPr="000154AC">
        <w:rPr>
          <w:rFonts w:ascii="Times New Roman" w:hAnsi="Times New Roman"/>
          <w:sz w:val="28"/>
          <w:szCs w:val="28"/>
          <w:vertAlign w:val="baseline"/>
          <w:lang w:val="kk-KZ"/>
        </w:rPr>
        <w:t xml:space="preserve"> кесте – Үш популяциядан өнген өркендердің 2019 (бірінші) жылғы көрсеткіштері</w:t>
      </w:r>
    </w:p>
    <w:p w:rsidR="00734A60" w:rsidRPr="000154AC" w:rsidRDefault="00734A60" w:rsidP="00F04D5E">
      <w:pPr>
        <w:ind w:firstLine="709"/>
        <w:jc w:val="both"/>
        <w:rPr>
          <w:rFonts w:ascii="Times New Roman" w:hAnsi="Times New Roman"/>
          <w:sz w:val="28"/>
          <w:szCs w:val="28"/>
          <w:vertAlign w:val="baseline"/>
          <w:lang w:val="kk-KZ"/>
        </w:rPr>
      </w:pPr>
    </w:p>
    <w:tbl>
      <w:tblPr>
        <w:tblStyle w:val="afff"/>
        <w:tblW w:w="0" w:type="auto"/>
        <w:tblLook w:val="04A0" w:firstRow="1" w:lastRow="0" w:firstColumn="1" w:lastColumn="0" w:noHBand="0" w:noVBand="1"/>
      </w:tblPr>
      <w:tblGrid>
        <w:gridCol w:w="566"/>
        <w:gridCol w:w="1432"/>
        <w:gridCol w:w="580"/>
        <w:gridCol w:w="580"/>
        <w:gridCol w:w="459"/>
        <w:gridCol w:w="458"/>
        <w:gridCol w:w="458"/>
        <w:gridCol w:w="458"/>
        <w:gridCol w:w="458"/>
        <w:gridCol w:w="458"/>
        <w:gridCol w:w="458"/>
        <w:gridCol w:w="458"/>
        <w:gridCol w:w="458"/>
        <w:gridCol w:w="458"/>
        <w:gridCol w:w="458"/>
        <w:gridCol w:w="458"/>
        <w:gridCol w:w="458"/>
        <w:gridCol w:w="458"/>
      </w:tblGrid>
      <w:tr w:rsidR="008A565A" w:rsidRPr="000154AC" w:rsidTr="00944D29">
        <w:tc>
          <w:tcPr>
            <w:tcW w:w="566" w:type="dxa"/>
            <w:vMerge w:val="restart"/>
          </w:tcPr>
          <w:p w:rsidR="000671BE" w:rsidRPr="000154AC" w:rsidRDefault="000671BE" w:rsidP="003B77B4">
            <w:pPr>
              <w:tabs>
                <w:tab w:val="left" w:pos="0"/>
              </w:tabs>
              <w:ind w:right="151"/>
              <w:jc w:val="both"/>
              <w:rPr>
                <w:rFonts w:ascii="Times New Roman" w:hAnsi="Times New Roman"/>
                <w:b/>
                <w:sz w:val="22"/>
                <w:szCs w:val="22"/>
                <w:vertAlign w:val="baseline"/>
                <w:lang w:val="kk-KZ"/>
              </w:rPr>
            </w:pPr>
            <w:r w:rsidRPr="000154AC">
              <w:rPr>
                <w:rFonts w:ascii="Times New Roman" w:hAnsi="Times New Roman"/>
                <w:b/>
                <w:sz w:val="22"/>
                <w:szCs w:val="22"/>
                <w:vertAlign w:val="baseline"/>
              </w:rPr>
              <w:t>№</w:t>
            </w:r>
          </w:p>
        </w:tc>
        <w:tc>
          <w:tcPr>
            <w:tcW w:w="1432" w:type="dxa"/>
            <w:vMerge w:val="restart"/>
          </w:tcPr>
          <w:p w:rsidR="000671BE" w:rsidRPr="000154AC" w:rsidRDefault="000671BE" w:rsidP="005E46E2">
            <w:pPr>
              <w:ind w:right="113"/>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Сабағының биіктігі, см</w:t>
            </w:r>
          </w:p>
        </w:tc>
        <w:tc>
          <w:tcPr>
            <w:tcW w:w="7573" w:type="dxa"/>
            <w:gridSpan w:val="16"/>
          </w:tcPr>
          <w:p w:rsidR="000671BE" w:rsidRPr="000154AC" w:rsidRDefault="000671BE" w:rsidP="005E46E2">
            <w:pPr>
              <w:ind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2019 жылғы көрсеткіштер</w:t>
            </w:r>
          </w:p>
        </w:tc>
      </w:tr>
      <w:tr w:rsidR="003B77B4" w:rsidRPr="000154AC" w:rsidTr="00944D29">
        <w:trPr>
          <w:trHeight w:val="1598"/>
        </w:trPr>
        <w:tc>
          <w:tcPr>
            <w:tcW w:w="566" w:type="dxa"/>
            <w:vMerge/>
          </w:tcPr>
          <w:p w:rsidR="000671BE" w:rsidRPr="000154AC" w:rsidRDefault="000671BE" w:rsidP="005E46E2">
            <w:pPr>
              <w:ind w:right="113"/>
              <w:jc w:val="both"/>
              <w:rPr>
                <w:rFonts w:ascii="Times New Roman" w:hAnsi="Times New Roman"/>
                <w:sz w:val="22"/>
                <w:szCs w:val="22"/>
                <w:vertAlign w:val="baseline"/>
                <w:lang w:val="kk-KZ"/>
              </w:rPr>
            </w:pPr>
          </w:p>
        </w:tc>
        <w:tc>
          <w:tcPr>
            <w:tcW w:w="1432" w:type="dxa"/>
            <w:vMerge/>
          </w:tcPr>
          <w:p w:rsidR="000671BE" w:rsidRPr="000154AC" w:rsidRDefault="000671BE" w:rsidP="005E46E2">
            <w:pPr>
              <w:ind w:right="113"/>
              <w:jc w:val="both"/>
              <w:rPr>
                <w:rFonts w:ascii="Times New Roman" w:hAnsi="Times New Roman"/>
                <w:sz w:val="22"/>
                <w:szCs w:val="22"/>
                <w:vertAlign w:val="baseline"/>
                <w:lang w:val="kk-KZ"/>
              </w:rPr>
            </w:pPr>
          </w:p>
        </w:tc>
        <w:tc>
          <w:tcPr>
            <w:tcW w:w="580"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28.06.2019</w:t>
            </w:r>
          </w:p>
        </w:tc>
        <w:tc>
          <w:tcPr>
            <w:tcW w:w="580"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10.07.2019</w:t>
            </w:r>
          </w:p>
        </w:tc>
        <w:tc>
          <w:tcPr>
            <w:tcW w:w="459"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18.07.209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27.07.2019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2.08.2019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14.08.2019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21.08.2019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2.09.2019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12.09.2019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22.09.2019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30.09.2019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7.10.2019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14.10.2019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21.10.2019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28.10.2019</w:t>
            </w:r>
          </w:p>
        </w:tc>
        <w:tc>
          <w:tcPr>
            <w:tcW w:w="458" w:type="dxa"/>
            <w:textDirection w:val="btLr"/>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4.11.2019</w:t>
            </w:r>
          </w:p>
        </w:tc>
      </w:tr>
      <w:tr w:rsidR="00CC5AD4" w:rsidRPr="000154AC" w:rsidTr="00944D29">
        <w:tc>
          <w:tcPr>
            <w:tcW w:w="566" w:type="dxa"/>
            <w:vMerge w:val="restart"/>
            <w:textDirection w:val="btLr"/>
          </w:tcPr>
          <w:p w:rsidR="000671BE" w:rsidRPr="000154AC" w:rsidRDefault="000671BE" w:rsidP="005E46E2">
            <w:pPr>
              <w:ind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 xml:space="preserve">Р1 -11 </w:t>
            </w:r>
            <w:r w:rsidR="00CC5AD4" w:rsidRPr="000154AC">
              <w:rPr>
                <w:rFonts w:ascii="Times New Roman" w:hAnsi="Times New Roman"/>
                <w:b/>
                <w:sz w:val="22"/>
                <w:szCs w:val="22"/>
                <w:vertAlign w:val="baseline"/>
                <w:lang w:val="kk-KZ"/>
              </w:rPr>
              <w:t>дана</w:t>
            </w:r>
          </w:p>
        </w:tc>
        <w:tc>
          <w:tcPr>
            <w:tcW w:w="1432" w:type="dxa"/>
          </w:tcPr>
          <w:p w:rsidR="00CC5AD4"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Ұзын</w:t>
            </w:r>
          </w:p>
        </w:tc>
        <w:tc>
          <w:tcPr>
            <w:tcW w:w="580" w:type="dxa"/>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580" w:type="dxa"/>
          </w:tcPr>
          <w:p w:rsidR="000671BE" w:rsidRPr="000154AC" w:rsidRDefault="0093341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459"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36</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38</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39</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40</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41</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42</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44</w:t>
            </w:r>
          </w:p>
        </w:tc>
        <w:tc>
          <w:tcPr>
            <w:tcW w:w="458" w:type="dxa"/>
          </w:tcPr>
          <w:p w:rsidR="000671BE" w:rsidRPr="000154AC" w:rsidRDefault="00BC02B4" w:rsidP="005E46E2">
            <w:pPr>
              <w:jc w:val="both"/>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45</w:t>
            </w:r>
          </w:p>
        </w:tc>
      </w:tr>
      <w:tr w:rsidR="003B77B4" w:rsidRPr="000154AC" w:rsidTr="00944D29">
        <w:tc>
          <w:tcPr>
            <w:tcW w:w="566" w:type="dxa"/>
            <w:vMerge/>
            <w:textDirection w:val="btLr"/>
          </w:tcPr>
          <w:p w:rsidR="000671BE" w:rsidRPr="000154AC" w:rsidRDefault="000671BE" w:rsidP="005E46E2">
            <w:pPr>
              <w:ind w:right="113"/>
              <w:jc w:val="center"/>
              <w:rPr>
                <w:rFonts w:ascii="Times New Roman" w:hAnsi="Times New Roman"/>
                <w:b/>
                <w:sz w:val="22"/>
                <w:szCs w:val="22"/>
                <w:vertAlign w:val="baseline"/>
                <w:lang w:val="kk-KZ"/>
              </w:rPr>
            </w:pPr>
          </w:p>
        </w:tc>
        <w:tc>
          <w:tcPr>
            <w:tcW w:w="1432" w:type="dxa"/>
          </w:tcPr>
          <w:p w:rsidR="00CC5AD4"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Орташа</w:t>
            </w:r>
          </w:p>
        </w:tc>
        <w:tc>
          <w:tcPr>
            <w:tcW w:w="580" w:type="dxa"/>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580" w:type="dxa"/>
          </w:tcPr>
          <w:p w:rsidR="000671BE" w:rsidRPr="000154AC" w:rsidRDefault="0093341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459"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28</w:t>
            </w:r>
          </w:p>
        </w:tc>
      </w:tr>
      <w:tr w:rsidR="00CC5AD4" w:rsidRPr="000154AC" w:rsidTr="00944D29">
        <w:tc>
          <w:tcPr>
            <w:tcW w:w="566" w:type="dxa"/>
            <w:vMerge/>
            <w:textDirection w:val="btLr"/>
          </w:tcPr>
          <w:p w:rsidR="000671BE" w:rsidRPr="000154AC" w:rsidRDefault="000671BE" w:rsidP="005E46E2">
            <w:pPr>
              <w:ind w:right="113"/>
              <w:jc w:val="center"/>
              <w:rPr>
                <w:rFonts w:ascii="Times New Roman" w:hAnsi="Times New Roman"/>
                <w:b/>
                <w:sz w:val="22"/>
                <w:szCs w:val="22"/>
                <w:vertAlign w:val="baseline"/>
                <w:lang w:val="kk-KZ"/>
              </w:rPr>
            </w:pPr>
          </w:p>
        </w:tc>
        <w:tc>
          <w:tcPr>
            <w:tcW w:w="1432" w:type="dxa"/>
          </w:tcPr>
          <w:p w:rsidR="00CC5AD4"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Қысқа </w:t>
            </w:r>
          </w:p>
        </w:tc>
        <w:tc>
          <w:tcPr>
            <w:tcW w:w="580" w:type="dxa"/>
          </w:tcPr>
          <w:p w:rsidR="000671BE"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580" w:type="dxa"/>
          </w:tcPr>
          <w:p w:rsidR="000671BE" w:rsidRPr="000154AC" w:rsidRDefault="0093341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459"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19</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p>
        </w:tc>
      </w:tr>
      <w:tr w:rsidR="003B77B4" w:rsidRPr="000154AC" w:rsidTr="00944D29">
        <w:tc>
          <w:tcPr>
            <w:tcW w:w="566" w:type="dxa"/>
            <w:vMerge w:val="restart"/>
            <w:textDirection w:val="btLr"/>
          </w:tcPr>
          <w:p w:rsidR="000671BE" w:rsidRPr="000154AC" w:rsidRDefault="000671BE" w:rsidP="005E46E2">
            <w:pPr>
              <w:ind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 xml:space="preserve">Р2-17 </w:t>
            </w:r>
            <w:r w:rsidR="00CC5AD4" w:rsidRPr="000154AC">
              <w:rPr>
                <w:rFonts w:ascii="Times New Roman" w:hAnsi="Times New Roman"/>
                <w:b/>
                <w:sz w:val="22"/>
                <w:szCs w:val="22"/>
                <w:vertAlign w:val="baseline"/>
                <w:lang w:val="kk-KZ"/>
              </w:rPr>
              <w:t>дана</w:t>
            </w:r>
          </w:p>
        </w:tc>
        <w:tc>
          <w:tcPr>
            <w:tcW w:w="1432" w:type="dxa"/>
          </w:tcPr>
          <w:p w:rsidR="00CC5AD4"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Ұзын</w:t>
            </w:r>
          </w:p>
        </w:tc>
        <w:tc>
          <w:tcPr>
            <w:tcW w:w="580" w:type="dxa"/>
          </w:tcPr>
          <w:p w:rsidR="000671BE" w:rsidRPr="000154AC" w:rsidRDefault="00CC5AD4"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580" w:type="dxa"/>
          </w:tcPr>
          <w:p w:rsidR="000671BE" w:rsidRPr="000154AC" w:rsidRDefault="0093341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459"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32</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34</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35</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36</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37</w:t>
            </w:r>
          </w:p>
        </w:tc>
        <w:tc>
          <w:tcPr>
            <w:tcW w:w="458" w:type="dxa"/>
          </w:tcPr>
          <w:p w:rsidR="000671BE" w:rsidRPr="000154AC" w:rsidRDefault="00BC02B4" w:rsidP="005E46E2">
            <w:pPr>
              <w:jc w:val="both"/>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38</w:t>
            </w:r>
          </w:p>
        </w:tc>
      </w:tr>
      <w:tr w:rsidR="00CC5AD4" w:rsidRPr="000154AC" w:rsidTr="00944D29">
        <w:tc>
          <w:tcPr>
            <w:tcW w:w="566" w:type="dxa"/>
            <w:vMerge/>
            <w:textDirection w:val="btLr"/>
          </w:tcPr>
          <w:p w:rsidR="000671BE" w:rsidRPr="000154AC" w:rsidRDefault="000671BE" w:rsidP="005E46E2">
            <w:pPr>
              <w:ind w:right="113"/>
              <w:jc w:val="center"/>
              <w:rPr>
                <w:rFonts w:ascii="Times New Roman" w:hAnsi="Times New Roman"/>
                <w:b/>
                <w:sz w:val="22"/>
                <w:szCs w:val="22"/>
                <w:vertAlign w:val="baseline"/>
                <w:lang w:val="kk-KZ"/>
              </w:rPr>
            </w:pPr>
          </w:p>
        </w:tc>
        <w:tc>
          <w:tcPr>
            <w:tcW w:w="1432" w:type="dxa"/>
          </w:tcPr>
          <w:p w:rsidR="00CC5AD4"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Орташа</w:t>
            </w:r>
          </w:p>
        </w:tc>
        <w:tc>
          <w:tcPr>
            <w:tcW w:w="580" w:type="dxa"/>
          </w:tcPr>
          <w:p w:rsidR="000671BE" w:rsidRPr="000154AC" w:rsidRDefault="00CC5AD4"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580" w:type="dxa"/>
          </w:tcPr>
          <w:p w:rsidR="000671BE" w:rsidRPr="000154AC" w:rsidRDefault="0093341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9</w:t>
            </w:r>
          </w:p>
        </w:tc>
        <w:tc>
          <w:tcPr>
            <w:tcW w:w="459"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28</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29</w:t>
            </w:r>
          </w:p>
        </w:tc>
      </w:tr>
      <w:tr w:rsidR="003B77B4" w:rsidRPr="000154AC" w:rsidTr="00944D29">
        <w:tc>
          <w:tcPr>
            <w:tcW w:w="566" w:type="dxa"/>
            <w:vMerge/>
            <w:textDirection w:val="btLr"/>
          </w:tcPr>
          <w:p w:rsidR="000671BE" w:rsidRPr="000154AC" w:rsidRDefault="000671BE" w:rsidP="005E46E2">
            <w:pPr>
              <w:ind w:right="113"/>
              <w:jc w:val="center"/>
              <w:rPr>
                <w:rFonts w:ascii="Times New Roman" w:hAnsi="Times New Roman"/>
                <w:b/>
                <w:sz w:val="22"/>
                <w:szCs w:val="22"/>
                <w:vertAlign w:val="baseline"/>
                <w:lang w:val="kk-KZ"/>
              </w:rPr>
            </w:pPr>
          </w:p>
        </w:tc>
        <w:tc>
          <w:tcPr>
            <w:tcW w:w="1432" w:type="dxa"/>
          </w:tcPr>
          <w:p w:rsidR="00CC5AD4"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Қысқа </w:t>
            </w:r>
          </w:p>
        </w:tc>
        <w:tc>
          <w:tcPr>
            <w:tcW w:w="580" w:type="dxa"/>
          </w:tcPr>
          <w:p w:rsidR="000671BE" w:rsidRPr="000154AC" w:rsidRDefault="00CC5AD4"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580" w:type="dxa"/>
          </w:tcPr>
          <w:p w:rsidR="000671BE" w:rsidRPr="000154AC" w:rsidRDefault="0093341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459"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19</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w:t>
            </w:r>
          </w:p>
        </w:tc>
      </w:tr>
      <w:tr w:rsidR="00CC5AD4" w:rsidRPr="000154AC" w:rsidTr="00944D29">
        <w:tc>
          <w:tcPr>
            <w:tcW w:w="566" w:type="dxa"/>
            <w:vMerge w:val="restart"/>
            <w:textDirection w:val="btLr"/>
          </w:tcPr>
          <w:p w:rsidR="000671BE" w:rsidRPr="000154AC" w:rsidRDefault="000671BE" w:rsidP="005E46E2">
            <w:pPr>
              <w:ind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 xml:space="preserve">Р3-19 </w:t>
            </w:r>
            <w:r w:rsidR="00CC5AD4" w:rsidRPr="000154AC">
              <w:rPr>
                <w:rFonts w:ascii="Times New Roman" w:hAnsi="Times New Roman"/>
                <w:b/>
                <w:sz w:val="22"/>
                <w:szCs w:val="22"/>
                <w:vertAlign w:val="baseline"/>
                <w:lang w:val="kk-KZ"/>
              </w:rPr>
              <w:t>дана</w:t>
            </w:r>
          </w:p>
        </w:tc>
        <w:tc>
          <w:tcPr>
            <w:tcW w:w="1432" w:type="dxa"/>
          </w:tcPr>
          <w:p w:rsidR="00CC5AD4"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Ұзын</w:t>
            </w:r>
          </w:p>
        </w:tc>
        <w:tc>
          <w:tcPr>
            <w:tcW w:w="580" w:type="dxa"/>
          </w:tcPr>
          <w:p w:rsidR="000671BE" w:rsidRPr="000154AC" w:rsidRDefault="00CC5AD4"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w:t>
            </w:r>
          </w:p>
        </w:tc>
        <w:tc>
          <w:tcPr>
            <w:tcW w:w="580" w:type="dxa"/>
          </w:tcPr>
          <w:p w:rsidR="000671BE" w:rsidRPr="000154AC" w:rsidRDefault="0093341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459"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37</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38</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39</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40</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41</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42</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43</w:t>
            </w:r>
          </w:p>
        </w:tc>
        <w:tc>
          <w:tcPr>
            <w:tcW w:w="458" w:type="dxa"/>
          </w:tcPr>
          <w:p w:rsidR="000671BE" w:rsidRPr="000154AC" w:rsidRDefault="00BC02B4" w:rsidP="005E46E2">
            <w:pPr>
              <w:jc w:val="both"/>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44</w:t>
            </w:r>
          </w:p>
        </w:tc>
      </w:tr>
      <w:tr w:rsidR="003B77B4" w:rsidRPr="000154AC" w:rsidTr="00944D29">
        <w:tc>
          <w:tcPr>
            <w:tcW w:w="566" w:type="dxa"/>
            <w:vMerge/>
          </w:tcPr>
          <w:p w:rsidR="000671BE" w:rsidRPr="000154AC" w:rsidRDefault="000671BE" w:rsidP="005E46E2">
            <w:pPr>
              <w:ind w:right="113"/>
              <w:jc w:val="both"/>
              <w:rPr>
                <w:rFonts w:ascii="Times New Roman" w:hAnsi="Times New Roman"/>
                <w:sz w:val="22"/>
                <w:szCs w:val="22"/>
                <w:vertAlign w:val="baseline"/>
                <w:lang w:val="kk-KZ"/>
              </w:rPr>
            </w:pPr>
          </w:p>
        </w:tc>
        <w:tc>
          <w:tcPr>
            <w:tcW w:w="1432" w:type="dxa"/>
          </w:tcPr>
          <w:p w:rsidR="00CC5AD4"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Орташа</w:t>
            </w:r>
          </w:p>
        </w:tc>
        <w:tc>
          <w:tcPr>
            <w:tcW w:w="580" w:type="dxa"/>
          </w:tcPr>
          <w:p w:rsidR="000671BE" w:rsidRPr="000154AC" w:rsidRDefault="00CC5AD4"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580" w:type="dxa"/>
          </w:tcPr>
          <w:p w:rsidR="000671BE" w:rsidRPr="000154AC" w:rsidRDefault="0093341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8</w:t>
            </w:r>
          </w:p>
        </w:tc>
        <w:tc>
          <w:tcPr>
            <w:tcW w:w="459"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28</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29</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w:t>
            </w:r>
          </w:p>
        </w:tc>
      </w:tr>
      <w:tr w:rsidR="00CC5AD4" w:rsidRPr="000154AC" w:rsidTr="00944D29">
        <w:tc>
          <w:tcPr>
            <w:tcW w:w="566" w:type="dxa"/>
            <w:vMerge/>
          </w:tcPr>
          <w:p w:rsidR="000671BE" w:rsidRPr="000154AC" w:rsidRDefault="000671BE" w:rsidP="005E46E2">
            <w:pPr>
              <w:ind w:right="113"/>
              <w:jc w:val="both"/>
              <w:rPr>
                <w:rFonts w:ascii="Times New Roman" w:hAnsi="Times New Roman"/>
                <w:sz w:val="22"/>
                <w:szCs w:val="22"/>
                <w:vertAlign w:val="baseline"/>
                <w:lang w:val="kk-KZ"/>
              </w:rPr>
            </w:pPr>
          </w:p>
        </w:tc>
        <w:tc>
          <w:tcPr>
            <w:tcW w:w="1432" w:type="dxa"/>
          </w:tcPr>
          <w:p w:rsidR="00CC5AD4" w:rsidRPr="000154AC" w:rsidRDefault="000671B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Қысқа </w:t>
            </w:r>
          </w:p>
        </w:tc>
        <w:tc>
          <w:tcPr>
            <w:tcW w:w="580" w:type="dxa"/>
          </w:tcPr>
          <w:p w:rsidR="000671BE" w:rsidRPr="000154AC" w:rsidRDefault="00CC5AD4"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580" w:type="dxa"/>
          </w:tcPr>
          <w:p w:rsidR="000671BE" w:rsidRPr="000154AC" w:rsidRDefault="0093341E"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4,5</w:t>
            </w:r>
          </w:p>
        </w:tc>
        <w:tc>
          <w:tcPr>
            <w:tcW w:w="459"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5</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6</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458" w:type="dxa"/>
          </w:tcPr>
          <w:p w:rsidR="000671BE" w:rsidRPr="000154AC" w:rsidRDefault="0093341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7</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19</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w:t>
            </w:r>
          </w:p>
        </w:tc>
        <w:tc>
          <w:tcPr>
            <w:tcW w:w="458" w:type="dxa"/>
          </w:tcPr>
          <w:p w:rsidR="000671BE" w:rsidRPr="000154AC" w:rsidRDefault="00BC02B4"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w:t>
            </w:r>
          </w:p>
        </w:tc>
      </w:tr>
    </w:tbl>
    <w:p w:rsidR="00944D29" w:rsidRPr="000154AC" w:rsidRDefault="00944D29" w:rsidP="00944D29">
      <w:pPr>
        <w:ind w:firstLine="709"/>
        <w:jc w:val="both"/>
        <w:rPr>
          <w:rFonts w:ascii="Times New Roman" w:hAnsi="Times New Roman"/>
          <w:sz w:val="28"/>
          <w:szCs w:val="28"/>
          <w:vertAlign w:val="baseline"/>
          <w:lang w:val="kk-KZ"/>
        </w:rPr>
      </w:pPr>
    </w:p>
    <w:p w:rsidR="00944D29" w:rsidRPr="000154AC" w:rsidRDefault="00944D29" w:rsidP="00944D29">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Келесі көктемде 2019 жылдың 10 сәуір айында отырғызған тұқым өскінінен бастапқыда ұрықтық тамыр мен тұқымжарнақты жапырақтарын, содан кейін 2019 жылдың 20 сәуір айында бұл өркенде нағыз жапырақтары мен бүйірлік тамырлары түзілді. Сөйтіп толық қалыптасқан тақ қауырсынды күрделі жапырақтар пайда болды. Өскен өркендердің ұзындықтарын әр 7-10 күн сайын өлшеп отырдым (39 кесте).</w:t>
      </w:r>
    </w:p>
    <w:tbl>
      <w:tblPr>
        <w:tblStyle w:val="af7"/>
        <w:tblW w:w="0" w:type="auto"/>
        <w:tblLook w:val="04A0" w:firstRow="1" w:lastRow="0" w:firstColumn="1" w:lastColumn="0" w:noHBand="0" w:noVBand="1"/>
      </w:tblPr>
      <w:tblGrid>
        <w:gridCol w:w="3036"/>
        <w:gridCol w:w="2969"/>
        <w:gridCol w:w="3155"/>
      </w:tblGrid>
      <w:tr w:rsidR="007375D8" w:rsidRPr="000154AC" w:rsidTr="00007FA3">
        <w:trPr>
          <w:trHeight w:val="2901"/>
        </w:trPr>
        <w:tc>
          <w:tcPr>
            <w:tcW w:w="2996" w:type="dxa"/>
          </w:tcPr>
          <w:p w:rsidR="007375D8" w:rsidRPr="000154AC" w:rsidRDefault="007375D8" w:rsidP="00F04D5E">
            <w:pPr>
              <w:jc w:val="both"/>
              <w:rPr>
                <w:rFonts w:ascii="Times New Roman" w:hAnsi="Times New Roman"/>
                <w:sz w:val="28"/>
                <w:szCs w:val="28"/>
                <w:vertAlign w:val="baseline"/>
                <w:lang w:val="kk-KZ"/>
              </w:rPr>
            </w:pPr>
            <w:r w:rsidRPr="000154AC">
              <w:rPr>
                <w:rFonts w:ascii="Times New Roman" w:hAnsi="Times New Roman"/>
                <w:noProof/>
                <w:sz w:val="28"/>
                <w:szCs w:val="28"/>
                <w:vertAlign w:val="baseline"/>
              </w:rPr>
              <w:drawing>
                <wp:inline distT="0" distB="0" distL="0" distR="0" wp14:anchorId="49401DDE" wp14:editId="3BC6A16B">
                  <wp:extent cx="1790700" cy="2415723"/>
                  <wp:effectExtent l="0" t="0" r="0" b="0"/>
                  <wp:docPr id="49" name="Рисунок 49" descr="E:\АСЕЛЬ\ДОКУМЕНТЫ PhD 2018-2021 гг\Научная работа\Introduction in Talgar, 2018-2019\IMG_20190902_155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АСЕЛЬ\ДОКУМЕНТЫ PhD 2018-2021 гг\Научная работа\Introduction in Talgar, 2018-2019\IMG_20190902_15583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92949" cy="2418757"/>
                          </a:xfrm>
                          <a:prstGeom prst="rect">
                            <a:avLst/>
                          </a:prstGeom>
                          <a:noFill/>
                          <a:ln>
                            <a:noFill/>
                          </a:ln>
                        </pic:spPr>
                      </pic:pic>
                    </a:graphicData>
                  </a:graphic>
                </wp:inline>
              </w:drawing>
            </w:r>
          </w:p>
        </w:tc>
        <w:tc>
          <w:tcPr>
            <w:tcW w:w="2930" w:type="dxa"/>
          </w:tcPr>
          <w:p w:rsidR="007375D8" w:rsidRPr="000154AC" w:rsidRDefault="007375D8" w:rsidP="00F04D5E">
            <w:pPr>
              <w:jc w:val="both"/>
              <w:rPr>
                <w:rFonts w:ascii="Times New Roman" w:hAnsi="Times New Roman"/>
                <w:sz w:val="28"/>
                <w:szCs w:val="28"/>
                <w:vertAlign w:val="baseline"/>
                <w:lang w:val="kk-KZ"/>
              </w:rPr>
            </w:pPr>
            <w:r w:rsidRPr="000154AC">
              <w:rPr>
                <w:rFonts w:ascii="Times New Roman" w:hAnsi="Times New Roman"/>
                <w:noProof/>
                <w:sz w:val="28"/>
                <w:szCs w:val="28"/>
                <w:vertAlign w:val="baseline"/>
              </w:rPr>
              <w:drawing>
                <wp:inline distT="0" distB="0" distL="0" distR="0" wp14:anchorId="10C9C89F" wp14:editId="282231F0">
                  <wp:extent cx="1748672" cy="2406650"/>
                  <wp:effectExtent l="0" t="0" r="0" b="0"/>
                  <wp:docPr id="50" name="Рисунок 50" descr="E:\АСЕЛЬ\ДОКУМЕНТЫ PhD 2018-2021 гг\Научная работа\Introduction in Talgar, 2018-2019\IMG_20190902_15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АСЕЛЬ\ДОКУМЕНТЫ PhD 2018-2021 гг\Научная работа\Introduction in Talgar, 2018-2019\IMG_20190902_15585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55496" cy="2416042"/>
                          </a:xfrm>
                          <a:prstGeom prst="rect">
                            <a:avLst/>
                          </a:prstGeom>
                          <a:noFill/>
                          <a:ln>
                            <a:noFill/>
                          </a:ln>
                        </pic:spPr>
                      </pic:pic>
                    </a:graphicData>
                  </a:graphic>
                </wp:inline>
              </w:drawing>
            </w:r>
          </w:p>
        </w:tc>
        <w:tc>
          <w:tcPr>
            <w:tcW w:w="3113" w:type="dxa"/>
          </w:tcPr>
          <w:p w:rsidR="007375D8" w:rsidRPr="000154AC" w:rsidRDefault="007375D8" w:rsidP="00F04D5E">
            <w:pPr>
              <w:jc w:val="both"/>
              <w:rPr>
                <w:rFonts w:ascii="Times New Roman" w:hAnsi="Times New Roman"/>
                <w:sz w:val="28"/>
                <w:szCs w:val="28"/>
                <w:vertAlign w:val="baseline"/>
                <w:lang w:val="kk-KZ"/>
              </w:rPr>
            </w:pPr>
            <w:r w:rsidRPr="000154AC">
              <w:rPr>
                <w:rFonts w:ascii="Times New Roman" w:hAnsi="Times New Roman"/>
                <w:noProof/>
                <w:sz w:val="28"/>
                <w:szCs w:val="28"/>
                <w:vertAlign w:val="baseline"/>
              </w:rPr>
              <w:drawing>
                <wp:inline distT="0" distB="0" distL="0" distR="0" wp14:anchorId="15C21718" wp14:editId="51FCB3C8">
                  <wp:extent cx="1866819" cy="2413635"/>
                  <wp:effectExtent l="0" t="0" r="0" b="0"/>
                  <wp:docPr id="51" name="Рисунок 51" descr="E:\АСЕЛЬ\ДОКУМЕНТЫ PhD 2018-2021 гг\Научная работа\Introduction in Talgar, 2018-2019\IMG_20190902_15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АСЕЛЬ\ДОКУМЕНТЫ PhD 2018-2021 гг\Научная работа\Introduction in Talgar, 2018-2019\IMG_20190902_15590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69515" cy="2417120"/>
                          </a:xfrm>
                          <a:prstGeom prst="rect">
                            <a:avLst/>
                          </a:prstGeom>
                          <a:noFill/>
                          <a:ln>
                            <a:noFill/>
                          </a:ln>
                        </pic:spPr>
                      </pic:pic>
                    </a:graphicData>
                  </a:graphic>
                </wp:inline>
              </w:drawing>
            </w:r>
          </w:p>
        </w:tc>
      </w:tr>
      <w:tr w:rsidR="007375D8" w:rsidRPr="000154AC" w:rsidTr="00007FA3">
        <w:trPr>
          <w:trHeight w:val="111"/>
        </w:trPr>
        <w:tc>
          <w:tcPr>
            <w:tcW w:w="2996" w:type="dxa"/>
          </w:tcPr>
          <w:p w:rsidR="007375D8" w:rsidRPr="000154AC" w:rsidRDefault="007D5245" w:rsidP="00F04D5E">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А</w:t>
            </w:r>
          </w:p>
        </w:tc>
        <w:tc>
          <w:tcPr>
            <w:tcW w:w="2930" w:type="dxa"/>
          </w:tcPr>
          <w:p w:rsidR="007375D8" w:rsidRPr="000154AC" w:rsidRDefault="007D5245" w:rsidP="00F04D5E">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w:t>
            </w:r>
          </w:p>
        </w:tc>
        <w:tc>
          <w:tcPr>
            <w:tcW w:w="3113" w:type="dxa"/>
          </w:tcPr>
          <w:p w:rsidR="007375D8" w:rsidRPr="000154AC" w:rsidRDefault="007D5245" w:rsidP="00F04D5E">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В</w:t>
            </w:r>
          </w:p>
        </w:tc>
      </w:tr>
    </w:tbl>
    <w:p w:rsidR="009B611A" w:rsidRPr="000154AC" w:rsidRDefault="009B611A" w:rsidP="009B611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 – бірінші популяция; Б – екінші популяция; В – үшінші популяция</w:t>
      </w:r>
    </w:p>
    <w:p w:rsidR="009B611A" w:rsidRPr="000154AC" w:rsidRDefault="009B611A" w:rsidP="00F04D5E">
      <w:pPr>
        <w:jc w:val="center"/>
        <w:rPr>
          <w:rFonts w:ascii="Times New Roman" w:hAnsi="Times New Roman"/>
          <w:sz w:val="28"/>
          <w:szCs w:val="28"/>
          <w:vertAlign w:val="baseline"/>
          <w:lang w:val="kk-KZ"/>
        </w:rPr>
      </w:pPr>
    </w:p>
    <w:p w:rsidR="00C57EEE" w:rsidRPr="000154AC" w:rsidRDefault="00053FAA" w:rsidP="00F04D5E">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Сурет </w:t>
      </w:r>
      <w:r w:rsidR="00AF5C2B" w:rsidRPr="000154AC">
        <w:rPr>
          <w:rFonts w:ascii="Times New Roman" w:hAnsi="Times New Roman"/>
          <w:sz w:val="28"/>
          <w:szCs w:val="28"/>
          <w:vertAlign w:val="baseline"/>
          <w:lang w:val="kk-KZ"/>
        </w:rPr>
        <w:t>1</w:t>
      </w:r>
      <w:r w:rsidR="008335C8" w:rsidRPr="000154AC">
        <w:rPr>
          <w:rFonts w:ascii="Times New Roman" w:hAnsi="Times New Roman"/>
          <w:sz w:val="28"/>
          <w:szCs w:val="28"/>
          <w:vertAlign w:val="baseline"/>
          <w:lang w:val="kk-KZ"/>
        </w:rPr>
        <w:t>1</w:t>
      </w:r>
      <w:r w:rsidR="00C57EEE" w:rsidRPr="000154AC">
        <w:rPr>
          <w:rFonts w:ascii="Times New Roman" w:hAnsi="Times New Roman"/>
          <w:sz w:val="28"/>
          <w:szCs w:val="28"/>
          <w:vertAlign w:val="baseline"/>
          <w:lang w:val="kk-KZ"/>
        </w:rPr>
        <w:t xml:space="preserve"> – Бірінші, екінші</w:t>
      </w:r>
      <w:r w:rsidR="00C57EEE" w:rsidRPr="000154AC">
        <w:rPr>
          <w:rFonts w:ascii="Times New Roman" w:hAnsi="Times New Roman"/>
          <w:b/>
          <w:sz w:val="28"/>
          <w:szCs w:val="28"/>
          <w:vertAlign w:val="baseline"/>
          <w:lang w:val="kk-KZ"/>
        </w:rPr>
        <w:t xml:space="preserve"> </w:t>
      </w:r>
      <w:r w:rsidR="00C57EEE" w:rsidRPr="000154AC">
        <w:rPr>
          <w:rFonts w:ascii="Times New Roman" w:hAnsi="Times New Roman"/>
          <w:sz w:val="28"/>
          <w:szCs w:val="28"/>
          <w:vertAlign w:val="baseline"/>
          <w:lang w:val="kk-KZ"/>
        </w:rPr>
        <w:t>және үшінші популяциялардың сыртқы көрініс</w:t>
      </w:r>
      <w:r w:rsidR="008841BA" w:rsidRPr="000154AC">
        <w:rPr>
          <w:rFonts w:ascii="Times New Roman" w:hAnsi="Times New Roman"/>
          <w:sz w:val="28"/>
          <w:szCs w:val="28"/>
          <w:vertAlign w:val="baseline"/>
          <w:lang w:val="kk-KZ"/>
        </w:rPr>
        <w:t>тер</w:t>
      </w:r>
      <w:r w:rsidR="00C57EEE" w:rsidRPr="000154AC">
        <w:rPr>
          <w:rFonts w:ascii="Times New Roman" w:hAnsi="Times New Roman"/>
          <w:sz w:val="28"/>
          <w:szCs w:val="28"/>
          <w:vertAlign w:val="baseline"/>
          <w:lang w:val="kk-KZ"/>
        </w:rPr>
        <w:t>і</w:t>
      </w:r>
    </w:p>
    <w:p w:rsidR="00663333" w:rsidRPr="000154AC" w:rsidRDefault="00663333" w:rsidP="00337A94">
      <w:pPr>
        <w:jc w:val="both"/>
        <w:rPr>
          <w:rFonts w:ascii="Times New Roman" w:hAnsi="Times New Roman"/>
          <w:sz w:val="28"/>
          <w:szCs w:val="28"/>
          <w:vertAlign w:val="baseline"/>
          <w:lang w:val="kk-KZ"/>
        </w:rPr>
      </w:pPr>
    </w:p>
    <w:p w:rsidR="003B77B4" w:rsidRPr="000154AC" w:rsidRDefault="003B77B4" w:rsidP="003B77B4">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Ең биік өркен </w:t>
      </w:r>
      <w:r w:rsidRPr="000154AC">
        <w:rPr>
          <w:rFonts w:ascii="Times New Roman" w:hAnsi="Times New Roman"/>
          <w:i/>
          <w:sz w:val="28"/>
          <w:szCs w:val="28"/>
          <w:vertAlign w:val="baseline"/>
          <w:lang w:val="kk-KZ"/>
        </w:rPr>
        <w:t>бірінші популяцияда</w:t>
      </w:r>
      <w:r w:rsidRPr="000154AC">
        <w:rPr>
          <w:rFonts w:ascii="Times New Roman" w:hAnsi="Times New Roman"/>
          <w:sz w:val="28"/>
          <w:szCs w:val="28"/>
          <w:vertAlign w:val="baseline"/>
          <w:lang w:val="kk-KZ"/>
        </w:rPr>
        <w:t xml:space="preserve"> 45 см, ал келесі кезекте </w:t>
      </w:r>
      <w:r w:rsidRPr="000154AC">
        <w:rPr>
          <w:rFonts w:ascii="Times New Roman" w:hAnsi="Times New Roman"/>
          <w:i/>
          <w:sz w:val="28"/>
          <w:szCs w:val="28"/>
          <w:vertAlign w:val="baseline"/>
          <w:lang w:val="kk-KZ"/>
        </w:rPr>
        <w:t>үшінші популяцияда</w:t>
      </w:r>
      <w:r w:rsidRPr="000154AC">
        <w:rPr>
          <w:rFonts w:ascii="Times New Roman" w:hAnsi="Times New Roman"/>
          <w:sz w:val="28"/>
          <w:szCs w:val="28"/>
          <w:vertAlign w:val="baseline"/>
          <w:lang w:val="kk-KZ"/>
        </w:rPr>
        <w:t xml:space="preserve"> 44 см және соңғы </w:t>
      </w:r>
      <w:r w:rsidRPr="000154AC">
        <w:rPr>
          <w:rFonts w:ascii="Times New Roman" w:hAnsi="Times New Roman"/>
          <w:i/>
          <w:sz w:val="28"/>
          <w:szCs w:val="28"/>
          <w:vertAlign w:val="baseline"/>
          <w:lang w:val="kk-KZ"/>
        </w:rPr>
        <w:t>екінші популяцияда</w:t>
      </w:r>
      <w:r w:rsidRPr="000154AC">
        <w:rPr>
          <w:rFonts w:ascii="Times New Roman" w:hAnsi="Times New Roman"/>
          <w:sz w:val="28"/>
          <w:szCs w:val="28"/>
          <w:vertAlign w:val="baseline"/>
          <w:lang w:val="kk-KZ"/>
        </w:rPr>
        <w:t xml:space="preserve"> 38 см құрады (1</w:t>
      </w:r>
      <w:r w:rsidR="008335C8" w:rsidRPr="000154AC">
        <w:rPr>
          <w:rFonts w:ascii="Times New Roman" w:hAnsi="Times New Roman"/>
          <w:sz w:val="28"/>
          <w:szCs w:val="28"/>
          <w:vertAlign w:val="baseline"/>
          <w:lang w:val="kk-KZ"/>
        </w:rPr>
        <w:t>1</w:t>
      </w:r>
      <w:r w:rsidRPr="000154AC">
        <w:rPr>
          <w:rFonts w:ascii="Times New Roman" w:hAnsi="Times New Roman"/>
          <w:sz w:val="28"/>
          <w:szCs w:val="28"/>
          <w:vertAlign w:val="baseline"/>
          <w:lang w:val="kk-KZ"/>
        </w:rPr>
        <w:t xml:space="preserve"> сурет).</w:t>
      </w:r>
    </w:p>
    <w:p w:rsidR="003B77B4" w:rsidRPr="000154AC" w:rsidRDefault="003B77B4" w:rsidP="00337A94">
      <w:pPr>
        <w:jc w:val="both"/>
        <w:rPr>
          <w:rFonts w:ascii="Times New Roman" w:hAnsi="Times New Roman"/>
          <w:sz w:val="28"/>
          <w:szCs w:val="28"/>
          <w:vertAlign w:val="baseline"/>
          <w:lang w:val="kk-KZ"/>
        </w:rPr>
      </w:pPr>
    </w:p>
    <w:p w:rsidR="000633F2" w:rsidRPr="000154AC" w:rsidRDefault="007D71A8" w:rsidP="00337A94">
      <w:pPr>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40</w:t>
      </w:r>
      <w:r w:rsidR="000633F2" w:rsidRPr="000154AC">
        <w:rPr>
          <w:rFonts w:ascii="Times New Roman" w:hAnsi="Times New Roman"/>
          <w:sz w:val="28"/>
          <w:szCs w:val="28"/>
          <w:vertAlign w:val="baseline"/>
          <w:lang w:val="kk-KZ"/>
        </w:rPr>
        <w:t xml:space="preserve"> кесте – Үш популяциядан өнген өркендердің 2020 (екінші) жылғы көрсеткіштері</w:t>
      </w:r>
    </w:p>
    <w:p w:rsidR="003B77B4" w:rsidRPr="000154AC" w:rsidRDefault="003B77B4" w:rsidP="00337A94">
      <w:pPr>
        <w:jc w:val="both"/>
        <w:rPr>
          <w:rFonts w:ascii="Times New Roman" w:hAnsi="Times New Roman"/>
          <w:sz w:val="28"/>
          <w:szCs w:val="28"/>
          <w:vertAlign w:val="baseline"/>
          <w:lang w:val="kk-KZ"/>
        </w:rPr>
      </w:pPr>
    </w:p>
    <w:tbl>
      <w:tblPr>
        <w:tblStyle w:val="afff"/>
        <w:tblW w:w="0" w:type="auto"/>
        <w:tblLook w:val="04A0" w:firstRow="1" w:lastRow="0" w:firstColumn="1" w:lastColumn="0" w:noHBand="0" w:noVBand="1"/>
      </w:tblPr>
      <w:tblGrid>
        <w:gridCol w:w="454"/>
        <w:gridCol w:w="1136"/>
        <w:gridCol w:w="400"/>
        <w:gridCol w:w="399"/>
        <w:gridCol w:w="399"/>
        <w:gridCol w:w="399"/>
        <w:gridCol w:w="399"/>
        <w:gridCol w:w="399"/>
        <w:gridCol w:w="399"/>
        <w:gridCol w:w="399"/>
        <w:gridCol w:w="399"/>
        <w:gridCol w:w="399"/>
        <w:gridCol w:w="399"/>
        <w:gridCol w:w="399"/>
        <w:gridCol w:w="399"/>
        <w:gridCol w:w="399"/>
        <w:gridCol w:w="399"/>
        <w:gridCol w:w="399"/>
        <w:gridCol w:w="399"/>
        <w:gridCol w:w="399"/>
        <w:gridCol w:w="399"/>
        <w:gridCol w:w="399"/>
      </w:tblGrid>
      <w:tr w:rsidR="000E226E" w:rsidRPr="000154AC" w:rsidTr="003B77B4">
        <w:tc>
          <w:tcPr>
            <w:tcW w:w="461" w:type="dxa"/>
            <w:vMerge w:val="restart"/>
          </w:tcPr>
          <w:p w:rsidR="000E226E" w:rsidRPr="000154AC" w:rsidRDefault="000E226E" w:rsidP="005E46E2">
            <w:pPr>
              <w:ind w:right="113"/>
              <w:jc w:val="both"/>
              <w:rPr>
                <w:rFonts w:ascii="Times New Roman" w:hAnsi="Times New Roman"/>
                <w:b/>
                <w:sz w:val="22"/>
                <w:szCs w:val="22"/>
                <w:vertAlign w:val="baseline"/>
                <w:lang w:val="kk-KZ"/>
              </w:rPr>
            </w:pPr>
            <w:r w:rsidRPr="000154AC">
              <w:rPr>
                <w:rFonts w:ascii="Times New Roman" w:hAnsi="Times New Roman"/>
                <w:b/>
                <w:sz w:val="22"/>
                <w:szCs w:val="22"/>
                <w:vertAlign w:val="baseline"/>
              </w:rPr>
              <w:t>№</w:t>
            </w:r>
          </w:p>
        </w:tc>
        <w:tc>
          <w:tcPr>
            <w:tcW w:w="1191" w:type="dxa"/>
            <w:vMerge w:val="restart"/>
          </w:tcPr>
          <w:p w:rsidR="000E226E" w:rsidRPr="000154AC" w:rsidRDefault="000E226E" w:rsidP="005E46E2">
            <w:pPr>
              <w:ind w:right="113"/>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Сабағының биіктігі, см</w:t>
            </w:r>
          </w:p>
        </w:tc>
        <w:tc>
          <w:tcPr>
            <w:tcW w:w="8237" w:type="dxa"/>
            <w:gridSpan w:val="20"/>
          </w:tcPr>
          <w:p w:rsidR="000E226E" w:rsidRPr="000154AC" w:rsidRDefault="000E226E" w:rsidP="005E46E2">
            <w:pPr>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2020 жылғы көрсеткіштер</w:t>
            </w:r>
          </w:p>
        </w:tc>
      </w:tr>
      <w:tr w:rsidR="005C6267" w:rsidRPr="000154AC" w:rsidTr="003B77B4">
        <w:trPr>
          <w:trHeight w:val="1545"/>
        </w:trPr>
        <w:tc>
          <w:tcPr>
            <w:tcW w:w="461" w:type="dxa"/>
            <w:vMerge/>
          </w:tcPr>
          <w:p w:rsidR="000E226E" w:rsidRPr="000154AC" w:rsidRDefault="000E226E" w:rsidP="005E46E2">
            <w:pPr>
              <w:jc w:val="both"/>
              <w:rPr>
                <w:rFonts w:ascii="Times New Roman" w:hAnsi="Times New Roman"/>
                <w:b/>
                <w:sz w:val="22"/>
                <w:szCs w:val="22"/>
                <w:vertAlign w:val="baseline"/>
                <w:lang w:val="kk-KZ"/>
              </w:rPr>
            </w:pPr>
          </w:p>
        </w:tc>
        <w:tc>
          <w:tcPr>
            <w:tcW w:w="1191" w:type="dxa"/>
            <w:vMerge/>
          </w:tcPr>
          <w:p w:rsidR="000E226E" w:rsidRPr="000154AC" w:rsidRDefault="000E226E" w:rsidP="005E46E2">
            <w:pPr>
              <w:jc w:val="both"/>
              <w:rPr>
                <w:rFonts w:ascii="Times New Roman" w:hAnsi="Times New Roman"/>
                <w:b/>
                <w:sz w:val="22"/>
                <w:szCs w:val="22"/>
                <w:vertAlign w:val="baseline"/>
                <w:lang w:val="kk-KZ"/>
              </w:rPr>
            </w:pPr>
          </w:p>
        </w:tc>
        <w:tc>
          <w:tcPr>
            <w:tcW w:w="411"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20.04.2020</w:t>
            </w:r>
          </w:p>
        </w:tc>
        <w:tc>
          <w:tcPr>
            <w:tcW w:w="411"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27.04.2020</w:t>
            </w:r>
          </w:p>
        </w:tc>
        <w:tc>
          <w:tcPr>
            <w:tcW w:w="411"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4.05.2020</w:t>
            </w:r>
          </w:p>
        </w:tc>
        <w:tc>
          <w:tcPr>
            <w:tcW w:w="412"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11.05.202</w:t>
            </w:r>
          </w:p>
        </w:tc>
        <w:tc>
          <w:tcPr>
            <w:tcW w:w="412"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18.05.2020</w:t>
            </w:r>
          </w:p>
        </w:tc>
        <w:tc>
          <w:tcPr>
            <w:tcW w:w="412"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25.05.2020</w:t>
            </w:r>
          </w:p>
        </w:tc>
        <w:tc>
          <w:tcPr>
            <w:tcW w:w="412"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5.06.2020</w:t>
            </w:r>
          </w:p>
        </w:tc>
        <w:tc>
          <w:tcPr>
            <w:tcW w:w="412"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15.06.2020</w:t>
            </w:r>
          </w:p>
        </w:tc>
        <w:tc>
          <w:tcPr>
            <w:tcW w:w="412"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25.06.2020</w:t>
            </w:r>
          </w:p>
        </w:tc>
        <w:tc>
          <w:tcPr>
            <w:tcW w:w="412"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5.04.2020</w:t>
            </w:r>
          </w:p>
        </w:tc>
        <w:tc>
          <w:tcPr>
            <w:tcW w:w="412"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15.07.2020</w:t>
            </w:r>
          </w:p>
        </w:tc>
        <w:tc>
          <w:tcPr>
            <w:tcW w:w="412"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25.07.2020</w:t>
            </w:r>
          </w:p>
        </w:tc>
        <w:tc>
          <w:tcPr>
            <w:tcW w:w="412" w:type="dxa"/>
            <w:textDirection w:val="btLr"/>
          </w:tcPr>
          <w:p w:rsidR="000E226E" w:rsidRPr="000154AC" w:rsidRDefault="00ED5206"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5.08.2020</w:t>
            </w:r>
          </w:p>
        </w:tc>
        <w:tc>
          <w:tcPr>
            <w:tcW w:w="412" w:type="dxa"/>
            <w:textDirection w:val="btLr"/>
          </w:tcPr>
          <w:p w:rsidR="000E226E" w:rsidRPr="000154AC" w:rsidRDefault="005C6267"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15.08.2020</w:t>
            </w:r>
          </w:p>
        </w:tc>
        <w:tc>
          <w:tcPr>
            <w:tcW w:w="412" w:type="dxa"/>
            <w:textDirection w:val="btLr"/>
          </w:tcPr>
          <w:p w:rsidR="000E226E" w:rsidRPr="000154AC" w:rsidRDefault="005C6267"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25.08.2020</w:t>
            </w:r>
          </w:p>
        </w:tc>
        <w:tc>
          <w:tcPr>
            <w:tcW w:w="412" w:type="dxa"/>
            <w:textDirection w:val="btLr"/>
          </w:tcPr>
          <w:p w:rsidR="000E226E" w:rsidRPr="000154AC" w:rsidRDefault="005C6267"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6.09.2020</w:t>
            </w:r>
          </w:p>
        </w:tc>
        <w:tc>
          <w:tcPr>
            <w:tcW w:w="412" w:type="dxa"/>
            <w:textDirection w:val="btLr"/>
          </w:tcPr>
          <w:p w:rsidR="000E226E" w:rsidRPr="000154AC" w:rsidRDefault="005C6267"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16.09.2020</w:t>
            </w:r>
          </w:p>
        </w:tc>
        <w:tc>
          <w:tcPr>
            <w:tcW w:w="412" w:type="dxa"/>
            <w:textDirection w:val="btLr"/>
          </w:tcPr>
          <w:p w:rsidR="000E226E" w:rsidRPr="000154AC" w:rsidRDefault="005C6267"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26.09.2020</w:t>
            </w:r>
          </w:p>
        </w:tc>
        <w:tc>
          <w:tcPr>
            <w:tcW w:w="412" w:type="dxa"/>
            <w:textDirection w:val="btLr"/>
          </w:tcPr>
          <w:p w:rsidR="000E226E" w:rsidRPr="000154AC" w:rsidRDefault="005C6267"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5.10.2020</w:t>
            </w:r>
          </w:p>
        </w:tc>
        <w:tc>
          <w:tcPr>
            <w:tcW w:w="412" w:type="dxa"/>
            <w:textDirection w:val="btLr"/>
          </w:tcPr>
          <w:p w:rsidR="000E226E" w:rsidRPr="000154AC" w:rsidRDefault="005C6267"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15.10.2020</w:t>
            </w:r>
          </w:p>
        </w:tc>
      </w:tr>
      <w:tr w:rsidR="005C6267" w:rsidRPr="000154AC" w:rsidTr="003B77B4">
        <w:trPr>
          <w:trHeight w:val="497"/>
        </w:trPr>
        <w:tc>
          <w:tcPr>
            <w:tcW w:w="461" w:type="dxa"/>
            <w:vMerge w:val="restart"/>
            <w:textDirection w:val="btLr"/>
          </w:tcPr>
          <w:p w:rsidR="000E226E" w:rsidRPr="000154AC" w:rsidRDefault="000E226E" w:rsidP="005E46E2">
            <w:pPr>
              <w:ind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Р1 -11 дана</w:t>
            </w:r>
          </w:p>
        </w:tc>
        <w:tc>
          <w:tcPr>
            <w:tcW w:w="1191" w:type="dxa"/>
          </w:tcPr>
          <w:p w:rsidR="000E226E" w:rsidRPr="000154AC" w:rsidRDefault="000E226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Ұзын</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51</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52</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71</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89</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93</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96</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103</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108</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114</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125</w:t>
            </w:r>
          </w:p>
        </w:tc>
        <w:tc>
          <w:tcPr>
            <w:tcW w:w="412" w:type="dxa"/>
            <w:textDirection w:val="btLr"/>
          </w:tcPr>
          <w:p w:rsidR="000E226E" w:rsidRPr="000154AC" w:rsidRDefault="005C6267" w:rsidP="005E46E2">
            <w:pPr>
              <w:ind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151</w:t>
            </w:r>
          </w:p>
        </w:tc>
      </w:tr>
      <w:tr w:rsidR="005C6267" w:rsidRPr="000154AC" w:rsidTr="003B77B4">
        <w:trPr>
          <w:trHeight w:val="548"/>
        </w:trPr>
        <w:tc>
          <w:tcPr>
            <w:tcW w:w="461" w:type="dxa"/>
            <w:vMerge/>
            <w:textDirection w:val="btLr"/>
          </w:tcPr>
          <w:p w:rsidR="000E226E" w:rsidRPr="000154AC" w:rsidRDefault="000E226E" w:rsidP="005E46E2">
            <w:pPr>
              <w:jc w:val="both"/>
              <w:rPr>
                <w:rFonts w:ascii="Times New Roman" w:hAnsi="Times New Roman"/>
                <w:b/>
                <w:sz w:val="22"/>
                <w:szCs w:val="22"/>
                <w:vertAlign w:val="baseline"/>
                <w:lang w:val="kk-KZ"/>
              </w:rPr>
            </w:pPr>
          </w:p>
        </w:tc>
        <w:tc>
          <w:tcPr>
            <w:tcW w:w="1191" w:type="dxa"/>
          </w:tcPr>
          <w:p w:rsidR="000E226E" w:rsidRPr="000154AC" w:rsidRDefault="000E226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Орташа</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31</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32</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56</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61</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66</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73</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77</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79</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85</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95</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105</w:t>
            </w:r>
          </w:p>
        </w:tc>
      </w:tr>
      <w:tr w:rsidR="005C6267" w:rsidRPr="000154AC" w:rsidTr="003B77B4">
        <w:trPr>
          <w:trHeight w:val="568"/>
        </w:trPr>
        <w:tc>
          <w:tcPr>
            <w:tcW w:w="461" w:type="dxa"/>
            <w:vMerge/>
            <w:textDirection w:val="btLr"/>
          </w:tcPr>
          <w:p w:rsidR="000E226E" w:rsidRPr="000154AC" w:rsidRDefault="000E226E" w:rsidP="005E46E2">
            <w:pPr>
              <w:jc w:val="both"/>
              <w:rPr>
                <w:rFonts w:ascii="Times New Roman" w:hAnsi="Times New Roman"/>
                <w:b/>
                <w:sz w:val="22"/>
                <w:szCs w:val="22"/>
                <w:vertAlign w:val="baseline"/>
                <w:lang w:val="kk-KZ"/>
              </w:rPr>
            </w:pPr>
          </w:p>
        </w:tc>
        <w:tc>
          <w:tcPr>
            <w:tcW w:w="1191" w:type="dxa"/>
          </w:tcPr>
          <w:p w:rsidR="000E226E" w:rsidRPr="000154AC" w:rsidRDefault="000E226E" w:rsidP="005E46E2">
            <w:pPr>
              <w:jc w:val="both"/>
              <w:rPr>
                <w:rFonts w:ascii="Times New Roman" w:hAnsi="Times New Roman"/>
                <w:sz w:val="22"/>
                <w:szCs w:val="22"/>
                <w:vertAlign w:val="baseline"/>
                <w:lang w:val="en-US"/>
              </w:rPr>
            </w:pPr>
            <w:r w:rsidRPr="000154AC">
              <w:rPr>
                <w:rFonts w:ascii="Times New Roman" w:hAnsi="Times New Roman"/>
                <w:sz w:val="22"/>
                <w:szCs w:val="22"/>
                <w:vertAlign w:val="baseline"/>
                <w:lang w:val="kk-KZ"/>
              </w:rPr>
              <w:t xml:space="preserve">Қысқа </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36</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41</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59</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62</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65</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75</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86</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92</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95</w:t>
            </w:r>
          </w:p>
        </w:tc>
      </w:tr>
      <w:tr w:rsidR="005C6267" w:rsidRPr="000154AC" w:rsidTr="003B77B4">
        <w:trPr>
          <w:trHeight w:val="562"/>
        </w:trPr>
        <w:tc>
          <w:tcPr>
            <w:tcW w:w="461" w:type="dxa"/>
            <w:vMerge w:val="restart"/>
            <w:textDirection w:val="btLr"/>
          </w:tcPr>
          <w:p w:rsidR="000E226E" w:rsidRPr="000154AC" w:rsidRDefault="000E226E" w:rsidP="005E46E2">
            <w:pPr>
              <w:ind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Р2-17 дана</w:t>
            </w:r>
          </w:p>
        </w:tc>
        <w:tc>
          <w:tcPr>
            <w:tcW w:w="1191" w:type="dxa"/>
          </w:tcPr>
          <w:p w:rsidR="000E226E" w:rsidRPr="000154AC" w:rsidRDefault="000E226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Ұзын</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39</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40</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41</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43</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59</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77</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84</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89</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95</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105</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111</w:t>
            </w:r>
          </w:p>
        </w:tc>
        <w:tc>
          <w:tcPr>
            <w:tcW w:w="412" w:type="dxa"/>
            <w:textDirection w:val="btLr"/>
          </w:tcPr>
          <w:p w:rsidR="000E226E" w:rsidRPr="000154AC" w:rsidRDefault="005C6267" w:rsidP="005E46E2">
            <w:pPr>
              <w:ind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126</w:t>
            </w:r>
          </w:p>
        </w:tc>
      </w:tr>
      <w:tr w:rsidR="005C6267" w:rsidRPr="000154AC" w:rsidTr="003B77B4">
        <w:trPr>
          <w:trHeight w:val="556"/>
        </w:trPr>
        <w:tc>
          <w:tcPr>
            <w:tcW w:w="461" w:type="dxa"/>
            <w:vMerge/>
            <w:textDirection w:val="btLr"/>
          </w:tcPr>
          <w:p w:rsidR="000E226E" w:rsidRPr="000154AC" w:rsidRDefault="000E226E" w:rsidP="005E46E2">
            <w:pPr>
              <w:jc w:val="both"/>
              <w:rPr>
                <w:rFonts w:ascii="Times New Roman" w:hAnsi="Times New Roman"/>
                <w:b/>
                <w:sz w:val="22"/>
                <w:szCs w:val="22"/>
                <w:vertAlign w:val="baseline"/>
                <w:lang w:val="kk-KZ"/>
              </w:rPr>
            </w:pPr>
          </w:p>
        </w:tc>
        <w:tc>
          <w:tcPr>
            <w:tcW w:w="1191" w:type="dxa"/>
          </w:tcPr>
          <w:p w:rsidR="000E226E" w:rsidRPr="000154AC" w:rsidRDefault="000E226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Орташ</w:t>
            </w:r>
            <w:r w:rsidR="005E46E2" w:rsidRPr="000154AC">
              <w:rPr>
                <w:rFonts w:ascii="Times New Roman" w:hAnsi="Times New Roman"/>
                <w:sz w:val="22"/>
                <w:szCs w:val="22"/>
                <w:vertAlign w:val="baseline"/>
                <w:lang w:val="kk-KZ"/>
              </w:rPr>
              <w:t>а</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31</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32</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39</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63</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67</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71</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75</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78</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82</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87</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93</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98</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103</w:t>
            </w:r>
          </w:p>
        </w:tc>
      </w:tr>
      <w:tr w:rsidR="005C6267" w:rsidRPr="000154AC" w:rsidTr="003B77B4">
        <w:trPr>
          <w:trHeight w:val="556"/>
        </w:trPr>
        <w:tc>
          <w:tcPr>
            <w:tcW w:w="461" w:type="dxa"/>
            <w:vMerge/>
            <w:textDirection w:val="btLr"/>
          </w:tcPr>
          <w:p w:rsidR="000E226E" w:rsidRPr="000154AC" w:rsidRDefault="000E226E" w:rsidP="005E46E2">
            <w:pPr>
              <w:jc w:val="both"/>
              <w:rPr>
                <w:rFonts w:ascii="Times New Roman" w:hAnsi="Times New Roman"/>
                <w:b/>
                <w:sz w:val="22"/>
                <w:szCs w:val="22"/>
                <w:vertAlign w:val="baseline"/>
                <w:lang w:val="kk-KZ"/>
              </w:rPr>
            </w:pPr>
          </w:p>
        </w:tc>
        <w:tc>
          <w:tcPr>
            <w:tcW w:w="1191" w:type="dxa"/>
          </w:tcPr>
          <w:p w:rsidR="000E226E" w:rsidRPr="000154AC" w:rsidRDefault="000E226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Қысқа </w:t>
            </w:r>
          </w:p>
          <w:p w:rsidR="000E226E" w:rsidRPr="000154AC" w:rsidRDefault="000E226E" w:rsidP="005E46E2">
            <w:pPr>
              <w:jc w:val="both"/>
              <w:rPr>
                <w:rFonts w:ascii="Times New Roman" w:hAnsi="Times New Roman"/>
                <w:sz w:val="22"/>
                <w:szCs w:val="22"/>
                <w:vertAlign w:val="baseline"/>
                <w:lang w:val="kk-KZ"/>
              </w:rPr>
            </w:pP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28</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29</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39</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49</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57</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63</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65</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69</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74</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79</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84</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89</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93</w:t>
            </w:r>
          </w:p>
        </w:tc>
      </w:tr>
      <w:tr w:rsidR="005C6267" w:rsidRPr="000154AC" w:rsidTr="003B77B4">
        <w:trPr>
          <w:trHeight w:val="551"/>
        </w:trPr>
        <w:tc>
          <w:tcPr>
            <w:tcW w:w="461" w:type="dxa"/>
            <w:vMerge w:val="restart"/>
            <w:textDirection w:val="btLr"/>
          </w:tcPr>
          <w:p w:rsidR="000E226E" w:rsidRPr="000154AC" w:rsidRDefault="000E226E" w:rsidP="005E46E2">
            <w:pPr>
              <w:ind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Р3-19 дана</w:t>
            </w:r>
          </w:p>
        </w:tc>
        <w:tc>
          <w:tcPr>
            <w:tcW w:w="1191" w:type="dxa"/>
          </w:tcPr>
          <w:p w:rsidR="000E226E" w:rsidRPr="000154AC" w:rsidRDefault="000E226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Ұзын</w:t>
            </w:r>
          </w:p>
          <w:p w:rsidR="000E226E" w:rsidRPr="000154AC" w:rsidRDefault="000E226E" w:rsidP="005E46E2">
            <w:pPr>
              <w:jc w:val="both"/>
              <w:rPr>
                <w:rFonts w:ascii="Times New Roman" w:hAnsi="Times New Roman"/>
                <w:sz w:val="22"/>
                <w:szCs w:val="22"/>
                <w:vertAlign w:val="baseline"/>
                <w:lang w:val="kk-KZ"/>
              </w:rPr>
            </w:pP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45</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46</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47</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49</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59</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69</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78</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81</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85</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94</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104</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115</w:t>
            </w:r>
          </w:p>
        </w:tc>
        <w:tc>
          <w:tcPr>
            <w:tcW w:w="412" w:type="dxa"/>
            <w:textDirection w:val="btLr"/>
          </w:tcPr>
          <w:p w:rsidR="000E226E" w:rsidRPr="000154AC" w:rsidRDefault="005C6267" w:rsidP="005E46E2">
            <w:pPr>
              <w:ind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131</w:t>
            </w:r>
          </w:p>
        </w:tc>
      </w:tr>
      <w:tr w:rsidR="005C6267" w:rsidRPr="000154AC" w:rsidTr="003B77B4">
        <w:trPr>
          <w:trHeight w:val="558"/>
        </w:trPr>
        <w:tc>
          <w:tcPr>
            <w:tcW w:w="461" w:type="dxa"/>
            <w:vMerge/>
          </w:tcPr>
          <w:p w:rsidR="000E226E" w:rsidRPr="000154AC" w:rsidRDefault="000E226E" w:rsidP="005E46E2">
            <w:pPr>
              <w:jc w:val="both"/>
              <w:rPr>
                <w:rFonts w:ascii="Times New Roman" w:hAnsi="Times New Roman"/>
                <w:b/>
                <w:sz w:val="22"/>
                <w:szCs w:val="22"/>
                <w:vertAlign w:val="baseline"/>
                <w:lang w:val="kk-KZ"/>
              </w:rPr>
            </w:pPr>
          </w:p>
        </w:tc>
        <w:tc>
          <w:tcPr>
            <w:tcW w:w="1191" w:type="dxa"/>
          </w:tcPr>
          <w:p w:rsidR="000E226E" w:rsidRPr="000154AC" w:rsidRDefault="000E226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Орташа</w:t>
            </w:r>
          </w:p>
          <w:p w:rsidR="000E226E" w:rsidRPr="000154AC" w:rsidRDefault="000E226E" w:rsidP="005E46E2">
            <w:pPr>
              <w:jc w:val="both"/>
              <w:rPr>
                <w:rFonts w:ascii="Times New Roman" w:hAnsi="Times New Roman"/>
                <w:sz w:val="22"/>
                <w:szCs w:val="22"/>
                <w:vertAlign w:val="baseline"/>
                <w:lang w:val="kk-KZ"/>
              </w:rPr>
            </w:pP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31</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32</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33</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36</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49</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59</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63</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68</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72</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76</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84</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88</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94</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99</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104</w:t>
            </w:r>
          </w:p>
        </w:tc>
      </w:tr>
      <w:tr w:rsidR="005C6267" w:rsidRPr="000154AC" w:rsidTr="003B77B4">
        <w:trPr>
          <w:trHeight w:val="410"/>
        </w:trPr>
        <w:tc>
          <w:tcPr>
            <w:tcW w:w="461" w:type="dxa"/>
            <w:vMerge/>
          </w:tcPr>
          <w:p w:rsidR="000E226E" w:rsidRPr="000154AC" w:rsidRDefault="000E226E" w:rsidP="005E46E2">
            <w:pPr>
              <w:jc w:val="both"/>
              <w:rPr>
                <w:rFonts w:ascii="Times New Roman" w:hAnsi="Times New Roman"/>
                <w:b/>
                <w:sz w:val="22"/>
                <w:szCs w:val="22"/>
                <w:vertAlign w:val="baseline"/>
                <w:lang w:val="kk-KZ"/>
              </w:rPr>
            </w:pPr>
          </w:p>
        </w:tc>
        <w:tc>
          <w:tcPr>
            <w:tcW w:w="1191" w:type="dxa"/>
          </w:tcPr>
          <w:p w:rsidR="000E226E" w:rsidRPr="000154AC" w:rsidRDefault="000E226E" w:rsidP="005E46E2">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Қысқа </w:t>
            </w:r>
          </w:p>
          <w:p w:rsidR="000E226E" w:rsidRPr="000154AC" w:rsidRDefault="000E226E" w:rsidP="005E46E2">
            <w:pPr>
              <w:jc w:val="both"/>
              <w:rPr>
                <w:rFonts w:ascii="Times New Roman" w:hAnsi="Times New Roman"/>
                <w:sz w:val="22"/>
                <w:szCs w:val="22"/>
                <w:vertAlign w:val="baseline"/>
                <w:lang w:val="kk-KZ"/>
              </w:rPr>
            </w:pP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w:t>
            </w:r>
          </w:p>
        </w:tc>
        <w:tc>
          <w:tcPr>
            <w:tcW w:w="411"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31</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36</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41</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45</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50</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54</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58</w:t>
            </w:r>
          </w:p>
        </w:tc>
        <w:tc>
          <w:tcPr>
            <w:tcW w:w="412" w:type="dxa"/>
            <w:textDirection w:val="btLr"/>
          </w:tcPr>
          <w:p w:rsidR="000E226E" w:rsidRPr="000154AC" w:rsidRDefault="00ED5206"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61</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65</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68</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73</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79</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85</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90</w:t>
            </w:r>
          </w:p>
        </w:tc>
        <w:tc>
          <w:tcPr>
            <w:tcW w:w="412" w:type="dxa"/>
            <w:textDirection w:val="btLr"/>
          </w:tcPr>
          <w:p w:rsidR="000E226E" w:rsidRPr="000154AC" w:rsidRDefault="005C6267"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94</w:t>
            </w:r>
          </w:p>
        </w:tc>
      </w:tr>
    </w:tbl>
    <w:p w:rsidR="00337A94" w:rsidRPr="000154AC" w:rsidRDefault="00337A94" w:rsidP="00337A94">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2020 жылы</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ерте көктемде</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 xml:space="preserve">сәуір айынан бастап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өсімдігінің екінші жылғы өскінін өлшеуді жалғастырдым. 38 кестеде көрсетілгендей алғашқыдағыдай әр 7-10 күн аралығында өскен өркендерді өлшеп отырдым (40 кесте).</w:t>
      </w:r>
    </w:p>
    <w:p w:rsidR="002170DF" w:rsidRPr="000154AC" w:rsidRDefault="002170DF"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Ең биік өркен </w:t>
      </w:r>
      <w:r w:rsidRPr="000154AC">
        <w:rPr>
          <w:rFonts w:ascii="Times New Roman" w:hAnsi="Times New Roman"/>
          <w:i/>
          <w:sz w:val="28"/>
          <w:szCs w:val="28"/>
          <w:vertAlign w:val="baseline"/>
          <w:lang w:val="kk-KZ"/>
        </w:rPr>
        <w:t>бірінші популяцияда</w:t>
      </w:r>
      <w:r w:rsidRPr="000154AC">
        <w:rPr>
          <w:rFonts w:ascii="Times New Roman" w:hAnsi="Times New Roman"/>
          <w:sz w:val="28"/>
          <w:szCs w:val="28"/>
          <w:vertAlign w:val="baseline"/>
          <w:lang w:val="kk-KZ"/>
        </w:rPr>
        <w:t xml:space="preserve"> 151 см, ал келесі кезекте </w:t>
      </w:r>
      <w:r w:rsidRPr="000154AC">
        <w:rPr>
          <w:rFonts w:ascii="Times New Roman" w:hAnsi="Times New Roman"/>
          <w:i/>
          <w:sz w:val="28"/>
          <w:szCs w:val="28"/>
          <w:vertAlign w:val="baseline"/>
          <w:lang w:val="kk-KZ"/>
        </w:rPr>
        <w:t>үшінші популяцияда</w:t>
      </w:r>
      <w:r w:rsidRPr="000154AC">
        <w:rPr>
          <w:rFonts w:ascii="Times New Roman" w:hAnsi="Times New Roman"/>
          <w:sz w:val="28"/>
          <w:szCs w:val="28"/>
          <w:vertAlign w:val="baseline"/>
          <w:lang w:val="kk-KZ"/>
        </w:rPr>
        <w:t xml:space="preserve"> 131 см және соңғы </w:t>
      </w:r>
      <w:r w:rsidRPr="000154AC">
        <w:rPr>
          <w:rFonts w:ascii="Times New Roman" w:hAnsi="Times New Roman"/>
          <w:i/>
          <w:sz w:val="28"/>
          <w:szCs w:val="28"/>
          <w:vertAlign w:val="baseline"/>
          <w:lang w:val="kk-KZ"/>
        </w:rPr>
        <w:t>екінші популяцияда</w:t>
      </w:r>
      <w:r w:rsidRPr="000154AC">
        <w:rPr>
          <w:rFonts w:ascii="Times New Roman" w:hAnsi="Times New Roman"/>
          <w:sz w:val="28"/>
          <w:szCs w:val="28"/>
          <w:vertAlign w:val="baseline"/>
          <w:lang w:val="kk-KZ"/>
        </w:rPr>
        <w:t xml:space="preserve"> 126 см құрады.</w:t>
      </w:r>
      <w:r w:rsidR="00E74982" w:rsidRPr="000154AC">
        <w:rPr>
          <w:rFonts w:ascii="Times New Roman" w:hAnsi="Times New Roman"/>
          <w:sz w:val="28"/>
          <w:szCs w:val="28"/>
          <w:vertAlign w:val="baseline"/>
          <w:lang w:val="kk-KZ"/>
        </w:rPr>
        <w:t xml:space="preserve"> Олардың сыртқы көріністері </w:t>
      </w:r>
      <w:r w:rsidR="00713509" w:rsidRPr="000154AC">
        <w:rPr>
          <w:rFonts w:ascii="Times New Roman" w:hAnsi="Times New Roman"/>
          <w:sz w:val="28"/>
          <w:szCs w:val="28"/>
          <w:vertAlign w:val="baseline"/>
          <w:lang w:val="kk-KZ"/>
        </w:rPr>
        <w:t>1</w:t>
      </w:r>
      <w:r w:rsidR="00E74982" w:rsidRPr="000154AC">
        <w:rPr>
          <w:rFonts w:ascii="Times New Roman" w:hAnsi="Times New Roman"/>
          <w:sz w:val="28"/>
          <w:szCs w:val="28"/>
          <w:vertAlign w:val="baseline"/>
          <w:lang w:val="kk-KZ"/>
        </w:rPr>
        <w:t>2 суретте көрсетілген.</w:t>
      </w:r>
    </w:p>
    <w:p w:rsidR="00DB42C8" w:rsidRPr="000154AC" w:rsidRDefault="00DB42C8" w:rsidP="00F04D5E">
      <w:pPr>
        <w:ind w:firstLine="709"/>
        <w:jc w:val="both"/>
        <w:rPr>
          <w:rFonts w:ascii="Times New Roman" w:hAnsi="Times New Roman"/>
          <w:sz w:val="28"/>
          <w:szCs w:val="28"/>
          <w:vertAlign w:val="baseline"/>
          <w:lang w:val="kk-KZ"/>
        </w:rPr>
      </w:pPr>
    </w:p>
    <w:tbl>
      <w:tblPr>
        <w:tblStyle w:val="af7"/>
        <w:tblW w:w="0" w:type="auto"/>
        <w:tblLook w:val="04A0" w:firstRow="1" w:lastRow="0" w:firstColumn="1" w:lastColumn="0" w:noHBand="0" w:noVBand="1"/>
      </w:tblPr>
      <w:tblGrid>
        <w:gridCol w:w="3411"/>
        <w:gridCol w:w="3155"/>
        <w:gridCol w:w="2934"/>
      </w:tblGrid>
      <w:tr w:rsidR="000F4192" w:rsidRPr="000154AC" w:rsidTr="00007FA3">
        <w:trPr>
          <w:trHeight w:val="3712"/>
        </w:trPr>
        <w:tc>
          <w:tcPr>
            <w:tcW w:w="8896" w:type="dxa"/>
            <w:gridSpan w:val="3"/>
          </w:tcPr>
          <w:p w:rsidR="000F4192" w:rsidRPr="000154AC" w:rsidRDefault="000F4192" w:rsidP="00F04D5E">
            <w:pPr>
              <w:jc w:val="both"/>
              <w:rPr>
                <w:rFonts w:ascii="Times New Roman" w:hAnsi="Times New Roman"/>
                <w:sz w:val="28"/>
                <w:szCs w:val="28"/>
                <w:vertAlign w:val="baseline"/>
                <w:lang w:val="kk-KZ"/>
              </w:rPr>
            </w:pPr>
            <w:r w:rsidRPr="000154AC">
              <w:rPr>
                <w:rFonts w:ascii="Times New Roman" w:hAnsi="Times New Roman"/>
                <w:noProof/>
                <w:sz w:val="28"/>
                <w:szCs w:val="28"/>
              </w:rPr>
              <w:drawing>
                <wp:inline distT="0" distB="0" distL="0" distR="0" wp14:anchorId="359688FB" wp14:editId="6B11D79A">
                  <wp:extent cx="5810250" cy="2508552"/>
                  <wp:effectExtent l="0" t="0" r="0" b="0"/>
                  <wp:docPr id="7" name="Рисунок 7" descr="E:\АСЕЛЬ\ДОКУМЕНТЫ PhD 2018-2021 гг\Научная работа\Introduction in Talgar, 2020\1651988742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АСЕЛЬ\ДОКУМЕНТЫ PhD 2018-2021 гг\Научная работа\Introduction in Talgar, 2020\165198874219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35724" cy="2519550"/>
                          </a:xfrm>
                          <a:prstGeom prst="rect">
                            <a:avLst/>
                          </a:prstGeom>
                          <a:noFill/>
                          <a:ln>
                            <a:noFill/>
                          </a:ln>
                        </pic:spPr>
                      </pic:pic>
                    </a:graphicData>
                  </a:graphic>
                </wp:inline>
              </w:drawing>
            </w:r>
          </w:p>
        </w:tc>
      </w:tr>
      <w:tr w:rsidR="000F4192" w:rsidRPr="000154AC" w:rsidTr="00007FA3">
        <w:trPr>
          <w:trHeight w:val="296"/>
        </w:trPr>
        <w:tc>
          <w:tcPr>
            <w:tcW w:w="8896" w:type="dxa"/>
            <w:gridSpan w:val="3"/>
          </w:tcPr>
          <w:p w:rsidR="000F4192" w:rsidRPr="000154AC" w:rsidRDefault="00B5052B" w:rsidP="000F4192">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А</w:t>
            </w:r>
          </w:p>
        </w:tc>
      </w:tr>
      <w:tr w:rsidR="00EB76B6" w:rsidRPr="000154AC" w:rsidTr="00007FA3">
        <w:trPr>
          <w:trHeight w:val="4757"/>
        </w:trPr>
        <w:tc>
          <w:tcPr>
            <w:tcW w:w="3215" w:type="dxa"/>
          </w:tcPr>
          <w:p w:rsidR="00EB76B6" w:rsidRPr="000154AC" w:rsidRDefault="000F4192" w:rsidP="00F04D5E">
            <w:pPr>
              <w:jc w:val="both"/>
              <w:rPr>
                <w:rFonts w:ascii="Times New Roman" w:hAnsi="Times New Roman"/>
                <w:sz w:val="28"/>
                <w:szCs w:val="28"/>
                <w:vertAlign w:val="baseline"/>
                <w:lang w:val="kk-KZ"/>
              </w:rPr>
            </w:pPr>
            <w:r w:rsidRPr="000154AC">
              <w:rPr>
                <w:rFonts w:ascii="Times New Roman" w:hAnsi="Times New Roman"/>
                <w:b/>
                <w:noProof/>
                <w:sz w:val="28"/>
                <w:szCs w:val="28"/>
                <w:vertAlign w:val="baseline"/>
              </w:rPr>
              <w:drawing>
                <wp:inline distT="0" distB="0" distL="0" distR="0" wp14:anchorId="3E02BBAB" wp14:editId="09E6637E">
                  <wp:extent cx="2028825" cy="3209925"/>
                  <wp:effectExtent l="0" t="0" r="0" b="0"/>
                  <wp:docPr id="55" name="Рисунок 55" descr="E:\АСЕЛЬ\ДОКУМЕНТЫ PhD 2018-2021 гг\Научная работа\Introduction in Talgar, 2020\1651988654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АСЕЛЬ\ДОКУМЕНТЫ PhD 2018-2021 гг\Научная работа\Introduction in Talgar, 2020\165198865409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36726" cy="3222426"/>
                          </a:xfrm>
                          <a:prstGeom prst="rect">
                            <a:avLst/>
                          </a:prstGeom>
                          <a:noFill/>
                          <a:ln>
                            <a:noFill/>
                          </a:ln>
                        </pic:spPr>
                      </pic:pic>
                    </a:graphicData>
                  </a:graphic>
                </wp:inline>
              </w:drawing>
            </w:r>
          </w:p>
        </w:tc>
        <w:tc>
          <w:tcPr>
            <w:tcW w:w="2939" w:type="dxa"/>
          </w:tcPr>
          <w:p w:rsidR="00EB76B6" w:rsidRPr="000154AC" w:rsidRDefault="000F4192" w:rsidP="00F04D5E">
            <w:pPr>
              <w:jc w:val="both"/>
              <w:rPr>
                <w:rFonts w:ascii="Times New Roman" w:hAnsi="Times New Roman"/>
                <w:sz w:val="28"/>
                <w:szCs w:val="28"/>
                <w:vertAlign w:val="baseline"/>
                <w:lang w:val="kk-KZ"/>
              </w:rPr>
            </w:pPr>
            <w:r w:rsidRPr="000154AC">
              <w:rPr>
                <w:rFonts w:ascii="Times New Roman" w:hAnsi="Times New Roman"/>
                <w:b/>
                <w:noProof/>
                <w:sz w:val="28"/>
                <w:szCs w:val="28"/>
                <w:vertAlign w:val="baseline"/>
              </w:rPr>
              <w:drawing>
                <wp:inline distT="0" distB="0" distL="0" distR="0" wp14:anchorId="23AC999B" wp14:editId="2F8D8F99">
                  <wp:extent cx="1866265" cy="3200400"/>
                  <wp:effectExtent l="0" t="0" r="0" b="0"/>
                  <wp:docPr id="56" name="Рисунок 56" descr="E:\АСЕЛЬ\ДОКУМЕНТЫ PhD 2018-2021 гг\Научная работа\Introduction in Talgar, 2020\165198864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АСЕЛЬ\ДОКУМЕНТЫ PhD 2018-2021 гг\Научная работа\Introduction in Talgar, 2020\165198864038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79174" cy="3222537"/>
                          </a:xfrm>
                          <a:prstGeom prst="rect">
                            <a:avLst/>
                          </a:prstGeom>
                          <a:noFill/>
                          <a:ln>
                            <a:noFill/>
                          </a:ln>
                        </pic:spPr>
                      </pic:pic>
                    </a:graphicData>
                  </a:graphic>
                </wp:inline>
              </w:drawing>
            </w:r>
          </w:p>
        </w:tc>
        <w:tc>
          <w:tcPr>
            <w:tcW w:w="2741" w:type="dxa"/>
          </w:tcPr>
          <w:p w:rsidR="00EB76B6" w:rsidRPr="000154AC" w:rsidRDefault="000F4192" w:rsidP="00F04D5E">
            <w:pPr>
              <w:jc w:val="both"/>
              <w:rPr>
                <w:rFonts w:ascii="Times New Roman" w:hAnsi="Times New Roman"/>
                <w:sz w:val="28"/>
                <w:szCs w:val="28"/>
                <w:vertAlign w:val="baseline"/>
                <w:lang w:val="kk-KZ"/>
              </w:rPr>
            </w:pPr>
            <w:r w:rsidRPr="000154AC">
              <w:rPr>
                <w:rFonts w:ascii="Times New Roman" w:hAnsi="Times New Roman"/>
                <w:b/>
                <w:noProof/>
                <w:sz w:val="28"/>
                <w:szCs w:val="28"/>
                <w:vertAlign w:val="baseline"/>
              </w:rPr>
              <w:drawing>
                <wp:inline distT="0" distB="0" distL="0" distR="0" wp14:anchorId="3DC26433" wp14:editId="658ACFE4">
                  <wp:extent cx="1725930" cy="3200400"/>
                  <wp:effectExtent l="0" t="0" r="0" b="0"/>
                  <wp:docPr id="57" name="Рисунок 57" descr="E:\АСЕЛЬ\ДОКУМЕНТЫ PhD 2018-2021 гг\Научная работа\Introduction in Talgar, 2020\1651988626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АСЕЛЬ\ДОКУМЕНТЫ PhD 2018-2021 гг\Научная работа\Introduction in Talgar, 2020\165198862608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50138" cy="3245289"/>
                          </a:xfrm>
                          <a:prstGeom prst="rect">
                            <a:avLst/>
                          </a:prstGeom>
                          <a:noFill/>
                          <a:ln>
                            <a:noFill/>
                          </a:ln>
                        </pic:spPr>
                      </pic:pic>
                    </a:graphicData>
                  </a:graphic>
                </wp:inline>
              </w:drawing>
            </w:r>
          </w:p>
        </w:tc>
      </w:tr>
      <w:tr w:rsidR="000F4192" w:rsidRPr="000154AC" w:rsidTr="00007FA3">
        <w:trPr>
          <w:trHeight w:val="296"/>
        </w:trPr>
        <w:tc>
          <w:tcPr>
            <w:tcW w:w="3215" w:type="dxa"/>
          </w:tcPr>
          <w:p w:rsidR="000F4192" w:rsidRPr="000154AC" w:rsidRDefault="00B5052B" w:rsidP="000F4192">
            <w:pPr>
              <w:jc w:val="center"/>
              <w:rPr>
                <w:rFonts w:ascii="Times New Roman" w:hAnsi="Times New Roman"/>
                <w:b/>
                <w:noProof/>
                <w:sz w:val="28"/>
                <w:szCs w:val="28"/>
                <w:vertAlign w:val="baseline"/>
                <w:lang w:val="kk-KZ"/>
              </w:rPr>
            </w:pPr>
            <w:r w:rsidRPr="000154AC">
              <w:rPr>
                <w:rFonts w:ascii="Times New Roman" w:hAnsi="Times New Roman"/>
                <w:b/>
                <w:noProof/>
                <w:sz w:val="28"/>
                <w:szCs w:val="28"/>
                <w:vertAlign w:val="baseline"/>
                <w:lang w:val="kk-KZ"/>
              </w:rPr>
              <w:t>Б</w:t>
            </w:r>
          </w:p>
        </w:tc>
        <w:tc>
          <w:tcPr>
            <w:tcW w:w="2939" w:type="dxa"/>
          </w:tcPr>
          <w:p w:rsidR="000F4192" w:rsidRPr="000154AC" w:rsidRDefault="00B5052B" w:rsidP="000F4192">
            <w:pPr>
              <w:jc w:val="center"/>
              <w:rPr>
                <w:rFonts w:ascii="Times New Roman" w:hAnsi="Times New Roman"/>
                <w:b/>
                <w:noProof/>
                <w:sz w:val="28"/>
                <w:szCs w:val="28"/>
                <w:vertAlign w:val="baseline"/>
                <w:lang w:val="kk-KZ"/>
              </w:rPr>
            </w:pPr>
            <w:r w:rsidRPr="000154AC">
              <w:rPr>
                <w:rFonts w:ascii="Times New Roman" w:hAnsi="Times New Roman"/>
                <w:b/>
                <w:noProof/>
                <w:sz w:val="28"/>
                <w:szCs w:val="28"/>
                <w:vertAlign w:val="baseline"/>
                <w:lang w:val="kk-KZ"/>
              </w:rPr>
              <w:t>В</w:t>
            </w:r>
          </w:p>
        </w:tc>
        <w:tc>
          <w:tcPr>
            <w:tcW w:w="2741" w:type="dxa"/>
          </w:tcPr>
          <w:p w:rsidR="000F4192" w:rsidRPr="000154AC" w:rsidRDefault="00B5052B" w:rsidP="000F4192">
            <w:pPr>
              <w:jc w:val="center"/>
              <w:rPr>
                <w:rFonts w:ascii="Times New Roman" w:hAnsi="Times New Roman"/>
                <w:b/>
                <w:noProof/>
                <w:sz w:val="28"/>
                <w:szCs w:val="28"/>
                <w:vertAlign w:val="baseline"/>
                <w:lang w:val="kk-KZ"/>
              </w:rPr>
            </w:pPr>
            <w:r w:rsidRPr="000154AC">
              <w:rPr>
                <w:rFonts w:ascii="Times New Roman" w:hAnsi="Times New Roman"/>
                <w:b/>
                <w:noProof/>
                <w:sz w:val="28"/>
                <w:szCs w:val="28"/>
                <w:vertAlign w:val="baseline"/>
                <w:lang w:val="kk-KZ"/>
              </w:rPr>
              <w:t>Г</w:t>
            </w:r>
          </w:p>
        </w:tc>
      </w:tr>
    </w:tbl>
    <w:p w:rsidR="002F262D" w:rsidRPr="000154AC" w:rsidRDefault="002F262D" w:rsidP="00337A94">
      <w:pPr>
        <w:jc w:val="center"/>
        <w:rPr>
          <w:rFonts w:ascii="Times New Roman" w:hAnsi="Times New Roman"/>
          <w:sz w:val="28"/>
          <w:szCs w:val="28"/>
          <w:vertAlign w:val="baseline"/>
          <w:lang w:val="kk-KZ"/>
        </w:rPr>
      </w:pPr>
    </w:p>
    <w:p w:rsidR="003B77B4" w:rsidRPr="000154AC" w:rsidRDefault="003B77B4" w:rsidP="003B77B4">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 - Үш популяцияның сыртқы көрінісі; Б – бірінші популяция; В – екінші популяция; Г – үшінші популяция</w:t>
      </w:r>
    </w:p>
    <w:p w:rsidR="003B77B4" w:rsidRPr="000154AC" w:rsidRDefault="003B77B4" w:rsidP="00337A94">
      <w:pPr>
        <w:jc w:val="center"/>
        <w:rPr>
          <w:rFonts w:ascii="Times New Roman" w:hAnsi="Times New Roman"/>
          <w:sz w:val="28"/>
          <w:szCs w:val="28"/>
          <w:vertAlign w:val="baseline"/>
          <w:lang w:val="kk-KZ"/>
        </w:rPr>
      </w:pPr>
    </w:p>
    <w:p w:rsidR="00084387" w:rsidRPr="000154AC" w:rsidRDefault="00084387" w:rsidP="00337A94">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Сурет </w:t>
      </w:r>
      <w:r w:rsidR="00713509" w:rsidRPr="000154AC">
        <w:rPr>
          <w:rFonts w:ascii="Times New Roman" w:hAnsi="Times New Roman"/>
          <w:sz w:val="28"/>
          <w:szCs w:val="28"/>
          <w:vertAlign w:val="baseline"/>
          <w:lang w:val="kk-KZ"/>
        </w:rPr>
        <w:t>1</w:t>
      </w:r>
      <w:r w:rsidRPr="000154AC">
        <w:rPr>
          <w:rFonts w:ascii="Times New Roman" w:hAnsi="Times New Roman"/>
          <w:sz w:val="28"/>
          <w:szCs w:val="28"/>
          <w:vertAlign w:val="baseline"/>
          <w:lang w:val="kk-KZ"/>
        </w:rPr>
        <w:t xml:space="preserve">2 – </w:t>
      </w:r>
      <w:r w:rsidRPr="000154AC">
        <w:rPr>
          <w:rFonts w:ascii="Times New Roman" w:hAnsi="Times New Roman"/>
          <w:i/>
          <w:sz w:val="28"/>
          <w:szCs w:val="28"/>
          <w:vertAlign w:val="baseline"/>
          <w:lang w:val="kk-KZ"/>
        </w:rPr>
        <w:t>Бірінші, екінші</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 xml:space="preserve">және </w:t>
      </w:r>
      <w:r w:rsidRPr="000154AC">
        <w:rPr>
          <w:rFonts w:ascii="Times New Roman" w:hAnsi="Times New Roman"/>
          <w:i/>
          <w:sz w:val="28"/>
          <w:szCs w:val="28"/>
          <w:vertAlign w:val="baseline"/>
          <w:lang w:val="kk-KZ"/>
        </w:rPr>
        <w:t>үшінші популяциялардың</w:t>
      </w:r>
      <w:r w:rsidRPr="000154AC">
        <w:rPr>
          <w:rFonts w:ascii="Times New Roman" w:hAnsi="Times New Roman"/>
          <w:sz w:val="28"/>
          <w:szCs w:val="28"/>
          <w:vertAlign w:val="baseline"/>
          <w:lang w:val="kk-KZ"/>
        </w:rPr>
        <w:t xml:space="preserve"> екінші жылғы өскен сыртқы көріністері</w:t>
      </w:r>
    </w:p>
    <w:p w:rsidR="00A566DC" w:rsidRPr="000154AC" w:rsidRDefault="00194C13" w:rsidP="00337A94">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2021 жылы</w:t>
      </w:r>
      <w:r w:rsidRPr="000154AC">
        <w:rPr>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ерте көктемде</w:t>
      </w:r>
      <w:r w:rsidRPr="000154AC">
        <w:rPr>
          <w:rFonts w:ascii="Times New Roman" w:hAnsi="Times New Roman"/>
          <w:i/>
          <w:sz w:val="28"/>
          <w:szCs w:val="28"/>
          <w:vertAlign w:val="baseline"/>
          <w:lang w:val="kk-KZ"/>
        </w:rPr>
        <w:t xml:space="preserve"> R</w:t>
      </w:r>
      <w:r w:rsidR="000F4192"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өсімдігінің үшінші жылғы өскінін өлшеуді жалғастырдым</w:t>
      </w:r>
      <w:r w:rsidR="001C4927" w:rsidRPr="000154AC">
        <w:rPr>
          <w:rFonts w:ascii="Times New Roman" w:hAnsi="Times New Roman"/>
          <w:sz w:val="28"/>
          <w:szCs w:val="28"/>
          <w:vertAlign w:val="baseline"/>
          <w:lang w:val="kk-KZ"/>
        </w:rPr>
        <w:t xml:space="preserve"> </w:t>
      </w:r>
      <w:r w:rsidR="00713509" w:rsidRPr="000154AC">
        <w:rPr>
          <w:rFonts w:ascii="Times New Roman" w:hAnsi="Times New Roman"/>
          <w:sz w:val="28"/>
          <w:szCs w:val="28"/>
          <w:vertAlign w:val="baseline"/>
          <w:lang w:val="kk-KZ"/>
        </w:rPr>
        <w:t>(</w:t>
      </w:r>
      <w:r w:rsidR="008A1F66" w:rsidRPr="000154AC">
        <w:rPr>
          <w:rFonts w:ascii="Times New Roman" w:hAnsi="Times New Roman"/>
          <w:sz w:val="28"/>
          <w:szCs w:val="28"/>
          <w:vertAlign w:val="baseline"/>
          <w:lang w:val="kk-KZ"/>
        </w:rPr>
        <w:t>1</w:t>
      </w:r>
      <w:r w:rsidR="00713509" w:rsidRPr="000154AC">
        <w:rPr>
          <w:rFonts w:ascii="Times New Roman" w:hAnsi="Times New Roman"/>
          <w:sz w:val="28"/>
          <w:szCs w:val="28"/>
          <w:vertAlign w:val="baseline"/>
          <w:lang w:val="kk-KZ"/>
        </w:rPr>
        <w:t>3</w:t>
      </w:r>
      <w:r w:rsidR="001C4927" w:rsidRPr="000154AC">
        <w:rPr>
          <w:rFonts w:ascii="Times New Roman" w:hAnsi="Times New Roman"/>
          <w:sz w:val="28"/>
          <w:szCs w:val="28"/>
          <w:vertAlign w:val="baseline"/>
          <w:lang w:val="kk-KZ"/>
        </w:rPr>
        <w:t xml:space="preserve"> сурет)</w:t>
      </w:r>
      <w:r w:rsidRPr="000154AC">
        <w:rPr>
          <w:rFonts w:ascii="Times New Roman" w:hAnsi="Times New Roman"/>
          <w:sz w:val="28"/>
          <w:szCs w:val="28"/>
          <w:vertAlign w:val="baseline"/>
          <w:lang w:val="kk-KZ"/>
        </w:rPr>
        <w:t xml:space="preserve">. </w:t>
      </w:r>
    </w:p>
    <w:p w:rsidR="001C4927" w:rsidRPr="000154AC" w:rsidRDefault="001C4927" w:rsidP="00F04D5E">
      <w:pPr>
        <w:ind w:firstLine="709"/>
        <w:jc w:val="both"/>
        <w:rPr>
          <w:rFonts w:ascii="Times New Roman" w:hAnsi="Times New Roman"/>
          <w:sz w:val="28"/>
          <w:szCs w:val="28"/>
          <w:vertAlign w:val="baseline"/>
          <w:lang w:val="kk-KZ"/>
        </w:rPr>
      </w:pPr>
    </w:p>
    <w:p w:rsidR="001C4927" w:rsidRPr="000154AC" w:rsidRDefault="001C4927" w:rsidP="00F04D5E">
      <w:pPr>
        <w:jc w:val="center"/>
        <w:rPr>
          <w:rFonts w:ascii="Times New Roman" w:hAnsi="Times New Roman"/>
          <w:sz w:val="28"/>
          <w:szCs w:val="28"/>
          <w:vertAlign w:val="baseline"/>
          <w:lang w:val="kk-KZ"/>
        </w:rPr>
      </w:pPr>
      <w:r w:rsidRPr="000154AC">
        <w:rPr>
          <w:rFonts w:ascii="Times New Roman" w:hAnsi="Times New Roman"/>
          <w:noProof/>
          <w:sz w:val="28"/>
          <w:szCs w:val="28"/>
          <w:vertAlign w:val="baseline"/>
        </w:rPr>
        <w:drawing>
          <wp:inline distT="0" distB="0" distL="0" distR="0">
            <wp:extent cx="5095659" cy="2867025"/>
            <wp:effectExtent l="0" t="0" r="0" b="0"/>
            <wp:docPr id="59" name="Рисунок 59" descr="C:\Users\Lenovo\Desktop\16519919584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1651991958414 (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98718" cy="2868746"/>
                    </a:xfrm>
                    <a:prstGeom prst="rect">
                      <a:avLst/>
                    </a:prstGeom>
                    <a:noFill/>
                    <a:ln>
                      <a:noFill/>
                    </a:ln>
                  </pic:spPr>
                </pic:pic>
              </a:graphicData>
            </a:graphic>
          </wp:inline>
        </w:drawing>
      </w:r>
    </w:p>
    <w:p w:rsidR="001C4927" w:rsidRPr="000154AC" w:rsidRDefault="001C4927" w:rsidP="00F04D5E">
      <w:pPr>
        <w:ind w:firstLine="709"/>
        <w:jc w:val="both"/>
        <w:rPr>
          <w:rFonts w:ascii="Times New Roman" w:hAnsi="Times New Roman"/>
          <w:sz w:val="28"/>
          <w:szCs w:val="28"/>
          <w:vertAlign w:val="baseline"/>
          <w:lang w:val="kk-KZ"/>
        </w:rPr>
      </w:pPr>
    </w:p>
    <w:p w:rsidR="001C4927" w:rsidRPr="000154AC" w:rsidRDefault="00713509" w:rsidP="00F04D5E">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Сурет </w:t>
      </w:r>
      <w:r w:rsidR="008A1F66" w:rsidRPr="000154AC">
        <w:rPr>
          <w:rFonts w:ascii="Times New Roman" w:hAnsi="Times New Roman"/>
          <w:sz w:val="28"/>
          <w:szCs w:val="28"/>
          <w:vertAlign w:val="baseline"/>
          <w:lang w:val="kk-KZ"/>
        </w:rPr>
        <w:t>1</w:t>
      </w:r>
      <w:r w:rsidRPr="000154AC">
        <w:rPr>
          <w:rFonts w:ascii="Times New Roman" w:hAnsi="Times New Roman"/>
          <w:sz w:val="28"/>
          <w:szCs w:val="28"/>
          <w:vertAlign w:val="baseline"/>
          <w:lang w:val="kk-KZ"/>
        </w:rPr>
        <w:t>3</w:t>
      </w:r>
      <w:r w:rsidR="001C4927" w:rsidRPr="000154AC">
        <w:rPr>
          <w:rFonts w:ascii="Times New Roman" w:hAnsi="Times New Roman"/>
          <w:sz w:val="28"/>
          <w:szCs w:val="28"/>
          <w:vertAlign w:val="baseline"/>
          <w:lang w:val="kk-KZ"/>
        </w:rPr>
        <w:t xml:space="preserve"> – </w:t>
      </w:r>
      <w:r w:rsidR="001C4927" w:rsidRPr="000154AC">
        <w:rPr>
          <w:rFonts w:ascii="Times New Roman" w:hAnsi="Times New Roman"/>
          <w:i/>
          <w:sz w:val="28"/>
          <w:szCs w:val="28"/>
          <w:vertAlign w:val="baseline"/>
          <w:lang w:val="kk-KZ"/>
        </w:rPr>
        <w:t>R</w:t>
      </w:r>
      <w:r w:rsidR="000F4192" w:rsidRPr="000154AC">
        <w:rPr>
          <w:rFonts w:ascii="Times New Roman" w:hAnsi="Times New Roman"/>
          <w:i/>
          <w:sz w:val="28"/>
          <w:szCs w:val="28"/>
          <w:vertAlign w:val="baseline"/>
          <w:lang w:val="kk-KZ"/>
        </w:rPr>
        <w:t>.</w:t>
      </w:r>
      <w:r w:rsidR="001C4927" w:rsidRPr="000154AC">
        <w:rPr>
          <w:rFonts w:ascii="Times New Roman" w:hAnsi="Times New Roman"/>
          <w:i/>
          <w:sz w:val="28"/>
          <w:szCs w:val="28"/>
          <w:vertAlign w:val="baseline"/>
          <w:lang w:val="kk-KZ"/>
        </w:rPr>
        <w:t>iliensis</w:t>
      </w:r>
      <w:r w:rsidR="001C4927" w:rsidRPr="000154AC">
        <w:rPr>
          <w:rFonts w:ascii="Times New Roman" w:hAnsi="Times New Roman"/>
          <w:sz w:val="28"/>
          <w:szCs w:val="28"/>
          <w:vertAlign w:val="baseline"/>
          <w:lang w:val="kk-KZ"/>
        </w:rPr>
        <w:t xml:space="preserve"> өсімдігінің үшінші жылғы өскен сыртқы көріністері</w:t>
      </w:r>
    </w:p>
    <w:p w:rsidR="001C4927" w:rsidRPr="000154AC" w:rsidRDefault="001C4927" w:rsidP="00F04D5E">
      <w:pPr>
        <w:ind w:firstLine="709"/>
        <w:jc w:val="both"/>
        <w:rPr>
          <w:rFonts w:ascii="Times New Roman" w:hAnsi="Times New Roman"/>
          <w:sz w:val="28"/>
          <w:szCs w:val="28"/>
          <w:vertAlign w:val="baseline"/>
          <w:lang w:val="kk-KZ"/>
        </w:rPr>
      </w:pPr>
    </w:p>
    <w:p w:rsidR="00194C13" w:rsidRPr="000154AC" w:rsidRDefault="00663333"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Мұнда </w:t>
      </w:r>
      <w:r w:rsidR="007D71A8" w:rsidRPr="000154AC">
        <w:rPr>
          <w:rFonts w:ascii="Times New Roman" w:hAnsi="Times New Roman"/>
          <w:sz w:val="28"/>
          <w:szCs w:val="28"/>
          <w:vertAlign w:val="baseline"/>
          <w:lang w:val="kk-KZ"/>
        </w:rPr>
        <w:t>41</w:t>
      </w:r>
      <w:r w:rsidR="00194C13" w:rsidRPr="000154AC">
        <w:rPr>
          <w:rFonts w:ascii="Times New Roman" w:hAnsi="Times New Roman"/>
          <w:sz w:val="28"/>
          <w:szCs w:val="28"/>
          <w:vertAlign w:val="baseline"/>
          <w:lang w:val="kk-KZ"/>
        </w:rPr>
        <w:t xml:space="preserve"> кестеде көрсетілгендей алғашқыдағыдай әр 7-10 күн аралығында өскен өркендерді өлшеп отырдым.</w:t>
      </w:r>
      <w:r w:rsidR="004B6988" w:rsidRPr="000154AC">
        <w:rPr>
          <w:rFonts w:ascii="Times New Roman" w:hAnsi="Times New Roman"/>
          <w:sz w:val="28"/>
          <w:szCs w:val="28"/>
          <w:vertAlign w:val="baseline"/>
          <w:lang w:val="kk-KZ"/>
        </w:rPr>
        <w:t xml:space="preserve"> </w:t>
      </w:r>
    </w:p>
    <w:p w:rsidR="000633F2" w:rsidRPr="000154AC" w:rsidRDefault="000633F2" w:rsidP="00F04D5E">
      <w:pPr>
        <w:ind w:firstLine="709"/>
        <w:jc w:val="both"/>
        <w:rPr>
          <w:rFonts w:ascii="Times New Roman" w:hAnsi="Times New Roman"/>
          <w:sz w:val="28"/>
          <w:szCs w:val="28"/>
          <w:vertAlign w:val="baseline"/>
          <w:lang w:val="kk-KZ"/>
        </w:rPr>
      </w:pPr>
    </w:p>
    <w:p w:rsidR="000633F2" w:rsidRPr="000154AC" w:rsidRDefault="007D71A8"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41</w:t>
      </w:r>
      <w:r w:rsidR="000633F2" w:rsidRPr="000154AC">
        <w:rPr>
          <w:rFonts w:ascii="Times New Roman" w:hAnsi="Times New Roman"/>
          <w:sz w:val="28"/>
          <w:szCs w:val="28"/>
          <w:vertAlign w:val="baseline"/>
          <w:lang w:val="kk-KZ"/>
        </w:rPr>
        <w:t xml:space="preserve"> кесте – Үш популяциядан өнген өркендердің 2021 (үшінші) жылғы көрсеткіштері</w:t>
      </w:r>
    </w:p>
    <w:p w:rsidR="000633F2" w:rsidRPr="000154AC" w:rsidRDefault="000633F2" w:rsidP="00F04D5E">
      <w:pPr>
        <w:ind w:firstLine="709"/>
        <w:jc w:val="both"/>
        <w:rPr>
          <w:rFonts w:ascii="Times New Roman" w:hAnsi="Times New Roman"/>
          <w:b/>
          <w:sz w:val="28"/>
          <w:szCs w:val="28"/>
          <w:vertAlign w:val="baseline"/>
          <w:lang w:val="kk-KZ"/>
        </w:rPr>
      </w:pPr>
    </w:p>
    <w:tbl>
      <w:tblPr>
        <w:tblStyle w:val="af7"/>
        <w:tblW w:w="0" w:type="auto"/>
        <w:tblLook w:val="04A0" w:firstRow="1" w:lastRow="0" w:firstColumn="1" w:lastColumn="0" w:noHBand="0" w:noVBand="1"/>
      </w:tblPr>
      <w:tblGrid>
        <w:gridCol w:w="724"/>
        <w:gridCol w:w="1730"/>
        <w:gridCol w:w="659"/>
        <w:gridCol w:w="659"/>
        <w:gridCol w:w="644"/>
        <w:gridCol w:w="644"/>
        <w:gridCol w:w="644"/>
        <w:gridCol w:w="644"/>
        <w:gridCol w:w="644"/>
        <w:gridCol w:w="644"/>
        <w:gridCol w:w="645"/>
        <w:gridCol w:w="645"/>
        <w:gridCol w:w="645"/>
      </w:tblGrid>
      <w:tr w:rsidR="00194C13" w:rsidRPr="000154AC" w:rsidTr="00DB42C8">
        <w:tc>
          <w:tcPr>
            <w:tcW w:w="726" w:type="dxa"/>
            <w:vMerge w:val="restart"/>
          </w:tcPr>
          <w:p w:rsidR="00194C13" w:rsidRPr="000154AC" w:rsidRDefault="00194C13"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rPr>
              <w:t>№</w:t>
            </w:r>
          </w:p>
        </w:tc>
        <w:tc>
          <w:tcPr>
            <w:tcW w:w="1736" w:type="dxa"/>
            <w:vMerge w:val="restart"/>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Сабағының биіктігі, см</w:t>
            </w:r>
          </w:p>
        </w:tc>
        <w:tc>
          <w:tcPr>
            <w:tcW w:w="7109" w:type="dxa"/>
            <w:gridSpan w:val="11"/>
          </w:tcPr>
          <w:p w:rsidR="00194C13" w:rsidRPr="000154AC" w:rsidRDefault="00194C13"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2021 жылғы көрсеткіштер</w:t>
            </w:r>
          </w:p>
        </w:tc>
      </w:tr>
      <w:tr w:rsidR="00194C13" w:rsidRPr="000154AC" w:rsidTr="00194C13">
        <w:trPr>
          <w:cantSplit/>
          <w:trHeight w:val="1497"/>
        </w:trPr>
        <w:tc>
          <w:tcPr>
            <w:tcW w:w="726" w:type="dxa"/>
            <w:vMerge/>
          </w:tcPr>
          <w:p w:rsidR="00194C13" w:rsidRPr="000154AC" w:rsidRDefault="00194C13" w:rsidP="005E46E2">
            <w:pPr>
              <w:ind w:right="113"/>
              <w:rPr>
                <w:rFonts w:ascii="Times New Roman" w:hAnsi="Times New Roman"/>
                <w:sz w:val="22"/>
                <w:szCs w:val="22"/>
                <w:vertAlign w:val="baseline"/>
                <w:lang w:val="kk-KZ"/>
              </w:rPr>
            </w:pPr>
          </w:p>
        </w:tc>
        <w:tc>
          <w:tcPr>
            <w:tcW w:w="1736" w:type="dxa"/>
            <w:vMerge/>
          </w:tcPr>
          <w:p w:rsidR="00194C13" w:rsidRPr="000154AC" w:rsidRDefault="00194C13" w:rsidP="005E46E2">
            <w:pPr>
              <w:ind w:right="113"/>
              <w:rPr>
                <w:rFonts w:ascii="Times New Roman" w:hAnsi="Times New Roman"/>
                <w:sz w:val="22"/>
                <w:szCs w:val="22"/>
                <w:vertAlign w:val="baseline"/>
                <w:lang w:val="kk-KZ"/>
              </w:rPr>
            </w:pPr>
          </w:p>
        </w:tc>
        <w:tc>
          <w:tcPr>
            <w:tcW w:w="646" w:type="dxa"/>
            <w:textDirection w:val="btLr"/>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20.04.2021</w:t>
            </w:r>
          </w:p>
        </w:tc>
        <w:tc>
          <w:tcPr>
            <w:tcW w:w="646" w:type="dxa"/>
            <w:textDirection w:val="btLr"/>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30.04.2021</w:t>
            </w:r>
          </w:p>
        </w:tc>
        <w:tc>
          <w:tcPr>
            <w:tcW w:w="646" w:type="dxa"/>
            <w:textDirection w:val="btLr"/>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10.05.2021</w:t>
            </w:r>
          </w:p>
        </w:tc>
        <w:tc>
          <w:tcPr>
            <w:tcW w:w="646" w:type="dxa"/>
            <w:textDirection w:val="btLr"/>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17.05.2021</w:t>
            </w:r>
          </w:p>
        </w:tc>
        <w:tc>
          <w:tcPr>
            <w:tcW w:w="646" w:type="dxa"/>
            <w:textDirection w:val="btLr"/>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27.05.2021</w:t>
            </w:r>
          </w:p>
        </w:tc>
        <w:tc>
          <w:tcPr>
            <w:tcW w:w="646" w:type="dxa"/>
            <w:textDirection w:val="btLr"/>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7.06.2021</w:t>
            </w:r>
          </w:p>
        </w:tc>
        <w:tc>
          <w:tcPr>
            <w:tcW w:w="646" w:type="dxa"/>
            <w:textDirection w:val="btLr"/>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12.06.2021</w:t>
            </w:r>
          </w:p>
        </w:tc>
        <w:tc>
          <w:tcPr>
            <w:tcW w:w="646" w:type="dxa"/>
            <w:textDirection w:val="btLr"/>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26.06.2021</w:t>
            </w:r>
          </w:p>
        </w:tc>
        <w:tc>
          <w:tcPr>
            <w:tcW w:w="647" w:type="dxa"/>
            <w:textDirection w:val="btLr"/>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18.07.2021</w:t>
            </w:r>
          </w:p>
        </w:tc>
        <w:tc>
          <w:tcPr>
            <w:tcW w:w="647" w:type="dxa"/>
            <w:textDirection w:val="btLr"/>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9.08.2021</w:t>
            </w:r>
          </w:p>
        </w:tc>
        <w:tc>
          <w:tcPr>
            <w:tcW w:w="647" w:type="dxa"/>
            <w:textDirection w:val="btLr"/>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20.08.2021</w:t>
            </w:r>
          </w:p>
        </w:tc>
      </w:tr>
      <w:tr w:rsidR="00194C13" w:rsidRPr="000154AC" w:rsidTr="00DB42C8">
        <w:tc>
          <w:tcPr>
            <w:tcW w:w="726" w:type="dxa"/>
            <w:vMerge w:val="restart"/>
            <w:textDirection w:val="btLr"/>
          </w:tcPr>
          <w:p w:rsidR="00194C13" w:rsidRPr="000154AC" w:rsidRDefault="00194C13"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Р1 -11 дана</w:t>
            </w:r>
          </w:p>
        </w:tc>
        <w:tc>
          <w:tcPr>
            <w:tcW w:w="1736" w:type="dxa"/>
          </w:tcPr>
          <w:p w:rsidR="00194C13" w:rsidRPr="000154AC" w:rsidRDefault="00194C13"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Ұзын</w:t>
            </w:r>
          </w:p>
        </w:tc>
        <w:tc>
          <w:tcPr>
            <w:tcW w:w="646" w:type="dxa"/>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175</w:t>
            </w:r>
          </w:p>
        </w:tc>
        <w:tc>
          <w:tcPr>
            <w:tcW w:w="646" w:type="dxa"/>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177</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179</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181</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183</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183</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185</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187</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185</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195</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207</w:t>
            </w:r>
          </w:p>
        </w:tc>
      </w:tr>
      <w:tr w:rsidR="00194C13" w:rsidRPr="000154AC" w:rsidTr="00DB42C8">
        <w:tc>
          <w:tcPr>
            <w:tcW w:w="726" w:type="dxa"/>
            <w:vMerge/>
            <w:textDirection w:val="btLr"/>
          </w:tcPr>
          <w:p w:rsidR="00194C13" w:rsidRPr="000154AC" w:rsidRDefault="00194C13" w:rsidP="005E46E2">
            <w:pPr>
              <w:ind w:right="113"/>
              <w:rPr>
                <w:rFonts w:ascii="Times New Roman" w:hAnsi="Times New Roman"/>
                <w:sz w:val="22"/>
                <w:szCs w:val="22"/>
                <w:vertAlign w:val="baseline"/>
                <w:lang w:val="kk-KZ"/>
              </w:rPr>
            </w:pPr>
          </w:p>
        </w:tc>
        <w:tc>
          <w:tcPr>
            <w:tcW w:w="1736" w:type="dxa"/>
          </w:tcPr>
          <w:p w:rsidR="00194C13" w:rsidRPr="000154AC" w:rsidRDefault="00194C13"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Орташа</w:t>
            </w:r>
          </w:p>
        </w:tc>
        <w:tc>
          <w:tcPr>
            <w:tcW w:w="646" w:type="dxa"/>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127</w:t>
            </w:r>
          </w:p>
        </w:tc>
        <w:tc>
          <w:tcPr>
            <w:tcW w:w="646" w:type="dxa"/>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131</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134</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137</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140</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160</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163</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165</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163</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172</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183</w:t>
            </w:r>
          </w:p>
        </w:tc>
      </w:tr>
      <w:tr w:rsidR="00194C13" w:rsidRPr="000154AC" w:rsidTr="005E46E2">
        <w:trPr>
          <w:trHeight w:val="373"/>
        </w:trPr>
        <w:tc>
          <w:tcPr>
            <w:tcW w:w="726" w:type="dxa"/>
            <w:vMerge w:val="restart"/>
            <w:textDirection w:val="btLr"/>
          </w:tcPr>
          <w:p w:rsidR="00194C13" w:rsidRPr="000154AC" w:rsidRDefault="00194C13"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Р2-17 дана</w:t>
            </w:r>
          </w:p>
        </w:tc>
        <w:tc>
          <w:tcPr>
            <w:tcW w:w="1736" w:type="dxa"/>
          </w:tcPr>
          <w:p w:rsidR="00194C13" w:rsidRPr="000154AC" w:rsidRDefault="00194C13"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Ұзын</w:t>
            </w:r>
          </w:p>
        </w:tc>
        <w:tc>
          <w:tcPr>
            <w:tcW w:w="646" w:type="dxa"/>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110</w:t>
            </w:r>
          </w:p>
        </w:tc>
        <w:tc>
          <w:tcPr>
            <w:tcW w:w="646" w:type="dxa"/>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113</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115</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117</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120</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139</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148</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175</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200</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205</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215</w:t>
            </w:r>
          </w:p>
        </w:tc>
      </w:tr>
      <w:tr w:rsidR="00194C13" w:rsidRPr="000154AC" w:rsidTr="00DB42C8">
        <w:tc>
          <w:tcPr>
            <w:tcW w:w="726" w:type="dxa"/>
            <w:vMerge/>
            <w:textDirection w:val="btLr"/>
          </w:tcPr>
          <w:p w:rsidR="00194C13" w:rsidRPr="000154AC" w:rsidRDefault="00194C13" w:rsidP="005E46E2">
            <w:pPr>
              <w:ind w:right="113"/>
              <w:rPr>
                <w:rFonts w:ascii="Times New Roman" w:hAnsi="Times New Roman"/>
                <w:sz w:val="22"/>
                <w:szCs w:val="22"/>
                <w:vertAlign w:val="baseline"/>
                <w:lang w:val="kk-KZ"/>
              </w:rPr>
            </w:pPr>
          </w:p>
        </w:tc>
        <w:tc>
          <w:tcPr>
            <w:tcW w:w="1736" w:type="dxa"/>
          </w:tcPr>
          <w:p w:rsidR="00194C13" w:rsidRPr="000154AC" w:rsidRDefault="00194C13"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Орташа</w:t>
            </w:r>
          </w:p>
        </w:tc>
        <w:tc>
          <w:tcPr>
            <w:tcW w:w="646" w:type="dxa"/>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100</w:t>
            </w:r>
          </w:p>
        </w:tc>
        <w:tc>
          <w:tcPr>
            <w:tcW w:w="646" w:type="dxa"/>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103</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105</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107</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110</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130</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133</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138</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140</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160</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178</w:t>
            </w:r>
          </w:p>
        </w:tc>
      </w:tr>
      <w:tr w:rsidR="00194C13" w:rsidRPr="000154AC" w:rsidTr="00DB42C8">
        <w:tc>
          <w:tcPr>
            <w:tcW w:w="726" w:type="dxa"/>
            <w:vMerge w:val="restart"/>
            <w:textDirection w:val="btLr"/>
          </w:tcPr>
          <w:p w:rsidR="00194C13" w:rsidRPr="000154AC" w:rsidRDefault="00194C13" w:rsidP="005E46E2">
            <w:pPr>
              <w:ind w:right="113"/>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Р3-19 дана</w:t>
            </w:r>
          </w:p>
        </w:tc>
        <w:tc>
          <w:tcPr>
            <w:tcW w:w="1736" w:type="dxa"/>
          </w:tcPr>
          <w:p w:rsidR="00194C13" w:rsidRPr="000154AC" w:rsidRDefault="00194C13"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Ұзын</w:t>
            </w:r>
          </w:p>
        </w:tc>
        <w:tc>
          <w:tcPr>
            <w:tcW w:w="646" w:type="dxa"/>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150</w:t>
            </w:r>
          </w:p>
        </w:tc>
        <w:tc>
          <w:tcPr>
            <w:tcW w:w="646" w:type="dxa"/>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155</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160</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163</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165</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168</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175</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195</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215</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225</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236</w:t>
            </w:r>
          </w:p>
        </w:tc>
      </w:tr>
      <w:tr w:rsidR="00194C13" w:rsidRPr="000154AC" w:rsidTr="00194C13">
        <w:tc>
          <w:tcPr>
            <w:tcW w:w="726" w:type="dxa"/>
            <w:vMerge/>
          </w:tcPr>
          <w:p w:rsidR="00194C13" w:rsidRPr="000154AC" w:rsidRDefault="00194C13" w:rsidP="005E46E2">
            <w:pPr>
              <w:ind w:right="113"/>
              <w:rPr>
                <w:rFonts w:ascii="Times New Roman" w:hAnsi="Times New Roman"/>
                <w:sz w:val="22"/>
                <w:szCs w:val="22"/>
                <w:vertAlign w:val="baseline"/>
                <w:lang w:val="kk-KZ"/>
              </w:rPr>
            </w:pPr>
          </w:p>
        </w:tc>
        <w:tc>
          <w:tcPr>
            <w:tcW w:w="1736" w:type="dxa"/>
          </w:tcPr>
          <w:p w:rsidR="00194C13" w:rsidRPr="000154AC" w:rsidRDefault="00194C13" w:rsidP="005E46E2">
            <w:pPr>
              <w:ind w:right="113"/>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Орташа</w:t>
            </w:r>
          </w:p>
        </w:tc>
        <w:tc>
          <w:tcPr>
            <w:tcW w:w="646" w:type="dxa"/>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118</w:t>
            </w:r>
          </w:p>
        </w:tc>
        <w:tc>
          <w:tcPr>
            <w:tcW w:w="646" w:type="dxa"/>
          </w:tcPr>
          <w:p w:rsidR="00194C13" w:rsidRPr="000154AC" w:rsidRDefault="00194C13" w:rsidP="005E46E2">
            <w:pPr>
              <w:ind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124</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130</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133</w:t>
            </w:r>
          </w:p>
        </w:tc>
        <w:tc>
          <w:tcPr>
            <w:tcW w:w="646" w:type="dxa"/>
          </w:tcPr>
          <w:p w:rsidR="00194C13" w:rsidRPr="000154AC" w:rsidRDefault="00194C13"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135</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147</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150</w:t>
            </w:r>
          </w:p>
        </w:tc>
        <w:tc>
          <w:tcPr>
            <w:tcW w:w="646"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155</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165</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165</w:t>
            </w:r>
          </w:p>
        </w:tc>
        <w:tc>
          <w:tcPr>
            <w:tcW w:w="647" w:type="dxa"/>
          </w:tcPr>
          <w:p w:rsidR="00194C13" w:rsidRPr="000154AC" w:rsidRDefault="00E46E10" w:rsidP="005E46E2">
            <w:pPr>
              <w:rPr>
                <w:rFonts w:ascii="Times New Roman" w:hAnsi="Times New Roman"/>
                <w:sz w:val="22"/>
                <w:szCs w:val="22"/>
                <w:vertAlign w:val="baseline"/>
                <w:lang w:val="kk-KZ"/>
              </w:rPr>
            </w:pPr>
            <w:r w:rsidRPr="000154AC">
              <w:rPr>
                <w:rFonts w:ascii="Times New Roman" w:hAnsi="Times New Roman"/>
                <w:sz w:val="22"/>
                <w:szCs w:val="22"/>
                <w:vertAlign w:val="baseline"/>
                <w:lang w:val="kk-KZ"/>
              </w:rPr>
              <w:t>170</w:t>
            </w:r>
          </w:p>
        </w:tc>
      </w:tr>
    </w:tbl>
    <w:p w:rsidR="00683FBB" w:rsidRPr="000154AC" w:rsidRDefault="00683FBB" w:rsidP="00F04D5E">
      <w:pPr>
        <w:ind w:firstLine="709"/>
        <w:jc w:val="both"/>
        <w:rPr>
          <w:rFonts w:ascii="Times New Roman" w:hAnsi="Times New Roman"/>
          <w:sz w:val="28"/>
          <w:szCs w:val="28"/>
          <w:vertAlign w:val="baseline"/>
          <w:lang w:val="kk-KZ"/>
        </w:rPr>
      </w:pPr>
    </w:p>
    <w:p w:rsidR="007E12D6" w:rsidRPr="000154AC" w:rsidRDefault="004B6988" w:rsidP="00F04D5E">
      <w:pPr>
        <w:ind w:firstLine="709"/>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Бірінші </w:t>
      </w:r>
      <w:r w:rsidR="007E12D6" w:rsidRPr="000154AC">
        <w:rPr>
          <w:rFonts w:ascii="Times New Roman" w:hAnsi="Times New Roman"/>
          <w:i/>
          <w:sz w:val="28"/>
          <w:szCs w:val="28"/>
          <w:vertAlign w:val="baseline"/>
          <w:lang w:val="kk-KZ"/>
        </w:rPr>
        <w:t>популяцияда</w:t>
      </w:r>
      <w:r w:rsidR="007E12D6" w:rsidRPr="000154AC">
        <w:rPr>
          <w:rFonts w:ascii="Times New Roman" w:hAnsi="Times New Roman"/>
          <w:sz w:val="28"/>
          <w:szCs w:val="28"/>
          <w:vertAlign w:val="baseline"/>
          <w:lang w:val="kk-KZ"/>
        </w:rPr>
        <w:t xml:space="preserve"> - 11 тақ қауырсынды  күрделі жапырақ, </w:t>
      </w:r>
    </w:p>
    <w:p w:rsidR="007E12D6" w:rsidRPr="000154AC" w:rsidRDefault="007E12D6" w:rsidP="00F04D5E">
      <w:pPr>
        <w:pStyle w:val="aa"/>
        <w:numPr>
          <w:ilvl w:val="0"/>
          <w:numId w:val="19"/>
        </w:numPr>
        <w:spacing w:after="0" w:line="240" w:lineRule="auto"/>
        <w:ind w:left="0" w:firstLine="709"/>
        <w:rPr>
          <w:rFonts w:ascii="Times New Roman" w:hAnsi="Times New Roman" w:cs="Times New Roman"/>
          <w:sz w:val="28"/>
          <w:szCs w:val="28"/>
          <w:lang w:val="kk-KZ"/>
        </w:rPr>
      </w:pPr>
      <w:r w:rsidRPr="000154AC">
        <w:rPr>
          <w:rFonts w:ascii="Times New Roman" w:hAnsi="Times New Roman" w:cs="Times New Roman"/>
          <w:sz w:val="28"/>
          <w:szCs w:val="28"/>
          <w:lang w:val="kk-KZ"/>
        </w:rPr>
        <w:t>ұзындығы 10 см, ені 5 см</w:t>
      </w:r>
    </w:p>
    <w:p w:rsidR="007E12D6" w:rsidRPr="000154AC" w:rsidRDefault="007E12D6" w:rsidP="00F04D5E">
      <w:pPr>
        <w:pStyle w:val="aa"/>
        <w:numPr>
          <w:ilvl w:val="0"/>
          <w:numId w:val="19"/>
        </w:numPr>
        <w:spacing w:after="0" w:line="240" w:lineRule="auto"/>
        <w:ind w:left="0" w:firstLine="709"/>
        <w:rPr>
          <w:rFonts w:ascii="Times New Roman" w:hAnsi="Times New Roman" w:cs="Times New Roman"/>
          <w:sz w:val="28"/>
          <w:szCs w:val="28"/>
          <w:lang w:val="kk-KZ"/>
        </w:rPr>
      </w:pPr>
      <w:r w:rsidRPr="000154AC">
        <w:rPr>
          <w:rFonts w:ascii="Times New Roman" w:hAnsi="Times New Roman" w:cs="Times New Roman"/>
          <w:sz w:val="28"/>
          <w:szCs w:val="28"/>
          <w:lang w:val="kk-KZ"/>
        </w:rPr>
        <w:t>ұзындығы 11 см, ені 6 см</w:t>
      </w:r>
    </w:p>
    <w:p w:rsidR="007E12D6" w:rsidRPr="000154AC" w:rsidRDefault="004B6988" w:rsidP="00F04D5E">
      <w:pPr>
        <w:ind w:firstLine="709"/>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Екінші </w:t>
      </w:r>
      <w:r w:rsidR="007E12D6" w:rsidRPr="000154AC">
        <w:rPr>
          <w:rFonts w:ascii="Times New Roman" w:hAnsi="Times New Roman"/>
          <w:i/>
          <w:sz w:val="28"/>
          <w:szCs w:val="28"/>
          <w:vertAlign w:val="baseline"/>
          <w:lang w:val="kk-KZ"/>
        </w:rPr>
        <w:t>популяцияда</w:t>
      </w:r>
      <w:r w:rsidR="007E12D6" w:rsidRPr="000154AC">
        <w:rPr>
          <w:rFonts w:ascii="Times New Roman" w:hAnsi="Times New Roman"/>
          <w:sz w:val="28"/>
          <w:szCs w:val="28"/>
          <w:vertAlign w:val="baseline"/>
          <w:lang w:val="kk-KZ"/>
        </w:rPr>
        <w:t xml:space="preserve"> - 11 тақ қауырсынды  күрделі жапырақ, </w:t>
      </w:r>
    </w:p>
    <w:p w:rsidR="007E12D6" w:rsidRPr="000154AC" w:rsidRDefault="007E12D6" w:rsidP="00F04D5E">
      <w:pPr>
        <w:pStyle w:val="aa"/>
        <w:numPr>
          <w:ilvl w:val="0"/>
          <w:numId w:val="19"/>
        </w:numPr>
        <w:spacing w:after="0" w:line="240" w:lineRule="auto"/>
        <w:ind w:left="0" w:firstLine="709"/>
        <w:rPr>
          <w:rFonts w:ascii="Times New Roman" w:hAnsi="Times New Roman" w:cs="Times New Roman"/>
          <w:sz w:val="28"/>
          <w:szCs w:val="28"/>
          <w:lang w:val="kk-KZ"/>
        </w:rPr>
      </w:pPr>
      <w:r w:rsidRPr="000154AC">
        <w:rPr>
          <w:rFonts w:ascii="Times New Roman" w:hAnsi="Times New Roman" w:cs="Times New Roman"/>
          <w:sz w:val="28"/>
          <w:szCs w:val="28"/>
          <w:lang w:val="kk-KZ"/>
        </w:rPr>
        <w:t>ұзындығы 10 см, ені 5,5 см</w:t>
      </w:r>
    </w:p>
    <w:p w:rsidR="007E12D6" w:rsidRPr="000154AC" w:rsidRDefault="007E12D6" w:rsidP="00F04D5E">
      <w:pPr>
        <w:pStyle w:val="aa"/>
        <w:numPr>
          <w:ilvl w:val="0"/>
          <w:numId w:val="19"/>
        </w:numPr>
        <w:spacing w:after="0" w:line="240" w:lineRule="auto"/>
        <w:ind w:left="0" w:firstLine="709"/>
        <w:rPr>
          <w:rFonts w:ascii="Times New Roman" w:hAnsi="Times New Roman" w:cs="Times New Roman"/>
          <w:sz w:val="28"/>
          <w:szCs w:val="28"/>
          <w:lang w:val="kk-KZ"/>
        </w:rPr>
      </w:pPr>
      <w:r w:rsidRPr="000154AC">
        <w:rPr>
          <w:rFonts w:ascii="Times New Roman" w:hAnsi="Times New Roman" w:cs="Times New Roman"/>
          <w:sz w:val="28"/>
          <w:szCs w:val="28"/>
          <w:lang w:val="kk-KZ"/>
        </w:rPr>
        <w:t>ұзындығы 9 см, ені 6,5 см</w:t>
      </w:r>
    </w:p>
    <w:p w:rsidR="007E12D6" w:rsidRPr="000154AC" w:rsidRDefault="004B6988" w:rsidP="00F04D5E">
      <w:pPr>
        <w:ind w:firstLine="709"/>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 xml:space="preserve">Үшінші </w:t>
      </w:r>
      <w:r w:rsidR="007E12D6" w:rsidRPr="000154AC">
        <w:rPr>
          <w:rFonts w:ascii="Times New Roman" w:hAnsi="Times New Roman"/>
          <w:i/>
          <w:sz w:val="28"/>
          <w:szCs w:val="28"/>
          <w:vertAlign w:val="baseline"/>
          <w:lang w:val="kk-KZ"/>
        </w:rPr>
        <w:t>популяцияда</w:t>
      </w:r>
      <w:r w:rsidR="007E12D6" w:rsidRPr="000154AC">
        <w:rPr>
          <w:rFonts w:ascii="Times New Roman" w:hAnsi="Times New Roman"/>
          <w:sz w:val="28"/>
          <w:szCs w:val="28"/>
          <w:vertAlign w:val="baseline"/>
          <w:lang w:val="kk-KZ"/>
        </w:rPr>
        <w:t xml:space="preserve"> - 11 тақ қауырсынды  күрделі жапырақ, </w:t>
      </w:r>
    </w:p>
    <w:p w:rsidR="007E12D6" w:rsidRPr="000154AC" w:rsidRDefault="007E12D6" w:rsidP="00F04D5E">
      <w:pPr>
        <w:pStyle w:val="aa"/>
        <w:numPr>
          <w:ilvl w:val="0"/>
          <w:numId w:val="19"/>
        </w:numPr>
        <w:spacing w:after="0" w:line="240" w:lineRule="auto"/>
        <w:ind w:left="0" w:firstLine="709"/>
        <w:rPr>
          <w:rFonts w:ascii="Times New Roman" w:hAnsi="Times New Roman" w:cs="Times New Roman"/>
          <w:sz w:val="28"/>
          <w:szCs w:val="28"/>
          <w:lang w:val="kk-KZ"/>
        </w:rPr>
      </w:pPr>
      <w:r w:rsidRPr="000154AC">
        <w:rPr>
          <w:rFonts w:ascii="Times New Roman" w:hAnsi="Times New Roman" w:cs="Times New Roman"/>
          <w:sz w:val="28"/>
          <w:szCs w:val="28"/>
          <w:lang w:val="kk-KZ"/>
        </w:rPr>
        <w:t>ұзындығы 9 см, ені 6 см</w:t>
      </w:r>
    </w:p>
    <w:p w:rsidR="007E12D6" w:rsidRPr="000154AC" w:rsidRDefault="007E12D6" w:rsidP="00F04D5E">
      <w:pPr>
        <w:pStyle w:val="aa"/>
        <w:numPr>
          <w:ilvl w:val="0"/>
          <w:numId w:val="19"/>
        </w:numPr>
        <w:spacing w:after="0" w:line="240" w:lineRule="auto"/>
        <w:ind w:left="0" w:firstLine="709"/>
        <w:rPr>
          <w:rFonts w:ascii="Times New Roman" w:hAnsi="Times New Roman" w:cs="Times New Roman"/>
          <w:sz w:val="28"/>
          <w:szCs w:val="28"/>
          <w:lang w:val="kk-KZ"/>
        </w:rPr>
      </w:pPr>
      <w:r w:rsidRPr="000154AC">
        <w:rPr>
          <w:rFonts w:ascii="Times New Roman" w:hAnsi="Times New Roman" w:cs="Times New Roman"/>
          <w:sz w:val="28"/>
          <w:szCs w:val="28"/>
          <w:lang w:val="kk-KZ"/>
        </w:rPr>
        <w:t>ұзындығы 11 см, ені 6,5 см</w:t>
      </w:r>
    </w:p>
    <w:p w:rsidR="007E12D6" w:rsidRPr="000154AC" w:rsidRDefault="004B6988" w:rsidP="00F04D5E">
      <w:pPr>
        <w:pStyle w:val="aa"/>
        <w:spacing w:after="0" w:line="240" w:lineRule="auto"/>
        <w:ind w:left="0" w:firstLine="567"/>
        <w:jc w:val="both"/>
        <w:rPr>
          <w:rFonts w:ascii="Times New Roman" w:hAnsi="Times New Roman" w:cs="Times New Roman"/>
          <w:sz w:val="28"/>
          <w:szCs w:val="28"/>
          <w:lang w:val="kk-KZ"/>
        </w:rPr>
      </w:pPr>
      <w:r w:rsidRPr="000154AC">
        <w:rPr>
          <w:rFonts w:ascii="Times New Roman" w:hAnsi="Times New Roman" w:cs="Times New Roman"/>
          <w:i/>
          <w:sz w:val="28"/>
          <w:szCs w:val="28"/>
          <w:lang w:val="kk-KZ"/>
        </w:rPr>
        <w:t xml:space="preserve">Бірінші </w:t>
      </w:r>
      <w:r w:rsidR="007E12D6" w:rsidRPr="000154AC">
        <w:rPr>
          <w:rFonts w:ascii="Times New Roman" w:hAnsi="Times New Roman" w:cs="Times New Roman"/>
          <w:sz w:val="28"/>
          <w:szCs w:val="28"/>
          <w:lang w:val="kk-KZ"/>
        </w:rPr>
        <w:t>және</w:t>
      </w:r>
      <w:r w:rsidR="007E12D6" w:rsidRPr="000154AC">
        <w:rPr>
          <w:rFonts w:ascii="Times New Roman" w:hAnsi="Times New Roman" w:cs="Times New Roman"/>
          <w:i/>
          <w:sz w:val="28"/>
          <w:szCs w:val="28"/>
          <w:lang w:val="kk-KZ"/>
        </w:rPr>
        <w:t xml:space="preserve">  </w:t>
      </w:r>
      <w:r w:rsidRPr="000154AC">
        <w:rPr>
          <w:rFonts w:ascii="Times New Roman" w:hAnsi="Times New Roman" w:cs="Times New Roman"/>
          <w:i/>
          <w:sz w:val="28"/>
          <w:szCs w:val="28"/>
          <w:lang w:val="kk-KZ"/>
        </w:rPr>
        <w:t xml:space="preserve">үшінші </w:t>
      </w:r>
      <w:r w:rsidR="007E12D6" w:rsidRPr="000154AC">
        <w:rPr>
          <w:rFonts w:ascii="Times New Roman" w:hAnsi="Times New Roman" w:cs="Times New Roman"/>
          <w:i/>
          <w:sz w:val="28"/>
          <w:szCs w:val="28"/>
          <w:lang w:val="kk-KZ"/>
        </w:rPr>
        <w:t>популяциялар көп (обильно) гүлде</w:t>
      </w:r>
      <w:r w:rsidRPr="000154AC">
        <w:rPr>
          <w:rFonts w:ascii="Times New Roman" w:hAnsi="Times New Roman" w:cs="Times New Roman"/>
          <w:i/>
          <w:sz w:val="28"/>
          <w:szCs w:val="28"/>
          <w:lang w:val="kk-KZ"/>
        </w:rPr>
        <w:t>ді</w:t>
      </w:r>
      <w:r w:rsidR="007E12D6" w:rsidRPr="000154AC">
        <w:rPr>
          <w:rFonts w:ascii="Times New Roman" w:hAnsi="Times New Roman" w:cs="Times New Roman"/>
          <w:i/>
          <w:sz w:val="28"/>
          <w:szCs w:val="28"/>
          <w:lang w:val="kk-KZ"/>
        </w:rPr>
        <w:t xml:space="preserve">, ал </w:t>
      </w:r>
      <w:r w:rsidRPr="000154AC">
        <w:rPr>
          <w:rFonts w:ascii="Times New Roman" w:hAnsi="Times New Roman" w:cs="Times New Roman"/>
          <w:i/>
          <w:sz w:val="28"/>
          <w:szCs w:val="28"/>
          <w:lang w:val="kk-KZ"/>
        </w:rPr>
        <w:t>екінші</w:t>
      </w:r>
      <w:r w:rsidR="007E12D6" w:rsidRPr="000154AC">
        <w:rPr>
          <w:rFonts w:ascii="Times New Roman" w:hAnsi="Times New Roman" w:cs="Times New Roman"/>
          <w:i/>
          <w:sz w:val="28"/>
          <w:szCs w:val="28"/>
          <w:lang w:val="kk-KZ"/>
        </w:rPr>
        <w:t xml:space="preserve"> популяция </w:t>
      </w:r>
      <w:r w:rsidRPr="000154AC">
        <w:rPr>
          <w:rFonts w:ascii="Times New Roman" w:hAnsi="Times New Roman" w:cs="Times New Roman"/>
          <w:sz w:val="28"/>
          <w:szCs w:val="28"/>
          <w:lang w:val="kk-KZ"/>
        </w:rPr>
        <w:t xml:space="preserve">сирек </w:t>
      </w:r>
      <w:r w:rsidR="007E12D6" w:rsidRPr="000154AC">
        <w:rPr>
          <w:rFonts w:ascii="Times New Roman" w:hAnsi="Times New Roman" w:cs="Times New Roman"/>
          <w:sz w:val="28"/>
          <w:szCs w:val="28"/>
          <w:lang w:val="kk-KZ"/>
        </w:rPr>
        <w:t>гүлде</w:t>
      </w:r>
      <w:r w:rsidRPr="000154AC">
        <w:rPr>
          <w:rFonts w:ascii="Times New Roman" w:hAnsi="Times New Roman" w:cs="Times New Roman"/>
          <w:sz w:val="28"/>
          <w:szCs w:val="28"/>
          <w:lang w:val="kk-KZ"/>
        </w:rPr>
        <w:t xml:space="preserve">ді. Мұның себебі, екінші популяция бірінші және үшінші популяциялардың арасында тұрғандықтан болса керек. </w:t>
      </w:r>
    </w:p>
    <w:p w:rsidR="001C4927" w:rsidRPr="000154AC" w:rsidRDefault="001C4927" w:rsidP="00F04D5E">
      <w:pPr>
        <w:pStyle w:val="aa"/>
        <w:spacing w:after="0" w:line="240" w:lineRule="auto"/>
        <w:ind w:left="0" w:firstLine="567"/>
        <w:jc w:val="both"/>
        <w:rPr>
          <w:rFonts w:ascii="Times New Roman" w:hAnsi="Times New Roman" w:cs="Times New Roman"/>
          <w:sz w:val="28"/>
          <w:szCs w:val="28"/>
          <w:lang w:val="kk-KZ"/>
        </w:rPr>
      </w:pPr>
      <w:r w:rsidRPr="000154AC">
        <w:rPr>
          <w:rFonts w:ascii="Times New Roman" w:hAnsi="Times New Roman" w:cs="Times New Roman"/>
          <w:sz w:val="28"/>
          <w:szCs w:val="28"/>
          <w:lang w:val="kk-KZ"/>
        </w:rPr>
        <w:t xml:space="preserve">Үшінші жылы </w:t>
      </w:r>
      <w:r w:rsidRPr="000154AC">
        <w:rPr>
          <w:rFonts w:ascii="Times New Roman" w:hAnsi="Times New Roman" w:cs="Times New Roman"/>
          <w:i/>
          <w:sz w:val="28"/>
          <w:szCs w:val="28"/>
          <w:lang w:val="kk-KZ"/>
        </w:rPr>
        <w:t>R</w:t>
      </w:r>
      <w:r w:rsidR="005A6869" w:rsidRPr="000154AC">
        <w:rPr>
          <w:rFonts w:ascii="Times New Roman" w:hAnsi="Times New Roman" w:cs="Times New Roman"/>
          <w:i/>
          <w:sz w:val="28"/>
          <w:szCs w:val="28"/>
          <w:lang w:val="kk-KZ"/>
        </w:rPr>
        <w:t>.</w:t>
      </w:r>
      <w:r w:rsidRPr="000154AC">
        <w:rPr>
          <w:rFonts w:ascii="Times New Roman" w:hAnsi="Times New Roman" w:cs="Times New Roman"/>
          <w:i/>
          <w:sz w:val="28"/>
          <w:szCs w:val="28"/>
          <w:lang w:val="kk-KZ"/>
        </w:rPr>
        <w:t>iliensis</w:t>
      </w:r>
      <w:r w:rsidRPr="000154AC">
        <w:rPr>
          <w:rFonts w:ascii="Times New Roman" w:hAnsi="Times New Roman" w:cs="Times New Roman"/>
          <w:sz w:val="28"/>
          <w:szCs w:val="28"/>
          <w:lang w:val="kk-KZ"/>
        </w:rPr>
        <w:t xml:space="preserve"> мамыр айында гүлдеді</w:t>
      </w:r>
      <w:r w:rsidR="00683FBB" w:rsidRPr="000154AC">
        <w:rPr>
          <w:rFonts w:ascii="Times New Roman" w:hAnsi="Times New Roman" w:cs="Times New Roman"/>
          <w:sz w:val="28"/>
          <w:szCs w:val="28"/>
          <w:lang w:val="kk-KZ"/>
        </w:rPr>
        <w:t xml:space="preserve"> (</w:t>
      </w:r>
      <w:r w:rsidR="00713509" w:rsidRPr="000154AC">
        <w:rPr>
          <w:rFonts w:ascii="Times New Roman" w:hAnsi="Times New Roman" w:cs="Times New Roman"/>
          <w:sz w:val="28"/>
          <w:szCs w:val="28"/>
          <w:lang w:val="kk-KZ"/>
        </w:rPr>
        <w:t>14</w:t>
      </w:r>
      <w:r w:rsidR="00683FBB" w:rsidRPr="000154AC">
        <w:rPr>
          <w:rFonts w:ascii="Times New Roman" w:hAnsi="Times New Roman" w:cs="Times New Roman"/>
          <w:sz w:val="28"/>
          <w:szCs w:val="28"/>
          <w:lang w:val="kk-KZ"/>
        </w:rPr>
        <w:t xml:space="preserve"> сурет)</w:t>
      </w:r>
      <w:r w:rsidRPr="000154AC">
        <w:rPr>
          <w:rFonts w:ascii="Times New Roman" w:hAnsi="Times New Roman" w:cs="Times New Roman"/>
          <w:sz w:val="28"/>
          <w:szCs w:val="28"/>
          <w:lang w:val="kk-KZ"/>
        </w:rPr>
        <w:t xml:space="preserve">. Бір бұтақта 40-60 дейін гүл болды. </w:t>
      </w:r>
    </w:p>
    <w:p w:rsidR="00DC7AF4" w:rsidRPr="000154AC" w:rsidRDefault="00DC7AF4" w:rsidP="00F04D5E">
      <w:pPr>
        <w:pStyle w:val="aa"/>
        <w:spacing w:after="0" w:line="240" w:lineRule="auto"/>
        <w:ind w:left="0" w:firstLine="567"/>
        <w:jc w:val="both"/>
        <w:rPr>
          <w:rFonts w:ascii="Times New Roman" w:hAnsi="Times New Roman" w:cs="Times New Roman"/>
          <w:i/>
          <w:sz w:val="28"/>
          <w:szCs w:val="28"/>
          <w:lang w:val="kk-KZ"/>
        </w:rPr>
      </w:pPr>
    </w:p>
    <w:tbl>
      <w:tblPr>
        <w:tblStyle w:val="af7"/>
        <w:tblW w:w="0" w:type="auto"/>
        <w:tblLook w:val="04A0" w:firstRow="1" w:lastRow="0" w:firstColumn="1" w:lastColumn="0" w:noHBand="0" w:noVBand="1"/>
      </w:tblPr>
      <w:tblGrid>
        <w:gridCol w:w="3131"/>
        <w:gridCol w:w="2932"/>
        <w:gridCol w:w="3508"/>
      </w:tblGrid>
      <w:tr w:rsidR="000F4192" w:rsidRPr="000154AC" w:rsidTr="007D5245">
        <w:tc>
          <w:tcPr>
            <w:tcW w:w="9571" w:type="dxa"/>
            <w:gridSpan w:val="3"/>
          </w:tcPr>
          <w:p w:rsidR="000F4192" w:rsidRPr="000154AC" w:rsidRDefault="000F4192" w:rsidP="00F04D5E">
            <w:pPr>
              <w:pStyle w:val="aa"/>
              <w:spacing w:after="0" w:line="240" w:lineRule="auto"/>
              <w:ind w:left="0"/>
              <w:jc w:val="center"/>
              <w:rPr>
                <w:rFonts w:ascii="Times New Roman" w:hAnsi="Times New Roman" w:cs="Times New Roman"/>
                <w:noProof/>
                <w:sz w:val="28"/>
                <w:szCs w:val="28"/>
                <w:lang w:eastAsia="ru-RU"/>
              </w:rPr>
            </w:pPr>
            <w:r w:rsidRPr="000154AC">
              <w:rPr>
                <w:rFonts w:ascii="Times New Roman" w:hAnsi="Times New Roman" w:cs="Times New Roman"/>
                <w:noProof/>
                <w:sz w:val="28"/>
                <w:szCs w:val="28"/>
                <w:lang w:eastAsia="ru-RU"/>
              </w:rPr>
              <w:drawing>
                <wp:inline distT="0" distB="0" distL="0" distR="0" wp14:anchorId="3ECBBCCB" wp14:editId="291690C3">
                  <wp:extent cx="5940425" cy="3342325"/>
                  <wp:effectExtent l="0" t="0" r="0" b="0"/>
                  <wp:docPr id="70" name="Рисунок 70" descr="E:\АСЕЛЬ\ДОКУМЕНТЫ PhD 2018-2021 гг\Научная работа\Introduction in Talgar, 2021\162281676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АСЕЛЬ\ДОКУМЕНТЫ PhD 2018-2021 гг\Научная работа\Introduction in Talgar, 2021\162281676253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3342325"/>
                          </a:xfrm>
                          <a:prstGeom prst="rect">
                            <a:avLst/>
                          </a:prstGeom>
                          <a:noFill/>
                          <a:ln>
                            <a:noFill/>
                          </a:ln>
                        </pic:spPr>
                      </pic:pic>
                    </a:graphicData>
                  </a:graphic>
                </wp:inline>
              </w:drawing>
            </w:r>
          </w:p>
        </w:tc>
      </w:tr>
      <w:tr w:rsidR="00B5052B" w:rsidRPr="000154AC" w:rsidTr="007D5245">
        <w:tc>
          <w:tcPr>
            <w:tcW w:w="9571" w:type="dxa"/>
            <w:gridSpan w:val="3"/>
          </w:tcPr>
          <w:p w:rsidR="00B5052B" w:rsidRPr="000154AC" w:rsidRDefault="007D5245" w:rsidP="00F04D5E">
            <w:pPr>
              <w:pStyle w:val="aa"/>
              <w:spacing w:after="0" w:line="240" w:lineRule="auto"/>
              <w:ind w:left="0"/>
              <w:jc w:val="center"/>
              <w:rPr>
                <w:rFonts w:ascii="Times New Roman" w:hAnsi="Times New Roman" w:cs="Times New Roman"/>
                <w:noProof/>
                <w:sz w:val="28"/>
                <w:szCs w:val="28"/>
                <w:lang w:val="kk-KZ" w:eastAsia="ru-RU"/>
              </w:rPr>
            </w:pPr>
            <w:r w:rsidRPr="000154AC">
              <w:rPr>
                <w:rFonts w:ascii="Times New Roman" w:hAnsi="Times New Roman" w:cs="Times New Roman"/>
                <w:noProof/>
                <w:sz w:val="28"/>
                <w:szCs w:val="28"/>
                <w:lang w:val="kk-KZ" w:eastAsia="ru-RU"/>
              </w:rPr>
              <w:t>А</w:t>
            </w:r>
          </w:p>
        </w:tc>
      </w:tr>
      <w:tr w:rsidR="00683FBB" w:rsidRPr="000154AC" w:rsidTr="007D5245">
        <w:tc>
          <w:tcPr>
            <w:tcW w:w="3131" w:type="dxa"/>
          </w:tcPr>
          <w:p w:rsidR="00683FBB" w:rsidRPr="000154AC" w:rsidRDefault="007D5245" w:rsidP="00F04D5E">
            <w:pPr>
              <w:pStyle w:val="aa"/>
              <w:spacing w:after="0" w:line="240" w:lineRule="auto"/>
              <w:ind w:left="0"/>
              <w:jc w:val="center"/>
              <w:rPr>
                <w:rFonts w:ascii="Times New Roman" w:hAnsi="Times New Roman" w:cs="Times New Roman"/>
                <w:sz w:val="28"/>
                <w:szCs w:val="28"/>
                <w:lang w:val="kk-KZ"/>
              </w:rPr>
            </w:pPr>
            <w:r w:rsidRPr="000154AC">
              <w:rPr>
                <w:rFonts w:ascii="Times New Roman" w:hAnsi="Times New Roman" w:cs="Times New Roman"/>
                <w:noProof/>
                <w:sz w:val="28"/>
                <w:szCs w:val="28"/>
                <w:lang w:eastAsia="ru-RU"/>
              </w:rPr>
              <w:drawing>
                <wp:inline distT="0" distB="0" distL="0" distR="0" wp14:anchorId="194F2BFB" wp14:editId="0D5707F1">
                  <wp:extent cx="1922780" cy="2466975"/>
                  <wp:effectExtent l="0" t="0" r="0" b="0"/>
                  <wp:docPr id="64" name="Рисунок 64" descr="C:\Users\Lenovo\Desktop\1651992242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esktop\165199224288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26039" cy="2471156"/>
                          </a:xfrm>
                          <a:prstGeom prst="rect">
                            <a:avLst/>
                          </a:prstGeom>
                          <a:noFill/>
                          <a:ln>
                            <a:noFill/>
                          </a:ln>
                        </pic:spPr>
                      </pic:pic>
                    </a:graphicData>
                  </a:graphic>
                </wp:inline>
              </w:drawing>
            </w:r>
          </w:p>
        </w:tc>
        <w:tc>
          <w:tcPr>
            <w:tcW w:w="2932" w:type="dxa"/>
          </w:tcPr>
          <w:p w:rsidR="00683FBB" w:rsidRPr="000154AC" w:rsidRDefault="007D5245" w:rsidP="00F04D5E">
            <w:pPr>
              <w:pStyle w:val="aa"/>
              <w:spacing w:after="0" w:line="240" w:lineRule="auto"/>
              <w:ind w:left="0"/>
              <w:jc w:val="center"/>
              <w:rPr>
                <w:rFonts w:ascii="Times New Roman" w:hAnsi="Times New Roman" w:cs="Times New Roman"/>
                <w:sz w:val="28"/>
                <w:szCs w:val="28"/>
                <w:lang w:val="kk-KZ"/>
              </w:rPr>
            </w:pPr>
            <w:r w:rsidRPr="000154AC">
              <w:rPr>
                <w:rFonts w:ascii="Times New Roman" w:hAnsi="Times New Roman" w:cs="Times New Roman"/>
                <w:noProof/>
                <w:sz w:val="28"/>
                <w:szCs w:val="28"/>
                <w:lang w:eastAsia="ru-RU"/>
              </w:rPr>
              <w:drawing>
                <wp:inline distT="0" distB="0" distL="0" distR="0" wp14:anchorId="24FC7399" wp14:editId="03EB8A3B">
                  <wp:extent cx="1791335" cy="2428084"/>
                  <wp:effectExtent l="0" t="0" r="0" b="0"/>
                  <wp:docPr id="67" name="Рисунок 67" descr="C:\Users\Lenovo\Desktop\1651992254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esktop\165199225484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98002" cy="2437121"/>
                          </a:xfrm>
                          <a:prstGeom prst="rect">
                            <a:avLst/>
                          </a:prstGeom>
                          <a:noFill/>
                          <a:ln>
                            <a:noFill/>
                          </a:ln>
                        </pic:spPr>
                      </pic:pic>
                    </a:graphicData>
                  </a:graphic>
                </wp:inline>
              </w:drawing>
            </w:r>
          </w:p>
        </w:tc>
        <w:tc>
          <w:tcPr>
            <w:tcW w:w="3508" w:type="dxa"/>
          </w:tcPr>
          <w:p w:rsidR="00683FBB" w:rsidRPr="000154AC" w:rsidRDefault="007D5245" w:rsidP="00F04D5E">
            <w:pPr>
              <w:pStyle w:val="aa"/>
              <w:spacing w:after="0" w:line="240" w:lineRule="auto"/>
              <w:ind w:left="0"/>
              <w:jc w:val="center"/>
              <w:rPr>
                <w:rFonts w:ascii="Times New Roman" w:hAnsi="Times New Roman" w:cs="Times New Roman"/>
                <w:sz w:val="28"/>
                <w:szCs w:val="28"/>
                <w:lang w:val="kk-KZ"/>
              </w:rPr>
            </w:pPr>
            <w:r w:rsidRPr="000154AC">
              <w:rPr>
                <w:rFonts w:ascii="Times New Roman" w:hAnsi="Times New Roman" w:cs="Times New Roman"/>
                <w:noProof/>
                <w:sz w:val="28"/>
                <w:szCs w:val="28"/>
                <w:lang w:eastAsia="ru-RU"/>
              </w:rPr>
              <w:drawing>
                <wp:inline distT="0" distB="0" distL="0" distR="0" wp14:anchorId="2B5DD86E" wp14:editId="4A44CC14">
                  <wp:extent cx="2171954" cy="2427605"/>
                  <wp:effectExtent l="0" t="0" r="0" b="0"/>
                  <wp:docPr id="69" name="Рисунок 69" descr="E:\АСЕЛЬ\ДОКУМЕНТЫ PhD 2018-2021 гг\Научная работа\Introduction in Talgar, 2021\162236816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АСЕЛЬ\ДОКУМЕНТЫ PhD 2018-2021 гг\Научная работа\Introduction in Talgar, 2021\162236816432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91267" cy="2449192"/>
                          </a:xfrm>
                          <a:prstGeom prst="rect">
                            <a:avLst/>
                          </a:prstGeom>
                          <a:noFill/>
                          <a:ln>
                            <a:noFill/>
                          </a:ln>
                        </pic:spPr>
                      </pic:pic>
                    </a:graphicData>
                  </a:graphic>
                </wp:inline>
              </w:drawing>
            </w:r>
          </w:p>
        </w:tc>
      </w:tr>
      <w:tr w:rsidR="00B5052B" w:rsidRPr="000154AC" w:rsidTr="007D5245">
        <w:tc>
          <w:tcPr>
            <w:tcW w:w="3131" w:type="dxa"/>
          </w:tcPr>
          <w:p w:rsidR="00B5052B" w:rsidRPr="000154AC" w:rsidRDefault="007D5245" w:rsidP="00F04D5E">
            <w:pPr>
              <w:pStyle w:val="aa"/>
              <w:spacing w:after="0" w:line="240" w:lineRule="auto"/>
              <w:ind w:left="0"/>
              <w:jc w:val="center"/>
              <w:rPr>
                <w:rFonts w:ascii="Times New Roman" w:hAnsi="Times New Roman" w:cs="Times New Roman"/>
                <w:noProof/>
                <w:sz w:val="28"/>
                <w:szCs w:val="28"/>
                <w:lang w:val="kk-KZ" w:eastAsia="ru-RU"/>
              </w:rPr>
            </w:pPr>
            <w:r w:rsidRPr="000154AC">
              <w:rPr>
                <w:rFonts w:ascii="Times New Roman" w:hAnsi="Times New Roman" w:cs="Times New Roman"/>
                <w:noProof/>
                <w:sz w:val="28"/>
                <w:szCs w:val="28"/>
                <w:lang w:val="kk-KZ" w:eastAsia="ru-RU"/>
              </w:rPr>
              <w:t>Б</w:t>
            </w:r>
          </w:p>
        </w:tc>
        <w:tc>
          <w:tcPr>
            <w:tcW w:w="2932" w:type="dxa"/>
          </w:tcPr>
          <w:p w:rsidR="00B5052B" w:rsidRPr="000154AC" w:rsidRDefault="007D5245" w:rsidP="00F04D5E">
            <w:pPr>
              <w:pStyle w:val="aa"/>
              <w:spacing w:after="0" w:line="240" w:lineRule="auto"/>
              <w:ind w:left="0"/>
              <w:jc w:val="center"/>
              <w:rPr>
                <w:rFonts w:ascii="Times New Roman" w:hAnsi="Times New Roman" w:cs="Times New Roman"/>
                <w:noProof/>
                <w:sz w:val="28"/>
                <w:szCs w:val="28"/>
                <w:lang w:val="kk-KZ" w:eastAsia="ru-RU"/>
              </w:rPr>
            </w:pPr>
            <w:r w:rsidRPr="000154AC">
              <w:rPr>
                <w:rFonts w:ascii="Times New Roman" w:hAnsi="Times New Roman" w:cs="Times New Roman"/>
                <w:noProof/>
                <w:sz w:val="28"/>
                <w:szCs w:val="28"/>
                <w:lang w:val="kk-KZ" w:eastAsia="ru-RU"/>
              </w:rPr>
              <w:t>В</w:t>
            </w:r>
          </w:p>
        </w:tc>
        <w:tc>
          <w:tcPr>
            <w:tcW w:w="3508" w:type="dxa"/>
          </w:tcPr>
          <w:p w:rsidR="00B5052B" w:rsidRPr="000154AC" w:rsidRDefault="007D5245" w:rsidP="00F04D5E">
            <w:pPr>
              <w:pStyle w:val="aa"/>
              <w:spacing w:after="0" w:line="240" w:lineRule="auto"/>
              <w:ind w:left="0"/>
              <w:jc w:val="center"/>
              <w:rPr>
                <w:rFonts w:ascii="Times New Roman" w:hAnsi="Times New Roman" w:cs="Times New Roman"/>
                <w:noProof/>
                <w:sz w:val="28"/>
                <w:szCs w:val="28"/>
                <w:lang w:val="kk-KZ" w:eastAsia="ru-RU"/>
              </w:rPr>
            </w:pPr>
            <w:r w:rsidRPr="000154AC">
              <w:rPr>
                <w:rFonts w:ascii="Times New Roman" w:hAnsi="Times New Roman" w:cs="Times New Roman"/>
                <w:noProof/>
                <w:sz w:val="28"/>
                <w:szCs w:val="28"/>
                <w:lang w:val="kk-KZ" w:eastAsia="ru-RU"/>
              </w:rPr>
              <w:t>Г</w:t>
            </w:r>
          </w:p>
        </w:tc>
      </w:tr>
    </w:tbl>
    <w:p w:rsidR="001C4927" w:rsidRPr="000154AC" w:rsidRDefault="001C4927" w:rsidP="00F04D5E">
      <w:pPr>
        <w:jc w:val="both"/>
        <w:rPr>
          <w:rFonts w:ascii="Times New Roman" w:hAnsi="Times New Roman"/>
          <w:sz w:val="28"/>
          <w:szCs w:val="28"/>
          <w:lang w:val="kk-KZ"/>
        </w:rPr>
      </w:pPr>
    </w:p>
    <w:p w:rsidR="009B611A" w:rsidRPr="000154AC" w:rsidRDefault="009B611A" w:rsidP="009B611A">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noProof/>
          <w:lang w:val="kk-KZ" w:eastAsia="ru-RU"/>
        </w:rPr>
        <w:t>А - Үш популяцияның сыртқы көрінісі; Б – гүл шанақ (бутон); В – гүлі; Г - толық ашылған гүл</w:t>
      </w:r>
    </w:p>
    <w:p w:rsidR="009B611A" w:rsidRPr="000154AC" w:rsidRDefault="009B611A" w:rsidP="007D5245">
      <w:pPr>
        <w:pStyle w:val="aa"/>
        <w:spacing w:after="0" w:line="240" w:lineRule="auto"/>
        <w:ind w:left="0"/>
        <w:jc w:val="center"/>
        <w:rPr>
          <w:rFonts w:ascii="Times New Roman" w:hAnsi="Times New Roman" w:cs="Times New Roman"/>
          <w:sz w:val="28"/>
          <w:szCs w:val="28"/>
          <w:lang w:val="kk-KZ"/>
        </w:rPr>
      </w:pPr>
    </w:p>
    <w:p w:rsidR="00683FBB" w:rsidRPr="000154AC" w:rsidRDefault="00713509" w:rsidP="007D5245">
      <w:pPr>
        <w:pStyle w:val="aa"/>
        <w:spacing w:after="0" w:line="240" w:lineRule="auto"/>
        <w:ind w:left="0"/>
        <w:jc w:val="center"/>
        <w:rPr>
          <w:rFonts w:ascii="Times New Roman" w:hAnsi="Times New Roman" w:cs="Times New Roman"/>
          <w:sz w:val="28"/>
          <w:szCs w:val="28"/>
          <w:lang w:val="kk-KZ"/>
        </w:rPr>
      </w:pPr>
      <w:r w:rsidRPr="000154AC">
        <w:rPr>
          <w:rFonts w:ascii="Times New Roman" w:hAnsi="Times New Roman" w:cs="Times New Roman"/>
          <w:sz w:val="28"/>
          <w:szCs w:val="28"/>
          <w:lang w:val="kk-KZ"/>
        </w:rPr>
        <w:t>14</w:t>
      </w:r>
      <w:r w:rsidR="00683FBB" w:rsidRPr="000154AC">
        <w:rPr>
          <w:rFonts w:ascii="Times New Roman" w:hAnsi="Times New Roman" w:cs="Times New Roman"/>
          <w:sz w:val="28"/>
          <w:szCs w:val="28"/>
          <w:lang w:val="kk-KZ"/>
        </w:rPr>
        <w:t xml:space="preserve"> сурет </w:t>
      </w:r>
      <w:r w:rsidR="000A3E94" w:rsidRPr="000154AC">
        <w:rPr>
          <w:rFonts w:ascii="Times New Roman" w:hAnsi="Times New Roman" w:cs="Times New Roman"/>
          <w:sz w:val="28"/>
          <w:szCs w:val="28"/>
          <w:lang w:val="kk-KZ"/>
        </w:rPr>
        <w:t xml:space="preserve">- </w:t>
      </w:r>
      <w:r w:rsidR="005A6869" w:rsidRPr="000154AC">
        <w:rPr>
          <w:rFonts w:ascii="Times New Roman" w:hAnsi="Times New Roman" w:cs="Times New Roman"/>
          <w:i/>
          <w:sz w:val="28"/>
          <w:szCs w:val="28"/>
          <w:lang w:val="kk-KZ"/>
        </w:rPr>
        <w:t>R.iliensis</w:t>
      </w:r>
      <w:r w:rsidR="005A6869" w:rsidRPr="000154AC">
        <w:rPr>
          <w:rFonts w:ascii="Times New Roman" w:hAnsi="Times New Roman" w:cs="Times New Roman"/>
          <w:sz w:val="28"/>
          <w:szCs w:val="28"/>
          <w:lang w:val="kk-KZ"/>
        </w:rPr>
        <w:t xml:space="preserve"> </w:t>
      </w:r>
      <w:r w:rsidR="00683FBB" w:rsidRPr="000154AC">
        <w:rPr>
          <w:rFonts w:ascii="Times New Roman" w:hAnsi="Times New Roman" w:cs="Times New Roman"/>
          <w:sz w:val="28"/>
          <w:szCs w:val="28"/>
          <w:lang w:val="kk-KZ"/>
        </w:rPr>
        <w:t>гүлдеген кезінен көрініс</w:t>
      </w:r>
    </w:p>
    <w:p w:rsidR="005D6959" w:rsidRPr="000154AC" w:rsidRDefault="007E12D6" w:rsidP="00F04D5E">
      <w:pPr>
        <w:pStyle w:val="aa"/>
        <w:spacing w:after="0" w:line="240" w:lineRule="auto"/>
        <w:ind w:left="0" w:firstLine="567"/>
        <w:jc w:val="both"/>
        <w:rPr>
          <w:rFonts w:ascii="Times New Roman" w:hAnsi="Times New Roman" w:cs="Times New Roman"/>
          <w:sz w:val="28"/>
          <w:szCs w:val="28"/>
          <w:lang w:val="kk-KZ"/>
        </w:rPr>
      </w:pPr>
      <w:r w:rsidRPr="000154AC">
        <w:rPr>
          <w:rFonts w:ascii="Times New Roman" w:hAnsi="Times New Roman" w:cs="Times New Roman"/>
          <w:sz w:val="28"/>
          <w:szCs w:val="28"/>
          <w:lang w:val="kk-KZ"/>
        </w:rPr>
        <w:t>Маусымда жеміс бер</w:t>
      </w:r>
      <w:r w:rsidR="004B6988" w:rsidRPr="000154AC">
        <w:rPr>
          <w:rFonts w:ascii="Times New Roman" w:hAnsi="Times New Roman" w:cs="Times New Roman"/>
          <w:sz w:val="28"/>
          <w:szCs w:val="28"/>
          <w:lang w:val="kk-KZ"/>
        </w:rPr>
        <w:t>е бастады</w:t>
      </w:r>
      <w:r w:rsidRPr="000154AC">
        <w:rPr>
          <w:rFonts w:ascii="Times New Roman" w:hAnsi="Times New Roman" w:cs="Times New Roman"/>
          <w:sz w:val="28"/>
          <w:szCs w:val="28"/>
          <w:lang w:val="kk-KZ"/>
        </w:rPr>
        <w:t>. 26</w:t>
      </w:r>
      <w:r w:rsidR="004B6988" w:rsidRPr="000154AC">
        <w:rPr>
          <w:rFonts w:ascii="Times New Roman" w:hAnsi="Times New Roman" w:cs="Times New Roman"/>
          <w:sz w:val="28"/>
          <w:szCs w:val="28"/>
          <w:lang w:val="kk-KZ"/>
        </w:rPr>
        <w:t xml:space="preserve"> маусымда </w:t>
      </w:r>
      <w:r w:rsidRPr="000154AC">
        <w:rPr>
          <w:rFonts w:ascii="Times New Roman" w:hAnsi="Times New Roman" w:cs="Times New Roman"/>
          <w:sz w:val="28"/>
          <w:szCs w:val="28"/>
          <w:lang w:val="kk-KZ"/>
        </w:rPr>
        <w:t>жемістері пісе бастады</w:t>
      </w:r>
      <w:r w:rsidR="005D6959" w:rsidRPr="000154AC">
        <w:rPr>
          <w:rFonts w:ascii="Times New Roman" w:hAnsi="Times New Roman" w:cs="Times New Roman"/>
          <w:sz w:val="28"/>
          <w:szCs w:val="28"/>
          <w:lang w:val="kk-KZ"/>
        </w:rPr>
        <w:t>, яғни қарая бастады</w:t>
      </w:r>
      <w:r w:rsidR="006930A5" w:rsidRPr="000154AC">
        <w:rPr>
          <w:rFonts w:ascii="Times New Roman" w:hAnsi="Times New Roman" w:cs="Times New Roman"/>
          <w:sz w:val="28"/>
          <w:szCs w:val="28"/>
          <w:lang w:val="kk-KZ"/>
        </w:rPr>
        <w:t xml:space="preserve"> </w:t>
      </w:r>
      <w:r w:rsidR="00713509" w:rsidRPr="000154AC">
        <w:rPr>
          <w:rFonts w:ascii="Times New Roman" w:hAnsi="Times New Roman" w:cs="Times New Roman"/>
          <w:sz w:val="28"/>
          <w:szCs w:val="28"/>
          <w:lang w:val="kk-KZ"/>
        </w:rPr>
        <w:t>(15</w:t>
      </w:r>
      <w:r w:rsidR="006930A5" w:rsidRPr="000154AC">
        <w:rPr>
          <w:rFonts w:ascii="Times New Roman" w:hAnsi="Times New Roman" w:cs="Times New Roman"/>
          <w:sz w:val="28"/>
          <w:szCs w:val="28"/>
          <w:lang w:val="kk-KZ"/>
        </w:rPr>
        <w:t xml:space="preserve"> сурет)</w:t>
      </w:r>
      <w:r w:rsidR="005D6959" w:rsidRPr="000154AC">
        <w:rPr>
          <w:rFonts w:ascii="Times New Roman" w:hAnsi="Times New Roman" w:cs="Times New Roman"/>
          <w:sz w:val="28"/>
          <w:szCs w:val="28"/>
          <w:lang w:val="kk-KZ"/>
        </w:rPr>
        <w:t xml:space="preserve">. </w:t>
      </w:r>
      <w:r w:rsidR="001C4927" w:rsidRPr="000154AC">
        <w:rPr>
          <w:rFonts w:ascii="Times New Roman" w:hAnsi="Times New Roman" w:cs="Times New Roman"/>
          <w:sz w:val="28"/>
          <w:szCs w:val="28"/>
          <w:lang w:val="kk-KZ"/>
        </w:rPr>
        <w:t>Бұл интродукция жағдайында үлкен жетістік.</w:t>
      </w:r>
    </w:p>
    <w:p w:rsidR="00B1545D" w:rsidRPr="000154AC" w:rsidRDefault="00B1545D" w:rsidP="00F04D5E">
      <w:pPr>
        <w:pStyle w:val="aa"/>
        <w:spacing w:after="0" w:line="240" w:lineRule="auto"/>
        <w:ind w:left="0" w:firstLine="567"/>
        <w:jc w:val="both"/>
        <w:rPr>
          <w:rFonts w:ascii="Times New Roman" w:hAnsi="Times New Roman" w:cs="Times New Roman"/>
          <w:sz w:val="28"/>
          <w:szCs w:val="28"/>
          <w:lang w:val="kk-KZ"/>
        </w:rPr>
      </w:pPr>
    </w:p>
    <w:tbl>
      <w:tblPr>
        <w:tblStyle w:val="af7"/>
        <w:tblW w:w="0" w:type="auto"/>
        <w:tblLook w:val="04A0" w:firstRow="1" w:lastRow="0" w:firstColumn="1" w:lastColumn="0" w:noHBand="0" w:noVBand="1"/>
      </w:tblPr>
      <w:tblGrid>
        <w:gridCol w:w="3204"/>
        <w:gridCol w:w="3160"/>
        <w:gridCol w:w="3207"/>
      </w:tblGrid>
      <w:tr w:rsidR="007D5245" w:rsidRPr="000154AC" w:rsidTr="007D5245">
        <w:tc>
          <w:tcPr>
            <w:tcW w:w="9571" w:type="dxa"/>
            <w:gridSpan w:val="3"/>
          </w:tcPr>
          <w:p w:rsidR="007D5245" w:rsidRPr="000154AC" w:rsidRDefault="007D5245" w:rsidP="007D5245">
            <w:pPr>
              <w:pStyle w:val="aa"/>
              <w:spacing w:after="0" w:line="240" w:lineRule="auto"/>
              <w:ind w:left="0"/>
              <w:jc w:val="center"/>
              <w:rPr>
                <w:rFonts w:ascii="Times New Roman" w:hAnsi="Times New Roman" w:cs="Times New Roman"/>
                <w:noProof/>
                <w:sz w:val="28"/>
                <w:szCs w:val="28"/>
                <w:lang w:eastAsia="ru-RU"/>
              </w:rPr>
            </w:pPr>
            <w:r w:rsidRPr="000154AC">
              <w:rPr>
                <w:rFonts w:ascii="Times New Roman" w:hAnsi="Times New Roman" w:cs="Times New Roman"/>
                <w:noProof/>
                <w:sz w:val="28"/>
                <w:szCs w:val="28"/>
                <w:lang w:eastAsia="ru-RU"/>
              </w:rPr>
              <w:drawing>
                <wp:inline distT="0" distB="0" distL="0" distR="0" wp14:anchorId="04908811" wp14:editId="37C0A0C2">
                  <wp:extent cx="4800600" cy="2701014"/>
                  <wp:effectExtent l="0" t="0" r="0" b="0"/>
                  <wp:docPr id="74" name="Рисунок 74" descr="C:\Users\Lenovo\Desktop\165199483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Desktop\165199483060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08492" cy="2705455"/>
                          </a:xfrm>
                          <a:prstGeom prst="rect">
                            <a:avLst/>
                          </a:prstGeom>
                          <a:noFill/>
                          <a:ln>
                            <a:noFill/>
                          </a:ln>
                        </pic:spPr>
                      </pic:pic>
                    </a:graphicData>
                  </a:graphic>
                </wp:inline>
              </w:drawing>
            </w:r>
          </w:p>
        </w:tc>
      </w:tr>
      <w:tr w:rsidR="007D5245" w:rsidRPr="000154AC" w:rsidTr="007D5245">
        <w:tc>
          <w:tcPr>
            <w:tcW w:w="9571" w:type="dxa"/>
            <w:gridSpan w:val="3"/>
          </w:tcPr>
          <w:p w:rsidR="007D5245" w:rsidRPr="000154AC" w:rsidRDefault="007D5245" w:rsidP="007D5245">
            <w:pPr>
              <w:pStyle w:val="aa"/>
              <w:spacing w:after="0" w:line="240" w:lineRule="auto"/>
              <w:ind w:left="0"/>
              <w:jc w:val="center"/>
              <w:rPr>
                <w:rFonts w:ascii="Times New Roman" w:hAnsi="Times New Roman" w:cs="Times New Roman"/>
                <w:noProof/>
                <w:sz w:val="28"/>
                <w:szCs w:val="28"/>
                <w:lang w:val="kk-KZ" w:eastAsia="ru-RU"/>
              </w:rPr>
            </w:pPr>
            <w:r w:rsidRPr="000154AC">
              <w:rPr>
                <w:rFonts w:ascii="Times New Roman" w:hAnsi="Times New Roman" w:cs="Times New Roman"/>
                <w:noProof/>
                <w:sz w:val="28"/>
                <w:szCs w:val="28"/>
                <w:lang w:val="kk-KZ" w:eastAsia="ru-RU"/>
              </w:rPr>
              <w:t>А</w:t>
            </w:r>
          </w:p>
        </w:tc>
      </w:tr>
      <w:tr w:rsidR="00EF79AB" w:rsidRPr="000154AC" w:rsidTr="00C02E69">
        <w:tc>
          <w:tcPr>
            <w:tcW w:w="3204" w:type="dxa"/>
          </w:tcPr>
          <w:p w:rsidR="00EF79AB" w:rsidRPr="000154AC" w:rsidRDefault="00EF79AB" w:rsidP="00F04D5E">
            <w:pPr>
              <w:pStyle w:val="aa"/>
              <w:spacing w:after="0" w:line="240" w:lineRule="auto"/>
              <w:ind w:left="0"/>
              <w:jc w:val="both"/>
              <w:rPr>
                <w:rFonts w:ascii="Times New Roman" w:hAnsi="Times New Roman" w:cs="Times New Roman"/>
                <w:sz w:val="28"/>
                <w:szCs w:val="28"/>
                <w:lang w:val="kk-KZ"/>
              </w:rPr>
            </w:pPr>
            <w:r w:rsidRPr="000154AC">
              <w:rPr>
                <w:rFonts w:ascii="Times New Roman" w:hAnsi="Times New Roman" w:cs="Times New Roman"/>
                <w:noProof/>
                <w:sz w:val="28"/>
                <w:szCs w:val="28"/>
                <w:lang w:eastAsia="ru-RU"/>
              </w:rPr>
              <w:drawing>
                <wp:inline distT="0" distB="0" distL="0" distR="0">
                  <wp:extent cx="1923732" cy="2762250"/>
                  <wp:effectExtent l="0" t="0" r="0" b="0"/>
                  <wp:docPr id="75" name="Рисунок 75" descr="C:\Users\Lenovo\Desktop\1651994819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Desktop\165199481997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30728" cy="2772296"/>
                          </a:xfrm>
                          <a:prstGeom prst="rect">
                            <a:avLst/>
                          </a:prstGeom>
                          <a:noFill/>
                          <a:ln>
                            <a:noFill/>
                          </a:ln>
                        </pic:spPr>
                      </pic:pic>
                    </a:graphicData>
                  </a:graphic>
                </wp:inline>
              </w:drawing>
            </w:r>
          </w:p>
        </w:tc>
        <w:tc>
          <w:tcPr>
            <w:tcW w:w="3160" w:type="dxa"/>
          </w:tcPr>
          <w:p w:rsidR="00EF79AB" w:rsidRPr="000154AC" w:rsidRDefault="00EF79AB" w:rsidP="00F04D5E">
            <w:pPr>
              <w:pStyle w:val="aa"/>
              <w:spacing w:after="0" w:line="240" w:lineRule="auto"/>
              <w:ind w:left="0"/>
              <w:jc w:val="both"/>
              <w:rPr>
                <w:rFonts w:ascii="Times New Roman" w:hAnsi="Times New Roman" w:cs="Times New Roman"/>
                <w:sz w:val="28"/>
                <w:szCs w:val="28"/>
                <w:lang w:val="kk-KZ"/>
              </w:rPr>
            </w:pPr>
            <w:r w:rsidRPr="000154AC">
              <w:rPr>
                <w:rFonts w:ascii="Times New Roman" w:hAnsi="Times New Roman" w:cs="Times New Roman"/>
                <w:noProof/>
                <w:sz w:val="28"/>
                <w:szCs w:val="28"/>
                <w:lang w:eastAsia="ru-RU"/>
              </w:rPr>
              <w:drawing>
                <wp:inline distT="0" distB="0" distL="0" distR="0">
                  <wp:extent cx="1895110" cy="2762250"/>
                  <wp:effectExtent l="0" t="0" r="0" b="0"/>
                  <wp:docPr id="76" name="Рисунок 76" descr="C:\Users\Lenovo\Desktop\1651995645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Desktop\165199564518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11594" cy="2786277"/>
                          </a:xfrm>
                          <a:prstGeom prst="rect">
                            <a:avLst/>
                          </a:prstGeom>
                          <a:noFill/>
                          <a:ln>
                            <a:noFill/>
                          </a:ln>
                        </pic:spPr>
                      </pic:pic>
                    </a:graphicData>
                  </a:graphic>
                </wp:inline>
              </w:drawing>
            </w:r>
          </w:p>
        </w:tc>
        <w:tc>
          <w:tcPr>
            <w:tcW w:w="3207" w:type="dxa"/>
          </w:tcPr>
          <w:p w:rsidR="00EF79AB" w:rsidRPr="000154AC" w:rsidRDefault="00EF79AB" w:rsidP="00F04D5E">
            <w:pPr>
              <w:pStyle w:val="aa"/>
              <w:spacing w:after="0" w:line="240" w:lineRule="auto"/>
              <w:ind w:left="0"/>
              <w:jc w:val="both"/>
              <w:rPr>
                <w:rFonts w:ascii="Times New Roman" w:hAnsi="Times New Roman" w:cs="Times New Roman"/>
                <w:sz w:val="28"/>
                <w:szCs w:val="28"/>
                <w:lang w:val="kk-KZ"/>
              </w:rPr>
            </w:pPr>
            <w:r w:rsidRPr="000154AC">
              <w:rPr>
                <w:rFonts w:ascii="Times New Roman" w:hAnsi="Times New Roman" w:cs="Times New Roman"/>
                <w:noProof/>
                <w:sz w:val="28"/>
                <w:szCs w:val="28"/>
                <w:lang w:eastAsia="ru-RU"/>
              </w:rPr>
              <w:drawing>
                <wp:inline distT="0" distB="0" distL="0" distR="0">
                  <wp:extent cx="1925320" cy="2743200"/>
                  <wp:effectExtent l="0" t="0" r="0" b="0"/>
                  <wp:docPr id="77" name="Рисунок 77" descr="C:\Users\Lenovo\Desktop\1651994796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Desktop\165199479680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30290" cy="2750281"/>
                          </a:xfrm>
                          <a:prstGeom prst="rect">
                            <a:avLst/>
                          </a:prstGeom>
                          <a:noFill/>
                          <a:ln>
                            <a:noFill/>
                          </a:ln>
                        </pic:spPr>
                      </pic:pic>
                    </a:graphicData>
                  </a:graphic>
                </wp:inline>
              </w:drawing>
            </w:r>
          </w:p>
        </w:tc>
      </w:tr>
      <w:tr w:rsidR="007D5245" w:rsidRPr="000154AC" w:rsidTr="00C02E69">
        <w:tc>
          <w:tcPr>
            <w:tcW w:w="3204" w:type="dxa"/>
          </w:tcPr>
          <w:p w:rsidR="007D5245" w:rsidRPr="000154AC" w:rsidRDefault="007D5245" w:rsidP="007D5245">
            <w:pPr>
              <w:pStyle w:val="aa"/>
              <w:spacing w:after="0" w:line="240" w:lineRule="auto"/>
              <w:ind w:left="0"/>
              <w:jc w:val="center"/>
              <w:rPr>
                <w:rFonts w:ascii="Times New Roman" w:hAnsi="Times New Roman" w:cs="Times New Roman"/>
                <w:noProof/>
                <w:sz w:val="28"/>
                <w:szCs w:val="28"/>
                <w:lang w:val="kk-KZ" w:eastAsia="ru-RU"/>
              </w:rPr>
            </w:pPr>
            <w:r w:rsidRPr="000154AC">
              <w:rPr>
                <w:rFonts w:ascii="Times New Roman" w:hAnsi="Times New Roman" w:cs="Times New Roman"/>
                <w:noProof/>
                <w:sz w:val="28"/>
                <w:szCs w:val="28"/>
                <w:lang w:val="kk-KZ" w:eastAsia="ru-RU"/>
              </w:rPr>
              <w:t>Б</w:t>
            </w:r>
          </w:p>
        </w:tc>
        <w:tc>
          <w:tcPr>
            <w:tcW w:w="3160" w:type="dxa"/>
          </w:tcPr>
          <w:p w:rsidR="007D5245" w:rsidRPr="000154AC" w:rsidRDefault="007D5245" w:rsidP="007D5245">
            <w:pPr>
              <w:pStyle w:val="aa"/>
              <w:spacing w:after="0" w:line="240" w:lineRule="auto"/>
              <w:ind w:left="0"/>
              <w:jc w:val="center"/>
              <w:rPr>
                <w:rFonts w:ascii="Times New Roman" w:hAnsi="Times New Roman" w:cs="Times New Roman"/>
                <w:noProof/>
                <w:sz w:val="28"/>
                <w:szCs w:val="28"/>
                <w:lang w:val="kk-KZ" w:eastAsia="ru-RU"/>
              </w:rPr>
            </w:pPr>
            <w:r w:rsidRPr="000154AC">
              <w:rPr>
                <w:rFonts w:ascii="Times New Roman" w:hAnsi="Times New Roman" w:cs="Times New Roman"/>
                <w:noProof/>
                <w:sz w:val="28"/>
                <w:szCs w:val="28"/>
                <w:lang w:val="kk-KZ" w:eastAsia="ru-RU"/>
              </w:rPr>
              <w:t>В</w:t>
            </w:r>
          </w:p>
        </w:tc>
        <w:tc>
          <w:tcPr>
            <w:tcW w:w="3207" w:type="dxa"/>
          </w:tcPr>
          <w:p w:rsidR="007D5245" w:rsidRPr="000154AC" w:rsidRDefault="007D5245" w:rsidP="007D5245">
            <w:pPr>
              <w:pStyle w:val="aa"/>
              <w:spacing w:after="0" w:line="240" w:lineRule="auto"/>
              <w:ind w:left="0"/>
              <w:jc w:val="center"/>
              <w:rPr>
                <w:rFonts w:ascii="Times New Roman" w:hAnsi="Times New Roman" w:cs="Times New Roman"/>
                <w:noProof/>
                <w:sz w:val="28"/>
                <w:szCs w:val="28"/>
                <w:lang w:val="kk-KZ" w:eastAsia="ru-RU"/>
              </w:rPr>
            </w:pPr>
            <w:r w:rsidRPr="000154AC">
              <w:rPr>
                <w:rFonts w:ascii="Times New Roman" w:hAnsi="Times New Roman" w:cs="Times New Roman"/>
                <w:noProof/>
                <w:sz w:val="28"/>
                <w:szCs w:val="28"/>
                <w:lang w:val="kk-KZ" w:eastAsia="ru-RU"/>
              </w:rPr>
              <w:t>Г</w:t>
            </w:r>
          </w:p>
        </w:tc>
      </w:tr>
    </w:tbl>
    <w:p w:rsidR="00EF79AB" w:rsidRPr="000154AC" w:rsidRDefault="00EF79AB" w:rsidP="00F04D5E">
      <w:pPr>
        <w:pStyle w:val="aa"/>
        <w:spacing w:after="0" w:line="240" w:lineRule="auto"/>
        <w:ind w:left="0" w:firstLine="567"/>
        <w:jc w:val="both"/>
        <w:rPr>
          <w:rFonts w:ascii="Times New Roman" w:hAnsi="Times New Roman" w:cs="Times New Roman"/>
          <w:sz w:val="28"/>
          <w:szCs w:val="28"/>
          <w:lang w:val="kk-KZ"/>
        </w:rPr>
      </w:pPr>
    </w:p>
    <w:p w:rsidR="009B611A" w:rsidRPr="000154AC" w:rsidRDefault="009B611A" w:rsidP="009B611A">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А – жеміс байлауы; Б – бірінші популяция; В – екінші популяция; Г – үшінші популяция</w:t>
      </w:r>
    </w:p>
    <w:p w:rsidR="009B611A" w:rsidRPr="000154AC" w:rsidRDefault="009B611A" w:rsidP="00F04D5E">
      <w:pPr>
        <w:pStyle w:val="aa"/>
        <w:spacing w:after="0" w:line="240" w:lineRule="auto"/>
        <w:ind w:left="0" w:firstLine="567"/>
        <w:jc w:val="both"/>
        <w:rPr>
          <w:rFonts w:ascii="Times New Roman" w:hAnsi="Times New Roman" w:cs="Times New Roman"/>
          <w:sz w:val="28"/>
          <w:szCs w:val="28"/>
          <w:lang w:val="kk-KZ"/>
        </w:rPr>
      </w:pPr>
    </w:p>
    <w:p w:rsidR="00183543" w:rsidRPr="000154AC" w:rsidRDefault="00713509" w:rsidP="00F04D5E">
      <w:pPr>
        <w:pStyle w:val="aa"/>
        <w:spacing w:after="0" w:line="240" w:lineRule="auto"/>
        <w:ind w:left="0"/>
        <w:jc w:val="center"/>
        <w:rPr>
          <w:rFonts w:ascii="Times New Roman" w:hAnsi="Times New Roman" w:cs="Times New Roman"/>
          <w:sz w:val="28"/>
          <w:szCs w:val="28"/>
          <w:lang w:val="kk-KZ"/>
        </w:rPr>
      </w:pPr>
      <w:r w:rsidRPr="000154AC">
        <w:rPr>
          <w:rFonts w:ascii="Times New Roman" w:hAnsi="Times New Roman" w:cs="Times New Roman"/>
          <w:sz w:val="28"/>
          <w:szCs w:val="28"/>
          <w:lang w:val="kk-KZ"/>
        </w:rPr>
        <w:t>15</w:t>
      </w:r>
      <w:r w:rsidR="00183543" w:rsidRPr="000154AC">
        <w:rPr>
          <w:rFonts w:ascii="Times New Roman" w:hAnsi="Times New Roman" w:cs="Times New Roman"/>
          <w:sz w:val="28"/>
          <w:szCs w:val="28"/>
          <w:lang w:val="kk-KZ"/>
        </w:rPr>
        <w:t xml:space="preserve"> сурет </w:t>
      </w:r>
      <w:r w:rsidR="000A3E94" w:rsidRPr="000154AC">
        <w:rPr>
          <w:rFonts w:ascii="Times New Roman" w:hAnsi="Times New Roman" w:cs="Times New Roman"/>
          <w:sz w:val="28"/>
          <w:szCs w:val="28"/>
          <w:lang w:val="kk-KZ"/>
        </w:rPr>
        <w:t xml:space="preserve">- </w:t>
      </w:r>
      <w:r w:rsidR="005A6869" w:rsidRPr="000154AC">
        <w:rPr>
          <w:rFonts w:ascii="Times New Roman" w:hAnsi="Times New Roman" w:cs="Times New Roman"/>
          <w:i/>
          <w:sz w:val="28"/>
          <w:szCs w:val="28"/>
          <w:lang w:val="kk-KZ"/>
        </w:rPr>
        <w:t>R.iliensis</w:t>
      </w:r>
      <w:r w:rsidR="00183543" w:rsidRPr="000154AC">
        <w:rPr>
          <w:rFonts w:ascii="Times New Roman" w:hAnsi="Times New Roman" w:cs="Times New Roman"/>
          <w:sz w:val="28"/>
          <w:szCs w:val="28"/>
          <w:lang w:val="kk-KZ"/>
        </w:rPr>
        <w:t xml:space="preserve"> жеміс берген кезінен көрініс</w:t>
      </w:r>
    </w:p>
    <w:p w:rsidR="00183543" w:rsidRPr="000154AC" w:rsidRDefault="00183543" w:rsidP="00F04D5E">
      <w:pPr>
        <w:pStyle w:val="aa"/>
        <w:spacing w:after="0" w:line="240" w:lineRule="auto"/>
        <w:ind w:left="0" w:firstLine="567"/>
        <w:jc w:val="both"/>
        <w:rPr>
          <w:rFonts w:ascii="Times New Roman" w:hAnsi="Times New Roman" w:cs="Times New Roman"/>
          <w:sz w:val="28"/>
          <w:szCs w:val="28"/>
          <w:lang w:val="kk-KZ"/>
        </w:rPr>
      </w:pPr>
    </w:p>
    <w:p w:rsidR="00EE6B77" w:rsidRPr="000154AC" w:rsidRDefault="005A6869" w:rsidP="00F04D5E">
      <w:pPr>
        <w:ind w:firstLine="709"/>
        <w:jc w:val="both"/>
        <w:rPr>
          <w:rFonts w:ascii="Times New Roman" w:hAnsi="Times New Roman"/>
          <w:sz w:val="28"/>
          <w:szCs w:val="28"/>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lang w:val="kk-KZ"/>
        </w:rPr>
        <w:t xml:space="preserve"> </w:t>
      </w:r>
      <w:r w:rsidR="00EE6B77" w:rsidRPr="000154AC">
        <w:rPr>
          <w:rFonts w:ascii="Times New Roman" w:hAnsi="Times New Roman"/>
          <w:sz w:val="28"/>
          <w:szCs w:val="28"/>
          <w:vertAlign w:val="baseline"/>
          <w:lang w:val="kk-KZ"/>
        </w:rPr>
        <w:t xml:space="preserve">атпа тамырлы өсімдік, табиғи жағдайда негізінен әртүрлі мөлшердегі клондар түзу арқылы атпа тамырларымен вегетативті көбейеді. Сондықтан оны сабақтарын қалемшелеу арқылы және жер асты өркендерін кесу арқылы көбейтуге болады. </w:t>
      </w:r>
    </w:p>
    <w:p w:rsidR="00B40E14" w:rsidRPr="000154AC" w:rsidRDefault="00B40E14" w:rsidP="00F04D5E">
      <w:pPr>
        <w:pStyle w:val="aa"/>
        <w:spacing w:after="0" w:line="240" w:lineRule="auto"/>
        <w:ind w:left="0" w:firstLine="567"/>
        <w:jc w:val="both"/>
        <w:rPr>
          <w:rFonts w:ascii="Times New Roman" w:hAnsi="Times New Roman" w:cs="Times New Roman"/>
          <w:sz w:val="28"/>
          <w:szCs w:val="28"/>
          <w:lang w:val="kk-KZ"/>
        </w:rPr>
      </w:pPr>
      <w:r w:rsidRPr="000154AC">
        <w:rPr>
          <w:rFonts w:ascii="Times New Roman" w:hAnsi="Times New Roman" w:cs="Times New Roman"/>
          <w:sz w:val="28"/>
          <w:szCs w:val="28"/>
          <w:lang w:val="kk-KZ"/>
        </w:rPr>
        <w:t xml:space="preserve">Екінші жылғы кезеңде </w:t>
      </w:r>
      <w:r w:rsidR="005A6869" w:rsidRPr="000154AC">
        <w:rPr>
          <w:rFonts w:ascii="Times New Roman" w:hAnsi="Times New Roman" w:cs="Times New Roman"/>
          <w:i/>
          <w:sz w:val="28"/>
          <w:szCs w:val="28"/>
          <w:lang w:val="kk-KZ"/>
        </w:rPr>
        <w:t>R.iliensis</w:t>
      </w:r>
      <w:r w:rsidR="005A6869" w:rsidRPr="000154AC">
        <w:rPr>
          <w:rFonts w:ascii="Times New Roman" w:hAnsi="Times New Roman" w:cs="Times New Roman"/>
          <w:sz w:val="28"/>
          <w:szCs w:val="28"/>
          <w:lang w:val="kk-KZ"/>
        </w:rPr>
        <w:t xml:space="preserve"> </w:t>
      </w:r>
      <w:r w:rsidRPr="000154AC">
        <w:rPr>
          <w:rFonts w:ascii="Times New Roman" w:hAnsi="Times New Roman" w:cs="Times New Roman"/>
          <w:sz w:val="28"/>
          <w:szCs w:val="28"/>
          <w:lang w:val="kk-KZ"/>
        </w:rPr>
        <w:t>сабақтары арқылы қалемшелеген болатынбыз. Оның да өнген өркендерінің ұзындықтарын өлше</w:t>
      </w:r>
      <w:r w:rsidR="00EE6B77" w:rsidRPr="000154AC">
        <w:rPr>
          <w:rFonts w:ascii="Times New Roman" w:hAnsi="Times New Roman" w:cs="Times New Roman"/>
          <w:sz w:val="28"/>
          <w:szCs w:val="28"/>
          <w:lang w:val="kk-KZ"/>
        </w:rPr>
        <w:t>п отырдық</w:t>
      </w:r>
      <w:r w:rsidR="000633F2" w:rsidRPr="000154AC">
        <w:rPr>
          <w:rFonts w:ascii="Times New Roman" w:hAnsi="Times New Roman" w:cs="Times New Roman"/>
          <w:sz w:val="28"/>
          <w:szCs w:val="28"/>
          <w:lang w:val="kk-KZ"/>
        </w:rPr>
        <w:t xml:space="preserve"> (</w:t>
      </w:r>
      <w:r w:rsidR="007D71A8" w:rsidRPr="000154AC">
        <w:rPr>
          <w:rFonts w:ascii="Times New Roman" w:hAnsi="Times New Roman" w:cs="Times New Roman"/>
          <w:sz w:val="28"/>
          <w:szCs w:val="28"/>
          <w:lang w:val="kk-KZ"/>
        </w:rPr>
        <w:t>42</w:t>
      </w:r>
      <w:r w:rsidR="00585B26" w:rsidRPr="000154AC">
        <w:rPr>
          <w:rFonts w:ascii="Times New Roman" w:hAnsi="Times New Roman" w:cs="Times New Roman"/>
          <w:sz w:val="28"/>
          <w:szCs w:val="28"/>
          <w:lang w:val="kk-KZ"/>
        </w:rPr>
        <w:t xml:space="preserve"> кесте)</w:t>
      </w:r>
      <w:r w:rsidRPr="000154AC">
        <w:rPr>
          <w:rFonts w:ascii="Times New Roman" w:hAnsi="Times New Roman" w:cs="Times New Roman"/>
          <w:sz w:val="28"/>
          <w:szCs w:val="28"/>
          <w:lang w:val="kk-KZ"/>
        </w:rPr>
        <w:t xml:space="preserve">. </w:t>
      </w:r>
    </w:p>
    <w:p w:rsidR="00DC7AF4" w:rsidRPr="000154AC" w:rsidRDefault="007D71A8"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42</w:t>
      </w:r>
      <w:r w:rsidR="00DC7AF4" w:rsidRPr="000154AC">
        <w:rPr>
          <w:rFonts w:ascii="Times New Roman" w:hAnsi="Times New Roman"/>
          <w:sz w:val="28"/>
          <w:szCs w:val="28"/>
          <w:vertAlign w:val="baseline"/>
          <w:lang w:val="kk-KZ"/>
        </w:rPr>
        <w:t xml:space="preserve"> кесте – Үш популяциядан қалемшеленген өркендердің көрсеткіштері</w:t>
      </w:r>
    </w:p>
    <w:p w:rsidR="00DC7AF4" w:rsidRPr="000154AC" w:rsidRDefault="00DC7AF4" w:rsidP="00F04D5E">
      <w:pPr>
        <w:pStyle w:val="aa"/>
        <w:spacing w:after="0" w:line="240" w:lineRule="auto"/>
        <w:ind w:left="0" w:firstLine="567"/>
        <w:jc w:val="both"/>
        <w:rPr>
          <w:rFonts w:ascii="Times New Roman" w:hAnsi="Times New Roman" w:cs="Times New Roman"/>
          <w:sz w:val="28"/>
          <w:szCs w:val="28"/>
          <w:lang w:val="kk-KZ"/>
        </w:rPr>
      </w:pPr>
    </w:p>
    <w:tbl>
      <w:tblPr>
        <w:tblStyle w:val="afff"/>
        <w:tblW w:w="0" w:type="auto"/>
        <w:tblLook w:val="04A0" w:firstRow="1" w:lastRow="0" w:firstColumn="1" w:lastColumn="0" w:noHBand="0" w:noVBand="1"/>
      </w:tblPr>
      <w:tblGrid>
        <w:gridCol w:w="1021"/>
        <w:gridCol w:w="1736"/>
        <w:gridCol w:w="972"/>
        <w:gridCol w:w="973"/>
        <w:gridCol w:w="973"/>
        <w:gridCol w:w="974"/>
        <w:gridCol w:w="974"/>
        <w:gridCol w:w="974"/>
        <w:gridCol w:w="974"/>
      </w:tblGrid>
      <w:tr w:rsidR="00B40E14" w:rsidRPr="000154AC" w:rsidTr="009B611A">
        <w:tc>
          <w:tcPr>
            <w:tcW w:w="1021" w:type="dxa"/>
            <w:vMerge w:val="restart"/>
          </w:tcPr>
          <w:p w:rsidR="00B40E14" w:rsidRPr="000154AC" w:rsidRDefault="00B40E14" w:rsidP="00F04D5E">
            <w:pPr>
              <w:ind w:left="113" w:right="113"/>
              <w:jc w:val="both"/>
              <w:rPr>
                <w:rFonts w:ascii="Times New Roman" w:hAnsi="Times New Roman"/>
                <w:sz w:val="22"/>
                <w:szCs w:val="22"/>
                <w:vertAlign w:val="baseline"/>
                <w:lang w:val="kk-KZ"/>
              </w:rPr>
            </w:pPr>
            <w:r w:rsidRPr="000154AC">
              <w:rPr>
                <w:rFonts w:ascii="Times New Roman" w:hAnsi="Times New Roman"/>
                <w:sz w:val="22"/>
                <w:szCs w:val="22"/>
                <w:lang w:val="kk-KZ"/>
              </w:rPr>
              <w:t xml:space="preserve"> </w:t>
            </w:r>
            <w:r w:rsidR="007E12D6" w:rsidRPr="000154AC">
              <w:rPr>
                <w:rFonts w:ascii="Times New Roman" w:hAnsi="Times New Roman"/>
                <w:sz w:val="22"/>
                <w:szCs w:val="22"/>
                <w:lang w:val="kk-KZ"/>
              </w:rPr>
              <w:t xml:space="preserve"> </w:t>
            </w:r>
            <w:r w:rsidRPr="000154AC">
              <w:rPr>
                <w:rFonts w:ascii="Times New Roman" w:hAnsi="Times New Roman"/>
                <w:sz w:val="22"/>
                <w:szCs w:val="22"/>
                <w:vertAlign w:val="baseline"/>
              </w:rPr>
              <w:t>№</w:t>
            </w:r>
          </w:p>
        </w:tc>
        <w:tc>
          <w:tcPr>
            <w:tcW w:w="1736" w:type="dxa"/>
            <w:vMerge w:val="restart"/>
          </w:tcPr>
          <w:p w:rsidR="00B40E14" w:rsidRPr="000154AC" w:rsidRDefault="00B40E14" w:rsidP="00F04D5E">
            <w:pPr>
              <w:ind w:left="113" w:right="113"/>
              <w:rPr>
                <w:rFonts w:ascii="Times New Roman" w:hAnsi="Times New Roman"/>
                <w:sz w:val="22"/>
                <w:szCs w:val="22"/>
                <w:vertAlign w:val="baseline"/>
                <w:lang w:val="kk-KZ"/>
              </w:rPr>
            </w:pPr>
            <w:r w:rsidRPr="000154AC">
              <w:rPr>
                <w:rFonts w:ascii="Times New Roman" w:hAnsi="Times New Roman"/>
                <w:sz w:val="22"/>
                <w:szCs w:val="22"/>
                <w:vertAlign w:val="baseline"/>
                <w:lang w:val="kk-KZ"/>
              </w:rPr>
              <w:t>Сабағының биіктігі, см</w:t>
            </w:r>
          </w:p>
        </w:tc>
        <w:tc>
          <w:tcPr>
            <w:tcW w:w="6814" w:type="dxa"/>
            <w:gridSpan w:val="7"/>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Қалемшеленген өркендердің 2021 жылғы көрсеткіштер</w:t>
            </w:r>
          </w:p>
        </w:tc>
      </w:tr>
      <w:tr w:rsidR="00B40E14" w:rsidRPr="000154AC" w:rsidTr="009B611A">
        <w:trPr>
          <w:trHeight w:val="1421"/>
        </w:trPr>
        <w:tc>
          <w:tcPr>
            <w:tcW w:w="1021" w:type="dxa"/>
            <w:vMerge/>
          </w:tcPr>
          <w:p w:rsidR="00B40E14" w:rsidRPr="000154AC" w:rsidRDefault="00B40E14" w:rsidP="00F04D5E">
            <w:pPr>
              <w:pStyle w:val="aa"/>
              <w:spacing w:after="0" w:line="240" w:lineRule="auto"/>
              <w:ind w:left="0"/>
              <w:jc w:val="both"/>
              <w:rPr>
                <w:rFonts w:ascii="Times New Roman" w:hAnsi="Times New Roman" w:cs="Times New Roman"/>
                <w:lang w:val="kk-KZ"/>
              </w:rPr>
            </w:pPr>
          </w:p>
        </w:tc>
        <w:tc>
          <w:tcPr>
            <w:tcW w:w="1736" w:type="dxa"/>
            <w:vMerge/>
          </w:tcPr>
          <w:p w:rsidR="00B40E14" w:rsidRPr="000154AC" w:rsidRDefault="00B40E14" w:rsidP="00F04D5E">
            <w:pPr>
              <w:pStyle w:val="aa"/>
              <w:spacing w:after="0" w:line="240" w:lineRule="auto"/>
              <w:ind w:left="0"/>
              <w:jc w:val="both"/>
              <w:rPr>
                <w:rFonts w:ascii="Times New Roman" w:hAnsi="Times New Roman" w:cs="Times New Roman"/>
                <w:lang w:val="kk-KZ"/>
              </w:rPr>
            </w:pPr>
          </w:p>
        </w:tc>
        <w:tc>
          <w:tcPr>
            <w:tcW w:w="972" w:type="dxa"/>
            <w:textDirection w:val="btLr"/>
          </w:tcPr>
          <w:p w:rsidR="00B40E14" w:rsidRPr="000154AC" w:rsidRDefault="00B40E14" w:rsidP="00F04D5E">
            <w:pPr>
              <w:pStyle w:val="aa"/>
              <w:spacing w:after="0" w:line="240" w:lineRule="auto"/>
              <w:ind w:left="113" w:right="113"/>
              <w:jc w:val="both"/>
              <w:rPr>
                <w:rFonts w:ascii="Times New Roman" w:hAnsi="Times New Roman" w:cs="Times New Roman"/>
                <w:lang w:val="kk-KZ"/>
              </w:rPr>
            </w:pPr>
            <w:r w:rsidRPr="000154AC">
              <w:rPr>
                <w:rFonts w:ascii="Times New Roman" w:hAnsi="Times New Roman" w:cs="Times New Roman"/>
                <w:lang w:val="kk-KZ"/>
              </w:rPr>
              <w:t>27.05.2021</w:t>
            </w:r>
          </w:p>
        </w:tc>
        <w:tc>
          <w:tcPr>
            <w:tcW w:w="973" w:type="dxa"/>
            <w:textDirection w:val="btLr"/>
          </w:tcPr>
          <w:p w:rsidR="00B40E14" w:rsidRPr="000154AC" w:rsidRDefault="00B40E14" w:rsidP="00F04D5E">
            <w:pPr>
              <w:pStyle w:val="aa"/>
              <w:spacing w:after="0" w:line="240" w:lineRule="auto"/>
              <w:ind w:left="113" w:right="113"/>
              <w:jc w:val="both"/>
              <w:rPr>
                <w:rFonts w:ascii="Times New Roman" w:hAnsi="Times New Roman" w:cs="Times New Roman"/>
                <w:lang w:val="kk-KZ"/>
              </w:rPr>
            </w:pPr>
            <w:r w:rsidRPr="000154AC">
              <w:rPr>
                <w:rFonts w:ascii="Times New Roman" w:hAnsi="Times New Roman" w:cs="Times New Roman"/>
                <w:lang w:val="kk-KZ"/>
              </w:rPr>
              <w:t>7.06.2021</w:t>
            </w:r>
          </w:p>
        </w:tc>
        <w:tc>
          <w:tcPr>
            <w:tcW w:w="973" w:type="dxa"/>
            <w:textDirection w:val="btLr"/>
          </w:tcPr>
          <w:p w:rsidR="00B40E14" w:rsidRPr="000154AC" w:rsidRDefault="00B40E14" w:rsidP="00F04D5E">
            <w:pPr>
              <w:pStyle w:val="aa"/>
              <w:spacing w:after="0" w:line="240" w:lineRule="auto"/>
              <w:ind w:left="113" w:right="113"/>
              <w:jc w:val="both"/>
              <w:rPr>
                <w:rFonts w:ascii="Times New Roman" w:hAnsi="Times New Roman" w:cs="Times New Roman"/>
                <w:lang w:val="kk-KZ"/>
              </w:rPr>
            </w:pPr>
            <w:r w:rsidRPr="000154AC">
              <w:rPr>
                <w:rFonts w:ascii="Times New Roman" w:hAnsi="Times New Roman" w:cs="Times New Roman"/>
                <w:lang w:val="kk-KZ"/>
              </w:rPr>
              <w:t>12.06.2021</w:t>
            </w:r>
          </w:p>
        </w:tc>
        <w:tc>
          <w:tcPr>
            <w:tcW w:w="974" w:type="dxa"/>
            <w:textDirection w:val="btLr"/>
          </w:tcPr>
          <w:p w:rsidR="00B40E14" w:rsidRPr="000154AC" w:rsidRDefault="00B40E14" w:rsidP="00F04D5E">
            <w:pPr>
              <w:pStyle w:val="aa"/>
              <w:spacing w:after="0" w:line="240" w:lineRule="auto"/>
              <w:ind w:left="113" w:right="113"/>
              <w:jc w:val="both"/>
              <w:rPr>
                <w:rFonts w:ascii="Times New Roman" w:hAnsi="Times New Roman" w:cs="Times New Roman"/>
                <w:lang w:val="kk-KZ"/>
              </w:rPr>
            </w:pPr>
            <w:r w:rsidRPr="000154AC">
              <w:rPr>
                <w:rFonts w:ascii="Times New Roman" w:hAnsi="Times New Roman" w:cs="Times New Roman"/>
                <w:lang w:val="kk-KZ"/>
              </w:rPr>
              <w:t>26.06.2021</w:t>
            </w:r>
          </w:p>
        </w:tc>
        <w:tc>
          <w:tcPr>
            <w:tcW w:w="974" w:type="dxa"/>
            <w:textDirection w:val="btLr"/>
          </w:tcPr>
          <w:p w:rsidR="00B40E14" w:rsidRPr="000154AC" w:rsidRDefault="00B40E14" w:rsidP="00F04D5E">
            <w:pPr>
              <w:pStyle w:val="aa"/>
              <w:spacing w:after="0" w:line="240" w:lineRule="auto"/>
              <w:ind w:left="113" w:right="113"/>
              <w:jc w:val="both"/>
              <w:rPr>
                <w:rFonts w:ascii="Times New Roman" w:hAnsi="Times New Roman" w:cs="Times New Roman"/>
                <w:lang w:val="kk-KZ"/>
              </w:rPr>
            </w:pPr>
            <w:r w:rsidRPr="000154AC">
              <w:rPr>
                <w:rFonts w:ascii="Times New Roman" w:hAnsi="Times New Roman" w:cs="Times New Roman"/>
                <w:lang w:val="kk-KZ"/>
              </w:rPr>
              <w:t>18.07.2021</w:t>
            </w:r>
          </w:p>
        </w:tc>
        <w:tc>
          <w:tcPr>
            <w:tcW w:w="974" w:type="dxa"/>
            <w:textDirection w:val="btLr"/>
          </w:tcPr>
          <w:p w:rsidR="00B40E14" w:rsidRPr="000154AC" w:rsidRDefault="00B40E14" w:rsidP="00F04D5E">
            <w:pPr>
              <w:pStyle w:val="aa"/>
              <w:spacing w:after="0" w:line="240" w:lineRule="auto"/>
              <w:ind w:left="113" w:right="113"/>
              <w:jc w:val="both"/>
              <w:rPr>
                <w:rFonts w:ascii="Times New Roman" w:hAnsi="Times New Roman" w:cs="Times New Roman"/>
                <w:lang w:val="kk-KZ"/>
              </w:rPr>
            </w:pPr>
            <w:r w:rsidRPr="000154AC">
              <w:rPr>
                <w:rFonts w:ascii="Times New Roman" w:hAnsi="Times New Roman" w:cs="Times New Roman"/>
                <w:lang w:val="kk-KZ"/>
              </w:rPr>
              <w:t>9.08.2021</w:t>
            </w:r>
          </w:p>
        </w:tc>
        <w:tc>
          <w:tcPr>
            <w:tcW w:w="974" w:type="dxa"/>
            <w:textDirection w:val="btLr"/>
          </w:tcPr>
          <w:p w:rsidR="00B40E14" w:rsidRPr="000154AC" w:rsidRDefault="00B40E14" w:rsidP="00F04D5E">
            <w:pPr>
              <w:pStyle w:val="aa"/>
              <w:spacing w:after="0" w:line="240" w:lineRule="auto"/>
              <w:ind w:left="113" w:right="113"/>
              <w:jc w:val="both"/>
              <w:rPr>
                <w:rFonts w:ascii="Times New Roman" w:hAnsi="Times New Roman" w:cs="Times New Roman"/>
                <w:lang w:val="kk-KZ"/>
              </w:rPr>
            </w:pPr>
            <w:r w:rsidRPr="000154AC">
              <w:rPr>
                <w:rFonts w:ascii="Times New Roman" w:hAnsi="Times New Roman" w:cs="Times New Roman"/>
                <w:lang w:val="kk-KZ"/>
              </w:rPr>
              <w:t>19.08.2021</w:t>
            </w:r>
          </w:p>
        </w:tc>
      </w:tr>
      <w:tr w:rsidR="00B40E14" w:rsidRPr="000154AC" w:rsidTr="009B611A">
        <w:tc>
          <w:tcPr>
            <w:tcW w:w="1021" w:type="dxa"/>
            <w:vMerge w:val="restart"/>
            <w:textDirection w:val="btLr"/>
          </w:tcPr>
          <w:p w:rsidR="00B40E14" w:rsidRPr="000154AC" w:rsidRDefault="00B40E14" w:rsidP="00F04D5E">
            <w:pPr>
              <w:ind w:left="113"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 xml:space="preserve">Р1 </w:t>
            </w:r>
          </w:p>
        </w:tc>
        <w:tc>
          <w:tcPr>
            <w:tcW w:w="1736" w:type="dxa"/>
          </w:tcPr>
          <w:p w:rsidR="00B40E14" w:rsidRPr="000154AC" w:rsidRDefault="00B40E14" w:rsidP="001D6A5F">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Ұзын</w:t>
            </w:r>
          </w:p>
        </w:tc>
        <w:tc>
          <w:tcPr>
            <w:tcW w:w="972"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44</w:t>
            </w:r>
          </w:p>
        </w:tc>
        <w:tc>
          <w:tcPr>
            <w:tcW w:w="973"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49</w:t>
            </w:r>
          </w:p>
        </w:tc>
        <w:tc>
          <w:tcPr>
            <w:tcW w:w="973"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56</w:t>
            </w:r>
          </w:p>
        </w:tc>
        <w:tc>
          <w:tcPr>
            <w:tcW w:w="974"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60</w:t>
            </w:r>
          </w:p>
        </w:tc>
        <w:tc>
          <w:tcPr>
            <w:tcW w:w="974"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66</w:t>
            </w:r>
          </w:p>
        </w:tc>
        <w:tc>
          <w:tcPr>
            <w:tcW w:w="974"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70</w:t>
            </w:r>
          </w:p>
        </w:tc>
        <w:tc>
          <w:tcPr>
            <w:tcW w:w="974" w:type="dxa"/>
          </w:tcPr>
          <w:p w:rsidR="00B40E14" w:rsidRPr="000154AC" w:rsidRDefault="006C6660" w:rsidP="00F04D5E">
            <w:pPr>
              <w:pStyle w:val="aa"/>
              <w:spacing w:after="0" w:line="240" w:lineRule="auto"/>
              <w:ind w:left="0"/>
              <w:jc w:val="center"/>
              <w:rPr>
                <w:rFonts w:ascii="Times New Roman" w:hAnsi="Times New Roman" w:cs="Times New Roman"/>
                <w:b/>
                <w:lang w:val="kk-KZ"/>
              </w:rPr>
            </w:pPr>
            <w:r w:rsidRPr="000154AC">
              <w:rPr>
                <w:rFonts w:ascii="Times New Roman" w:hAnsi="Times New Roman" w:cs="Times New Roman"/>
                <w:b/>
                <w:lang w:val="kk-KZ"/>
              </w:rPr>
              <w:t>75</w:t>
            </w:r>
          </w:p>
        </w:tc>
      </w:tr>
      <w:tr w:rsidR="00B40E14" w:rsidRPr="000154AC" w:rsidTr="009B611A">
        <w:tc>
          <w:tcPr>
            <w:tcW w:w="1021" w:type="dxa"/>
            <w:vMerge/>
            <w:textDirection w:val="btLr"/>
          </w:tcPr>
          <w:p w:rsidR="00B40E14" w:rsidRPr="000154AC" w:rsidRDefault="00B40E14" w:rsidP="00F04D5E">
            <w:pPr>
              <w:pStyle w:val="aa"/>
              <w:spacing w:after="0" w:line="240" w:lineRule="auto"/>
              <w:ind w:left="0"/>
              <w:jc w:val="both"/>
              <w:rPr>
                <w:rFonts w:ascii="Times New Roman" w:hAnsi="Times New Roman" w:cs="Times New Roman"/>
                <w:lang w:val="kk-KZ"/>
              </w:rPr>
            </w:pPr>
          </w:p>
        </w:tc>
        <w:tc>
          <w:tcPr>
            <w:tcW w:w="1736" w:type="dxa"/>
          </w:tcPr>
          <w:p w:rsidR="00B40E14" w:rsidRPr="000154AC" w:rsidRDefault="00B40E14" w:rsidP="001D6A5F">
            <w:pPr>
              <w:jc w:val="both"/>
              <w:rPr>
                <w:rFonts w:ascii="Times New Roman" w:hAnsi="Times New Roman"/>
                <w:sz w:val="22"/>
                <w:szCs w:val="22"/>
                <w:lang w:val="kk-KZ"/>
              </w:rPr>
            </w:pPr>
            <w:r w:rsidRPr="000154AC">
              <w:rPr>
                <w:rFonts w:ascii="Times New Roman" w:hAnsi="Times New Roman"/>
                <w:sz w:val="22"/>
                <w:szCs w:val="22"/>
                <w:vertAlign w:val="baseline"/>
                <w:lang w:val="kk-KZ"/>
              </w:rPr>
              <w:t>Орташа</w:t>
            </w:r>
          </w:p>
        </w:tc>
        <w:tc>
          <w:tcPr>
            <w:tcW w:w="972"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40</w:t>
            </w:r>
          </w:p>
        </w:tc>
        <w:tc>
          <w:tcPr>
            <w:tcW w:w="973"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45</w:t>
            </w:r>
          </w:p>
        </w:tc>
        <w:tc>
          <w:tcPr>
            <w:tcW w:w="973"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52</w:t>
            </w:r>
          </w:p>
        </w:tc>
        <w:tc>
          <w:tcPr>
            <w:tcW w:w="974"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55</w:t>
            </w:r>
          </w:p>
        </w:tc>
        <w:tc>
          <w:tcPr>
            <w:tcW w:w="974"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59</w:t>
            </w:r>
          </w:p>
        </w:tc>
        <w:tc>
          <w:tcPr>
            <w:tcW w:w="974"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64</w:t>
            </w:r>
          </w:p>
        </w:tc>
        <w:tc>
          <w:tcPr>
            <w:tcW w:w="974" w:type="dxa"/>
          </w:tcPr>
          <w:p w:rsidR="00B40E14" w:rsidRPr="000154AC" w:rsidRDefault="006C6660"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68</w:t>
            </w:r>
          </w:p>
        </w:tc>
      </w:tr>
      <w:tr w:rsidR="00B40E14" w:rsidRPr="000154AC" w:rsidTr="009B611A">
        <w:tc>
          <w:tcPr>
            <w:tcW w:w="1021" w:type="dxa"/>
            <w:vMerge w:val="restart"/>
            <w:textDirection w:val="btLr"/>
          </w:tcPr>
          <w:p w:rsidR="00B40E14" w:rsidRPr="000154AC" w:rsidRDefault="00B40E14" w:rsidP="00F04D5E">
            <w:pPr>
              <w:ind w:left="113"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Р2</w:t>
            </w:r>
          </w:p>
        </w:tc>
        <w:tc>
          <w:tcPr>
            <w:tcW w:w="1736" w:type="dxa"/>
          </w:tcPr>
          <w:p w:rsidR="00B40E14" w:rsidRPr="000154AC" w:rsidRDefault="00B40E14" w:rsidP="001D6A5F">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Ұзын</w:t>
            </w:r>
          </w:p>
        </w:tc>
        <w:tc>
          <w:tcPr>
            <w:tcW w:w="972" w:type="dxa"/>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55</w:t>
            </w:r>
          </w:p>
        </w:tc>
        <w:tc>
          <w:tcPr>
            <w:tcW w:w="973" w:type="dxa"/>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73</w:t>
            </w:r>
          </w:p>
        </w:tc>
        <w:tc>
          <w:tcPr>
            <w:tcW w:w="973"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82</w:t>
            </w:r>
          </w:p>
        </w:tc>
        <w:tc>
          <w:tcPr>
            <w:tcW w:w="974"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96</w:t>
            </w:r>
          </w:p>
        </w:tc>
        <w:tc>
          <w:tcPr>
            <w:tcW w:w="974"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105</w:t>
            </w:r>
          </w:p>
        </w:tc>
        <w:tc>
          <w:tcPr>
            <w:tcW w:w="974" w:type="dxa"/>
          </w:tcPr>
          <w:p w:rsidR="00B40E14" w:rsidRPr="000154AC" w:rsidRDefault="00585B26"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110</w:t>
            </w:r>
          </w:p>
        </w:tc>
        <w:tc>
          <w:tcPr>
            <w:tcW w:w="974" w:type="dxa"/>
          </w:tcPr>
          <w:p w:rsidR="00B40E14" w:rsidRPr="000154AC" w:rsidRDefault="00A244D3" w:rsidP="00F04D5E">
            <w:pPr>
              <w:pStyle w:val="aa"/>
              <w:spacing w:after="0" w:line="240" w:lineRule="auto"/>
              <w:ind w:left="0"/>
              <w:jc w:val="center"/>
              <w:rPr>
                <w:rFonts w:ascii="Times New Roman" w:hAnsi="Times New Roman" w:cs="Times New Roman"/>
                <w:b/>
                <w:lang w:val="kk-KZ"/>
              </w:rPr>
            </w:pPr>
            <w:r w:rsidRPr="000154AC">
              <w:rPr>
                <w:rFonts w:ascii="Times New Roman" w:hAnsi="Times New Roman" w:cs="Times New Roman"/>
                <w:b/>
                <w:lang w:val="kk-KZ"/>
              </w:rPr>
              <w:t>115</w:t>
            </w:r>
          </w:p>
        </w:tc>
      </w:tr>
      <w:tr w:rsidR="00B40E14" w:rsidRPr="000154AC" w:rsidTr="009B611A">
        <w:tc>
          <w:tcPr>
            <w:tcW w:w="1021" w:type="dxa"/>
            <w:vMerge/>
            <w:textDirection w:val="btLr"/>
          </w:tcPr>
          <w:p w:rsidR="00B40E14" w:rsidRPr="000154AC" w:rsidRDefault="00B40E14" w:rsidP="00F04D5E">
            <w:pPr>
              <w:pStyle w:val="aa"/>
              <w:spacing w:after="0" w:line="240" w:lineRule="auto"/>
              <w:ind w:left="0"/>
              <w:jc w:val="both"/>
              <w:rPr>
                <w:rFonts w:ascii="Times New Roman" w:hAnsi="Times New Roman" w:cs="Times New Roman"/>
                <w:lang w:val="kk-KZ"/>
              </w:rPr>
            </w:pPr>
          </w:p>
        </w:tc>
        <w:tc>
          <w:tcPr>
            <w:tcW w:w="1736" w:type="dxa"/>
          </w:tcPr>
          <w:p w:rsidR="00B40E14" w:rsidRPr="000154AC" w:rsidRDefault="00B40E14" w:rsidP="001D6A5F">
            <w:pPr>
              <w:jc w:val="both"/>
              <w:rPr>
                <w:rFonts w:ascii="Times New Roman" w:hAnsi="Times New Roman"/>
                <w:sz w:val="22"/>
                <w:szCs w:val="22"/>
                <w:lang w:val="kk-KZ"/>
              </w:rPr>
            </w:pPr>
            <w:r w:rsidRPr="000154AC">
              <w:rPr>
                <w:rFonts w:ascii="Times New Roman" w:hAnsi="Times New Roman"/>
                <w:sz w:val="22"/>
                <w:szCs w:val="22"/>
                <w:vertAlign w:val="baseline"/>
                <w:lang w:val="kk-KZ"/>
              </w:rPr>
              <w:t>Орташа</w:t>
            </w:r>
          </w:p>
        </w:tc>
        <w:tc>
          <w:tcPr>
            <w:tcW w:w="972" w:type="dxa"/>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50</w:t>
            </w:r>
          </w:p>
        </w:tc>
        <w:tc>
          <w:tcPr>
            <w:tcW w:w="973" w:type="dxa"/>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63</w:t>
            </w:r>
          </w:p>
        </w:tc>
        <w:tc>
          <w:tcPr>
            <w:tcW w:w="973"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68</w:t>
            </w:r>
          </w:p>
        </w:tc>
        <w:tc>
          <w:tcPr>
            <w:tcW w:w="974"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80</w:t>
            </w:r>
          </w:p>
        </w:tc>
        <w:tc>
          <w:tcPr>
            <w:tcW w:w="974"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85</w:t>
            </w:r>
          </w:p>
        </w:tc>
        <w:tc>
          <w:tcPr>
            <w:tcW w:w="974" w:type="dxa"/>
          </w:tcPr>
          <w:p w:rsidR="00B40E14" w:rsidRPr="000154AC" w:rsidRDefault="00585B26"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105</w:t>
            </w:r>
          </w:p>
        </w:tc>
        <w:tc>
          <w:tcPr>
            <w:tcW w:w="974" w:type="dxa"/>
          </w:tcPr>
          <w:p w:rsidR="00B40E14" w:rsidRPr="000154AC" w:rsidRDefault="00A244D3"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110</w:t>
            </w:r>
          </w:p>
        </w:tc>
      </w:tr>
      <w:tr w:rsidR="00B40E14" w:rsidRPr="000154AC" w:rsidTr="009B611A">
        <w:tc>
          <w:tcPr>
            <w:tcW w:w="1021" w:type="dxa"/>
            <w:vMerge/>
            <w:textDirection w:val="btLr"/>
          </w:tcPr>
          <w:p w:rsidR="00B40E14" w:rsidRPr="000154AC" w:rsidRDefault="00B40E14" w:rsidP="00F04D5E">
            <w:pPr>
              <w:pStyle w:val="aa"/>
              <w:spacing w:after="0" w:line="240" w:lineRule="auto"/>
              <w:ind w:left="0"/>
              <w:jc w:val="both"/>
              <w:rPr>
                <w:rFonts w:ascii="Times New Roman" w:hAnsi="Times New Roman" w:cs="Times New Roman"/>
                <w:lang w:val="kk-KZ"/>
              </w:rPr>
            </w:pPr>
          </w:p>
        </w:tc>
        <w:tc>
          <w:tcPr>
            <w:tcW w:w="1736" w:type="dxa"/>
          </w:tcPr>
          <w:p w:rsidR="00B40E14" w:rsidRPr="000154AC" w:rsidRDefault="00B40E14"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Қысқа </w:t>
            </w:r>
          </w:p>
        </w:tc>
        <w:tc>
          <w:tcPr>
            <w:tcW w:w="972" w:type="dxa"/>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w:t>
            </w:r>
          </w:p>
        </w:tc>
        <w:tc>
          <w:tcPr>
            <w:tcW w:w="973" w:type="dxa"/>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37</w:t>
            </w:r>
          </w:p>
        </w:tc>
        <w:tc>
          <w:tcPr>
            <w:tcW w:w="973"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40</w:t>
            </w:r>
          </w:p>
        </w:tc>
        <w:tc>
          <w:tcPr>
            <w:tcW w:w="974"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50</w:t>
            </w:r>
          </w:p>
        </w:tc>
        <w:tc>
          <w:tcPr>
            <w:tcW w:w="974" w:type="dxa"/>
          </w:tcPr>
          <w:p w:rsidR="00A84C68" w:rsidRPr="000154AC" w:rsidRDefault="00A84C68" w:rsidP="001D6A5F">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58</w:t>
            </w:r>
          </w:p>
        </w:tc>
        <w:tc>
          <w:tcPr>
            <w:tcW w:w="974" w:type="dxa"/>
          </w:tcPr>
          <w:p w:rsidR="00B40E14" w:rsidRPr="000154AC" w:rsidRDefault="00585B26"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63</w:t>
            </w:r>
          </w:p>
        </w:tc>
        <w:tc>
          <w:tcPr>
            <w:tcW w:w="974" w:type="dxa"/>
          </w:tcPr>
          <w:p w:rsidR="00B40E14" w:rsidRPr="000154AC" w:rsidRDefault="00A244D3"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67</w:t>
            </w:r>
          </w:p>
        </w:tc>
      </w:tr>
      <w:tr w:rsidR="00B40E14" w:rsidRPr="000154AC" w:rsidTr="009B611A">
        <w:trPr>
          <w:trHeight w:val="126"/>
        </w:trPr>
        <w:tc>
          <w:tcPr>
            <w:tcW w:w="1021" w:type="dxa"/>
            <w:vMerge w:val="restart"/>
            <w:textDirection w:val="btLr"/>
          </w:tcPr>
          <w:p w:rsidR="00B40E14" w:rsidRPr="000154AC" w:rsidRDefault="00B40E14" w:rsidP="00F04D5E">
            <w:pPr>
              <w:ind w:left="113" w:right="113"/>
              <w:jc w:val="center"/>
              <w:rPr>
                <w:rFonts w:ascii="Times New Roman" w:hAnsi="Times New Roman"/>
                <w:b/>
                <w:sz w:val="22"/>
                <w:szCs w:val="22"/>
                <w:vertAlign w:val="baseline"/>
                <w:lang w:val="kk-KZ"/>
              </w:rPr>
            </w:pPr>
            <w:r w:rsidRPr="000154AC">
              <w:rPr>
                <w:rFonts w:ascii="Times New Roman" w:hAnsi="Times New Roman"/>
                <w:b/>
                <w:sz w:val="22"/>
                <w:szCs w:val="22"/>
                <w:vertAlign w:val="baseline"/>
                <w:lang w:val="kk-KZ"/>
              </w:rPr>
              <w:t>Р3</w:t>
            </w:r>
          </w:p>
        </w:tc>
        <w:tc>
          <w:tcPr>
            <w:tcW w:w="1736" w:type="dxa"/>
          </w:tcPr>
          <w:p w:rsidR="00B40E14" w:rsidRPr="000154AC" w:rsidRDefault="00B40E14" w:rsidP="001D6A5F">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Ұзын</w:t>
            </w:r>
          </w:p>
        </w:tc>
        <w:tc>
          <w:tcPr>
            <w:tcW w:w="972" w:type="dxa"/>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90</w:t>
            </w:r>
          </w:p>
        </w:tc>
        <w:tc>
          <w:tcPr>
            <w:tcW w:w="973" w:type="dxa"/>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130</w:t>
            </w:r>
          </w:p>
        </w:tc>
        <w:tc>
          <w:tcPr>
            <w:tcW w:w="973"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145</w:t>
            </w:r>
          </w:p>
        </w:tc>
        <w:tc>
          <w:tcPr>
            <w:tcW w:w="974"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173</w:t>
            </w:r>
          </w:p>
        </w:tc>
        <w:tc>
          <w:tcPr>
            <w:tcW w:w="974"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177</w:t>
            </w:r>
          </w:p>
        </w:tc>
        <w:tc>
          <w:tcPr>
            <w:tcW w:w="974" w:type="dxa"/>
          </w:tcPr>
          <w:p w:rsidR="00B40E14" w:rsidRPr="000154AC" w:rsidRDefault="00585B26"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178</w:t>
            </w:r>
          </w:p>
        </w:tc>
        <w:tc>
          <w:tcPr>
            <w:tcW w:w="974" w:type="dxa"/>
          </w:tcPr>
          <w:p w:rsidR="00B40E14" w:rsidRPr="000154AC" w:rsidRDefault="00A244D3" w:rsidP="00F04D5E">
            <w:pPr>
              <w:pStyle w:val="aa"/>
              <w:spacing w:after="0" w:line="240" w:lineRule="auto"/>
              <w:ind w:left="0"/>
              <w:jc w:val="center"/>
              <w:rPr>
                <w:rFonts w:ascii="Times New Roman" w:hAnsi="Times New Roman" w:cs="Times New Roman"/>
                <w:b/>
                <w:lang w:val="kk-KZ"/>
              </w:rPr>
            </w:pPr>
            <w:r w:rsidRPr="000154AC">
              <w:rPr>
                <w:rFonts w:ascii="Times New Roman" w:hAnsi="Times New Roman" w:cs="Times New Roman"/>
                <w:b/>
                <w:lang w:val="kk-KZ"/>
              </w:rPr>
              <w:t>181</w:t>
            </w:r>
          </w:p>
        </w:tc>
      </w:tr>
      <w:tr w:rsidR="00B40E14" w:rsidRPr="000154AC" w:rsidTr="009B611A">
        <w:tc>
          <w:tcPr>
            <w:tcW w:w="1021" w:type="dxa"/>
            <w:vMerge/>
          </w:tcPr>
          <w:p w:rsidR="00B40E14" w:rsidRPr="000154AC" w:rsidRDefault="00B40E14" w:rsidP="00F04D5E">
            <w:pPr>
              <w:pStyle w:val="aa"/>
              <w:spacing w:after="0" w:line="240" w:lineRule="auto"/>
              <w:ind w:left="0"/>
              <w:jc w:val="both"/>
              <w:rPr>
                <w:rFonts w:ascii="Times New Roman" w:hAnsi="Times New Roman" w:cs="Times New Roman"/>
                <w:lang w:val="kk-KZ"/>
              </w:rPr>
            </w:pPr>
          </w:p>
        </w:tc>
        <w:tc>
          <w:tcPr>
            <w:tcW w:w="1736" w:type="dxa"/>
          </w:tcPr>
          <w:p w:rsidR="00B40E14" w:rsidRPr="000154AC" w:rsidRDefault="00B40E14" w:rsidP="001D6A5F">
            <w:pPr>
              <w:jc w:val="both"/>
              <w:rPr>
                <w:rFonts w:ascii="Times New Roman" w:hAnsi="Times New Roman"/>
                <w:sz w:val="22"/>
                <w:szCs w:val="22"/>
                <w:lang w:val="kk-KZ"/>
              </w:rPr>
            </w:pPr>
            <w:r w:rsidRPr="000154AC">
              <w:rPr>
                <w:rFonts w:ascii="Times New Roman" w:hAnsi="Times New Roman"/>
                <w:sz w:val="22"/>
                <w:szCs w:val="22"/>
                <w:vertAlign w:val="baseline"/>
                <w:lang w:val="kk-KZ"/>
              </w:rPr>
              <w:t>Орташа</w:t>
            </w:r>
          </w:p>
        </w:tc>
        <w:tc>
          <w:tcPr>
            <w:tcW w:w="972" w:type="dxa"/>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70</w:t>
            </w:r>
          </w:p>
        </w:tc>
        <w:tc>
          <w:tcPr>
            <w:tcW w:w="973" w:type="dxa"/>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118</w:t>
            </w:r>
          </w:p>
        </w:tc>
        <w:tc>
          <w:tcPr>
            <w:tcW w:w="973"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140</w:t>
            </w:r>
          </w:p>
        </w:tc>
        <w:tc>
          <w:tcPr>
            <w:tcW w:w="974"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150</w:t>
            </w:r>
          </w:p>
        </w:tc>
        <w:tc>
          <w:tcPr>
            <w:tcW w:w="974"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150</w:t>
            </w:r>
          </w:p>
        </w:tc>
        <w:tc>
          <w:tcPr>
            <w:tcW w:w="974" w:type="dxa"/>
          </w:tcPr>
          <w:p w:rsidR="00B40E14" w:rsidRPr="000154AC" w:rsidRDefault="00585B26"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150</w:t>
            </w:r>
          </w:p>
        </w:tc>
        <w:tc>
          <w:tcPr>
            <w:tcW w:w="974" w:type="dxa"/>
          </w:tcPr>
          <w:p w:rsidR="00B40E14" w:rsidRPr="000154AC" w:rsidRDefault="00A244D3"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155</w:t>
            </w:r>
          </w:p>
        </w:tc>
      </w:tr>
      <w:tr w:rsidR="00B40E14" w:rsidRPr="000154AC" w:rsidTr="009B611A">
        <w:tc>
          <w:tcPr>
            <w:tcW w:w="1021" w:type="dxa"/>
            <w:vMerge/>
          </w:tcPr>
          <w:p w:rsidR="00B40E14" w:rsidRPr="000154AC" w:rsidRDefault="00B40E14" w:rsidP="00F04D5E">
            <w:pPr>
              <w:pStyle w:val="aa"/>
              <w:spacing w:after="0" w:line="240" w:lineRule="auto"/>
              <w:ind w:left="0"/>
              <w:jc w:val="both"/>
              <w:rPr>
                <w:rFonts w:ascii="Times New Roman" w:hAnsi="Times New Roman" w:cs="Times New Roman"/>
                <w:lang w:val="kk-KZ"/>
              </w:rPr>
            </w:pPr>
          </w:p>
        </w:tc>
        <w:tc>
          <w:tcPr>
            <w:tcW w:w="1736" w:type="dxa"/>
          </w:tcPr>
          <w:p w:rsidR="00B40E14" w:rsidRPr="000154AC" w:rsidRDefault="00B40E14" w:rsidP="00F04D5E">
            <w:pPr>
              <w:jc w:val="both"/>
              <w:rPr>
                <w:rFonts w:ascii="Times New Roman" w:hAnsi="Times New Roman"/>
                <w:sz w:val="22"/>
                <w:szCs w:val="22"/>
                <w:vertAlign w:val="baseline"/>
                <w:lang w:val="kk-KZ"/>
              </w:rPr>
            </w:pPr>
            <w:r w:rsidRPr="000154AC">
              <w:rPr>
                <w:rFonts w:ascii="Times New Roman" w:hAnsi="Times New Roman"/>
                <w:sz w:val="22"/>
                <w:szCs w:val="22"/>
                <w:vertAlign w:val="baseline"/>
                <w:lang w:val="kk-KZ"/>
              </w:rPr>
              <w:t xml:space="preserve">Қысқа </w:t>
            </w:r>
          </w:p>
        </w:tc>
        <w:tc>
          <w:tcPr>
            <w:tcW w:w="972" w:type="dxa"/>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w:t>
            </w:r>
          </w:p>
        </w:tc>
        <w:tc>
          <w:tcPr>
            <w:tcW w:w="973" w:type="dxa"/>
          </w:tcPr>
          <w:p w:rsidR="00B40E14" w:rsidRPr="000154AC" w:rsidRDefault="00B40E14"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58</w:t>
            </w:r>
          </w:p>
        </w:tc>
        <w:tc>
          <w:tcPr>
            <w:tcW w:w="973"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62</w:t>
            </w:r>
          </w:p>
        </w:tc>
        <w:tc>
          <w:tcPr>
            <w:tcW w:w="974" w:type="dxa"/>
          </w:tcPr>
          <w:p w:rsidR="00B40E14" w:rsidRPr="000154AC" w:rsidRDefault="00A84C68"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116</w:t>
            </w:r>
          </w:p>
        </w:tc>
        <w:tc>
          <w:tcPr>
            <w:tcW w:w="974" w:type="dxa"/>
          </w:tcPr>
          <w:p w:rsidR="00A84C68" w:rsidRPr="000154AC" w:rsidRDefault="00A84C68" w:rsidP="001D6A5F">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116</w:t>
            </w:r>
          </w:p>
        </w:tc>
        <w:tc>
          <w:tcPr>
            <w:tcW w:w="974" w:type="dxa"/>
          </w:tcPr>
          <w:p w:rsidR="00B40E14" w:rsidRPr="000154AC" w:rsidRDefault="00585B26"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116</w:t>
            </w:r>
          </w:p>
        </w:tc>
        <w:tc>
          <w:tcPr>
            <w:tcW w:w="974" w:type="dxa"/>
          </w:tcPr>
          <w:p w:rsidR="00B40E14" w:rsidRPr="000154AC" w:rsidRDefault="00A244D3" w:rsidP="00F04D5E">
            <w:pPr>
              <w:pStyle w:val="aa"/>
              <w:spacing w:after="0" w:line="240" w:lineRule="auto"/>
              <w:ind w:left="0"/>
              <w:jc w:val="center"/>
              <w:rPr>
                <w:rFonts w:ascii="Times New Roman" w:hAnsi="Times New Roman" w:cs="Times New Roman"/>
                <w:lang w:val="kk-KZ"/>
              </w:rPr>
            </w:pPr>
            <w:r w:rsidRPr="000154AC">
              <w:rPr>
                <w:rFonts w:ascii="Times New Roman" w:hAnsi="Times New Roman" w:cs="Times New Roman"/>
                <w:lang w:val="kk-KZ"/>
              </w:rPr>
              <w:t>123</w:t>
            </w:r>
          </w:p>
        </w:tc>
      </w:tr>
    </w:tbl>
    <w:p w:rsidR="007E12D6" w:rsidRPr="000154AC" w:rsidRDefault="007E12D6" w:rsidP="00F04D5E">
      <w:pPr>
        <w:pStyle w:val="aa"/>
        <w:spacing w:after="0" w:line="240" w:lineRule="auto"/>
        <w:ind w:left="0" w:firstLine="567"/>
        <w:jc w:val="both"/>
        <w:rPr>
          <w:rFonts w:ascii="Times New Roman" w:hAnsi="Times New Roman" w:cs="Times New Roman"/>
          <w:b/>
          <w:sz w:val="28"/>
          <w:szCs w:val="28"/>
          <w:lang w:val="kk-KZ"/>
        </w:rPr>
      </w:pPr>
    </w:p>
    <w:tbl>
      <w:tblPr>
        <w:tblStyle w:val="af7"/>
        <w:tblW w:w="0" w:type="auto"/>
        <w:tblLook w:val="04A0" w:firstRow="1" w:lastRow="0" w:firstColumn="1" w:lastColumn="0" w:noHBand="0" w:noVBand="1"/>
      </w:tblPr>
      <w:tblGrid>
        <w:gridCol w:w="3018"/>
        <w:gridCol w:w="3305"/>
        <w:gridCol w:w="3248"/>
      </w:tblGrid>
      <w:tr w:rsidR="005A6869" w:rsidRPr="000154AC" w:rsidTr="005A6869">
        <w:tc>
          <w:tcPr>
            <w:tcW w:w="3190" w:type="dxa"/>
          </w:tcPr>
          <w:p w:rsidR="005A6869" w:rsidRPr="000154AC" w:rsidRDefault="005A6869" w:rsidP="00F04D5E">
            <w:pPr>
              <w:pStyle w:val="aa"/>
              <w:spacing w:after="0" w:line="240" w:lineRule="auto"/>
              <w:ind w:left="0"/>
              <w:jc w:val="both"/>
              <w:rPr>
                <w:rFonts w:ascii="Times New Roman" w:hAnsi="Times New Roman" w:cs="Times New Roman"/>
                <w:b/>
                <w:sz w:val="28"/>
                <w:szCs w:val="28"/>
                <w:lang w:val="kk-KZ"/>
              </w:rPr>
            </w:pPr>
            <w:r w:rsidRPr="000154AC">
              <w:rPr>
                <w:rFonts w:ascii="Times New Roman" w:hAnsi="Times New Roman"/>
                <w:noProof/>
                <w:sz w:val="28"/>
                <w:szCs w:val="28"/>
                <w:lang w:eastAsia="ru-RU"/>
              </w:rPr>
              <w:drawing>
                <wp:inline distT="0" distB="0" distL="0" distR="0" wp14:anchorId="7F1486B7" wp14:editId="51810ACC">
                  <wp:extent cx="1866900" cy="2534128"/>
                  <wp:effectExtent l="0" t="0" r="0" b="0"/>
                  <wp:docPr id="73" name="Рисунок 73" descr="E:\АСЕЛЬ\ДОКУМЕНТЫ PhD 2018-2021 гг\Научная работа\Introduction, қалемше 2021\1651993839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АСЕЛЬ\ДОКУМЕНТЫ PhD 2018-2021 гг\Научная работа\Introduction, қалемше 2021\165199383991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75819" cy="2546234"/>
                          </a:xfrm>
                          <a:prstGeom prst="rect">
                            <a:avLst/>
                          </a:prstGeom>
                          <a:noFill/>
                          <a:ln>
                            <a:noFill/>
                          </a:ln>
                        </pic:spPr>
                      </pic:pic>
                    </a:graphicData>
                  </a:graphic>
                </wp:inline>
              </w:drawing>
            </w:r>
          </w:p>
        </w:tc>
        <w:tc>
          <w:tcPr>
            <w:tcW w:w="3190" w:type="dxa"/>
          </w:tcPr>
          <w:p w:rsidR="005A6869" w:rsidRPr="000154AC" w:rsidRDefault="005A6869" w:rsidP="00F04D5E">
            <w:pPr>
              <w:pStyle w:val="aa"/>
              <w:spacing w:after="0" w:line="240" w:lineRule="auto"/>
              <w:ind w:left="0"/>
              <w:jc w:val="both"/>
              <w:rPr>
                <w:rFonts w:ascii="Times New Roman" w:hAnsi="Times New Roman" w:cs="Times New Roman"/>
                <w:b/>
                <w:sz w:val="28"/>
                <w:szCs w:val="28"/>
                <w:lang w:val="kk-KZ"/>
              </w:rPr>
            </w:pPr>
            <w:r w:rsidRPr="000154AC">
              <w:rPr>
                <w:rFonts w:ascii="Times New Roman" w:hAnsi="Times New Roman"/>
                <w:noProof/>
                <w:sz w:val="28"/>
                <w:szCs w:val="28"/>
                <w:lang w:eastAsia="ru-RU"/>
              </w:rPr>
              <w:drawing>
                <wp:inline distT="0" distB="0" distL="0" distR="0" wp14:anchorId="37F1768C" wp14:editId="455D9C38">
                  <wp:extent cx="2057400" cy="2524125"/>
                  <wp:effectExtent l="0" t="0" r="0" b="0"/>
                  <wp:docPr id="71" name="Рисунок 71" descr="E:\АСЕЛЬ\ДОКУМЕНТЫ PhD 2018-2021 гг\Научная работа\Introduction, қалемше 2021\1651993786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АСЕЛЬ\ДОКУМЕНТЫ PhD 2018-2021 гг\Научная работа\Introduction, қалемше 2021\165199378698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58679" cy="2525694"/>
                          </a:xfrm>
                          <a:prstGeom prst="rect">
                            <a:avLst/>
                          </a:prstGeom>
                          <a:noFill/>
                          <a:ln>
                            <a:noFill/>
                          </a:ln>
                        </pic:spPr>
                      </pic:pic>
                    </a:graphicData>
                  </a:graphic>
                </wp:inline>
              </w:drawing>
            </w:r>
          </w:p>
        </w:tc>
        <w:tc>
          <w:tcPr>
            <w:tcW w:w="3191" w:type="dxa"/>
          </w:tcPr>
          <w:p w:rsidR="005A6869" w:rsidRPr="000154AC" w:rsidRDefault="005A6869" w:rsidP="00F04D5E">
            <w:pPr>
              <w:pStyle w:val="aa"/>
              <w:spacing w:after="0" w:line="240" w:lineRule="auto"/>
              <w:ind w:left="0"/>
              <w:jc w:val="both"/>
              <w:rPr>
                <w:rFonts w:ascii="Times New Roman" w:hAnsi="Times New Roman" w:cs="Times New Roman"/>
                <w:b/>
                <w:sz w:val="28"/>
                <w:szCs w:val="28"/>
                <w:lang w:val="kk-KZ"/>
              </w:rPr>
            </w:pPr>
            <w:r w:rsidRPr="000154AC">
              <w:rPr>
                <w:rFonts w:ascii="Times New Roman" w:hAnsi="Times New Roman"/>
                <w:noProof/>
                <w:sz w:val="28"/>
                <w:szCs w:val="28"/>
                <w:lang w:eastAsia="ru-RU"/>
              </w:rPr>
              <w:drawing>
                <wp:inline distT="0" distB="0" distL="0" distR="0" wp14:anchorId="34B89444" wp14:editId="281CD523">
                  <wp:extent cx="2019300" cy="2486025"/>
                  <wp:effectExtent l="0" t="0" r="0" b="0"/>
                  <wp:docPr id="72" name="Рисунок 72" descr="E:\АСЕЛЬ\ДОКУМЕНТЫ PhD 2018-2021 гг\Научная работа\Introduction, қалемше 2021\1651993830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АСЕЛЬ\ДОКУМЕНТЫ PhD 2018-2021 гг\Научная работа\Introduction, қалемше 2021\165199383099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29003" cy="2497971"/>
                          </a:xfrm>
                          <a:prstGeom prst="rect">
                            <a:avLst/>
                          </a:prstGeom>
                          <a:noFill/>
                          <a:ln>
                            <a:noFill/>
                          </a:ln>
                        </pic:spPr>
                      </pic:pic>
                    </a:graphicData>
                  </a:graphic>
                </wp:inline>
              </w:drawing>
            </w:r>
          </w:p>
        </w:tc>
      </w:tr>
      <w:tr w:rsidR="005A6869" w:rsidRPr="000154AC" w:rsidTr="005A6869">
        <w:tc>
          <w:tcPr>
            <w:tcW w:w="3190" w:type="dxa"/>
          </w:tcPr>
          <w:p w:rsidR="005A6869" w:rsidRPr="000154AC" w:rsidRDefault="005A6869" w:rsidP="005A6869">
            <w:pPr>
              <w:pStyle w:val="aa"/>
              <w:spacing w:after="0" w:line="240" w:lineRule="auto"/>
              <w:ind w:left="0"/>
              <w:jc w:val="center"/>
              <w:rPr>
                <w:rFonts w:ascii="Times New Roman" w:hAnsi="Times New Roman" w:cs="Times New Roman"/>
                <w:b/>
                <w:sz w:val="28"/>
                <w:szCs w:val="28"/>
                <w:lang w:val="kk-KZ"/>
              </w:rPr>
            </w:pPr>
            <w:r w:rsidRPr="000154AC">
              <w:rPr>
                <w:rFonts w:ascii="Times New Roman" w:hAnsi="Times New Roman" w:cs="Times New Roman"/>
                <w:b/>
                <w:sz w:val="28"/>
                <w:szCs w:val="28"/>
                <w:lang w:val="kk-KZ"/>
              </w:rPr>
              <w:t>А</w:t>
            </w:r>
          </w:p>
        </w:tc>
        <w:tc>
          <w:tcPr>
            <w:tcW w:w="3190" w:type="dxa"/>
          </w:tcPr>
          <w:p w:rsidR="005A6869" w:rsidRPr="000154AC" w:rsidRDefault="005A6869" w:rsidP="005A6869">
            <w:pPr>
              <w:pStyle w:val="aa"/>
              <w:spacing w:after="0" w:line="240" w:lineRule="auto"/>
              <w:ind w:left="0"/>
              <w:jc w:val="center"/>
              <w:rPr>
                <w:rFonts w:ascii="Times New Roman" w:hAnsi="Times New Roman" w:cs="Times New Roman"/>
                <w:b/>
                <w:sz w:val="28"/>
                <w:szCs w:val="28"/>
                <w:lang w:val="kk-KZ"/>
              </w:rPr>
            </w:pPr>
            <w:r w:rsidRPr="000154AC">
              <w:rPr>
                <w:rFonts w:ascii="Times New Roman" w:hAnsi="Times New Roman" w:cs="Times New Roman"/>
                <w:b/>
                <w:sz w:val="28"/>
                <w:szCs w:val="28"/>
                <w:lang w:val="kk-KZ"/>
              </w:rPr>
              <w:t>Б</w:t>
            </w:r>
          </w:p>
        </w:tc>
        <w:tc>
          <w:tcPr>
            <w:tcW w:w="3191" w:type="dxa"/>
          </w:tcPr>
          <w:p w:rsidR="005A6869" w:rsidRPr="000154AC" w:rsidRDefault="005A6869" w:rsidP="005A6869">
            <w:pPr>
              <w:pStyle w:val="aa"/>
              <w:spacing w:after="0" w:line="240" w:lineRule="auto"/>
              <w:ind w:left="0"/>
              <w:jc w:val="center"/>
              <w:rPr>
                <w:rFonts w:ascii="Times New Roman" w:hAnsi="Times New Roman" w:cs="Times New Roman"/>
                <w:b/>
                <w:sz w:val="28"/>
                <w:szCs w:val="28"/>
                <w:lang w:val="kk-KZ"/>
              </w:rPr>
            </w:pPr>
            <w:r w:rsidRPr="000154AC">
              <w:rPr>
                <w:rFonts w:ascii="Times New Roman" w:hAnsi="Times New Roman" w:cs="Times New Roman"/>
                <w:b/>
                <w:sz w:val="28"/>
                <w:szCs w:val="28"/>
                <w:lang w:val="kk-KZ"/>
              </w:rPr>
              <w:t>В</w:t>
            </w:r>
          </w:p>
        </w:tc>
      </w:tr>
    </w:tbl>
    <w:p w:rsidR="005A6869" w:rsidRPr="000154AC" w:rsidRDefault="005A6869" w:rsidP="00F04D5E">
      <w:pPr>
        <w:pStyle w:val="aa"/>
        <w:spacing w:after="0" w:line="240" w:lineRule="auto"/>
        <w:ind w:left="0" w:firstLine="567"/>
        <w:jc w:val="both"/>
        <w:rPr>
          <w:rFonts w:ascii="Times New Roman" w:hAnsi="Times New Roman" w:cs="Times New Roman"/>
          <w:b/>
          <w:sz w:val="28"/>
          <w:szCs w:val="28"/>
          <w:lang w:val="kk-KZ"/>
        </w:rPr>
      </w:pPr>
    </w:p>
    <w:p w:rsidR="009B611A" w:rsidRPr="000154AC" w:rsidRDefault="009B611A" w:rsidP="009B611A">
      <w:pPr>
        <w:jc w:val="center"/>
        <w:rPr>
          <w:rFonts w:ascii="Times New Roman" w:hAnsi="Times New Roman"/>
          <w:sz w:val="22"/>
          <w:szCs w:val="22"/>
          <w:vertAlign w:val="baseline"/>
          <w:lang w:val="kk-KZ"/>
        </w:rPr>
      </w:pPr>
      <w:r w:rsidRPr="000154AC">
        <w:rPr>
          <w:rFonts w:ascii="Times New Roman" w:hAnsi="Times New Roman"/>
          <w:sz w:val="22"/>
          <w:szCs w:val="22"/>
          <w:vertAlign w:val="baseline"/>
          <w:lang w:val="kk-KZ"/>
        </w:rPr>
        <w:t>А – бірінші популяция; Б – екінші популяция; В – үшінші популяция</w:t>
      </w:r>
    </w:p>
    <w:p w:rsidR="009B611A" w:rsidRPr="000154AC" w:rsidRDefault="009B611A" w:rsidP="005A6869">
      <w:pPr>
        <w:jc w:val="center"/>
        <w:rPr>
          <w:rFonts w:ascii="Times New Roman" w:hAnsi="Times New Roman"/>
          <w:sz w:val="28"/>
          <w:szCs w:val="28"/>
          <w:vertAlign w:val="baseline"/>
          <w:lang w:val="kk-KZ"/>
        </w:rPr>
      </w:pPr>
    </w:p>
    <w:p w:rsidR="003E51A0" w:rsidRPr="000154AC" w:rsidRDefault="00713509" w:rsidP="005A6869">
      <w:pPr>
        <w:jc w:val="center"/>
        <w:rPr>
          <w:rFonts w:ascii="Times New Roman" w:hAnsi="Times New Roman"/>
          <w:sz w:val="28"/>
          <w:szCs w:val="28"/>
          <w:vertAlign w:val="baseline"/>
          <w:lang w:val="kk-KZ"/>
        </w:rPr>
      </w:pPr>
      <w:r w:rsidRPr="000154AC">
        <w:rPr>
          <w:rFonts w:ascii="Times New Roman" w:hAnsi="Times New Roman"/>
          <w:sz w:val="28"/>
          <w:szCs w:val="28"/>
          <w:vertAlign w:val="baseline"/>
          <w:lang w:val="kk-KZ"/>
        </w:rPr>
        <w:t>16</w:t>
      </w:r>
      <w:r w:rsidR="003E51A0" w:rsidRPr="000154AC">
        <w:rPr>
          <w:rFonts w:ascii="Times New Roman" w:hAnsi="Times New Roman"/>
          <w:sz w:val="28"/>
          <w:szCs w:val="28"/>
          <w:vertAlign w:val="baseline"/>
          <w:lang w:val="kk-KZ"/>
        </w:rPr>
        <w:t xml:space="preserve"> сурет </w:t>
      </w:r>
      <w:r w:rsidR="000A3E94" w:rsidRPr="000154AC">
        <w:rPr>
          <w:rFonts w:ascii="Times New Roman" w:hAnsi="Times New Roman"/>
          <w:sz w:val="28"/>
          <w:szCs w:val="28"/>
          <w:vertAlign w:val="baseline"/>
          <w:lang w:val="kk-KZ"/>
        </w:rPr>
        <w:t xml:space="preserve">- </w:t>
      </w:r>
      <w:r w:rsidR="003E51A0" w:rsidRPr="000154AC">
        <w:rPr>
          <w:rFonts w:ascii="Times New Roman" w:hAnsi="Times New Roman"/>
          <w:sz w:val="28"/>
          <w:szCs w:val="28"/>
          <w:vertAlign w:val="baseline"/>
          <w:lang w:val="kk-KZ"/>
        </w:rPr>
        <w:t>Үш популяциядан қалемшеленген өркендердің сыртқы көрінісі</w:t>
      </w:r>
    </w:p>
    <w:p w:rsidR="003E51A0" w:rsidRPr="000154AC" w:rsidRDefault="003E51A0" w:rsidP="00F04D5E">
      <w:pPr>
        <w:ind w:firstLine="709"/>
        <w:jc w:val="both"/>
        <w:rPr>
          <w:rFonts w:ascii="Times New Roman" w:hAnsi="Times New Roman"/>
          <w:sz w:val="28"/>
          <w:szCs w:val="28"/>
          <w:vertAlign w:val="baseline"/>
          <w:lang w:val="kk-KZ"/>
        </w:rPr>
      </w:pPr>
    </w:p>
    <w:p w:rsidR="00EA2B6E" w:rsidRPr="000154AC" w:rsidRDefault="00EA2B6E"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Қалемшеленген өркендердің ең ұзыны </w:t>
      </w:r>
      <w:r w:rsidRPr="000154AC">
        <w:rPr>
          <w:rFonts w:ascii="Times New Roman" w:hAnsi="Times New Roman"/>
          <w:i/>
          <w:sz w:val="28"/>
          <w:szCs w:val="28"/>
          <w:vertAlign w:val="baseline"/>
          <w:lang w:val="kk-KZ"/>
        </w:rPr>
        <w:t xml:space="preserve">үшінші популяцияда </w:t>
      </w:r>
      <w:r w:rsidRPr="000154AC">
        <w:rPr>
          <w:rFonts w:ascii="Times New Roman" w:hAnsi="Times New Roman"/>
          <w:sz w:val="28"/>
          <w:szCs w:val="28"/>
          <w:vertAlign w:val="baseline"/>
          <w:lang w:val="kk-KZ"/>
        </w:rPr>
        <w:t>181 см</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 xml:space="preserve">құраса, </w:t>
      </w:r>
      <w:r w:rsidRPr="000154AC">
        <w:rPr>
          <w:rFonts w:ascii="Times New Roman" w:hAnsi="Times New Roman"/>
          <w:i/>
          <w:sz w:val="28"/>
          <w:szCs w:val="28"/>
          <w:vertAlign w:val="baseline"/>
          <w:lang w:val="kk-KZ"/>
        </w:rPr>
        <w:t>екінші популяцияда</w:t>
      </w:r>
      <w:r w:rsidRPr="000154AC">
        <w:rPr>
          <w:rFonts w:ascii="Times New Roman" w:hAnsi="Times New Roman"/>
          <w:sz w:val="28"/>
          <w:szCs w:val="28"/>
          <w:vertAlign w:val="baseline"/>
          <w:lang w:val="kk-KZ"/>
        </w:rPr>
        <w:t xml:space="preserve"> 115 см құрады. </w:t>
      </w:r>
      <w:r w:rsidR="00EF6131" w:rsidRPr="000154AC">
        <w:rPr>
          <w:rFonts w:ascii="Times New Roman" w:hAnsi="Times New Roman"/>
          <w:sz w:val="28"/>
          <w:szCs w:val="28"/>
          <w:vertAlign w:val="baseline"/>
          <w:lang w:val="kk-KZ"/>
        </w:rPr>
        <w:t xml:space="preserve">Ал </w:t>
      </w:r>
      <w:r w:rsidR="00EF6131" w:rsidRPr="000154AC">
        <w:rPr>
          <w:rFonts w:ascii="Times New Roman" w:hAnsi="Times New Roman"/>
          <w:i/>
          <w:sz w:val="28"/>
          <w:szCs w:val="28"/>
          <w:vertAlign w:val="baseline"/>
          <w:lang w:val="kk-KZ"/>
        </w:rPr>
        <w:t>бірінші популяцияда</w:t>
      </w:r>
      <w:r w:rsidR="00EF6131" w:rsidRPr="000154AC">
        <w:rPr>
          <w:rFonts w:ascii="Times New Roman" w:hAnsi="Times New Roman"/>
          <w:sz w:val="28"/>
          <w:szCs w:val="28"/>
          <w:vertAlign w:val="baseline"/>
          <w:lang w:val="kk-KZ"/>
        </w:rPr>
        <w:t xml:space="preserve"> 75 см құрады. </w:t>
      </w:r>
      <w:r w:rsidR="002E58BD" w:rsidRPr="000154AC">
        <w:rPr>
          <w:rFonts w:ascii="Times New Roman" w:hAnsi="Times New Roman"/>
          <w:sz w:val="28"/>
          <w:szCs w:val="28"/>
          <w:vertAlign w:val="baseline"/>
          <w:lang w:val="kk-KZ"/>
        </w:rPr>
        <w:t xml:space="preserve">Бұл итмұрынның </w:t>
      </w:r>
      <w:r w:rsidR="00EF6131" w:rsidRPr="000154AC">
        <w:rPr>
          <w:rFonts w:ascii="Times New Roman" w:hAnsi="Times New Roman"/>
          <w:sz w:val="28"/>
          <w:szCs w:val="28"/>
          <w:vertAlign w:val="baseline"/>
          <w:lang w:val="kk-KZ"/>
        </w:rPr>
        <w:t xml:space="preserve">қалемшелеу арқылы да </w:t>
      </w:r>
      <w:r w:rsidR="002E58BD" w:rsidRPr="000154AC">
        <w:rPr>
          <w:rFonts w:ascii="Times New Roman" w:hAnsi="Times New Roman"/>
          <w:sz w:val="28"/>
          <w:szCs w:val="28"/>
          <w:vertAlign w:val="baseline"/>
          <w:lang w:val="kk-KZ"/>
        </w:rPr>
        <w:t>өнімділігінің жоғары екендігін көрсетті.</w:t>
      </w:r>
      <w:r w:rsidR="00EF6131" w:rsidRPr="000154AC">
        <w:rPr>
          <w:rFonts w:ascii="Times New Roman" w:hAnsi="Times New Roman"/>
          <w:sz w:val="28"/>
          <w:szCs w:val="28"/>
          <w:vertAlign w:val="baseline"/>
          <w:lang w:val="kk-KZ"/>
        </w:rPr>
        <w:t xml:space="preserve"> Қалемшеленген өркендер де гүлдеп, жеміс берді</w:t>
      </w:r>
      <w:r w:rsidR="008A1F66" w:rsidRPr="000154AC">
        <w:rPr>
          <w:rFonts w:ascii="Times New Roman" w:hAnsi="Times New Roman"/>
          <w:sz w:val="28"/>
          <w:szCs w:val="28"/>
          <w:vertAlign w:val="baseline"/>
          <w:lang w:val="kk-KZ"/>
        </w:rPr>
        <w:t xml:space="preserve"> (</w:t>
      </w:r>
      <w:r w:rsidR="00713509" w:rsidRPr="000154AC">
        <w:rPr>
          <w:rFonts w:ascii="Times New Roman" w:hAnsi="Times New Roman"/>
          <w:sz w:val="28"/>
          <w:szCs w:val="28"/>
          <w:vertAlign w:val="baseline"/>
          <w:lang w:val="kk-KZ"/>
        </w:rPr>
        <w:t>16</w:t>
      </w:r>
      <w:r w:rsidR="008A1F66" w:rsidRPr="000154AC">
        <w:rPr>
          <w:rFonts w:ascii="Times New Roman" w:hAnsi="Times New Roman"/>
          <w:sz w:val="28"/>
          <w:szCs w:val="28"/>
          <w:vertAlign w:val="baseline"/>
          <w:lang w:val="kk-KZ"/>
        </w:rPr>
        <w:t xml:space="preserve"> сурет)</w:t>
      </w:r>
      <w:r w:rsidR="00EF6131" w:rsidRPr="000154AC">
        <w:rPr>
          <w:rFonts w:ascii="Times New Roman" w:hAnsi="Times New Roman"/>
          <w:sz w:val="28"/>
          <w:szCs w:val="28"/>
          <w:vertAlign w:val="baseline"/>
          <w:lang w:val="kk-KZ"/>
        </w:rPr>
        <w:t>.</w:t>
      </w:r>
    </w:p>
    <w:p w:rsidR="00042093" w:rsidRPr="000154AC" w:rsidRDefault="00827102"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Б</w:t>
      </w:r>
      <w:r w:rsidR="00D67923" w:rsidRPr="000154AC">
        <w:rPr>
          <w:rFonts w:ascii="Times New Roman" w:hAnsi="Times New Roman"/>
          <w:sz w:val="28"/>
          <w:szCs w:val="28"/>
          <w:vertAlign w:val="baseline"/>
          <w:lang w:val="kk-KZ"/>
        </w:rPr>
        <w:t xml:space="preserve">іздің Талғар қаласының жағдайында жүргізген тәжірибеміз бойынша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lang w:val="kk-KZ"/>
        </w:rPr>
        <w:t xml:space="preserve"> </w:t>
      </w:r>
      <w:r w:rsidR="00D67923" w:rsidRPr="000154AC">
        <w:rPr>
          <w:rFonts w:ascii="Times New Roman" w:hAnsi="Times New Roman"/>
          <w:sz w:val="28"/>
          <w:szCs w:val="28"/>
          <w:vertAlign w:val="baseline"/>
          <w:lang w:val="kk-KZ"/>
        </w:rPr>
        <w:t xml:space="preserve">өсімдігі мәдени жағдайда тұқымымен де, қалемшелерімен де оңай көбейді. Бұл жерде көктемде тұқымынан отырғызылған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lang w:val="kk-KZ"/>
        </w:rPr>
        <w:t xml:space="preserve"> </w:t>
      </w:r>
      <w:r w:rsidR="00D67923" w:rsidRPr="000154AC">
        <w:rPr>
          <w:rFonts w:ascii="Times New Roman" w:hAnsi="Times New Roman"/>
          <w:sz w:val="28"/>
          <w:szCs w:val="28"/>
          <w:vertAlign w:val="baseline"/>
          <w:lang w:val="kk-KZ"/>
        </w:rPr>
        <w:t xml:space="preserve">өсімдігінің биіктігі бірінші жылдың өзінде 50-52 см құрады және әр түптен 3-тен 5-ке дейін жас шыбық жетілді. Екінші жылы оның биіктігі 150-160 см жетті. </w:t>
      </w:r>
    </w:p>
    <w:p w:rsidR="00D67923" w:rsidRPr="000154AC" w:rsidRDefault="00D67923"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Үшінші жылы өсімдік гүлдеп, жеміс берді. Оның биіктігі 236 см жетті. Мұны интродукциялық жұмыста үлкен жетістік деп білеміз. Олай дейтініміз, табиғи жағдайда дәннен пайда болған өскіннің гүлдеп, жеміс беруі өте ұзаққа созылатын процесс.     </w:t>
      </w:r>
    </w:p>
    <w:p w:rsidR="00EE6B77" w:rsidRPr="000154AC" w:rsidRDefault="00EE6B7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Алайда, </w:t>
      </w:r>
      <w:r w:rsidRPr="000154AC">
        <w:rPr>
          <w:rFonts w:ascii="Times New Roman" w:hAnsi="Times New Roman"/>
          <w:i/>
          <w:sz w:val="28"/>
          <w:szCs w:val="28"/>
          <w:vertAlign w:val="baseline"/>
          <w:lang w:val="kk-KZ"/>
        </w:rPr>
        <w:t>R</w:t>
      </w:r>
      <w:r w:rsidR="005A6869" w:rsidRPr="000154AC">
        <w:rPr>
          <w:rFonts w:ascii="Times New Roman" w:hAnsi="Times New Roman"/>
          <w:i/>
          <w:sz w:val="28"/>
          <w:szCs w:val="28"/>
          <w:vertAlign w:val="baseline"/>
          <w:lang w:val="kk-KZ"/>
        </w:rPr>
        <w:t>.</w:t>
      </w:r>
      <w:r w:rsidRPr="000154AC">
        <w:rPr>
          <w:rFonts w:ascii="Times New Roman" w:hAnsi="Times New Roman"/>
          <w:i/>
          <w:sz w:val="28"/>
          <w:szCs w:val="28"/>
          <w:vertAlign w:val="baseline"/>
          <w:lang w:val="kk-KZ"/>
        </w:rPr>
        <w:t>iliensis</w:t>
      </w:r>
      <w:r w:rsidRPr="000154AC">
        <w:rPr>
          <w:rFonts w:ascii="Times New Roman" w:hAnsi="Times New Roman"/>
          <w:sz w:val="28"/>
          <w:szCs w:val="28"/>
          <w:vertAlign w:val="baseline"/>
          <w:lang w:val="kk-KZ"/>
        </w:rPr>
        <w:t xml:space="preserve"> тұқым арқылы интродукцияға енгізудің сәттілігі көбінесе келесі маңызды іс-шараларға байланысты. Біріншіден, жемістерді тұқымдарымен уақтылы жинау; екіншіден, тұқым материалының тазалығын кондицияға дейін жеткізу; үшіншіден, тұқымдарды кептіру және сақтау технологияларын сақтау; төртіншіден, егу алдында тұқымдарды стратификациялаудан өткізу; бесіншіден, учаске топырағын егуге мұқият дайындау; алтыншыдан, тұқым себу мерзімдері мен нормаларын дұрыс анықтау; жетіншіден, агротехникалық шаралардың барлық түрлерін қатаң сақтау болып табылады. Жоғарыда аталған іс-шаралардың біреуінің сәл ауытқуы немесе нашарлауы біздің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тұқым арқылы интродукцияға енгізуге бағытталған күш-жігерімізді жоққа шығаруы әбден мүмкін.</w:t>
      </w:r>
    </w:p>
    <w:p w:rsidR="00EE6B77" w:rsidRPr="000154AC" w:rsidRDefault="00EE6B7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Жалпы, Алматы облысының Іле және Шарын өзендері жайылмаларының үш популяциясынан жиналған тұқымдардан өнген </w:t>
      </w:r>
      <w:r w:rsidR="005A6869"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өсімдігінен бірдей топырақты-климатты жағдайда олардың жер үсті және жер асты бөліктерінің өсуі мен дамуында елеулі айырмашылық табылған жоқ. Үш популяциядан жиналған тұқымдардан өнген өсімдіктердің биіктіктері мен бұталардың диаметрі шамамен бірдей болды және сәйкесінше 49 см және 35 см құрады.</w:t>
      </w:r>
    </w:p>
    <w:p w:rsidR="00EE6B77" w:rsidRPr="000154AC" w:rsidRDefault="00EE6B7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Тіршілігінің бірінші жылындағы тамыр жүйесінің топырақ горизонттарында өсуі мен таралу ерекшеліктеріне келетін болсақ, олардың өсуінде бірдей жағдайларда айтарлықтай айырмашылық жоқ екенін көрсетті. Мысалы, Шарын өзенінің жайылмасынан (бірінші популяция) жиналған</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 xml:space="preserve">тұқымнан өскен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өсімдігінің бірінші жылғы кіндік тамырының топыраққа ену тереңдігі - 49 см, Іле өзені жайылмасының жоғарғы ағысынан (</w:t>
      </w:r>
      <w:r w:rsidRPr="000154AC">
        <w:rPr>
          <w:rFonts w:ascii="Times New Roman" w:hAnsi="Times New Roman"/>
          <w:i/>
          <w:sz w:val="28"/>
          <w:szCs w:val="28"/>
          <w:vertAlign w:val="baseline"/>
          <w:lang w:val="kk-KZ"/>
        </w:rPr>
        <w:t>екінші популяция</w:t>
      </w:r>
      <w:r w:rsidRPr="000154AC">
        <w:rPr>
          <w:rFonts w:ascii="Times New Roman" w:hAnsi="Times New Roman"/>
          <w:sz w:val="28"/>
          <w:szCs w:val="28"/>
          <w:vertAlign w:val="baseline"/>
          <w:lang w:val="kk-KZ"/>
        </w:rPr>
        <w:t xml:space="preserve">) жиналған тұқымнан өскен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өсімдігінің бірінші жылғы кіндік тамырының топыраққа ену тереңдігі - 50 см, ал Қапшағай ГЭС-нен төмен Іле өзенінің ортаңғы ағысынан (</w:t>
      </w:r>
      <w:r w:rsidRPr="000154AC">
        <w:rPr>
          <w:rFonts w:ascii="Times New Roman" w:hAnsi="Times New Roman"/>
          <w:i/>
          <w:sz w:val="28"/>
          <w:szCs w:val="28"/>
          <w:vertAlign w:val="baseline"/>
          <w:lang w:val="kk-KZ"/>
        </w:rPr>
        <w:t>үшінші популяция</w:t>
      </w:r>
      <w:r w:rsidRPr="000154AC">
        <w:rPr>
          <w:rFonts w:ascii="Times New Roman" w:hAnsi="Times New Roman"/>
          <w:sz w:val="28"/>
          <w:szCs w:val="28"/>
          <w:vertAlign w:val="baseline"/>
          <w:lang w:val="kk-KZ"/>
        </w:rPr>
        <w:t xml:space="preserve">) жиналған тұқымнан өскен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өсімдігінің бірінші жылғы кіндік тамырының топыраққа ену тереңдігі - 54 см құрайды. Тамыр жүйесінің ену тереңдігіндегі, таралу радиусындағы шамалы ауытқулар топырақтың қалыңдығымен, әртүрлі мөлшердегі тасты блоктардың, плиталардың сынықтары мен ерітінділердің қалдықтарымен тікелей байланысты. </w:t>
      </w:r>
    </w:p>
    <w:p w:rsidR="00EE6B77" w:rsidRPr="000154AC" w:rsidRDefault="00EE6B7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Қорыта келе,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 интродукцияға ендіру арқылы бірнеше маңызды мәселелерді бір уақытта шешуге болады. Олардың негізгілері - Қазақстан флорасының осындай құнды, сирек кездесетін және жойылып кету қаупі төнген </w:t>
      </w:r>
      <w:r w:rsidRPr="000154AC">
        <w:rPr>
          <w:rFonts w:ascii="Times New Roman" w:hAnsi="Times New Roman"/>
          <w:i/>
          <w:sz w:val="28"/>
          <w:szCs w:val="28"/>
          <w:vertAlign w:val="baseline"/>
          <w:lang w:val="kk-KZ"/>
        </w:rPr>
        <w:t xml:space="preserve">Rosaceae </w:t>
      </w:r>
      <w:r w:rsidRPr="000154AC">
        <w:rPr>
          <w:rFonts w:ascii="Times New Roman" w:hAnsi="Times New Roman"/>
          <w:sz w:val="28"/>
          <w:szCs w:val="28"/>
          <w:vertAlign w:val="baseline"/>
          <w:lang w:val="kk-KZ"/>
        </w:rPr>
        <w:t xml:space="preserve">Juss тұқымдасының таралу аймағы шектеулі, эндемдік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 сақтау мәселелері. Сондықтан оны тек Бас ботаникалық бақта ғана емес, Қазақстан Республикасының барлық жергілікті ботаникалық бақтарында интродукцияға енгізуді, сол арқылы оның қауіпсіздігін қамтамасыз етуді ұсынамыз. Екіншіден,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жемістерінде 12,5%-ға дейін «С» дәрумені бар бағалы дәрілік, техникалық, дәруменді және эфир майлы өсімдік. Сондықтан оны интродукцияға енгізу итмұрынның осы түрінің жасанды плантациясын құруға және сол арқылы Қазақстан Республикасының дәрумендік өнеркәсібі мен фармацевтика өнеркәсібін қажетті табиғи және арзан шикізатпен қамтамасыз етуге мүмкіндік береді. Үшіншіден,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сонымен бірге ол мамырдың бірінші онкүндігінен тамыз айының соңына дейін ұзақ уақыт гүлдейтін бағалы сәндік өсімдік. Қалқандағы гүлдері қызғылт реңкті ақ түсті, бұл өсімдікке ерекше сәндік көрініс береді.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күзде жеміс беру кезеңінде де сәндік қасиетін жоғалтпайды. Оның қалқанға жиналған қара жемістері өсімдікке ерекше, қайталанбас сән береді.</w:t>
      </w:r>
    </w:p>
    <w:p w:rsidR="00955429" w:rsidRPr="000154AC" w:rsidRDefault="00EE6B77"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Сондықтан,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 xml:space="preserve">өсімдігін интродукцияға енгізуге тек республикалық және облыстық маңызы бар ірі қалаларда ғана емес, сонымен қатар шағын қалалар мен аудан орталықтарында, сондай-ақ шалғай елді мекендерде саябақтарды, скверлер мен аллеяларды көгалдандыру үшін сенімді түрде ұсынуға болады. Сондай-ақ ботаникалық бақтарда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өсімдігін Қазақстанның бау-бақтық итмұрындар</w:t>
      </w:r>
      <w:r w:rsidR="003740E4" w:rsidRPr="000154AC">
        <w:rPr>
          <w:rFonts w:ascii="Times New Roman" w:hAnsi="Times New Roman"/>
          <w:sz w:val="28"/>
          <w:szCs w:val="28"/>
          <w:vertAlign w:val="baseline"/>
          <w:lang w:val="kk-KZ"/>
        </w:rPr>
        <w:t>д</w:t>
      </w:r>
      <w:r w:rsidRPr="000154AC">
        <w:rPr>
          <w:rFonts w:ascii="Times New Roman" w:hAnsi="Times New Roman"/>
          <w:sz w:val="28"/>
          <w:szCs w:val="28"/>
          <w:vertAlign w:val="baseline"/>
          <w:lang w:val="kk-KZ"/>
        </w:rPr>
        <w:t>ың жаңа сәндік сорттарын шығару мақсатында оны бақша итмұрындарының мәдени сорттарымен будандастыру үшін аналық өсімдік ретінде пайдалануға болады.</w:t>
      </w:r>
    </w:p>
    <w:p w:rsidR="004461A0" w:rsidRPr="000154AC" w:rsidRDefault="004461A0" w:rsidP="00F04D5E">
      <w:pPr>
        <w:ind w:firstLine="709"/>
        <w:jc w:val="both"/>
        <w:rPr>
          <w:rFonts w:ascii="Times New Roman" w:hAnsi="Times New Roman"/>
          <w:sz w:val="28"/>
          <w:szCs w:val="28"/>
          <w:vertAlign w:val="baseline"/>
          <w:lang w:val="kk-KZ"/>
        </w:rPr>
      </w:pPr>
    </w:p>
    <w:p w:rsidR="004461A0" w:rsidRPr="000154AC" w:rsidRDefault="004461A0" w:rsidP="00F04D5E">
      <w:pPr>
        <w:ind w:firstLine="709"/>
        <w:jc w:val="both"/>
        <w:rPr>
          <w:rFonts w:ascii="Times New Roman" w:hAnsi="Times New Roman"/>
          <w:sz w:val="28"/>
          <w:szCs w:val="28"/>
          <w:vertAlign w:val="baseline"/>
          <w:lang w:val="kk-KZ"/>
        </w:rPr>
      </w:pPr>
    </w:p>
    <w:p w:rsidR="004461A0" w:rsidRPr="000154AC" w:rsidRDefault="004461A0" w:rsidP="00F04D5E">
      <w:pPr>
        <w:ind w:firstLine="709"/>
        <w:jc w:val="both"/>
        <w:rPr>
          <w:rFonts w:ascii="Times New Roman" w:hAnsi="Times New Roman"/>
          <w:sz w:val="28"/>
          <w:szCs w:val="28"/>
          <w:vertAlign w:val="baseline"/>
          <w:lang w:val="kk-KZ"/>
        </w:rPr>
      </w:pPr>
    </w:p>
    <w:p w:rsidR="004461A0" w:rsidRPr="000154AC" w:rsidRDefault="004461A0" w:rsidP="00F04D5E">
      <w:pPr>
        <w:ind w:firstLine="709"/>
        <w:jc w:val="both"/>
        <w:rPr>
          <w:rFonts w:ascii="Times New Roman" w:hAnsi="Times New Roman"/>
          <w:sz w:val="28"/>
          <w:szCs w:val="28"/>
          <w:vertAlign w:val="baseline"/>
          <w:lang w:val="kk-KZ"/>
        </w:rPr>
      </w:pPr>
    </w:p>
    <w:p w:rsidR="004461A0" w:rsidRPr="000154AC" w:rsidRDefault="004461A0" w:rsidP="00F04D5E">
      <w:pPr>
        <w:ind w:firstLine="709"/>
        <w:jc w:val="both"/>
        <w:rPr>
          <w:rFonts w:ascii="Times New Roman" w:hAnsi="Times New Roman"/>
          <w:sz w:val="28"/>
          <w:szCs w:val="28"/>
          <w:vertAlign w:val="baseline"/>
          <w:lang w:val="kk-KZ"/>
        </w:rPr>
      </w:pPr>
    </w:p>
    <w:p w:rsidR="004461A0" w:rsidRPr="000154AC" w:rsidRDefault="004461A0" w:rsidP="00F04D5E">
      <w:pPr>
        <w:ind w:firstLine="709"/>
        <w:jc w:val="both"/>
        <w:rPr>
          <w:rFonts w:ascii="Times New Roman" w:hAnsi="Times New Roman"/>
          <w:sz w:val="28"/>
          <w:szCs w:val="28"/>
          <w:vertAlign w:val="baseline"/>
          <w:lang w:val="kk-KZ"/>
        </w:rPr>
      </w:pPr>
    </w:p>
    <w:p w:rsidR="004461A0" w:rsidRPr="000154AC" w:rsidRDefault="004461A0" w:rsidP="00F04D5E">
      <w:pPr>
        <w:ind w:firstLine="709"/>
        <w:jc w:val="both"/>
        <w:rPr>
          <w:rFonts w:ascii="Times New Roman" w:hAnsi="Times New Roman"/>
          <w:sz w:val="28"/>
          <w:szCs w:val="28"/>
          <w:vertAlign w:val="baseline"/>
          <w:lang w:val="kk-KZ"/>
        </w:rPr>
      </w:pPr>
    </w:p>
    <w:p w:rsidR="004461A0" w:rsidRPr="000154AC" w:rsidRDefault="004461A0" w:rsidP="00F04D5E">
      <w:pPr>
        <w:ind w:firstLine="709"/>
        <w:jc w:val="both"/>
        <w:rPr>
          <w:rFonts w:ascii="Times New Roman" w:hAnsi="Times New Roman"/>
          <w:sz w:val="28"/>
          <w:szCs w:val="28"/>
          <w:vertAlign w:val="baseline"/>
          <w:lang w:val="kk-KZ"/>
        </w:rPr>
      </w:pPr>
    </w:p>
    <w:p w:rsidR="004461A0" w:rsidRPr="000154AC" w:rsidRDefault="004461A0" w:rsidP="00F04D5E">
      <w:pPr>
        <w:ind w:firstLine="709"/>
        <w:jc w:val="both"/>
        <w:rPr>
          <w:rFonts w:ascii="Times New Roman" w:hAnsi="Times New Roman"/>
          <w:sz w:val="28"/>
          <w:szCs w:val="28"/>
          <w:vertAlign w:val="baseline"/>
          <w:lang w:val="kk-KZ"/>
        </w:rPr>
      </w:pPr>
    </w:p>
    <w:p w:rsidR="005A6869" w:rsidRPr="000154AC" w:rsidRDefault="005A6869" w:rsidP="00F04D5E">
      <w:pPr>
        <w:ind w:firstLine="709"/>
        <w:jc w:val="both"/>
        <w:rPr>
          <w:rFonts w:ascii="Times New Roman" w:hAnsi="Times New Roman"/>
          <w:sz w:val="28"/>
          <w:szCs w:val="28"/>
          <w:vertAlign w:val="baseline"/>
          <w:lang w:val="kk-KZ"/>
        </w:rPr>
      </w:pPr>
    </w:p>
    <w:p w:rsidR="005A6869" w:rsidRPr="000154AC" w:rsidRDefault="005A6869" w:rsidP="00F04D5E">
      <w:pPr>
        <w:ind w:firstLine="709"/>
        <w:jc w:val="both"/>
        <w:rPr>
          <w:rFonts w:ascii="Times New Roman" w:hAnsi="Times New Roman"/>
          <w:sz w:val="28"/>
          <w:szCs w:val="28"/>
          <w:vertAlign w:val="baseline"/>
          <w:lang w:val="kk-KZ"/>
        </w:rPr>
      </w:pPr>
    </w:p>
    <w:p w:rsidR="005A6869" w:rsidRPr="000154AC" w:rsidRDefault="005A6869" w:rsidP="00F04D5E">
      <w:pPr>
        <w:ind w:firstLine="709"/>
        <w:jc w:val="both"/>
        <w:rPr>
          <w:rFonts w:ascii="Times New Roman" w:hAnsi="Times New Roman"/>
          <w:sz w:val="28"/>
          <w:szCs w:val="28"/>
          <w:vertAlign w:val="baseline"/>
          <w:lang w:val="kk-KZ"/>
        </w:rPr>
      </w:pPr>
    </w:p>
    <w:p w:rsidR="005A6869" w:rsidRPr="000154AC" w:rsidRDefault="005A6869" w:rsidP="00F04D5E">
      <w:pPr>
        <w:ind w:firstLine="709"/>
        <w:jc w:val="both"/>
        <w:rPr>
          <w:rFonts w:ascii="Times New Roman" w:hAnsi="Times New Roman"/>
          <w:sz w:val="28"/>
          <w:szCs w:val="28"/>
          <w:vertAlign w:val="baseline"/>
          <w:lang w:val="kk-KZ"/>
        </w:rPr>
      </w:pPr>
    </w:p>
    <w:p w:rsidR="005A6869" w:rsidRPr="000154AC" w:rsidRDefault="005A6869" w:rsidP="00F04D5E">
      <w:pPr>
        <w:ind w:firstLine="709"/>
        <w:jc w:val="both"/>
        <w:rPr>
          <w:rFonts w:ascii="Times New Roman" w:hAnsi="Times New Roman"/>
          <w:sz w:val="28"/>
          <w:szCs w:val="28"/>
          <w:vertAlign w:val="baseline"/>
          <w:lang w:val="kk-KZ"/>
        </w:rPr>
      </w:pPr>
    </w:p>
    <w:p w:rsidR="00E904B3" w:rsidRPr="000154AC" w:rsidRDefault="00E904B3" w:rsidP="00F04D5E">
      <w:pPr>
        <w:ind w:firstLine="709"/>
        <w:jc w:val="both"/>
        <w:rPr>
          <w:rFonts w:ascii="Times New Roman" w:hAnsi="Times New Roman"/>
          <w:sz w:val="28"/>
          <w:szCs w:val="28"/>
          <w:vertAlign w:val="baseline"/>
          <w:lang w:val="kk-KZ"/>
        </w:rPr>
      </w:pPr>
    </w:p>
    <w:p w:rsidR="00E904B3" w:rsidRPr="000154AC" w:rsidRDefault="00E904B3" w:rsidP="00F04D5E">
      <w:pPr>
        <w:ind w:firstLine="709"/>
        <w:jc w:val="both"/>
        <w:rPr>
          <w:rFonts w:ascii="Times New Roman" w:hAnsi="Times New Roman"/>
          <w:sz w:val="28"/>
          <w:szCs w:val="28"/>
          <w:vertAlign w:val="baseline"/>
          <w:lang w:val="kk-KZ"/>
        </w:rPr>
      </w:pPr>
    </w:p>
    <w:p w:rsidR="00E904B3" w:rsidRPr="000154AC" w:rsidRDefault="00E904B3" w:rsidP="00F04D5E">
      <w:pPr>
        <w:ind w:firstLine="709"/>
        <w:jc w:val="both"/>
        <w:rPr>
          <w:rFonts w:ascii="Times New Roman" w:hAnsi="Times New Roman"/>
          <w:sz w:val="28"/>
          <w:szCs w:val="28"/>
          <w:vertAlign w:val="baseline"/>
          <w:lang w:val="kk-KZ"/>
        </w:rPr>
      </w:pPr>
    </w:p>
    <w:p w:rsidR="00E904B3" w:rsidRPr="000154AC" w:rsidRDefault="00E904B3" w:rsidP="00F04D5E">
      <w:pPr>
        <w:ind w:firstLine="709"/>
        <w:jc w:val="both"/>
        <w:rPr>
          <w:rFonts w:ascii="Times New Roman" w:hAnsi="Times New Roman"/>
          <w:sz w:val="28"/>
          <w:szCs w:val="28"/>
          <w:vertAlign w:val="baseline"/>
          <w:lang w:val="kk-KZ"/>
        </w:rPr>
      </w:pPr>
    </w:p>
    <w:p w:rsidR="00E904B3" w:rsidRPr="000154AC" w:rsidRDefault="00E904B3" w:rsidP="00F04D5E">
      <w:pPr>
        <w:ind w:firstLine="709"/>
        <w:jc w:val="both"/>
        <w:rPr>
          <w:rFonts w:ascii="Times New Roman" w:hAnsi="Times New Roman"/>
          <w:sz w:val="28"/>
          <w:szCs w:val="28"/>
          <w:vertAlign w:val="baseline"/>
          <w:lang w:val="kk-KZ"/>
        </w:rPr>
      </w:pPr>
    </w:p>
    <w:p w:rsidR="00E904B3" w:rsidRPr="000154AC" w:rsidRDefault="00E904B3" w:rsidP="00F04D5E">
      <w:pPr>
        <w:ind w:firstLine="709"/>
        <w:jc w:val="both"/>
        <w:rPr>
          <w:rFonts w:ascii="Times New Roman" w:hAnsi="Times New Roman"/>
          <w:sz w:val="28"/>
          <w:szCs w:val="28"/>
          <w:vertAlign w:val="baseline"/>
          <w:lang w:val="kk-KZ"/>
        </w:rPr>
      </w:pPr>
    </w:p>
    <w:p w:rsidR="005A6869" w:rsidRPr="000154AC" w:rsidRDefault="005A6869" w:rsidP="00F04D5E">
      <w:pPr>
        <w:ind w:firstLine="709"/>
        <w:jc w:val="both"/>
        <w:rPr>
          <w:rFonts w:ascii="Times New Roman" w:hAnsi="Times New Roman"/>
          <w:sz w:val="28"/>
          <w:szCs w:val="28"/>
          <w:vertAlign w:val="baseline"/>
          <w:lang w:val="kk-KZ"/>
        </w:rPr>
      </w:pPr>
    </w:p>
    <w:p w:rsidR="002D1989" w:rsidRPr="000154AC" w:rsidRDefault="002D1989" w:rsidP="00F04D5E">
      <w:pPr>
        <w:ind w:firstLine="709"/>
        <w:jc w:val="both"/>
        <w:rPr>
          <w:rFonts w:ascii="Times New Roman" w:hAnsi="Times New Roman"/>
          <w:sz w:val="28"/>
          <w:szCs w:val="28"/>
          <w:vertAlign w:val="baseline"/>
          <w:lang w:val="kk-KZ"/>
        </w:rPr>
      </w:pPr>
    </w:p>
    <w:p w:rsidR="002D1989" w:rsidRPr="000154AC" w:rsidRDefault="002D1989" w:rsidP="00F04D5E">
      <w:pPr>
        <w:ind w:firstLine="709"/>
        <w:jc w:val="both"/>
        <w:rPr>
          <w:rFonts w:ascii="Times New Roman" w:hAnsi="Times New Roman"/>
          <w:sz w:val="28"/>
          <w:szCs w:val="28"/>
          <w:vertAlign w:val="baseline"/>
          <w:lang w:val="kk-KZ"/>
        </w:rPr>
      </w:pPr>
    </w:p>
    <w:p w:rsidR="002D1989" w:rsidRPr="000154AC" w:rsidRDefault="002D1989" w:rsidP="00F04D5E">
      <w:pPr>
        <w:ind w:firstLine="709"/>
        <w:jc w:val="both"/>
        <w:rPr>
          <w:rFonts w:ascii="Times New Roman" w:hAnsi="Times New Roman"/>
          <w:sz w:val="28"/>
          <w:szCs w:val="28"/>
          <w:vertAlign w:val="baseline"/>
          <w:lang w:val="kk-KZ"/>
        </w:rPr>
      </w:pPr>
    </w:p>
    <w:p w:rsidR="00C174D1" w:rsidRPr="000154AC" w:rsidRDefault="00C174D1" w:rsidP="00F04D5E">
      <w:pPr>
        <w:ind w:firstLine="709"/>
        <w:jc w:val="both"/>
        <w:rPr>
          <w:rFonts w:ascii="Times New Roman" w:hAnsi="Times New Roman"/>
          <w:sz w:val="28"/>
          <w:szCs w:val="28"/>
          <w:vertAlign w:val="baseline"/>
          <w:lang w:val="kk-KZ"/>
        </w:rPr>
      </w:pPr>
    </w:p>
    <w:p w:rsidR="00B00925" w:rsidRPr="000154AC" w:rsidRDefault="00B00925" w:rsidP="00B00925">
      <w:pPr>
        <w:jc w:val="center"/>
        <w:rPr>
          <w:rFonts w:ascii="Times New Roman" w:hAnsi="Times New Roman"/>
          <w:b/>
          <w:caps/>
          <w:sz w:val="28"/>
          <w:szCs w:val="28"/>
          <w:vertAlign w:val="baseline"/>
          <w:lang w:val="kk-KZ" w:eastAsia="ko-KR"/>
        </w:rPr>
      </w:pPr>
      <w:r w:rsidRPr="000154AC">
        <w:rPr>
          <w:rFonts w:ascii="Times New Roman" w:hAnsi="Times New Roman"/>
          <w:b/>
          <w:caps/>
          <w:sz w:val="28"/>
          <w:szCs w:val="28"/>
          <w:vertAlign w:val="baseline"/>
          <w:lang w:val="kk-KZ" w:eastAsia="ko-KR"/>
        </w:rPr>
        <w:t>Қорытынды</w:t>
      </w:r>
    </w:p>
    <w:p w:rsidR="007A7B18" w:rsidRPr="000154AC" w:rsidRDefault="007A7B18" w:rsidP="00F04D5E">
      <w:pPr>
        <w:jc w:val="center"/>
        <w:rPr>
          <w:rFonts w:ascii="Times New Roman" w:hAnsi="Times New Roman"/>
          <w:b/>
          <w:sz w:val="28"/>
          <w:szCs w:val="28"/>
          <w:vertAlign w:val="baseline"/>
          <w:lang w:val="kk-KZ" w:eastAsia="ko-KR"/>
        </w:rPr>
      </w:pPr>
    </w:p>
    <w:p w:rsidR="004C573B" w:rsidRPr="000154AC" w:rsidRDefault="004C573B"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Алматы облысындағы Іле және Шарын өзендерінің жайылмаларынан Қазақстан флорасында сирек кездесетін, таралу аймағы шектеулі, эндемдік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өсімдігінің 3 популяциясын тауып, GPS навигаторы арқылы координаттарын анықтап, оларға геоботаникалық сипаттамалар беріп, трансекталар салып, ондағы осы түрдің дарақтарының жастық спектрін (өскіндерін, ювенильдік, вергинильдік, имматурлық, жас генеративтік, жетілген генеративтік, субсенильдік) анықтап, популяцияларының қазіргі кездегі жағдайына ғылыми тұрғыдан баға бердік.</w:t>
      </w:r>
    </w:p>
    <w:p w:rsidR="004C573B" w:rsidRPr="000154AC" w:rsidRDefault="005A6869" w:rsidP="00F04D5E">
      <w:pPr>
        <w:ind w:firstLine="709"/>
        <w:jc w:val="both"/>
        <w:rPr>
          <w:rFonts w:ascii="Times New Roman" w:hAnsi="Times New Roman"/>
          <w:sz w:val="28"/>
          <w:szCs w:val="28"/>
          <w:vertAlign w:val="baseline"/>
          <w:lang w:val="kk-KZ"/>
        </w:rPr>
      </w:pP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4C573B" w:rsidRPr="000154AC">
        <w:rPr>
          <w:rFonts w:ascii="Times New Roman" w:hAnsi="Times New Roman"/>
          <w:sz w:val="28"/>
          <w:szCs w:val="28"/>
          <w:vertAlign w:val="baseline"/>
          <w:lang w:val="kk-KZ"/>
        </w:rPr>
        <w:t xml:space="preserve">өсімдігінің негізінен вегетативтік жолмен, атпа тамырлары арқылы көбейетіндігі дәлелденді. Оның тұқымымен көбеюін жоққа шығармаймыз, бірақ өзен жайылмасындағы тоғайларда бұл түрдің тұқыммен көбею мүмкіндігі өте төмен. Біздің пайымдауымызша, бұл бірқатар себептермен байланысты. Біріншіден,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4C573B" w:rsidRPr="000154AC">
        <w:rPr>
          <w:rFonts w:ascii="Times New Roman" w:hAnsi="Times New Roman"/>
          <w:sz w:val="28"/>
          <w:szCs w:val="28"/>
          <w:vertAlign w:val="baseline"/>
          <w:lang w:val="kk-KZ"/>
        </w:rPr>
        <w:t xml:space="preserve">өсімдігінің жемістерімен құстар, ең алдымен тоғайда тіршілік ететін торғайлар, қырғауылдар, сондай-ақ ұсақ сүтқоректі кемірушілер (тышқандар) қоректенеді. Екіншіден, өзен жайылмасындағы қалың ағаштар мен бұталардан тұратын тоғайларда, егер өскіндер пайда болса да, олар жарықтың жетіспеуінен тез арада өліп қалып отырады. Нақтырақ айтқанда тоғайдың ағаштар мен бұталардан тұратын өсімдіктер қауымдастығының компоненттерімен жарық үшін бәсекелестікке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4C573B" w:rsidRPr="000154AC">
        <w:rPr>
          <w:rFonts w:ascii="Times New Roman" w:hAnsi="Times New Roman"/>
          <w:sz w:val="28"/>
          <w:szCs w:val="28"/>
          <w:vertAlign w:val="baseline"/>
          <w:lang w:val="kk-KZ"/>
        </w:rPr>
        <w:t xml:space="preserve">өсімдігінің өскіндері төтеп бере алмайды. Үшіншіден, Іле мен Шарын өзендерінің бойына көктемнен күзге дейін, суатқа малдар түседі (отар-отар қойлар мен ешкілер, мүйізді ірі-қара малдар, үйір-үйірімен жылқылар). Олар түс кезіндегі аптаған ыстықта өзен бойындағы ағаштарды көлеңкелейді, сол </w:t>
      </w:r>
      <w:r w:rsidR="00AF7988" w:rsidRPr="000154AC">
        <w:rPr>
          <w:rFonts w:ascii="Times New Roman" w:hAnsi="Times New Roman"/>
          <w:sz w:val="28"/>
          <w:szCs w:val="28"/>
          <w:vertAlign w:val="baseline"/>
          <w:lang w:val="kk-KZ"/>
        </w:rPr>
        <w:t xml:space="preserve">жерде жайылады, нәтижесінде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AF7988" w:rsidRPr="000154AC">
        <w:rPr>
          <w:rFonts w:ascii="Times New Roman" w:hAnsi="Times New Roman"/>
          <w:sz w:val="28"/>
          <w:szCs w:val="28"/>
          <w:vertAlign w:val="baseline"/>
          <w:lang w:val="kk-KZ"/>
        </w:rPr>
        <w:t>өсімдігінің</w:t>
      </w:r>
      <w:r w:rsidR="004C573B" w:rsidRPr="000154AC">
        <w:rPr>
          <w:rFonts w:ascii="Times New Roman" w:hAnsi="Times New Roman"/>
          <w:sz w:val="28"/>
          <w:szCs w:val="28"/>
          <w:vertAlign w:val="baseline"/>
          <w:lang w:val="kk-KZ"/>
        </w:rPr>
        <w:t xml:space="preserve"> </w:t>
      </w:r>
      <w:r w:rsidR="00AF7988" w:rsidRPr="000154AC">
        <w:rPr>
          <w:rFonts w:ascii="Times New Roman" w:hAnsi="Times New Roman"/>
          <w:sz w:val="28"/>
          <w:szCs w:val="28"/>
          <w:vertAlign w:val="baseline"/>
          <w:lang w:val="kk-KZ"/>
        </w:rPr>
        <w:t xml:space="preserve">жас өскіндерін таптап тастайды. Төртіншіден, жаз айларында өзен жағалауларына демалушылар мен әуесқой балық аулаушылар көп келеді. Олар өздерінен кейін үйінді-үйінді қоқыстар қалдырады, ең бастысы от жағып, тамақ пісіріп, ошақтағы отты сөндірмей кетеді. Осылардың барлығы сирек кездесетін, таралу аймағы шектеулі </w:t>
      </w:r>
      <w:r w:rsidRPr="000154AC">
        <w:rPr>
          <w:rFonts w:ascii="Times New Roman" w:hAnsi="Times New Roman"/>
          <w:i/>
          <w:sz w:val="28"/>
          <w:szCs w:val="28"/>
          <w:vertAlign w:val="baseline"/>
          <w:lang w:val="kk-KZ"/>
        </w:rPr>
        <w:t>R.iliensis</w:t>
      </w:r>
      <w:r w:rsidRPr="000154AC">
        <w:rPr>
          <w:rFonts w:ascii="Times New Roman" w:hAnsi="Times New Roman"/>
          <w:sz w:val="28"/>
          <w:szCs w:val="28"/>
          <w:vertAlign w:val="baseline"/>
          <w:lang w:val="kk-KZ"/>
        </w:rPr>
        <w:t xml:space="preserve"> </w:t>
      </w:r>
      <w:r w:rsidR="00AF7988" w:rsidRPr="000154AC">
        <w:rPr>
          <w:rFonts w:ascii="Times New Roman" w:hAnsi="Times New Roman"/>
          <w:sz w:val="28"/>
          <w:szCs w:val="28"/>
          <w:vertAlign w:val="baseline"/>
          <w:lang w:val="kk-KZ"/>
        </w:rPr>
        <w:t>өсімдігінің тұқымы арқылы көбеюін шектейді және оның популяцияларының қалыпты жағдайда дамып, табиғи жолмен қалпына келуіне көп нұқсан келтіреді.</w:t>
      </w:r>
    </w:p>
    <w:p w:rsidR="00AF7988" w:rsidRPr="000154AC" w:rsidRDefault="00AF7988" w:rsidP="00F04D5E">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 xml:space="preserve">Іле және Шарын өзендерінің жайылмаларынан  табылған </w:t>
      </w:r>
      <w:r w:rsidR="005A6869" w:rsidRPr="000154AC">
        <w:rPr>
          <w:rFonts w:ascii="Times New Roman" w:hAnsi="Times New Roman"/>
          <w:i/>
          <w:sz w:val="28"/>
          <w:szCs w:val="28"/>
          <w:vertAlign w:val="baseline"/>
          <w:lang w:val="kk-KZ"/>
        </w:rPr>
        <w:t>R.iliensis</w:t>
      </w:r>
      <w:r w:rsidRPr="000154AC">
        <w:rPr>
          <w:rFonts w:ascii="Times New Roman" w:hAnsi="Times New Roman"/>
          <w:sz w:val="28"/>
          <w:szCs w:val="28"/>
          <w:lang w:val="kk-KZ"/>
        </w:rPr>
        <w:t xml:space="preserve"> </w:t>
      </w:r>
      <w:r w:rsidRPr="000154AC">
        <w:rPr>
          <w:rFonts w:ascii="Times New Roman" w:hAnsi="Times New Roman"/>
          <w:sz w:val="28"/>
          <w:szCs w:val="28"/>
          <w:vertAlign w:val="baseline"/>
          <w:lang w:val="kk-KZ"/>
        </w:rPr>
        <w:t xml:space="preserve">популяцияларының өсімдіктер жабыны мен флоралық құрамы бірдей емес. Оның басты себебі, осы </w:t>
      </w:r>
      <w:r w:rsidR="005A6869" w:rsidRPr="000154AC">
        <w:rPr>
          <w:rFonts w:ascii="Times New Roman" w:hAnsi="Times New Roman"/>
          <w:i/>
          <w:sz w:val="28"/>
          <w:szCs w:val="28"/>
          <w:vertAlign w:val="baseline"/>
          <w:lang w:val="kk-KZ"/>
        </w:rPr>
        <w:t>R.iliensis</w:t>
      </w:r>
      <w:r w:rsidR="005A686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өсімдігі табылған 3 популяцияның теңіз деңгейінен қаншалықты биіктікте орналасқандығымен, жылдық  ылғалдың мөлшерімен, Іле және Шарын өзендерінің гидрологиялық режимімен, сонымен бірге ауаның температуралық режимімен және қысымымен тікелей байланысты.</w:t>
      </w:r>
    </w:p>
    <w:p w:rsidR="000E2EB3" w:rsidRPr="000154AC" w:rsidRDefault="000E2EB3" w:rsidP="000E2EB3">
      <w:pPr>
        <w:ind w:firstLine="709"/>
        <w:jc w:val="both"/>
        <w:rPr>
          <w:rFonts w:ascii="Times New Roman" w:hAnsi="Times New Roman"/>
          <w:sz w:val="28"/>
          <w:szCs w:val="28"/>
          <w:vertAlign w:val="baseline"/>
          <w:lang w:val="kk-KZ"/>
        </w:rPr>
      </w:pPr>
      <w:r w:rsidRPr="000154AC">
        <w:rPr>
          <w:rFonts w:ascii="Times New Roman" w:hAnsi="Times New Roman"/>
          <w:sz w:val="28"/>
          <w:szCs w:val="28"/>
          <w:vertAlign w:val="baseline"/>
          <w:lang w:val="kk-KZ"/>
        </w:rPr>
        <w:t>Шарын өзені жайылмасынан (бірінші популяциядан) жоғары сатыдағы өсімдіктердің 62 түр</w:t>
      </w:r>
      <w:r w:rsidR="00B3266E" w:rsidRPr="000154AC">
        <w:rPr>
          <w:rFonts w:ascii="Times New Roman" w:hAnsi="Times New Roman"/>
          <w:sz w:val="28"/>
          <w:szCs w:val="28"/>
          <w:vertAlign w:val="baseline"/>
          <w:lang w:val="kk-KZ"/>
        </w:rPr>
        <w:t>лер</w:t>
      </w:r>
      <w:r w:rsidRPr="000154AC">
        <w:rPr>
          <w:rFonts w:ascii="Times New Roman" w:hAnsi="Times New Roman"/>
          <w:sz w:val="28"/>
          <w:szCs w:val="28"/>
          <w:vertAlign w:val="baseline"/>
          <w:lang w:val="kk-KZ"/>
        </w:rPr>
        <w:t xml:space="preserve">ін </w:t>
      </w:r>
      <w:r w:rsidR="00B3266E" w:rsidRPr="000154AC">
        <w:rPr>
          <w:rFonts w:ascii="Times New Roman" w:hAnsi="Times New Roman"/>
          <w:sz w:val="28"/>
          <w:szCs w:val="28"/>
          <w:vertAlign w:val="baseline"/>
          <w:lang w:val="kk-KZ"/>
        </w:rPr>
        <w:t>анықтадық</w:t>
      </w:r>
      <w:r w:rsidRPr="000154AC">
        <w:rPr>
          <w:rFonts w:ascii="Times New Roman" w:hAnsi="Times New Roman"/>
          <w:sz w:val="28"/>
          <w:szCs w:val="28"/>
          <w:vertAlign w:val="baseline"/>
          <w:lang w:val="kk-KZ"/>
        </w:rPr>
        <w:t xml:space="preserve">. </w:t>
      </w:r>
      <w:r w:rsidR="003456C0" w:rsidRPr="000154AC">
        <w:rPr>
          <w:rFonts w:ascii="Times New Roman" w:hAnsi="Times New Roman"/>
          <w:sz w:val="28"/>
          <w:szCs w:val="28"/>
          <w:vertAlign w:val="baseline"/>
          <w:lang w:val="kk-KZ"/>
        </w:rPr>
        <w:t xml:space="preserve">Мұның </w:t>
      </w:r>
      <w:r w:rsidRPr="000154AC">
        <w:rPr>
          <w:rFonts w:ascii="Times New Roman" w:hAnsi="Times New Roman"/>
          <w:sz w:val="28"/>
          <w:szCs w:val="28"/>
          <w:vertAlign w:val="baseline"/>
          <w:lang w:val="kk-KZ"/>
        </w:rPr>
        <w:t>ішінде жоғар</w:t>
      </w:r>
      <w:r w:rsidR="003456C0" w:rsidRPr="000154AC">
        <w:rPr>
          <w:rFonts w:ascii="Times New Roman" w:hAnsi="Times New Roman"/>
          <w:sz w:val="28"/>
          <w:szCs w:val="28"/>
          <w:vertAlign w:val="baseline"/>
          <w:lang w:val="kk-KZ"/>
        </w:rPr>
        <w:t>ғы сатыдағы споралы</w:t>
      </w:r>
      <w:r w:rsidRPr="000154AC">
        <w:rPr>
          <w:rFonts w:ascii="Times New Roman" w:hAnsi="Times New Roman"/>
          <w:sz w:val="28"/>
          <w:szCs w:val="28"/>
          <w:vertAlign w:val="baseline"/>
          <w:lang w:val="kk-KZ"/>
        </w:rPr>
        <w:t>өсімдіктерден бұтақты қырықбуын (</w:t>
      </w:r>
      <w:r w:rsidRPr="000154AC">
        <w:rPr>
          <w:rFonts w:ascii="Times New Roman" w:hAnsi="Times New Roman"/>
          <w:i/>
          <w:sz w:val="28"/>
          <w:szCs w:val="28"/>
          <w:vertAlign w:val="baseline"/>
          <w:lang w:val="kk-KZ"/>
        </w:rPr>
        <w:t>Equisetum ramosissima</w:t>
      </w:r>
      <w:r w:rsidRPr="000154AC">
        <w:rPr>
          <w:rFonts w:ascii="Times New Roman" w:hAnsi="Times New Roman"/>
          <w:sz w:val="28"/>
          <w:szCs w:val="28"/>
          <w:vertAlign w:val="baseline"/>
          <w:lang w:val="kk-KZ"/>
        </w:rPr>
        <w:t xml:space="preserve"> Desf.) </w:t>
      </w:r>
      <w:r w:rsidR="003456C0" w:rsidRPr="000154AC">
        <w:rPr>
          <w:rFonts w:ascii="Times New Roman" w:hAnsi="Times New Roman"/>
          <w:sz w:val="28"/>
          <w:szCs w:val="28"/>
          <w:vertAlign w:val="baseline"/>
          <w:lang w:val="kk-KZ"/>
        </w:rPr>
        <w:t>деген бір түрі бар</w:t>
      </w:r>
      <w:r w:rsidRPr="000154AC">
        <w:rPr>
          <w:rFonts w:ascii="Times New Roman" w:hAnsi="Times New Roman"/>
          <w:sz w:val="28"/>
          <w:szCs w:val="28"/>
          <w:vertAlign w:val="baseline"/>
          <w:lang w:val="kk-KZ"/>
        </w:rPr>
        <w:t xml:space="preserve">. </w:t>
      </w:r>
      <w:r w:rsidR="003456C0" w:rsidRPr="000154AC">
        <w:rPr>
          <w:rFonts w:ascii="Times New Roman" w:hAnsi="Times New Roman"/>
          <w:sz w:val="28"/>
          <w:szCs w:val="28"/>
          <w:vertAlign w:val="baseline"/>
          <w:lang w:val="kk-KZ"/>
        </w:rPr>
        <w:t>Көп бөлігін жабық</w:t>
      </w:r>
      <w:r w:rsidRPr="000154AC">
        <w:rPr>
          <w:rFonts w:ascii="Times New Roman" w:hAnsi="Times New Roman"/>
          <w:sz w:val="28"/>
          <w:szCs w:val="28"/>
          <w:vertAlign w:val="baseline"/>
          <w:lang w:val="kk-KZ"/>
        </w:rPr>
        <w:t>тұқымдылар (</w:t>
      </w:r>
      <w:r w:rsidRPr="000154AC">
        <w:rPr>
          <w:rFonts w:ascii="Times New Roman" w:hAnsi="Times New Roman"/>
          <w:i/>
          <w:sz w:val="28"/>
          <w:szCs w:val="28"/>
          <w:vertAlign w:val="baseline"/>
          <w:lang w:val="kk-KZ"/>
        </w:rPr>
        <w:t xml:space="preserve">Angiospermatophyta) </w:t>
      </w:r>
      <w:r w:rsidRPr="000154AC">
        <w:rPr>
          <w:rFonts w:ascii="Times New Roman" w:hAnsi="Times New Roman"/>
          <w:sz w:val="28"/>
          <w:szCs w:val="28"/>
          <w:vertAlign w:val="baseline"/>
          <w:lang w:val="kk-KZ"/>
        </w:rPr>
        <w:t>бөлімінің 61 түр</w:t>
      </w:r>
      <w:r w:rsidR="003456C0"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xml:space="preserve"> құра</w:t>
      </w:r>
      <w:r w:rsidR="003456C0" w:rsidRPr="000154AC">
        <w:rPr>
          <w:rFonts w:ascii="Times New Roman" w:hAnsi="Times New Roman"/>
          <w:sz w:val="28"/>
          <w:szCs w:val="28"/>
          <w:vertAlign w:val="baseline"/>
          <w:lang w:val="kk-KZ"/>
        </w:rPr>
        <w:t>й</w:t>
      </w:r>
      <w:r w:rsidRPr="000154AC">
        <w:rPr>
          <w:rFonts w:ascii="Times New Roman" w:hAnsi="Times New Roman"/>
          <w:sz w:val="28"/>
          <w:szCs w:val="28"/>
          <w:vertAlign w:val="baseline"/>
          <w:lang w:val="kk-KZ"/>
        </w:rPr>
        <w:t xml:space="preserve">ды. </w:t>
      </w:r>
      <w:r w:rsidR="003456C0" w:rsidRPr="000154AC">
        <w:rPr>
          <w:rFonts w:ascii="Times New Roman" w:hAnsi="Times New Roman"/>
          <w:sz w:val="28"/>
          <w:szCs w:val="28"/>
          <w:vertAlign w:val="baseline"/>
          <w:lang w:val="kk-KZ"/>
        </w:rPr>
        <w:t>Қ</w:t>
      </w:r>
      <w:r w:rsidRPr="000154AC">
        <w:rPr>
          <w:rFonts w:ascii="Times New Roman" w:hAnsi="Times New Roman"/>
          <w:sz w:val="28"/>
          <w:szCs w:val="28"/>
          <w:vertAlign w:val="baseline"/>
          <w:lang w:val="kk-KZ"/>
        </w:rPr>
        <w:t>ос</w:t>
      </w:r>
      <w:r w:rsidR="003456C0"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жарнақтылар (</w:t>
      </w:r>
      <w:r w:rsidRPr="000154AC">
        <w:rPr>
          <w:rFonts w:ascii="Times New Roman" w:hAnsi="Times New Roman"/>
          <w:i/>
          <w:sz w:val="28"/>
          <w:szCs w:val="28"/>
          <w:vertAlign w:val="baseline"/>
          <w:lang w:val="kk-KZ"/>
        </w:rPr>
        <w:t>Dicotyledoneae)</w:t>
      </w:r>
      <w:r w:rsidRPr="000154AC">
        <w:rPr>
          <w:rFonts w:ascii="Times New Roman" w:hAnsi="Times New Roman"/>
          <w:sz w:val="28"/>
          <w:szCs w:val="28"/>
          <w:vertAlign w:val="baseline"/>
          <w:lang w:val="kk-KZ"/>
        </w:rPr>
        <w:t xml:space="preserve"> класын</w:t>
      </w:r>
      <w:r w:rsidR="003456C0" w:rsidRPr="000154AC">
        <w:rPr>
          <w:rFonts w:ascii="Times New Roman" w:hAnsi="Times New Roman"/>
          <w:sz w:val="28"/>
          <w:szCs w:val="28"/>
          <w:vertAlign w:val="baseline"/>
          <w:lang w:val="kk-KZ"/>
        </w:rPr>
        <w:t>ың</w:t>
      </w:r>
      <w:r w:rsidR="00903FF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45 түр</w:t>
      </w:r>
      <w:r w:rsidR="003456C0"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 дара</w:t>
      </w:r>
      <w:r w:rsidR="003456C0"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жарнақтылар (</w:t>
      </w:r>
      <w:r w:rsidRPr="000154AC">
        <w:rPr>
          <w:rFonts w:ascii="Times New Roman" w:hAnsi="Times New Roman"/>
          <w:i/>
          <w:sz w:val="28"/>
          <w:szCs w:val="28"/>
          <w:vertAlign w:val="baseline"/>
          <w:lang w:val="kk-KZ"/>
        </w:rPr>
        <w:t>Monocotyledoneae)</w:t>
      </w:r>
      <w:r w:rsidRPr="000154AC">
        <w:rPr>
          <w:rFonts w:ascii="Times New Roman" w:hAnsi="Times New Roman"/>
          <w:sz w:val="28"/>
          <w:szCs w:val="28"/>
          <w:vertAlign w:val="baseline"/>
          <w:lang w:val="kk-KZ"/>
        </w:rPr>
        <w:t xml:space="preserve"> класын</w:t>
      </w:r>
      <w:r w:rsidR="003456C0" w:rsidRPr="000154AC">
        <w:rPr>
          <w:rFonts w:ascii="Times New Roman" w:hAnsi="Times New Roman"/>
          <w:sz w:val="28"/>
          <w:szCs w:val="28"/>
          <w:vertAlign w:val="baseline"/>
          <w:lang w:val="kk-KZ"/>
        </w:rPr>
        <w:t>ың</w:t>
      </w:r>
      <w:r w:rsidRPr="000154AC">
        <w:rPr>
          <w:rFonts w:ascii="Times New Roman" w:hAnsi="Times New Roman"/>
          <w:sz w:val="28"/>
          <w:szCs w:val="28"/>
          <w:vertAlign w:val="baseline"/>
          <w:lang w:val="kk-KZ"/>
        </w:rPr>
        <w:t xml:space="preserve"> 16 түр</w:t>
      </w:r>
      <w:r w:rsidR="003456C0" w:rsidRPr="000154AC">
        <w:rPr>
          <w:rFonts w:ascii="Times New Roman" w:hAnsi="Times New Roman"/>
          <w:sz w:val="28"/>
          <w:szCs w:val="28"/>
          <w:vertAlign w:val="baseline"/>
          <w:lang w:val="kk-KZ"/>
        </w:rPr>
        <w:t>і кездесті. Қоңырбастар (</w:t>
      </w:r>
      <w:r w:rsidRPr="000154AC">
        <w:rPr>
          <w:rFonts w:ascii="Times New Roman" w:hAnsi="Times New Roman"/>
          <w:i/>
          <w:sz w:val="28"/>
          <w:szCs w:val="28"/>
          <w:vertAlign w:val="baseline"/>
          <w:lang w:val="kk-KZ"/>
        </w:rPr>
        <w:t xml:space="preserve">Poaceae </w:t>
      </w:r>
      <w:r w:rsidRPr="000154AC">
        <w:rPr>
          <w:rStyle w:val="26"/>
          <w:rFonts w:eastAsia="??"/>
          <w:b w:val="0"/>
          <w:bCs w:val="0"/>
          <w:i w:val="0"/>
          <w:sz w:val="28"/>
          <w:szCs w:val="28"/>
          <w:vertAlign w:val="baseline"/>
          <w:lang w:val="kk-KZ"/>
        </w:rPr>
        <w:t>Barnhart.</w:t>
      </w:r>
      <w:r w:rsidR="003456C0" w:rsidRPr="000154AC">
        <w:rPr>
          <w:rStyle w:val="26"/>
          <w:rFonts w:eastAsia="??"/>
          <w:b w:val="0"/>
          <w:bCs w:val="0"/>
          <w:i w:val="0"/>
          <w:sz w:val="28"/>
          <w:szCs w:val="28"/>
          <w:vertAlign w:val="baseline"/>
          <w:lang w:val="kk-KZ"/>
        </w:rPr>
        <w:t>)</w:t>
      </w:r>
      <w:r w:rsidRPr="000154AC">
        <w:rPr>
          <w:rFonts w:ascii="Times New Roman" w:hAnsi="Times New Roman"/>
          <w:i/>
          <w:sz w:val="28"/>
          <w:szCs w:val="28"/>
          <w:vertAlign w:val="baseline"/>
          <w:lang w:val="kk-KZ"/>
        </w:rPr>
        <w:t xml:space="preserve">, </w:t>
      </w:r>
      <w:r w:rsidR="003456C0" w:rsidRPr="000154AC">
        <w:rPr>
          <w:rFonts w:ascii="Times New Roman" w:hAnsi="Times New Roman"/>
          <w:sz w:val="28"/>
          <w:szCs w:val="28"/>
          <w:vertAlign w:val="baseline"/>
          <w:lang w:val="kk-KZ"/>
        </w:rPr>
        <w:t>күрделігүлділер (</w:t>
      </w:r>
      <w:r w:rsidRPr="000154AC">
        <w:rPr>
          <w:rStyle w:val="220"/>
          <w:bCs/>
          <w:sz w:val="28"/>
          <w:szCs w:val="28"/>
          <w:vertAlign w:val="baseline"/>
          <w:lang w:val="kk-KZ"/>
        </w:rPr>
        <w:t xml:space="preserve">Asteraceae </w:t>
      </w:r>
      <w:r w:rsidRPr="000154AC">
        <w:rPr>
          <w:rStyle w:val="220"/>
          <w:bCs/>
          <w:i w:val="0"/>
          <w:sz w:val="28"/>
          <w:szCs w:val="28"/>
          <w:vertAlign w:val="baseline"/>
          <w:lang w:val="kk-KZ"/>
        </w:rPr>
        <w:t>Dum.</w:t>
      </w:r>
      <w:r w:rsidR="003456C0" w:rsidRPr="000154AC">
        <w:rPr>
          <w:rStyle w:val="220"/>
          <w:bCs/>
          <w:i w:val="0"/>
          <w:sz w:val="28"/>
          <w:szCs w:val="28"/>
          <w:vertAlign w:val="baseline"/>
          <w:lang w:val="kk-KZ"/>
        </w:rPr>
        <w:t>)</w:t>
      </w:r>
      <w:r w:rsidRPr="000154AC">
        <w:rPr>
          <w:rStyle w:val="220"/>
          <w:bCs/>
          <w:i w:val="0"/>
          <w:sz w:val="28"/>
          <w:szCs w:val="28"/>
          <w:vertAlign w:val="baseline"/>
          <w:lang w:val="kk-KZ"/>
        </w:rPr>
        <w:t>,</w:t>
      </w:r>
      <w:r w:rsidRPr="000154AC">
        <w:rPr>
          <w:rStyle w:val="25"/>
          <w:sz w:val="28"/>
          <w:szCs w:val="28"/>
          <w:lang w:val="kk-KZ"/>
        </w:rPr>
        <w:t xml:space="preserve"> </w:t>
      </w:r>
      <w:r w:rsidR="003456C0" w:rsidRPr="000154AC">
        <w:rPr>
          <w:rStyle w:val="25"/>
          <w:i w:val="0"/>
          <w:sz w:val="28"/>
          <w:szCs w:val="28"/>
          <w:vertAlign w:val="baseline"/>
          <w:lang w:val="kk-KZ"/>
        </w:rPr>
        <w:t>талдар (</w:t>
      </w:r>
      <w:r w:rsidRPr="000154AC">
        <w:rPr>
          <w:rStyle w:val="25"/>
          <w:bCs/>
          <w:sz w:val="28"/>
          <w:szCs w:val="28"/>
          <w:vertAlign w:val="baseline"/>
          <w:lang w:val="kk-KZ"/>
        </w:rPr>
        <w:t>Salicaceae</w:t>
      </w:r>
      <w:r w:rsidRPr="000154AC">
        <w:rPr>
          <w:rFonts w:ascii="Times New Roman" w:hAnsi="Times New Roman"/>
          <w:sz w:val="28"/>
          <w:szCs w:val="28"/>
          <w:vertAlign w:val="baseline"/>
          <w:lang w:val="kk-KZ"/>
        </w:rPr>
        <w:t xml:space="preserve"> Mirb.</w:t>
      </w:r>
      <w:r w:rsidR="003456C0" w:rsidRPr="000154AC">
        <w:rPr>
          <w:rFonts w:ascii="Times New Roman" w:hAnsi="Times New Roman"/>
          <w:sz w:val="28"/>
          <w:szCs w:val="28"/>
          <w:vertAlign w:val="baseline"/>
          <w:lang w:val="kk-KZ"/>
        </w:rPr>
        <w:t>)</w:t>
      </w:r>
      <w:r w:rsidRPr="000154AC">
        <w:rPr>
          <w:rFonts w:ascii="Times New Roman" w:hAnsi="Times New Roman"/>
          <w:sz w:val="28"/>
          <w:szCs w:val="28"/>
          <w:vertAlign w:val="baseline"/>
          <w:lang w:val="kk-KZ"/>
        </w:rPr>
        <w:t xml:space="preserve">, </w:t>
      </w:r>
      <w:r w:rsidR="003456C0" w:rsidRPr="000154AC">
        <w:rPr>
          <w:rFonts w:ascii="Times New Roman" w:hAnsi="Times New Roman"/>
          <w:sz w:val="28"/>
          <w:szCs w:val="28"/>
          <w:vertAlign w:val="baseline"/>
          <w:lang w:val="kk-KZ"/>
        </w:rPr>
        <w:t>бұршақтар (</w:t>
      </w:r>
      <w:r w:rsidRPr="000154AC">
        <w:rPr>
          <w:rStyle w:val="230"/>
          <w:bCs/>
          <w:sz w:val="28"/>
          <w:szCs w:val="28"/>
          <w:vertAlign w:val="baseline"/>
          <w:lang w:val="kk-KZ"/>
        </w:rPr>
        <w:t xml:space="preserve">Fabaceae </w:t>
      </w:r>
      <w:r w:rsidRPr="000154AC">
        <w:rPr>
          <w:rStyle w:val="230"/>
          <w:bCs/>
          <w:i w:val="0"/>
          <w:sz w:val="28"/>
          <w:szCs w:val="28"/>
          <w:vertAlign w:val="baseline"/>
          <w:lang w:val="kk-KZ"/>
        </w:rPr>
        <w:t>Lindl.</w:t>
      </w:r>
      <w:r w:rsidR="003456C0" w:rsidRPr="000154AC">
        <w:rPr>
          <w:rStyle w:val="230"/>
          <w:bCs/>
          <w:i w:val="0"/>
          <w:sz w:val="28"/>
          <w:szCs w:val="28"/>
          <w:vertAlign w:val="baseline"/>
          <w:lang w:val="kk-KZ"/>
        </w:rPr>
        <w:t>)</w:t>
      </w:r>
      <w:r w:rsidRPr="000154AC">
        <w:rPr>
          <w:rStyle w:val="230"/>
          <w:bCs/>
          <w:i w:val="0"/>
          <w:sz w:val="28"/>
          <w:szCs w:val="28"/>
          <w:vertAlign w:val="baseline"/>
          <w:lang w:val="kk-KZ"/>
        </w:rPr>
        <w:t>,</w:t>
      </w:r>
      <w:r w:rsidRPr="000154AC">
        <w:rPr>
          <w:rStyle w:val="230"/>
          <w:bCs/>
          <w:sz w:val="28"/>
          <w:szCs w:val="28"/>
          <w:vertAlign w:val="baseline"/>
          <w:lang w:val="kk-KZ"/>
        </w:rPr>
        <w:t xml:space="preserve"> </w:t>
      </w:r>
      <w:r w:rsidR="003456C0" w:rsidRPr="000154AC">
        <w:rPr>
          <w:rStyle w:val="230"/>
          <w:bCs/>
          <w:i w:val="0"/>
          <w:sz w:val="28"/>
          <w:szCs w:val="28"/>
          <w:vertAlign w:val="baseline"/>
          <w:lang w:val="kk-KZ"/>
        </w:rPr>
        <w:t>алабұталар (</w:t>
      </w:r>
      <w:r w:rsidRPr="000154AC">
        <w:rPr>
          <w:rStyle w:val="25"/>
          <w:bCs/>
          <w:sz w:val="28"/>
          <w:szCs w:val="28"/>
          <w:vertAlign w:val="baseline"/>
          <w:lang w:val="kk-KZ"/>
        </w:rPr>
        <w:t xml:space="preserve">Chenopodiaceae </w:t>
      </w:r>
      <w:r w:rsidRPr="000154AC">
        <w:rPr>
          <w:rStyle w:val="25"/>
          <w:bCs/>
          <w:i w:val="0"/>
          <w:sz w:val="28"/>
          <w:szCs w:val="28"/>
          <w:vertAlign w:val="baseline"/>
          <w:lang w:val="kk-KZ"/>
        </w:rPr>
        <w:t>Vent</w:t>
      </w:r>
      <w:r w:rsidR="003456C0" w:rsidRPr="000154AC">
        <w:rPr>
          <w:rStyle w:val="25"/>
          <w:bCs/>
          <w:i w:val="0"/>
          <w:sz w:val="28"/>
          <w:szCs w:val="28"/>
          <w:vertAlign w:val="baseline"/>
          <w:lang w:val="kk-KZ"/>
        </w:rPr>
        <w:t xml:space="preserve">) </w:t>
      </w:r>
      <w:r w:rsidR="003456C0" w:rsidRPr="000154AC">
        <w:rPr>
          <w:rFonts w:ascii="Times New Roman" w:hAnsi="Times New Roman"/>
          <w:sz w:val="28"/>
          <w:szCs w:val="28"/>
          <w:vertAlign w:val="baseline"/>
          <w:lang w:val="kk-KZ"/>
        </w:rPr>
        <w:t>жетекші тұқымдастар болып табылады. Бұл бес</w:t>
      </w:r>
      <w:r w:rsidRPr="000154AC">
        <w:rPr>
          <w:rFonts w:ascii="Times New Roman" w:hAnsi="Times New Roman"/>
          <w:sz w:val="28"/>
          <w:szCs w:val="28"/>
          <w:vertAlign w:val="baseline"/>
          <w:lang w:val="kk-KZ"/>
        </w:rPr>
        <w:t xml:space="preserve"> тұқымдас </w:t>
      </w:r>
      <w:r w:rsidR="003456C0" w:rsidRPr="000154AC">
        <w:rPr>
          <w:rFonts w:ascii="Times New Roman" w:hAnsi="Times New Roman"/>
          <w:sz w:val="28"/>
          <w:szCs w:val="28"/>
          <w:vertAlign w:val="baseline"/>
          <w:lang w:val="kk-KZ"/>
        </w:rPr>
        <w:t xml:space="preserve">түрлері </w:t>
      </w:r>
      <w:r w:rsidRPr="000154AC">
        <w:rPr>
          <w:rFonts w:ascii="Times New Roman" w:hAnsi="Times New Roman"/>
          <w:sz w:val="28"/>
          <w:szCs w:val="28"/>
          <w:vertAlign w:val="baseline"/>
          <w:lang w:val="kk-KZ"/>
        </w:rPr>
        <w:t>Шарын өзені</w:t>
      </w:r>
      <w:r w:rsidR="003456C0" w:rsidRPr="000154AC">
        <w:rPr>
          <w:rFonts w:ascii="Times New Roman" w:hAnsi="Times New Roman"/>
          <w:sz w:val="28"/>
          <w:szCs w:val="28"/>
          <w:vertAlign w:val="baseline"/>
          <w:lang w:val="kk-KZ"/>
        </w:rPr>
        <w:t>нің</w:t>
      </w:r>
      <w:r w:rsidRPr="000154AC">
        <w:rPr>
          <w:rFonts w:ascii="Times New Roman" w:hAnsi="Times New Roman"/>
          <w:sz w:val="28"/>
          <w:szCs w:val="28"/>
          <w:vertAlign w:val="baseline"/>
          <w:lang w:val="kk-KZ"/>
        </w:rPr>
        <w:t xml:space="preserve"> жайылмасының 61,3%</w:t>
      </w:r>
      <w:r w:rsidR="003456C0" w:rsidRPr="000154AC">
        <w:rPr>
          <w:rFonts w:ascii="Times New Roman" w:hAnsi="Times New Roman"/>
          <w:sz w:val="28"/>
          <w:szCs w:val="28"/>
          <w:vertAlign w:val="baseline"/>
          <w:lang w:val="kk-KZ"/>
        </w:rPr>
        <w:t>-ын</w:t>
      </w:r>
      <w:r w:rsidRPr="000154AC">
        <w:rPr>
          <w:rFonts w:ascii="Times New Roman" w:hAnsi="Times New Roman"/>
          <w:sz w:val="28"/>
          <w:szCs w:val="28"/>
          <w:vertAlign w:val="baseline"/>
          <w:lang w:val="kk-KZ"/>
        </w:rPr>
        <w:t xml:space="preserve"> құра</w:t>
      </w:r>
      <w:r w:rsidR="003456C0" w:rsidRPr="000154AC">
        <w:rPr>
          <w:rFonts w:ascii="Times New Roman" w:hAnsi="Times New Roman"/>
          <w:sz w:val="28"/>
          <w:szCs w:val="28"/>
          <w:vertAlign w:val="baseline"/>
          <w:lang w:val="kk-KZ"/>
        </w:rPr>
        <w:t>й</w:t>
      </w:r>
      <w:r w:rsidRPr="000154AC">
        <w:rPr>
          <w:rFonts w:ascii="Times New Roman" w:hAnsi="Times New Roman"/>
          <w:sz w:val="28"/>
          <w:szCs w:val="28"/>
          <w:vertAlign w:val="baseline"/>
          <w:lang w:val="kk-KZ"/>
        </w:rPr>
        <w:t xml:space="preserve">ды. </w:t>
      </w:r>
      <w:r w:rsidR="00903FF9" w:rsidRPr="000154AC">
        <w:rPr>
          <w:rFonts w:ascii="Times New Roman" w:hAnsi="Times New Roman"/>
          <w:sz w:val="28"/>
          <w:szCs w:val="28"/>
          <w:vertAlign w:val="baseline"/>
          <w:lang w:val="kk-KZ"/>
        </w:rPr>
        <w:t>1-</w:t>
      </w:r>
      <w:r w:rsidRPr="000154AC">
        <w:rPr>
          <w:rFonts w:ascii="Times New Roman" w:hAnsi="Times New Roman"/>
          <w:sz w:val="28"/>
          <w:szCs w:val="28"/>
          <w:vertAlign w:val="baseline"/>
          <w:lang w:val="kk-KZ"/>
        </w:rPr>
        <w:t xml:space="preserve">ші орында </w:t>
      </w:r>
      <w:r w:rsidR="00903FF9" w:rsidRPr="000154AC">
        <w:rPr>
          <w:rFonts w:ascii="Times New Roman" w:hAnsi="Times New Roman"/>
          <w:sz w:val="28"/>
          <w:szCs w:val="28"/>
          <w:vertAlign w:val="baseline"/>
          <w:lang w:val="kk-KZ"/>
        </w:rPr>
        <w:t xml:space="preserve">қоңырбастар </w:t>
      </w:r>
      <w:r w:rsidRPr="000154AC">
        <w:rPr>
          <w:rFonts w:ascii="Times New Roman" w:hAnsi="Times New Roman"/>
          <w:sz w:val="28"/>
          <w:szCs w:val="28"/>
          <w:vertAlign w:val="baseline"/>
          <w:lang w:val="kk-KZ"/>
        </w:rPr>
        <w:t>тұқымдасы 14 түр</w:t>
      </w:r>
      <w:r w:rsidR="00903FF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22,2%</w:t>
      </w:r>
      <w:r w:rsidR="00903FF9" w:rsidRPr="000154AC">
        <w:rPr>
          <w:rFonts w:ascii="Times New Roman" w:hAnsi="Times New Roman"/>
          <w:sz w:val="28"/>
          <w:szCs w:val="28"/>
          <w:vertAlign w:val="baseline"/>
          <w:lang w:val="kk-KZ"/>
        </w:rPr>
        <w:t>), 2-</w:t>
      </w:r>
      <w:r w:rsidRPr="000154AC">
        <w:rPr>
          <w:rFonts w:ascii="Times New Roman" w:hAnsi="Times New Roman"/>
          <w:sz w:val="28"/>
          <w:szCs w:val="28"/>
          <w:vertAlign w:val="baseline"/>
          <w:lang w:val="kk-KZ"/>
        </w:rPr>
        <w:t xml:space="preserve">ші орында </w:t>
      </w:r>
      <w:r w:rsidR="00903FF9" w:rsidRPr="000154AC">
        <w:rPr>
          <w:rFonts w:ascii="Times New Roman" w:hAnsi="Times New Roman"/>
          <w:sz w:val="28"/>
          <w:szCs w:val="28"/>
          <w:vertAlign w:val="baseline"/>
          <w:lang w:val="kk-KZ"/>
        </w:rPr>
        <w:t>күрделігүлділер</w:t>
      </w:r>
      <w:r w:rsidR="00903FF9" w:rsidRPr="000154AC">
        <w:rPr>
          <w:rStyle w:val="220"/>
          <w:bCs/>
          <w:sz w:val="28"/>
          <w:szCs w:val="28"/>
          <w:vertAlign w:val="baseline"/>
          <w:lang w:val="kk-KZ"/>
        </w:rPr>
        <w:t xml:space="preserve"> </w:t>
      </w:r>
      <w:r w:rsidR="00903FF9" w:rsidRPr="000154AC">
        <w:rPr>
          <w:rStyle w:val="220"/>
          <w:bCs/>
          <w:i w:val="0"/>
          <w:sz w:val="28"/>
          <w:szCs w:val="28"/>
          <w:vertAlign w:val="baseline"/>
          <w:lang w:val="kk-KZ"/>
        </w:rPr>
        <w:t xml:space="preserve">мен талдар </w:t>
      </w:r>
      <w:r w:rsidRPr="000154AC">
        <w:rPr>
          <w:rFonts w:ascii="Times New Roman" w:hAnsi="Times New Roman"/>
          <w:sz w:val="28"/>
          <w:szCs w:val="28"/>
          <w:vertAlign w:val="baseline"/>
          <w:lang w:val="kk-KZ"/>
        </w:rPr>
        <w:t xml:space="preserve">тұқымдастары әрқайсысы </w:t>
      </w:r>
      <w:r w:rsidRPr="000154AC">
        <w:rPr>
          <w:rFonts w:ascii="Times New Roman" w:hAnsi="Times New Roman"/>
          <w:sz w:val="28"/>
          <w:szCs w:val="28"/>
          <w:vertAlign w:val="baseline"/>
          <w:lang w:val="kk-KZ" w:eastAsia="en-US"/>
        </w:rPr>
        <w:t>7 түр</w:t>
      </w:r>
      <w:r w:rsidR="00903FF9" w:rsidRPr="000154AC">
        <w:rPr>
          <w:rFonts w:ascii="Times New Roman" w:hAnsi="Times New Roman"/>
          <w:sz w:val="28"/>
          <w:szCs w:val="28"/>
          <w:vertAlign w:val="baseline"/>
          <w:lang w:val="kk-KZ" w:eastAsia="en-US"/>
        </w:rPr>
        <w:t xml:space="preserve"> (</w:t>
      </w:r>
      <w:r w:rsidRPr="000154AC">
        <w:rPr>
          <w:rFonts w:ascii="Times New Roman" w:hAnsi="Times New Roman"/>
          <w:sz w:val="28"/>
          <w:szCs w:val="28"/>
          <w:vertAlign w:val="baseline"/>
          <w:lang w:val="kk-KZ"/>
        </w:rPr>
        <w:t>22,2%</w:t>
      </w:r>
      <w:r w:rsidR="00903FF9" w:rsidRPr="000154AC">
        <w:rPr>
          <w:rFonts w:ascii="Times New Roman" w:hAnsi="Times New Roman"/>
          <w:sz w:val="28"/>
          <w:szCs w:val="28"/>
          <w:vertAlign w:val="baseline"/>
          <w:lang w:val="kk-KZ"/>
        </w:rPr>
        <w:t>), 3-</w:t>
      </w:r>
      <w:r w:rsidRPr="000154AC">
        <w:rPr>
          <w:rFonts w:ascii="Times New Roman" w:hAnsi="Times New Roman"/>
          <w:sz w:val="28"/>
          <w:szCs w:val="28"/>
          <w:vertAlign w:val="baseline"/>
          <w:lang w:val="kk-KZ"/>
        </w:rPr>
        <w:t xml:space="preserve">ші орында </w:t>
      </w:r>
      <w:r w:rsidR="00903FF9" w:rsidRPr="000154AC">
        <w:rPr>
          <w:rFonts w:ascii="Times New Roman" w:hAnsi="Times New Roman"/>
          <w:sz w:val="28"/>
          <w:szCs w:val="28"/>
          <w:vertAlign w:val="baseline"/>
          <w:lang w:val="kk-KZ"/>
        </w:rPr>
        <w:t xml:space="preserve">бұршақтар </w:t>
      </w:r>
      <w:r w:rsidRPr="000154AC">
        <w:rPr>
          <w:rStyle w:val="230"/>
          <w:bCs/>
          <w:i w:val="0"/>
          <w:sz w:val="28"/>
          <w:szCs w:val="28"/>
          <w:vertAlign w:val="baseline"/>
          <w:lang w:val="kk-KZ"/>
        </w:rPr>
        <w:t>тұқымдасы</w:t>
      </w:r>
      <w:r w:rsidRPr="000154AC">
        <w:rPr>
          <w:rStyle w:val="230"/>
          <w:bCs/>
          <w:sz w:val="28"/>
          <w:szCs w:val="28"/>
          <w:vertAlign w:val="baseline"/>
          <w:lang w:val="kk-KZ"/>
        </w:rPr>
        <w:t xml:space="preserve"> </w:t>
      </w:r>
      <w:r w:rsidRPr="000154AC">
        <w:rPr>
          <w:rFonts w:ascii="Times New Roman" w:hAnsi="Times New Roman"/>
          <w:sz w:val="28"/>
          <w:szCs w:val="28"/>
          <w:vertAlign w:val="baseline"/>
          <w:lang w:val="kk-KZ" w:eastAsia="en-US"/>
        </w:rPr>
        <w:t>6</w:t>
      </w:r>
      <w:r w:rsidRPr="000154AC">
        <w:rPr>
          <w:rFonts w:ascii="Times New Roman" w:hAnsi="Times New Roman"/>
          <w:sz w:val="28"/>
          <w:szCs w:val="28"/>
          <w:vertAlign w:val="baseline"/>
          <w:lang w:val="kk-KZ"/>
        </w:rPr>
        <w:t xml:space="preserve"> түр</w:t>
      </w:r>
      <w:r w:rsidR="00903FF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9,5%</w:t>
      </w:r>
      <w:r w:rsidR="00903FF9" w:rsidRPr="000154AC">
        <w:rPr>
          <w:rFonts w:ascii="Times New Roman" w:hAnsi="Times New Roman"/>
          <w:sz w:val="28"/>
          <w:szCs w:val="28"/>
          <w:vertAlign w:val="baseline"/>
          <w:lang w:val="kk-KZ"/>
        </w:rPr>
        <w:t>), 4-</w:t>
      </w:r>
      <w:r w:rsidRPr="000154AC">
        <w:rPr>
          <w:rFonts w:ascii="Times New Roman" w:hAnsi="Times New Roman"/>
          <w:sz w:val="28"/>
          <w:szCs w:val="28"/>
          <w:vertAlign w:val="baseline"/>
          <w:lang w:val="kk-KZ"/>
        </w:rPr>
        <w:t xml:space="preserve">ші орында </w:t>
      </w:r>
      <w:r w:rsidR="00903FF9" w:rsidRPr="000154AC">
        <w:rPr>
          <w:rFonts w:ascii="Times New Roman" w:hAnsi="Times New Roman"/>
          <w:sz w:val="28"/>
          <w:szCs w:val="28"/>
          <w:vertAlign w:val="baseline"/>
          <w:lang w:val="kk-KZ"/>
        </w:rPr>
        <w:t xml:space="preserve">алабұталар </w:t>
      </w:r>
      <w:r w:rsidRPr="000154AC">
        <w:rPr>
          <w:rStyle w:val="25"/>
          <w:bCs/>
          <w:i w:val="0"/>
          <w:sz w:val="28"/>
          <w:szCs w:val="28"/>
          <w:vertAlign w:val="baseline"/>
          <w:lang w:val="kk-KZ"/>
        </w:rPr>
        <w:t>тұқымдасы</w:t>
      </w:r>
      <w:r w:rsidRPr="000154AC">
        <w:rPr>
          <w:rStyle w:val="25"/>
          <w:bCs/>
          <w:sz w:val="28"/>
          <w:szCs w:val="28"/>
          <w:vertAlign w:val="baseline"/>
          <w:lang w:val="kk-KZ"/>
        </w:rPr>
        <w:t xml:space="preserve"> </w:t>
      </w:r>
      <w:r w:rsidRPr="000154AC">
        <w:rPr>
          <w:rFonts w:ascii="Times New Roman" w:hAnsi="Times New Roman"/>
          <w:sz w:val="28"/>
          <w:szCs w:val="28"/>
          <w:vertAlign w:val="baseline"/>
          <w:lang w:val="kk-KZ"/>
        </w:rPr>
        <w:t>4 түр</w:t>
      </w:r>
      <w:r w:rsidR="00903FF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6,5%</w:t>
      </w:r>
      <w:r w:rsidR="00903FF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Қалған</w:t>
      </w:r>
      <w:r w:rsidR="00903FF9" w:rsidRPr="000154AC">
        <w:rPr>
          <w:rFonts w:ascii="Times New Roman" w:hAnsi="Times New Roman"/>
          <w:sz w:val="28"/>
          <w:szCs w:val="28"/>
          <w:vertAlign w:val="baseline"/>
          <w:lang w:val="kk-KZ"/>
        </w:rPr>
        <w:t xml:space="preserve">дарының </w:t>
      </w:r>
      <w:r w:rsidRPr="000154AC">
        <w:rPr>
          <w:rFonts w:ascii="Times New Roman" w:hAnsi="Times New Roman"/>
          <w:sz w:val="28"/>
          <w:szCs w:val="28"/>
          <w:vertAlign w:val="baseline"/>
          <w:lang w:val="kk-KZ"/>
        </w:rPr>
        <w:t xml:space="preserve">әрқайсысында </w:t>
      </w:r>
      <w:r w:rsidR="00903FF9" w:rsidRPr="000154AC">
        <w:rPr>
          <w:rFonts w:ascii="Times New Roman" w:hAnsi="Times New Roman"/>
          <w:sz w:val="28"/>
          <w:szCs w:val="28"/>
          <w:vertAlign w:val="baseline"/>
          <w:lang w:val="kk-KZ"/>
        </w:rPr>
        <w:t>1-2</w:t>
      </w:r>
      <w:r w:rsidRPr="000154AC">
        <w:rPr>
          <w:rFonts w:ascii="Times New Roman" w:hAnsi="Times New Roman"/>
          <w:sz w:val="28"/>
          <w:szCs w:val="28"/>
          <w:vertAlign w:val="baseline"/>
          <w:lang w:val="kk-KZ"/>
        </w:rPr>
        <w:t>-</w:t>
      </w:r>
      <w:r w:rsidR="00903FF9" w:rsidRPr="000154AC">
        <w:rPr>
          <w:rFonts w:ascii="Times New Roman" w:hAnsi="Times New Roman"/>
          <w:sz w:val="28"/>
          <w:szCs w:val="28"/>
          <w:vertAlign w:val="baseline"/>
          <w:lang w:val="kk-KZ"/>
        </w:rPr>
        <w:t>у</w:t>
      </w:r>
      <w:r w:rsidRPr="000154AC">
        <w:rPr>
          <w:rFonts w:ascii="Times New Roman" w:hAnsi="Times New Roman"/>
          <w:sz w:val="28"/>
          <w:szCs w:val="28"/>
          <w:vertAlign w:val="baseline"/>
          <w:lang w:val="kk-KZ"/>
        </w:rPr>
        <w:t>ден</w:t>
      </w:r>
      <w:r w:rsidR="00903FF9"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түр</w:t>
      </w:r>
      <w:r w:rsidR="00903FF9" w:rsidRPr="000154AC">
        <w:rPr>
          <w:rFonts w:ascii="Times New Roman" w:hAnsi="Times New Roman"/>
          <w:sz w:val="28"/>
          <w:szCs w:val="28"/>
          <w:vertAlign w:val="baseline"/>
          <w:lang w:val="kk-KZ"/>
        </w:rPr>
        <w:t xml:space="preserve"> кездеседі, олар </w:t>
      </w:r>
      <w:r w:rsidRPr="000154AC">
        <w:rPr>
          <w:rFonts w:ascii="Times New Roman" w:hAnsi="Times New Roman"/>
          <w:sz w:val="28"/>
          <w:szCs w:val="28"/>
          <w:vertAlign w:val="baseline"/>
          <w:lang w:val="kk-KZ"/>
        </w:rPr>
        <w:t>флораның 38,2%  құра</w:t>
      </w:r>
      <w:r w:rsidR="00903FF9" w:rsidRPr="000154AC">
        <w:rPr>
          <w:rFonts w:ascii="Times New Roman" w:hAnsi="Times New Roman"/>
          <w:sz w:val="28"/>
          <w:szCs w:val="28"/>
          <w:vertAlign w:val="baseline"/>
          <w:lang w:val="kk-KZ"/>
        </w:rPr>
        <w:t>й</w:t>
      </w:r>
      <w:r w:rsidRPr="000154AC">
        <w:rPr>
          <w:rFonts w:ascii="Times New Roman" w:hAnsi="Times New Roman"/>
          <w:sz w:val="28"/>
          <w:szCs w:val="28"/>
          <w:vertAlign w:val="baseline"/>
          <w:lang w:val="kk-KZ"/>
        </w:rPr>
        <w:t xml:space="preserve">ды. </w:t>
      </w:r>
    </w:p>
    <w:p w:rsidR="000E2EB3" w:rsidRPr="000154AC" w:rsidRDefault="000E2EB3" w:rsidP="000E2EB3">
      <w:pPr>
        <w:ind w:firstLine="567"/>
        <w:jc w:val="both"/>
        <w:rPr>
          <w:rFonts w:ascii="Times New Roman" w:hAnsi="Times New Roman"/>
          <w:sz w:val="28"/>
          <w:szCs w:val="28"/>
          <w:vertAlign w:val="baseline"/>
          <w:lang w:val="kk-KZ"/>
        </w:rPr>
      </w:pPr>
      <w:r w:rsidRPr="000154AC">
        <w:rPr>
          <w:rStyle w:val="apple-converted-space"/>
          <w:rFonts w:ascii="Times New Roman" w:hAnsi="Times New Roman"/>
          <w:sz w:val="28"/>
          <w:szCs w:val="28"/>
          <w:vertAlign w:val="baseline"/>
          <w:lang w:val="kk-KZ"/>
        </w:rPr>
        <w:t>Іле өзенінің жоғарғы ағысынан</w:t>
      </w:r>
      <w:r w:rsidRPr="000154AC">
        <w:rPr>
          <w:rStyle w:val="apple-converted-space"/>
          <w:rFonts w:ascii="Times New Roman" w:hAnsi="Times New Roman"/>
          <w:b/>
          <w:sz w:val="28"/>
          <w:szCs w:val="28"/>
          <w:vertAlign w:val="baseline"/>
          <w:lang w:val="kk-KZ"/>
        </w:rPr>
        <w:t xml:space="preserve"> </w:t>
      </w:r>
      <w:r w:rsidRPr="000154AC">
        <w:rPr>
          <w:rStyle w:val="apple-converted-space"/>
          <w:rFonts w:ascii="Times New Roman" w:hAnsi="Times New Roman"/>
          <w:sz w:val="28"/>
          <w:szCs w:val="28"/>
          <w:vertAlign w:val="baseline"/>
          <w:lang w:val="kk-KZ"/>
        </w:rPr>
        <w:t>(екінші популяциядан) жоғары сатыдағы өсімдіктердің</w:t>
      </w:r>
      <w:r w:rsidRPr="000154AC">
        <w:rPr>
          <w:rStyle w:val="apple-converted-space"/>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136 түрі</w:t>
      </w:r>
      <w:r w:rsidR="00273EBA" w:rsidRPr="000154AC">
        <w:rPr>
          <w:rFonts w:ascii="Times New Roman" w:hAnsi="Times New Roman"/>
          <w:sz w:val="28"/>
          <w:szCs w:val="28"/>
          <w:vertAlign w:val="baseline"/>
          <w:lang w:val="kk-KZ"/>
        </w:rPr>
        <w:t xml:space="preserve"> анықталды, </w:t>
      </w:r>
      <w:r w:rsidRPr="000154AC">
        <w:rPr>
          <w:rFonts w:ascii="Times New Roman" w:hAnsi="Times New Roman"/>
          <w:sz w:val="28"/>
          <w:szCs w:val="28"/>
          <w:vertAlign w:val="baseline"/>
          <w:lang w:val="kk-KZ"/>
        </w:rPr>
        <w:t>жоғар</w:t>
      </w:r>
      <w:r w:rsidR="00273EBA" w:rsidRPr="000154AC">
        <w:rPr>
          <w:rFonts w:ascii="Times New Roman" w:hAnsi="Times New Roman"/>
          <w:sz w:val="28"/>
          <w:szCs w:val="28"/>
          <w:vertAlign w:val="baseline"/>
          <w:lang w:val="kk-KZ"/>
        </w:rPr>
        <w:t>ғ</w:t>
      </w:r>
      <w:r w:rsidRPr="000154AC">
        <w:rPr>
          <w:rFonts w:ascii="Times New Roman" w:hAnsi="Times New Roman"/>
          <w:sz w:val="28"/>
          <w:szCs w:val="28"/>
          <w:vertAlign w:val="baseline"/>
          <w:lang w:val="kk-KZ"/>
        </w:rPr>
        <w:t>ы саты</w:t>
      </w:r>
      <w:r w:rsidR="00273EBA" w:rsidRPr="000154AC">
        <w:rPr>
          <w:rFonts w:ascii="Times New Roman" w:hAnsi="Times New Roman"/>
          <w:sz w:val="28"/>
          <w:szCs w:val="28"/>
          <w:vertAlign w:val="baseline"/>
          <w:lang w:val="kk-KZ"/>
        </w:rPr>
        <w:t>лы</w:t>
      </w:r>
      <w:r w:rsidRPr="000154AC">
        <w:rPr>
          <w:rFonts w:ascii="Times New Roman" w:hAnsi="Times New Roman"/>
          <w:sz w:val="28"/>
          <w:szCs w:val="28"/>
          <w:vertAlign w:val="baseline"/>
          <w:lang w:val="kk-KZ"/>
        </w:rPr>
        <w:t xml:space="preserve"> споралы 2 түр - дала қырықбуыны</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w:t>
      </w:r>
      <w:r w:rsidRPr="000154AC">
        <w:rPr>
          <w:rFonts w:ascii="Times New Roman" w:hAnsi="Times New Roman"/>
          <w:i/>
          <w:sz w:val="28"/>
          <w:szCs w:val="28"/>
          <w:vertAlign w:val="baseline"/>
          <w:lang w:val="kk-KZ"/>
        </w:rPr>
        <w:t>Equisetum arvense</w:t>
      </w:r>
      <w:r w:rsidRPr="000154AC">
        <w:rPr>
          <w:rFonts w:ascii="Times New Roman" w:hAnsi="Times New Roman"/>
          <w:sz w:val="28"/>
          <w:szCs w:val="28"/>
          <w:vertAlign w:val="baseline"/>
          <w:lang w:val="kk-KZ"/>
        </w:rPr>
        <w:t xml:space="preserve"> L.) және бұтақты қырықбуын</w:t>
      </w:r>
      <w:r w:rsidRPr="000154AC">
        <w:rPr>
          <w:rFonts w:ascii="Times New Roman" w:hAnsi="Times New Roman"/>
          <w:i/>
          <w:sz w:val="28"/>
          <w:szCs w:val="28"/>
          <w:vertAlign w:val="baseline"/>
          <w:lang w:val="kk-KZ"/>
        </w:rPr>
        <w:t xml:space="preserve"> </w:t>
      </w:r>
      <w:r w:rsidRPr="000154AC">
        <w:rPr>
          <w:rFonts w:ascii="Times New Roman" w:hAnsi="Times New Roman"/>
          <w:sz w:val="28"/>
          <w:szCs w:val="28"/>
          <w:vertAlign w:val="baseline"/>
          <w:lang w:val="kk-KZ"/>
        </w:rPr>
        <w:t>(</w:t>
      </w:r>
      <w:r w:rsidRPr="000154AC">
        <w:rPr>
          <w:rFonts w:ascii="Times New Roman" w:hAnsi="Times New Roman"/>
          <w:i/>
          <w:iCs/>
          <w:sz w:val="28"/>
          <w:szCs w:val="28"/>
          <w:vertAlign w:val="baseline"/>
          <w:lang w:val="kk-KZ"/>
        </w:rPr>
        <w:t xml:space="preserve">Е. ramosissimum </w:t>
      </w:r>
      <w:r w:rsidRPr="000154AC">
        <w:rPr>
          <w:rFonts w:ascii="Times New Roman" w:hAnsi="Times New Roman"/>
          <w:sz w:val="28"/>
          <w:szCs w:val="28"/>
          <w:vertAlign w:val="baseline"/>
          <w:lang w:val="kk-KZ"/>
        </w:rPr>
        <w:t>Desf.), Ашықтұқымдылар</w:t>
      </w:r>
      <w:r w:rsidRPr="000154AC">
        <w:rPr>
          <w:rFonts w:ascii="Times New Roman" w:hAnsi="Times New Roman"/>
          <w:bCs/>
          <w:i/>
          <w:sz w:val="28"/>
          <w:szCs w:val="28"/>
          <w:vertAlign w:val="baseline"/>
          <w:lang w:val="kk-KZ"/>
        </w:rPr>
        <w:t xml:space="preserve"> </w:t>
      </w:r>
      <w:r w:rsidRPr="000154AC">
        <w:rPr>
          <w:rFonts w:ascii="Times New Roman" w:hAnsi="Times New Roman"/>
          <w:bCs/>
          <w:sz w:val="28"/>
          <w:szCs w:val="28"/>
          <w:vertAlign w:val="baseline"/>
          <w:lang w:val="kk-KZ"/>
        </w:rPr>
        <w:t>(</w:t>
      </w:r>
      <w:r w:rsidRPr="000154AC">
        <w:rPr>
          <w:rFonts w:ascii="Times New Roman" w:hAnsi="Times New Roman"/>
          <w:bCs/>
          <w:i/>
          <w:sz w:val="28"/>
          <w:szCs w:val="28"/>
          <w:vertAlign w:val="baseline"/>
          <w:lang w:val="kk-KZ"/>
        </w:rPr>
        <w:t>Gymnospermatophyta</w:t>
      </w:r>
      <w:r w:rsidRPr="000154AC">
        <w:rPr>
          <w:rFonts w:ascii="Times New Roman" w:hAnsi="Times New Roman"/>
          <w:bCs/>
          <w:sz w:val="28"/>
          <w:szCs w:val="28"/>
          <w:vertAlign w:val="baseline"/>
          <w:lang w:val="kk-KZ"/>
        </w:rPr>
        <w:t>)</w:t>
      </w:r>
      <w:r w:rsidRPr="000154AC">
        <w:rPr>
          <w:rFonts w:ascii="Times New Roman" w:hAnsi="Times New Roman"/>
          <w:sz w:val="28"/>
          <w:szCs w:val="28"/>
          <w:vertAlign w:val="baseline"/>
          <w:lang w:val="kk-KZ"/>
        </w:rPr>
        <w:t xml:space="preserve"> бөліміне, </w:t>
      </w:r>
      <w:r w:rsidRPr="000154AC">
        <w:rPr>
          <w:rStyle w:val="23"/>
          <w:b w:val="0"/>
          <w:iCs/>
          <w:sz w:val="28"/>
          <w:szCs w:val="28"/>
          <w:vertAlign w:val="baseline"/>
          <w:lang w:val="kk-KZ"/>
        </w:rPr>
        <w:t>қабықшалы тұқымдылар (</w:t>
      </w:r>
      <w:r w:rsidRPr="000154AC">
        <w:rPr>
          <w:rFonts w:ascii="Times New Roman" w:hAnsi="Times New Roman"/>
          <w:i/>
          <w:sz w:val="28"/>
          <w:szCs w:val="28"/>
          <w:vertAlign w:val="baseline"/>
          <w:lang w:val="kk-KZ"/>
        </w:rPr>
        <w:t>Chlamydospermatopsida</w:t>
      </w:r>
      <w:r w:rsidRPr="000154AC">
        <w:rPr>
          <w:rFonts w:ascii="Times New Roman" w:hAnsi="Times New Roman"/>
          <w:sz w:val="28"/>
          <w:szCs w:val="28"/>
          <w:vertAlign w:val="baseline"/>
          <w:lang w:val="kk-KZ"/>
        </w:rPr>
        <w:t>)</w:t>
      </w:r>
      <w:r w:rsidRPr="000154AC">
        <w:rPr>
          <w:rStyle w:val="23"/>
          <w:i/>
          <w:iCs/>
          <w:sz w:val="28"/>
          <w:szCs w:val="28"/>
          <w:vertAlign w:val="baseline"/>
          <w:lang w:val="kk-KZ"/>
        </w:rPr>
        <w:t xml:space="preserve"> </w:t>
      </w:r>
      <w:r w:rsidRPr="000154AC">
        <w:rPr>
          <w:rStyle w:val="23"/>
          <w:b w:val="0"/>
          <w:iCs/>
          <w:sz w:val="28"/>
          <w:szCs w:val="28"/>
          <w:vertAlign w:val="baseline"/>
          <w:lang w:val="kk-KZ"/>
        </w:rPr>
        <w:t>класына,</w:t>
      </w:r>
      <w:r w:rsidRPr="000154AC">
        <w:rPr>
          <w:rStyle w:val="23"/>
          <w:iCs/>
          <w:sz w:val="28"/>
          <w:szCs w:val="28"/>
          <w:vertAlign w:val="baseline"/>
          <w:lang w:val="kk-KZ"/>
        </w:rPr>
        <w:t xml:space="preserve"> </w:t>
      </w:r>
      <w:r w:rsidRPr="000154AC">
        <w:rPr>
          <w:rFonts w:ascii="Times New Roman" w:hAnsi="Times New Roman"/>
          <w:sz w:val="28"/>
          <w:szCs w:val="28"/>
          <w:vertAlign w:val="baseline"/>
          <w:lang w:val="kk-KZ"/>
        </w:rPr>
        <w:t>қылшалар</w:t>
      </w:r>
      <w:r w:rsidRPr="000154AC">
        <w:rPr>
          <w:rFonts w:ascii="Times New Roman" w:hAnsi="Times New Roman"/>
          <w:bCs/>
          <w:i/>
          <w:sz w:val="28"/>
          <w:szCs w:val="28"/>
          <w:vertAlign w:val="baseline"/>
          <w:lang w:val="kk-KZ"/>
        </w:rPr>
        <w:t xml:space="preserve"> </w:t>
      </w:r>
      <w:r w:rsidRPr="000154AC">
        <w:rPr>
          <w:rFonts w:ascii="Times New Roman" w:hAnsi="Times New Roman"/>
          <w:bCs/>
          <w:sz w:val="28"/>
          <w:szCs w:val="28"/>
          <w:vertAlign w:val="baseline"/>
          <w:lang w:val="kk-KZ"/>
        </w:rPr>
        <w:t>(</w:t>
      </w:r>
      <w:r w:rsidRPr="000154AC">
        <w:rPr>
          <w:rFonts w:ascii="Times New Roman" w:hAnsi="Times New Roman"/>
          <w:bCs/>
          <w:i/>
          <w:sz w:val="28"/>
          <w:szCs w:val="28"/>
          <w:vertAlign w:val="baseline"/>
          <w:lang w:val="kk-KZ"/>
        </w:rPr>
        <w:t>Ephedraceae</w:t>
      </w:r>
      <w:r w:rsidRPr="000154AC">
        <w:rPr>
          <w:rFonts w:ascii="Times New Roman" w:hAnsi="Times New Roman"/>
          <w:bCs/>
          <w:sz w:val="28"/>
          <w:szCs w:val="28"/>
          <w:vertAlign w:val="baseline"/>
          <w:lang w:val="kk-KZ"/>
        </w:rPr>
        <w:t>)</w:t>
      </w:r>
      <w:r w:rsidRPr="000154AC">
        <w:rPr>
          <w:rFonts w:ascii="Times New Roman" w:hAnsi="Times New Roman"/>
          <w:sz w:val="28"/>
          <w:szCs w:val="28"/>
          <w:vertAlign w:val="baseline"/>
          <w:lang w:val="kk-KZ"/>
        </w:rPr>
        <w:t xml:space="preserve"> тұқымдасына жататын 2 түр - қос масақшалы қылша (</w:t>
      </w:r>
      <w:r w:rsidRPr="000154AC">
        <w:rPr>
          <w:rFonts w:ascii="Times New Roman" w:hAnsi="Times New Roman"/>
          <w:i/>
          <w:sz w:val="28"/>
          <w:szCs w:val="28"/>
          <w:vertAlign w:val="baseline"/>
          <w:lang w:val="kk-KZ"/>
        </w:rPr>
        <w:t>Ephedra distachya</w:t>
      </w:r>
      <w:r w:rsidRPr="000154AC">
        <w:rPr>
          <w:rStyle w:val="74"/>
          <w:i w:val="0"/>
          <w:iCs w:val="0"/>
          <w:sz w:val="28"/>
          <w:szCs w:val="28"/>
          <w:vertAlign w:val="baseline"/>
          <w:lang w:val="kk-KZ"/>
        </w:rPr>
        <w:t xml:space="preserve"> L.) және </w:t>
      </w:r>
      <w:r w:rsidRPr="000154AC">
        <w:rPr>
          <w:rFonts w:ascii="Times New Roman" w:eastAsia="Batang" w:hAnsi="Times New Roman"/>
          <w:sz w:val="28"/>
          <w:szCs w:val="28"/>
          <w:vertAlign w:val="baseline"/>
          <w:lang w:val="kk-KZ" w:eastAsia="en-US"/>
        </w:rPr>
        <w:t>қызыл тамыр қылша (</w:t>
      </w:r>
      <w:r w:rsidRPr="000154AC">
        <w:rPr>
          <w:rFonts w:ascii="Times New Roman" w:hAnsi="Times New Roman"/>
          <w:i/>
          <w:sz w:val="28"/>
          <w:szCs w:val="28"/>
          <w:vertAlign w:val="baseline"/>
          <w:lang w:val="kk-KZ"/>
        </w:rPr>
        <w:t xml:space="preserve">Ephedra </w:t>
      </w:r>
      <w:r w:rsidRPr="000154AC">
        <w:rPr>
          <w:rFonts w:ascii="Times New Roman" w:eastAsia="Batang" w:hAnsi="Times New Roman"/>
          <w:i/>
          <w:iCs/>
          <w:sz w:val="28"/>
          <w:szCs w:val="28"/>
          <w:vertAlign w:val="baseline"/>
          <w:lang w:val="kk-KZ" w:eastAsia="en-US"/>
        </w:rPr>
        <w:t xml:space="preserve">intermedia </w:t>
      </w:r>
      <w:r w:rsidRPr="000154AC">
        <w:rPr>
          <w:rFonts w:ascii="Times New Roman" w:eastAsia="Batang" w:hAnsi="Times New Roman"/>
          <w:sz w:val="28"/>
          <w:szCs w:val="28"/>
          <w:vertAlign w:val="baseline"/>
          <w:lang w:val="kk-KZ" w:eastAsia="en-US"/>
        </w:rPr>
        <w:t xml:space="preserve">Schrenk et C.A. Mey.) </w:t>
      </w:r>
      <w:r w:rsidRPr="000154AC">
        <w:rPr>
          <w:rFonts w:ascii="Times New Roman" w:hAnsi="Times New Roman"/>
          <w:sz w:val="28"/>
          <w:szCs w:val="28"/>
          <w:vertAlign w:val="baseline"/>
          <w:lang w:val="kk-KZ"/>
        </w:rPr>
        <w:t xml:space="preserve">кездесті. </w:t>
      </w:r>
      <w:r w:rsidR="00273EBA" w:rsidRPr="000154AC">
        <w:rPr>
          <w:rFonts w:ascii="Times New Roman" w:hAnsi="Times New Roman"/>
          <w:sz w:val="28"/>
          <w:szCs w:val="28"/>
          <w:vertAlign w:val="baseline"/>
          <w:lang w:val="kk-KZ"/>
        </w:rPr>
        <w:t>Жалпы ф</w:t>
      </w:r>
      <w:r w:rsidRPr="000154AC">
        <w:rPr>
          <w:rFonts w:ascii="Times New Roman" w:hAnsi="Times New Roman"/>
          <w:sz w:val="28"/>
          <w:szCs w:val="28"/>
          <w:vertAlign w:val="baseline"/>
          <w:lang w:val="kk-KZ"/>
        </w:rPr>
        <w:t xml:space="preserve">лораның </w:t>
      </w:r>
      <w:r w:rsidR="00273EBA" w:rsidRPr="000154AC">
        <w:rPr>
          <w:rFonts w:ascii="Times New Roman" w:hAnsi="Times New Roman"/>
          <w:sz w:val="28"/>
          <w:szCs w:val="28"/>
          <w:vertAlign w:val="baseline"/>
          <w:lang w:val="kk-KZ"/>
        </w:rPr>
        <w:t>көп бөлігін жабық</w:t>
      </w:r>
      <w:r w:rsidRPr="000154AC">
        <w:rPr>
          <w:rFonts w:ascii="Times New Roman" w:hAnsi="Times New Roman"/>
          <w:sz w:val="28"/>
          <w:szCs w:val="28"/>
          <w:vertAlign w:val="baseline"/>
          <w:lang w:val="kk-KZ"/>
        </w:rPr>
        <w:t>тұқымдылар (</w:t>
      </w:r>
      <w:r w:rsidRPr="000154AC">
        <w:rPr>
          <w:rFonts w:ascii="Times New Roman" w:hAnsi="Times New Roman"/>
          <w:i/>
          <w:sz w:val="28"/>
          <w:szCs w:val="28"/>
          <w:vertAlign w:val="baseline"/>
          <w:lang w:val="kk-KZ"/>
        </w:rPr>
        <w:t xml:space="preserve">Angiospermatophyta) </w:t>
      </w:r>
      <w:r w:rsidRPr="000154AC">
        <w:rPr>
          <w:rFonts w:ascii="Times New Roman" w:hAnsi="Times New Roman"/>
          <w:sz w:val="28"/>
          <w:szCs w:val="28"/>
          <w:vertAlign w:val="baseline"/>
          <w:lang w:val="kk-KZ"/>
        </w:rPr>
        <w:t xml:space="preserve">бөлімінің </w:t>
      </w:r>
      <w:r w:rsidR="00273EBA" w:rsidRPr="000154AC">
        <w:rPr>
          <w:rFonts w:ascii="Times New Roman" w:hAnsi="Times New Roman"/>
          <w:sz w:val="28"/>
          <w:szCs w:val="28"/>
          <w:vertAlign w:val="baseline"/>
          <w:lang w:val="kk-KZ"/>
        </w:rPr>
        <w:t>132 түрі, мұн</w:t>
      </w:r>
      <w:r w:rsidRPr="000154AC">
        <w:rPr>
          <w:rFonts w:ascii="Times New Roman" w:hAnsi="Times New Roman"/>
          <w:sz w:val="28"/>
          <w:szCs w:val="28"/>
          <w:vertAlign w:val="baseline"/>
          <w:lang w:val="kk-KZ"/>
        </w:rPr>
        <w:t>ың ішінде қос</w:t>
      </w:r>
      <w:r w:rsidR="00273EBA"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lang w:val="kk-KZ"/>
        </w:rPr>
        <w:t>жарнақтылар (</w:t>
      </w:r>
      <w:r w:rsidRPr="000154AC">
        <w:rPr>
          <w:rFonts w:ascii="Times New Roman" w:hAnsi="Times New Roman"/>
          <w:i/>
          <w:sz w:val="28"/>
          <w:szCs w:val="28"/>
          <w:vertAlign w:val="baseline"/>
          <w:lang w:val="kk-KZ"/>
        </w:rPr>
        <w:t>Dicotyledoneae)</w:t>
      </w:r>
      <w:r w:rsidRPr="000154AC">
        <w:rPr>
          <w:rFonts w:ascii="Times New Roman" w:hAnsi="Times New Roman"/>
          <w:sz w:val="28"/>
          <w:szCs w:val="28"/>
          <w:vertAlign w:val="baseline"/>
          <w:lang w:val="kk-KZ"/>
        </w:rPr>
        <w:t xml:space="preserve"> класын</w:t>
      </w:r>
      <w:r w:rsidR="00273EBA" w:rsidRPr="000154AC">
        <w:rPr>
          <w:rFonts w:ascii="Times New Roman" w:hAnsi="Times New Roman"/>
          <w:sz w:val="28"/>
          <w:szCs w:val="28"/>
          <w:vertAlign w:val="baseline"/>
          <w:lang w:val="kk-KZ"/>
        </w:rPr>
        <w:t>ың</w:t>
      </w:r>
      <w:r w:rsidRPr="000154AC">
        <w:rPr>
          <w:rFonts w:ascii="Times New Roman" w:hAnsi="Times New Roman"/>
          <w:sz w:val="28"/>
          <w:szCs w:val="28"/>
          <w:vertAlign w:val="baseline"/>
          <w:lang w:val="kk-KZ"/>
        </w:rPr>
        <w:t xml:space="preserve"> 112 түр</w:t>
      </w:r>
      <w:r w:rsidR="003660D9" w:rsidRPr="000154AC">
        <w:rPr>
          <w:rFonts w:ascii="Times New Roman" w:hAnsi="Times New Roman"/>
          <w:sz w:val="28"/>
          <w:szCs w:val="28"/>
          <w:vertAlign w:val="baseline"/>
          <w:lang w:val="kk-KZ"/>
        </w:rPr>
        <w:t>і</w:t>
      </w:r>
      <w:r w:rsidRPr="000154AC">
        <w:rPr>
          <w:rFonts w:ascii="Times New Roman" w:hAnsi="Times New Roman"/>
          <w:sz w:val="28"/>
          <w:szCs w:val="28"/>
          <w:vertAlign w:val="baseline"/>
          <w:lang w:val="kk-KZ"/>
        </w:rPr>
        <w:t>,</w:t>
      </w:r>
      <w:r w:rsidRPr="000154AC">
        <w:rPr>
          <w:rFonts w:ascii="Times New Roman" w:hAnsi="Times New Roman"/>
          <w:color w:val="FF0000"/>
          <w:sz w:val="28"/>
          <w:szCs w:val="28"/>
          <w:vertAlign w:val="baseline"/>
          <w:lang w:val="kk-KZ"/>
        </w:rPr>
        <w:t xml:space="preserve"> </w:t>
      </w:r>
      <w:r w:rsidRPr="000154AC">
        <w:rPr>
          <w:rFonts w:ascii="Times New Roman" w:hAnsi="Times New Roman"/>
          <w:sz w:val="28"/>
          <w:szCs w:val="28"/>
          <w:vertAlign w:val="baseline"/>
          <w:lang w:val="kk-KZ"/>
        </w:rPr>
        <w:t>ал даражарнақтылар (</w:t>
      </w:r>
      <w:r w:rsidRPr="000154AC">
        <w:rPr>
          <w:rFonts w:ascii="Times New Roman" w:hAnsi="Times New Roman"/>
          <w:i/>
          <w:sz w:val="28"/>
          <w:szCs w:val="28"/>
          <w:vertAlign w:val="baseline"/>
          <w:lang w:val="kk-KZ"/>
        </w:rPr>
        <w:t>Monocotyledoneae)</w:t>
      </w:r>
      <w:r w:rsidRPr="000154AC">
        <w:rPr>
          <w:rFonts w:ascii="Times New Roman" w:hAnsi="Times New Roman"/>
          <w:sz w:val="28"/>
          <w:szCs w:val="28"/>
          <w:vertAlign w:val="baseline"/>
          <w:lang w:val="kk-KZ"/>
        </w:rPr>
        <w:t xml:space="preserve"> класын</w:t>
      </w:r>
      <w:r w:rsidR="00DA2333" w:rsidRPr="000154AC">
        <w:rPr>
          <w:rFonts w:ascii="Times New Roman" w:hAnsi="Times New Roman"/>
          <w:sz w:val="28"/>
          <w:szCs w:val="28"/>
          <w:vertAlign w:val="baseline"/>
          <w:lang w:val="kk-KZ"/>
        </w:rPr>
        <w:t>ың</w:t>
      </w:r>
      <w:r w:rsidRPr="000154AC">
        <w:rPr>
          <w:rFonts w:ascii="Times New Roman" w:hAnsi="Times New Roman"/>
          <w:sz w:val="28"/>
          <w:szCs w:val="28"/>
          <w:vertAlign w:val="baseline"/>
          <w:lang w:val="kk-KZ"/>
        </w:rPr>
        <w:t xml:space="preserve"> 20 түр</w:t>
      </w:r>
      <w:r w:rsidR="00DA2333" w:rsidRPr="000154AC">
        <w:rPr>
          <w:rFonts w:ascii="Times New Roman" w:hAnsi="Times New Roman"/>
          <w:sz w:val="28"/>
          <w:szCs w:val="28"/>
          <w:vertAlign w:val="baseline"/>
          <w:lang w:val="kk-KZ"/>
        </w:rPr>
        <w:t>і құрайды</w:t>
      </w:r>
      <w:r w:rsidRPr="000154AC">
        <w:rPr>
          <w:rFonts w:ascii="Times New Roman" w:hAnsi="Times New Roman"/>
          <w:sz w:val="28"/>
          <w:szCs w:val="28"/>
          <w:vertAlign w:val="baseline"/>
          <w:lang w:val="kk-KZ"/>
        </w:rPr>
        <w:t>.</w:t>
      </w:r>
      <w:r w:rsidRPr="000154AC">
        <w:rPr>
          <w:rFonts w:ascii="Times New Roman" w:hAnsi="Times New Roman"/>
          <w:color w:val="FF0000"/>
          <w:sz w:val="28"/>
          <w:szCs w:val="28"/>
          <w:vertAlign w:val="baseline"/>
          <w:lang w:val="kk-KZ"/>
        </w:rPr>
        <w:t xml:space="preserve"> </w:t>
      </w:r>
      <w:r w:rsidRPr="000154AC">
        <w:rPr>
          <w:rFonts w:ascii="Times New Roman" w:hAnsi="Times New Roman"/>
          <w:sz w:val="28"/>
          <w:szCs w:val="28"/>
          <w:vertAlign w:val="baseline"/>
          <w:lang w:val="kk-KZ"/>
        </w:rPr>
        <w:t xml:space="preserve">Жетекші тұқымдастарға </w:t>
      </w:r>
      <w:r w:rsidRPr="000154AC">
        <w:rPr>
          <w:rStyle w:val="220"/>
          <w:bCs/>
          <w:sz w:val="28"/>
          <w:szCs w:val="28"/>
          <w:vertAlign w:val="baseline"/>
          <w:lang w:val="kk-KZ"/>
        </w:rPr>
        <w:t xml:space="preserve">Asteraceae </w:t>
      </w:r>
      <w:r w:rsidRPr="000154AC">
        <w:rPr>
          <w:rStyle w:val="220"/>
          <w:bCs/>
          <w:i w:val="0"/>
          <w:sz w:val="28"/>
          <w:szCs w:val="28"/>
          <w:vertAlign w:val="baseline"/>
          <w:lang w:val="kk-KZ"/>
        </w:rPr>
        <w:t>Dum.,</w:t>
      </w:r>
      <w:r w:rsidRPr="000154AC">
        <w:rPr>
          <w:rStyle w:val="220"/>
          <w:bCs/>
          <w:sz w:val="28"/>
          <w:szCs w:val="28"/>
          <w:vertAlign w:val="baseline"/>
          <w:lang w:val="kk-KZ"/>
        </w:rPr>
        <w:t xml:space="preserve"> </w:t>
      </w:r>
      <w:r w:rsidRPr="000154AC">
        <w:rPr>
          <w:rFonts w:ascii="Times New Roman" w:hAnsi="Times New Roman"/>
          <w:i/>
          <w:sz w:val="28"/>
          <w:szCs w:val="28"/>
          <w:vertAlign w:val="baseline"/>
          <w:lang w:val="kk-KZ"/>
        </w:rPr>
        <w:t xml:space="preserve">Poaceae </w:t>
      </w:r>
      <w:r w:rsidRPr="000154AC">
        <w:rPr>
          <w:rStyle w:val="26"/>
          <w:rFonts w:eastAsia="??"/>
          <w:b w:val="0"/>
          <w:bCs w:val="0"/>
          <w:i w:val="0"/>
          <w:sz w:val="28"/>
          <w:szCs w:val="28"/>
          <w:vertAlign w:val="baseline"/>
          <w:lang w:val="kk-KZ"/>
        </w:rPr>
        <w:t>Barnhart.</w:t>
      </w:r>
      <w:r w:rsidRPr="000154AC">
        <w:rPr>
          <w:rFonts w:ascii="Times New Roman" w:hAnsi="Times New Roman"/>
          <w:i/>
          <w:sz w:val="28"/>
          <w:szCs w:val="28"/>
          <w:vertAlign w:val="baseline"/>
          <w:lang w:val="kk-KZ"/>
        </w:rPr>
        <w:t xml:space="preserve">, </w:t>
      </w:r>
      <w:r w:rsidRPr="000154AC">
        <w:rPr>
          <w:rStyle w:val="230"/>
          <w:bCs/>
          <w:sz w:val="28"/>
          <w:szCs w:val="28"/>
          <w:vertAlign w:val="baseline"/>
          <w:lang w:val="kk-KZ"/>
        </w:rPr>
        <w:t xml:space="preserve">Fabaceae </w:t>
      </w:r>
      <w:r w:rsidRPr="000154AC">
        <w:rPr>
          <w:rStyle w:val="230"/>
          <w:bCs/>
          <w:i w:val="0"/>
          <w:sz w:val="28"/>
          <w:szCs w:val="28"/>
          <w:vertAlign w:val="baseline"/>
          <w:lang w:val="kk-KZ"/>
        </w:rPr>
        <w:t>Lindl.,</w:t>
      </w:r>
      <w:r w:rsidRPr="000154AC">
        <w:rPr>
          <w:rStyle w:val="230"/>
          <w:bCs/>
          <w:sz w:val="28"/>
          <w:szCs w:val="28"/>
          <w:vertAlign w:val="baseline"/>
          <w:lang w:val="kk-KZ"/>
        </w:rPr>
        <w:t xml:space="preserve"> </w:t>
      </w:r>
      <w:r w:rsidRPr="000154AC">
        <w:rPr>
          <w:rFonts w:ascii="Times New Roman" w:hAnsi="Times New Roman"/>
          <w:i/>
          <w:sz w:val="28"/>
          <w:szCs w:val="28"/>
          <w:vertAlign w:val="baseline"/>
          <w:lang w:val="kk-KZ"/>
        </w:rPr>
        <w:t xml:space="preserve">Brassicaceae </w:t>
      </w:r>
      <w:r w:rsidRPr="000154AC">
        <w:rPr>
          <w:rFonts w:ascii="Times New Roman" w:hAnsi="Times New Roman"/>
          <w:sz w:val="28"/>
          <w:szCs w:val="28"/>
          <w:vertAlign w:val="baseline"/>
          <w:lang w:val="kk-KZ"/>
        </w:rPr>
        <w:t xml:space="preserve">Burnett, </w:t>
      </w:r>
      <w:r w:rsidRPr="000154AC">
        <w:rPr>
          <w:rFonts w:ascii="Times New Roman" w:hAnsi="Times New Roman"/>
          <w:i/>
          <w:sz w:val="28"/>
          <w:szCs w:val="28"/>
          <w:vertAlign w:val="baseline"/>
          <w:lang w:val="kk-KZ"/>
        </w:rPr>
        <w:t xml:space="preserve">Boraginaceae </w:t>
      </w:r>
      <w:r w:rsidRPr="000154AC">
        <w:rPr>
          <w:rFonts w:ascii="Times New Roman" w:hAnsi="Times New Roman"/>
          <w:sz w:val="28"/>
          <w:szCs w:val="28"/>
          <w:vertAlign w:val="baseline"/>
          <w:lang w:val="kk-KZ"/>
        </w:rPr>
        <w:t xml:space="preserve">Juss., </w:t>
      </w:r>
      <w:r w:rsidRPr="000154AC">
        <w:rPr>
          <w:rStyle w:val="25"/>
          <w:sz w:val="28"/>
          <w:szCs w:val="28"/>
          <w:vertAlign w:val="baseline"/>
          <w:lang w:val="kk-KZ"/>
        </w:rPr>
        <w:t xml:space="preserve">Lamiaceae </w:t>
      </w:r>
      <w:r w:rsidRPr="000154AC">
        <w:rPr>
          <w:rStyle w:val="25"/>
          <w:i w:val="0"/>
          <w:sz w:val="28"/>
          <w:szCs w:val="28"/>
          <w:vertAlign w:val="baseline"/>
          <w:lang w:val="kk-KZ"/>
        </w:rPr>
        <w:t>Lindl.</w:t>
      </w:r>
      <w:r w:rsidRPr="000154AC">
        <w:rPr>
          <w:rStyle w:val="25"/>
          <w:sz w:val="28"/>
          <w:szCs w:val="28"/>
          <w:vertAlign w:val="baseline"/>
          <w:lang w:val="kk-KZ"/>
        </w:rPr>
        <w:t xml:space="preserve"> </w:t>
      </w:r>
      <w:r w:rsidRPr="000154AC">
        <w:rPr>
          <w:rFonts w:ascii="Times New Roman" w:hAnsi="Times New Roman"/>
          <w:sz w:val="28"/>
          <w:szCs w:val="28"/>
          <w:vertAlign w:val="baseline"/>
          <w:lang w:val="kk-KZ"/>
        </w:rPr>
        <w:t>жатады.</w:t>
      </w:r>
      <w:r w:rsidRPr="000154AC">
        <w:rPr>
          <w:rFonts w:ascii="Times New Roman" w:hAnsi="Times New Roman"/>
          <w:color w:val="FF0000"/>
          <w:sz w:val="28"/>
          <w:szCs w:val="28"/>
          <w:vertAlign w:val="baseline"/>
          <w:lang w:val="kk-KZ"/>
        </w:rPr>
        <w:t xml:space="preserve"> </w:t>
      </w:r>
      <w:r w:rsidRPr="000154AC">
        <w:rPr>
          <w:rFonts w:ascii="Times New Roman" w:hAnsi="Times New Roman"/>
          <w:sz w:val="28"/>
          <w:szCs w:val="28"/>
          <w:vertAlign w:val="baseline"/>
          <w:lang w:val="kk-KZ"/>
        </w:rPr>
        <w:t xml:space="preserve">Жалпы осы 6 тұқымдастың өкілдері </w:t>
      </w:r>
      <w:r w:rsidRPr="000154AC">
        <w:rPr>
          <w:rStyle w:val="apple-converted-space"/>
          <w:rFonts w:ascii="Times New Roman" w:hAnsi="Times New Roman"/>
          <w:sz w:val="28"/>
          <w:szCs w:val="28"/>
          <w:vertAlign w:val="baseline"/>
          <w:lang w:val="kk-KZ"/>
        </w:rPr>
        <w:t>Іле өзенінің жоғарғы ағысының</w:t>
      </w:r>
      <w:r w:rsidRPr="000154AC">
        <w:rPr>
          <w:rStyle w:val="apple-converted-space"/>
          <w:rFonts w:ascii="Times New Roman" w:hAnsi="Times New Roman"/>
          <w:b/>
          <w:sz w:val="28"/>
          <w:szCs w:val="28"/>
          <w:vertAlign w:val="baseline"/>
          <w:lang w:val="kk-KZ"/>
        </w:rPr>
        <w:t xml:space="preserve"> </w:t>
      </w:r>
      <w:r w:rsidRPr="000154AC">
        <w:rPr>
          <w:rFonts w:ascii="Times New Roman" w:hAnsi="Times New Roman"/>
          <w:sz w:val="28"/>
          <w:szCs w:val="28"/>
          <w:vertAlign w:val="baseline"/>
          <w:lang w:val="kk-KZ"/>
        </w:rPr>
        <w:t xml:space="preserve">флорасының 53% құрайды. </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Іле өзенінің төменгі ағысында (үшінші популяцияда) жоғары сатыдағы споралы өсімдіктерден қырықбуындар (</w:t>
      </w:r>
      <w:r w:rsidRPr="000154AC">
        <w:rPr>
          <w:b w:val="0"/>
          <w:i/>
          <w:sz w:val="28"/>
          <w:szCs w:val="28"/>
          <w:lang w:val="kk-KZ"/>
        </w:rPr>
        <w:t>Equisetophyta</w:t>
      </w:r>
      <w:r w:rsidRPr="000154AC">
        <w:rPr>
          <w:b w:val="0"/>
          <w:sz w:val="28"/>
          <w:szCs w:val="28"/>
          <w:lang w:val="kk-KZ"/>
        </w:rPr>
        <w:t>)</w:t>
      </w:r>
      <w:r w:rsidRPr="000154AC">
        <w:rPr>
          <w:b w:val="0"/>
          <w:i/>
          <w:sz w:val="28"/>
          <w:szCs w:val="28"/>
          <w:lang w:val="kk-KZ"/>
        </w:rPr>
        <w:t xml:space="preserve"> </w:t>
      </w:r>
      <w:r w:rsidRPr="000154AC">
        <w:rPr>
          <w:b w:val="0"/>
          <w:sz w:val="28"/>
          <w:szCs w:val="28"/>
          <w:lang w:val="kk-KZ"/>
        </w:rPr>
        <w:t>бөліміне жататын 1 түр - дала қырықбуыны (</w:t>
      </w:r>
      <w:r w:rsidRPr="000154AC">
        <w:rPr>
          <w:b w:val="0"/>
          <w:i/>
          <w:sz w:val="28"/>
          <w:szCs w:val="28"/>
          <w:lang w:val="kk-KZ"/>
        </w:rPr>
        <w:t>Equisetum arvense</w:t>
      </w:r>
      <w:r w:rsidRPr="000154AC">
        <w:rPr>
          <w:b w:val="0"/>
          <w:sz w:val="28"/>
          <w:szCs w:val="28"/>
          <w:lang w:val="kk-KZ"/>
        </w:rPr>
        <w:t xml:space="preserve"> L.) кездессе, ашықтұқымдылар (</w:t>
      </w:r>
      <w:r w:rsidRPr="000154AC">
        <w:rPr>
          <w:b w:val="0"/>
          <w:i/>
          <w:sz w:val="28"/>
          <w:szCs w:val="28"/>
          <w:lang w:val="kk-KZ"/>
        </w:rPr>
        <w:t>Gymnospermatophyta</w:t>
      </w:r>
      <w:r w:rsidRPr="000154AC">
        <w:rPr>
          <w:b w:val="0"/>
          <w:sz w:val="28"/>
          <w:szCs w:val="28"/>
          <w:lang w:val="kk-KZ"/>
        </w:rPr>
        <w:t>) бөліміне жататын 1 түр - қос масақшалы қылшадан (</w:t>
      </w:r>
      <w:r w:rsidRPr="000154AC">
        <w:rPr>
          <w:b w:val="0"/>
          <w:i/>
          <w:sz w:val="28"/>
          <w:szCs w:val="28"/>
          <w:lang w:val="kk-KZ"/>
        </w:rPr>
        <w:t>Ephedra distachya</w:t>
      </w:r>
      <w:r w:rsidRPr="000154AC">
        <w:rPr>
          <w:b w:val="0"/>
          <w:sz w:val="28"/>
          <w:szCs w:val="28"/>
          <w:lang w:val="kk-KZ"/>
        </w:rPr>
        <w:t xml:space="preserve"> L.) тұрады. Популяцияның флорасының басым бөлігін жабықтұқымдылар</w:t>
      </w:r>
      <w:r w:rsidR="004D6775" w:rsidRPr="000154AC">
        <w:rPr>
          <w:b w:val="0"/>
          <w:sz w:val="28"/>
          <w:szCs w:val="28"/>
          <w:lang w:val="kk-KZ"/>
        </w:rPr>
        <w:t>дың</w:t>
      </w:r>
      <w:r w:rsidRPr="000154AC">
        <w:rPr>
          <w:b w:val="0"/>
          <w:sz w:val="28"/>
          <w:szCs w:val="28"/>
          <w:lang w:val="kk-KZ"/>
        </w:rPr>
        <w:t xml:space="preserve"> (</w:t>
      </w:r>
      <w:r w:rsidRPr="000154AC">
        <w:rPr>
          <w:b w:val="0"/>
          <w:i/>
          <w:sz w:val="28"/>
          <w:szCs w:val="28"/>
          <w:lang w:val="kk-KZ"/>
        </w:rPr>
        <w:t>Angiospermatophyta</w:t>
      </w:r>
      <w:r w:rsidRPr="000154AC">
        <w:rPr>
          <w:b w:val="0"/>
          <w:sz w:val="28"/>
          <w:szCs w:val="28"/>
          <w:lang w:val="kk-KZ"/>
        </w:rPr>
        <w:t>)</w:t>
      </w:r>
      <w:r w:rsidRPr="000154AC">
        <w:rPr>
          <w:b w:val="0"/>
          <w:i/>
          <w:sz w:val="28"/>
          <w:szCs w:val="28"/>
          <w:lang w:val="kk-KZ"/>
        </w:rPr>
        <w:t xml:space="preserve"> </w:t>
      </w:r>
      <w:r w:rsidRPr="000154AC">
        <w:rPr>
          <w:b w:val="0"/>
          <w:sz w:val="28"/>
          <w:szCs w:val="28"/>
          <w:lang w:val="kk-KZ"/>
        </w:rPr>
        <w:t>128 түрі</w:t>
      </w:r>
      <w:r w:rsidR="004D6775" w:rsidRPr="000154AC">
        <w:rPr>
          <w:b w:val="0"/>
          <w:sz w:val="28"/>
          <w:szCs w:val="28"/>
          <w:lang w:val="kk-KZ"/>
        </w:rPr>
        <w:t>, мұн</w:t>
      </w:r>
      <w:r w:rsidRPr="000154AC">
        <w:rPr>
          <w:b w:val="0"/>
          <w:sz w:val="28"/>
          <w:szCs w:val="28"/>
          <w:lang w:val="kk-KZ"/>
        </w:rPr>
        <w:t>ың ішінде қос</w:t>
      </w:r>
      <w:r w:rsidR="004D6775" w:rsidRPr="000154AC">
        <w:rPr>
          <w:b w:val="0"/>
          <w:sz w:val="28"/>
          <w:szCs w:val="28"/>
          <w:lang w:val="kk-KZ"/>
        </w:rPr>
        <w:t xml:space="preserve"> </w:t>
      </w:r>
      <w:r w:rsidRPr="000154AC">
        <w:rPr>
          <w:b w:val="0"/>
          <w:sz w:val="28"/>
          <w:szCs w:val="28"/>
          <w:lang w:val="kk-KZ"/>
        </w:rPr>
        <w:t>жарнақтылар (</w:t>
      </w:r>
      <w:r w:rsidRPr="000154AC">
        <w:rPr>
          <w:b w:val="0"/>
          <w:i/>
          <w:sz w:val="28"/>
          <w:szCs w:val="28"/>
          <w:lang w:val="kk-KZ"/>
        </w:rPr>
        <w:t>Dicotyledoneae</w:t>
      </w:r>
      <w:r w:rsidRPr="000154AC">
        <w:rPr>
          <w:b w:val="0"/>
          <w:sz w:val="28"/>
          <w:szCs w:val="28"/>
          <w:lang w:val="kk-KZ"/>
        </w:rPr>
        <w:t>) класын</w:t>
      </w:r>
      <w:r w:rsidR="004D6775" w:rsidRPr="000154AC">
        <w:rPr>
          <w:b w:val="0"/>
          <w:sz w:val="28"/>
          <w:szCs w:val="28"/>
          <w:lang w:val="kk-KZ"/>
        </w:rPr>
        <w:t>ың</w:t>
      </w:r>
      <w:r w:rsidRPr="000154AC">
        <w:rPr>
          <w:b w:val="0"/>
          <w:sz w:val="28"/>
          <w:szCs w:val="28"/>
          <w:lang w:val="kk-KZ"/>
        </w:rPr>
        <w:t xml:space="preserve"> 107 түр</w:t>
      </w:r>
      <w:r w:rsidR="004D6775" w:rsidRPr="000154AC">
        <w:rPr>
          <w:b w:val="0"/>
          <w:sz w:val="28"/>
          <w:szCs w:val="28"/>
          <w:lang w:val="kk-KZ"/>
        </w:rPr>
        <w:t>і</w:t>
      </w:r>
      <w:r w:rsidRPr="000154AC">
        <w:rPr>
          <w:b w:val="0"/>
          <w:sz w:val="28"/>
          <w:szCs w:val="28"/>
          <w:lang w:val="kk-KZ"/>
        </w:rPr>
        <w:t>, ал дара</w:t>
      </w:r>
      <w:r w:rsidR="004D6775" w:rsidRPr="000154AC">
        <w:rPr>
          <w:b w:val="0"/>
          <w:sz w:val="28"/>
          <w:szCs w:val="28"/>
          <w:lang w:val="kk-KZ"/>
        </w:rPr>
        <w:t xml:space="preserve"> </w:t>
      </w:r>
      <w:r w:rsidRPr="000154AC">
        <w:rPr>
          <w:b w:val="0"/>
          <w:sz w:val="28"/>
          <w:szCs w:val="28"/>
          <w:lang w:val="kk-KZ"/>
        </w:rPr>
        <w:t>жарнақтылар (</w:t>
      </w:r>
      <w:r w:rsidRPr="000154AC">
        <w:rPr>
          <w:b w:val="0"/>
          <w:i/>
          <w:sz w:val="28"/>
          <w:szCs w:val="28"/>
          <w:lang w:val="kk-KZ"/>
        </w:rPr>
        <w:t>Monocotyledoneae</w:t>
      </w:r>
      <w:r w:rsidRPr="000154AC">
        <w:rPr>
          <w:b w:val="0"/>
          <w:sz w:val="28"/>
          <w:szCs w:val="28"/>
          <w:lang w:val="kk-KZ"/>
        </w:rPr>
        <w:t>) класын</w:t>
      </w:r>
      <w:r w:rsidR="004D6775" w:rsidRPr="000154AC">
        <w:rPr>
          <w:b w:val="0"/>
          <w:sz w:val="28"/>
          <w:szCs w:val="28"/>
          <w:lang w:val="kk-KZ"/>
        </w:rPr>
        <w:t>ың</w:t>
      </w:r>
      <w:r w:rsidRPr="000154AC">
        <w:rPr>
          <w:b w:val="0"/>
          <w:sz w:val="28"/>
          <w:szCs w:val="28"/>
          <w:lang w:val="kk-KZ"/>
        </w:rPr>
        <w:t xml:space="preserve"> 21 түр</w:t>
      </w:r>
      <w:r w:rsidR="004D6775" w:rsidRPr="000154AC">
        <w:rPr>
          <w:b w:val="0"/>
          <w:sz w:val="28"/>
          <w:szCs w:val="28"/>
          <w:lang w:val="kk-KZ"/>
        </w:rPr>
        <w:t>і</w:t>
      </w:r>
      <w:r w:rsidRPr="000154AC">
        <w:rPr>
          <w:b w:val="0"/>
          <w:sz w:val="28"/>
          <w:szCs w:val="28"/>
          <w:lang w:val="kk-KZ"/>
        </w:rPr>
        <w:t xml:space="preserve"> </w:t>
      </w:r>
      <w:r w:rsidR="004D6775" w:rsidRPr="000154AC">
        <w:rPr>
          <w:b w:val="0"/>
          <w:sz w:val="28"/>
          <w:szCs w:val="28"/>
          <w:lang w:val="kk-KZ"/>
        </w:rPr>
        <w:t>құрайды</w:t>
      </w:r>
      <w:r w:rsidRPr="000154AC">
        <w:rPr>
          <w:b w:val="0"/>
          <w:sz w:val="28"/>
          <w:szCs w:val="28"/>
          <w:lang w:val="kk-KZ"/>
        </w:rPr>
        <w:t xml:space="preserve">. Демек, </w:t>
      </w:r>
      <w:r w:rsidRPr="000154AC">
        <w:rPr>
          <w:b w:val="0"/>
          <w:i/>
          <w:sz w:val="28"/>
          <w:szCs w:val="28"/>
          <w:lang w:val="kk-KZ"/>
        </w:rPr>
        <w:t>R</w:t>
      </w:r>
      <w:r w:rsidR="00C4309C" w:rsidRPr="000154AC">
        <w:rPr>
          <w:b w:val="0"/>
          <w:i/>
          <w:sz w:val="28"/>
          <w:szCs w:val="28"/>
          <w:lang w:val="kk-KZ"/>
        </w:rPr>
        <w:t>.</w:t>
      </w:r>
      <w:r w:rsidRPr="000154AC">
        <w:rPr>
          <w:b w:val="0"/>
          <w:i/>
          <w:sz w:val="28"/>
          <w:szCs w:val="28"/>
          <w:lang w:val="kk-KZ"/>
        </w:rPr>
        <w:t xml:space="preserve">iliensis </w:t>
      </w:r>
      <w:r w:rsidRPr="000154AC">
        <w:rPr>
          <w:b w:val="0"/>
          <w:sz w:val="28"/>
          <w:szCs w:val="28"/>
          <w:lang w:val="kk-KZ"/>
        </w:rPr>
        <w:t xml:space="preserve">популяциясы аумағынан біз 39 тұқымдасқа, 100 туысқа жататын түтікті өсімдіктердің 128 түрін тауып тіркедік. Жетекші тұқымдастарға </w:t>
      </w:r>
      <w:r w:rsidRPr="000154AC">
        <w:rPr>
          <w:b w:val="0"/>
          <w:bCs w:val="0"/>
          <w:i/>
          <w:sz w:val="28"/>
          <w:szCs w:val="28"/>
          <w:lang w:val="kk-KZ"/>
        </w:rPr>
        <w:t>Asteraceae</w:t>
      </w:r>
      <w:r w:rsidRPr="000154AC">
        <w:rPr>
          <w:b w:val="0"/>
          <w:bCs w:val="0"/>
          <w:sz w:val="28"/>
          <w:szCs w:val="28"/>
          <w:lang w:val="kk-KZ"/>
        </w:rPr>
        <w:t xml:space="preserve"> Dumort., </w:t>
      </w:r>
      <w:r w:rsidRPr="000154AC">
        <w:rPr>
          <w:b w:val="0"/>
          <w:i/>
          <w:sz w:val="28"/>
          <w:szCs w:val="28"/>
          <w:lang w:val="kk-KZ"/>
        </w:rPr>
        <w:t xml:space="preserve">Poaceae </w:t>
      </w:r>
      <w:r w:rsidRPr="000154AC">
        <w:rPr>
          <w:b w:val="0"/>
          <w:sz w:val="28"/>
          <w:szCs w:val="28"/>
          <w:lang w:val="kk-KZ"/>
        </w:rPr>
        <w:t xml:space="preserve">Barnhart., </w:t>
      </w:r>
      <w:r w:rsidRPr="000154AC">
        <w:rPr>
          <w:rStyle w:val="230"/>
          <w:b w:val="0"/>
          <w:bCs w:val="0"/>
          <w:sz w:val="28"/>
          <w:szCs w:val="28"/>
          <w:lang w:val="kk-KZ"/>
        </w:rPr>
        <w:t xml:space="preserve">Fabaceae </w:t>
      </w:r>
      <w:r w:rsidRPr="000154AC">
        <w:rPr>
          <w:rStyle w:val="230"/>
          <w:b w:val="0"/>
          <w:bCs w:val="0"/>
          <w:i w:val="0"/>
          <w:sz w:val="28"/>
          <w:szCs w:val="28"/>
          <w:lang w:val="kk-KZ"/>
        </w:rPr>
        <w:t>Lindl.,</w:t>
      </w:r>
      <w:r w:rsidRPr="000154AC">
        <w:rPr>
          <w:rStyle w:val="230"/>
          <w:b w:val="0"/>
          <w:bCs w:val="0"/>
          <w:sz w:val="28"/>
          <w:szCs w:val="28"/>
          <w:lang w:val="kk-KZ"/>
        </w:rPr>
        <w:t xml:space="preserve"> </w:t>
      </w:r>
      <w:r w:rsidRPr="000154AC">
        <w:rPr>
          <w:b w:val="0"/>
          <w:i/>
          <w:sz w:val="28"/>
          <w:szCs w:val="28"/>
          <w:lang w:val="kk-KZ"/>
        </w:rPr>
        <w:t>Cruciferae</w:t>
      </w:r>
      <w:r w:rsidRPr="000154AC">
        <w:rPr>
          <w:b w:val="0"/>
          <w:sz w:val="28"/>
          <w:szCs w:val="28"/>
          <w:lang w:val="kk-KZ"/>
        </w:rPr>
        <w:t xml:space="preserve"> Juss.</w:t>
      </w:r>
      <w:r w:rsidRPr="000154AC">
        <w:rPr>
          <w:rStyle w:val="220"/>
          <w:b w:val="0"/>
          <w:bCs w:val="0"/>
          <w:szCs w:val="28"/>
          <w:lang w:val="kk-KZ"/>
        </w:rPr>
        <w:t xml:space="preserve"> </w:t>
      </w:r>
      <w:r w:rsidRPr="000154AC">
        <w:rPr>
          <w:b w:val="0"/>
          <w:sz w:val="28"/>
          <w:szCs w:val="28"/>
          <w:lang w:val="kk-KZ"/>
        </w:rPr>
        <w:t xml:space="preserve">және </w:t>
      </w:r>
      <w:r w:rsidRPr="000154AC">
        <w:rPr>
          <w:b w:val="0"/>
          <w:i/>
          <w:sz w:val="28"/>
          <w:szCs w:val="28"/>
          <w:lang w:val="kk-KZ"/>
        </w:rPr>
        <w:t>Caryophyllaceae</w:t>
      </w:r>
      <w:r w:rsidRPr="000154AC">
        <w:rPr>
          <w:b w:val="0"/>
          <w:sz w:val="28"/>
          <w:szCs w:val="28"/>
          <w:lang w:val="kk-KZ"/>
        </w:rPr>
        <w:t xml:space="preserve"> Juss.</w:t>
      </w:r>
      <w:r w:rsidRPr="000154AC">
        <w:rPr>
          <w:rStyle w:val="220"/>
          <w:b w:val="0"/>
          <w:bCs w:val="0"/>
          <w:szCs w:val="28"/>
          <w:lang w:val="kk-KZ"/>
        </w:rPr>
        <w:t xml:space="preserve"> </w:t>
      </w:r>
      <w:r w:rsidRPr="000154AC">
        <w:rPr>
          <w:b w:val="0"/>
          <w:sz w:val="28"/>
          <w:szCs w:val="28"/>
          <w:lang w:val="kk-KZ"/>
        </w:rPr>
        <w:t>жатады. Осы 5 тұқымдастың өкілдері популяция</w:t>
      </w:r>
      <w:r w:rsidR="004D6775" w:rsidRPr="000154AC">
        <w:rPr>
          <w:b w:val="0"/>
          <w:sz w:val="28"/>
          <w:szCs w:val="28"/>
          <w:lang w:val="kk-KZ"/>
        </w:rPr>
        <w:t>ның 4</w:t>
      </w:r>
      <w:r w:rsidRPr="000154AC">
        <w:rPr>
          <w:b w:val="0"/>
          <w:sz w:val="28"/>
          <w:szCs w:val="28"/>
          <w:lang w:val="kk-KZ"/>
        </w:rPr>
        <w:t>4,5%</w:t>
      </w:r>
      <w:r w:rsidR="004D6775" w:rsidRPr="000154AC">
        <w:rPr>
          <w:b w:val="0"/>
          <w:sz w:val="28"/>
          <w:szCs w:val="28"/>
          <w:lang w:val="kk-KZ"/>
        </w:rPr>
        <w:t>-ын құра</w:t>
      </w:r>
      <w:r w:rsidRPr="000154AC">
        <w:rPr>
          <w:b w:val="0"/>
          <w:sz w:val="28"/>
          <w:szCs w:val="28"/>
          <w:lang w:val="kk-KZ"/>
        </w:rPr>
        <w:t xml:space="preserve">ды. </w:t>
      </w:r>
      <w:r w:rsidR="00866113" w:rsidRPr="000154AC">
        <w:rPr>
          <w:b w:val="0"/>
          <w:sz w:val="28"/>
          <w:szCs w:val="28"/>
          <w:lang w:val="kk-KZ"/>
        </w:rPr>
        <w:t xml:space="preserve">Алғашқы </w:t>
      </w:r>
      <w:r w:rsidRPr="000154AC">
        <w:rPr>
          <w:b w:val="0"/>
          <w:sz w:val="28"/>
          <w:szCs w:val="28"/>
          <w:lang w:val="kk-KZ"/>
        </w:rPr>
        <w:t>орынд</w:t>
      </w:r>
      <w:r w:rsidR="00866113" w:rsidRPr="000154AC">
        <w:rPr>
          <w:b w:val="0"/>
          <w:sz w:val="28"/>
          <w:szCs w:val="28"/>
          <w:lang w:val="kk-KZ"/>
        </w:rPr>
        <w:t>ы</w:t>
      </w:r>
      <w:r w:rsidRPr="000154AC">
        <w:rPr>
          <w:b w:val="0"/>
          <w:sz w:val="28"/>
          <w:szCs w:val="28"/>
          <w:lang w:val="kk-KZ"/>
        </w:rPr>
        <w:t xml:space="preserve"> </w:t>
      </w:r>
      <w:r w:rsidR="00866113" w:rsidRPr="000154AC">
        <w:rPr>
          <w:b w:val="0"/>
          <w:sz w:val="28"/>
          <w:szCs w:val="28"/>
          <w:lang w:val="kk-KZ"/>
        </w:rPr>
        <w:t>күрделігүлділер (</w:t>
      </w:r>
      <w:r w:rsidRPr="000154AC">
        <w:rPr>
          <w:b w:val="0"/>
          <w:bCs w:val="0"/>
          <w:i/>
          <w:sz w:val="28"/>
          <w:szCs w:val="28"/>
          <w:lang w:val="kk-KZ"/>
        </w:rPr>
        <w:t>Asteraceae</w:t>
      </w:r>
      <w:r w:rsidR="00866113" w:rsidRPr="000154AC">
        <w:rPr>
          <w:b w:val="0"/>
          <w:bCs w:val="0"/>
          <w:sz w:val="28"/>
          <w:szCs w:val="28"/>
          <w:lang w:val="kk-KZ"/>
        </w:rPr>
        <w:t xml:space="preserve"> Dumort.) </w:t>
      </w:r>
      <w:r w:rsidRPr="000154AC">
        <w:rPr>
          <w:b w:val="0"/>
          <w:sz w:val="28"/>
          <w:szCs w:val="28"/>
          <w:lang w:val="kk-KZ"/>
        </w:rPr>
        <w:t>тұқымдасы</w:t>
      </w:r>
      <w:r w:rsidR="00866113" w:rsidRPr="000154AC">
        <w:rPr>
          <w:b w:val="0"/>
          <w:sz w:val="28"/>
          <w:szCs w:val="28"/>
          <w:lang w:val="kk-KZ"/>
        </w:rPr>
        <w:t>ның</w:t>
      </w:r>
      <w:r w:rsidRPr="000154AC">
        <w:rPr>
          <w:b w:val="0"/>
          <w:sz w:val="28"/>
          <w:szCs w:val="28"/>
          <w:lang w:val="kk-KZ"/>
        </w:rPr>
        <w:t xml:space="preserve"> 17 түр</w:t>
      </w:r>
      <w:r w:rsidR="00866113" w:rsidRPr="000154AC">
        <w:rPr>
          <w:b w:val="0"/>
          <w:sz w:val="28"/>
          <w:szCs w:val="28"/>
          <w:lang w:val="kk-KZ"/>
        </w:rPr>
        <w:t>і (</w:t>
      </w:r>
      <w:r w:rsidRPr="000154AC">
        <w:rPr>
          <w:b w:val="0"/>
          <w:sz w:val="28"/>
          <w:szCs w:val="28"/>
          <w:lang w:val="kk-KZ"/>
        </w:rPr>
        <w:t>флораның 13,2%-ы</w:t>
      </w:r>
      <w:r w:rsidR="00866113" w:rsidRPr="000154AC">
        <w:rPr>
          <w:b w:val="0"/>
          <w:sz w:val="28"/>
          <w:szCs w:val="28"/>
          <w:lang w:val="kk-KZ"/>
        </w:rPr>
        <w:t>)</w:t>
      </w:r>
      <w:r w:rsidRPr="000154AC">
        <w:rPr>
          <w:b w:val="0"/>
          <w:sz w:val="28"/>
          <w:szCs w:val="28"/>
          <w:lang w:val="kk-KZ"/>
        </w:rPr>
        <w:t xml:space="preserve">, </w:t>
      </w:r>
      <w:r w:rsidR="00866113" w:rsidRPr="000154AC">
        <w:rPr>
          <w:b w:val="0"/>
          <w:sz w:val="28"/>
          <w:szCs w:val="28"/>
          <w:lang w:val="kk-KZ"/>
        </w:rPr>
        <w:t>2-</w:t>
      </w:r>
      <w:r w:rsidRPr="000154AC">
        <w:rPr>
          <w:b w:val="0"/>
          <w:sz w:val="28"/>
          <w:szCs w:val="28"/>
          <w:lang w:val="kk-KZ"/>
        </w:rPr>
        <w:t>ші орынд</w:t>
      </w:r>
      <w:r w:rsidR="00866113" w:rsidRPr="000154AC">
        <w:rPr>
          <w:b w:val="0"/>
          <w:sz w:val="28"/>
          <w:szCs w:val="28"/>
          <w:lang w:val="kk-KZ"/>
        </w:rPr>
        <w:t>ы қоңырбастар (</w:t>
      </w:r>
      <w:r w:rsidRPr="000154AC">
        <w:rPr>
          <w:b w:val="0"/>
          <w:i/>
          <w:sz w:val="28"/>
          <w:szCs w:val="28"/>
          <w:lang w:val="kk-KZ"/>
        </w:rPr>
        <w:t xml:space="preserve">Poaceae </w:t>
      </w:r>
      <w:r w:rsidRPr="000154AC">
        <w:rPr>
          <w:b w:val="0"/>
          <w:sz w:val="28"/>
          <w:szCs w:val="28"/>
          <w:lang w:val="kk-KZ"/>
        </w:rPr>
        <w:t>Barnhart.</w:t>
      </w:r>
      <w:r w:rsidR="00866113" w:rsidRPr="000154AC">
        <w:rPr>
          <w:b w:val="0"/>
          <w:sz w:val="28"/>
          <w:szCs w:val="28"/>
          <w:lang w:val="kk-KZ"/>
        </w:rPr>
        <w:t>)</w:t>
      </w:r>
      <w:r w:rsidRPr="000154AC">
        <w:rPr>
          <w:b w:val="0"/>
          <w:sz w:val="28"/>
          <w:szCs w:val="28"/>
          <w:lang w:val="kk-KZ"/>
        </w:rPr>
        <w:t xml:space="preserve"> тұқымдасы</w:t>
      </w:r>
      <w:r w:rsidR="00866113" w:rsidRPr="000154AC">
        <w:rPr>
          <w:b w:val="0"/>
          <w:sz w:val="28"/>
          <w:szCs w:val="28"/>
          <w:lang w:val="kk-KZ"/>
        </w:rPr>
        <w:t>ның</w:t>
      </w:r>
      <w:r w:rsidRPr="000154AC">
        <w:rPr>
          <w:b w:val="0"/>
          <w:sz w:val="28"/>
          <w:szCs w:val="28"/>
          <w:lang w:val="kk-KZ"/>
        </w:rPr>
        <w:t xml:space="preserve"> 15 түр</w:t>
      </w:r>
      <w:r w:rsidR="00866113" w:rsidRPr="000154AC">
        <w:rPr>
          <w:b w:val="0"/>
          <w:sz w:val="28"/>
          <w:szCs w:val="28"/>
          <w:lang w:val="kk-KZ"/>
        </w:rPr>
        <w:t>і (</w:t>
      </w:r>
      <w:r w:rsidR="009E731E" w:rsidRPr="000154AC">
        <w:rPr>
          <w:b w:val="0"/>
          <w:sz w:val="28"/>
          <w:szCs w:val="28"/>
          <w:lang w:val="kk-KZ"/>
        </w:rPr>
        <w:t>флора</w:t>
      </w:r>
      <w:r w:rsidRPr="000154AC">
        <w:rPr>
          <w:b w:val="0"/>
          <w:sz w:val="28"/>
          <w:szCs w:val="28"/>
          <w:lang w:val="kk-KZ"/>
        </w:rPr>
        <w:t>ның 11,7%-ы</w:t>
      </w:r>
      <w:r w:rsidR="009E731E" w:rsidRPr="000154AC">
        <w:rPr>
          <w:b w:val="0"/>
          <w:sz w:val="28"/>
          <w:szCs w:val="28"/>
          <w:lang w:val="kk-KZ"/>
        </w:rPr>
        <w:t>), 3-</w:t>
      </w:r>
      <w:r w:rsidRPr="000154AC">
        <w:rPr>
          <w:b w:val="0"/>
          <w:sz w:val="28"/>
          <w:szCs w:val="28"/>
          <w:lang w:val="kk-KZ"/>
        </w:rPr>
        <w:t>ші орынд</w:t>
      </w:r>
      <w:r w:rsidR="009E731E" w:rsidRPr="000154AC">
        <w:rPr>
          <w:b w:val="0"/>
          <w:sz w:val="28"/>
          <w:szCs w:val="28"/>
          <w:lang w:val="kk-KZ"/>
        </w:rPr>
        <w:t>ы бұршақтар (</w:t>
      </w:r>
      <w:r w:rsidRPr="000154AC">
        <w:rPr>
          <w:rStyle w:val="230"/>
          <w:b w:val="0"/>
          <w:bCs w:val="0"/>
          <w:sz w:val="28"/>
          <w:szCs w:val="28"/>
          <w:lang w:val="kk-KZ"/>
        </w:rPr>
        <w:t xml:space="preserve">Fabaceae </w:t>
      </w:r>
      <w:r w:rsidRPr="000154AC">
        <w:rPr>
          <w:rStyle w:val="230"/>
          <w:b w:val="0"/>
          <w:bCs w:val="0"/>
          <w:i w:val="0"/>
          <w:sz w:val="28"/>
          <w:szCs w:val="28"/>
          <w:lang w:val="kk-KZ"/>
        </w:rPr>
        <w:t>Lindl.</w:t>
      </w:r>
      <w:r w:rsidR="009E731E" w:rsidRPr="000154AC">
        <w:rPr>
          <w:rStyle w:val="230"/>
          <w:b w:val="0"/>
          <w:bCs w:val="0"/>
          <w:i w:val="0"/>
          <w:sz w:val="28"/>
          <w:szCs w:val="28"/>
          <w:lang w:val="kk-KZ"/>
        </w:rPr>
        <w:t>)</w:t>
      </w:r>
      <w:r w:rsidRPr="000154AC">
        <w:rPr>
          <w:rStyle w:val="230"/>
          <w:b w:val="0"/>
          <w:bCs w:val="0"/>
          <w:sz w:val="28"/>
          <w:szCs w:val="28"/>
          <w:lang w:val="kk-KZ"/>
        </w:rPr>
        <w:t xml:space="preserve"> </w:t>
      </w:r>
      <w:r w:rsidRPr="000154AC">
        <w:rPr>
          <w:b w:val="0"/>
          <w:sz w:val="28"/>
          <w:szCs w:val="28"/>
          <w:lang w:val="kk-KZ"/>
        </w:rPr>
        <w:t>тұқымдасы</w:t>
      </w:r>
      <w:r w:rsidR="009E731E" w:rsidRPr="000154AC">
        <w:rPr>
          <w:b w:val="0"/>
          <w:sz w:val="28"/>
          <w:szCs w:val="28"/>
          <w:lang w:val="kk-KZ"/>
        </w:rPr>
        <w:t>ның</w:t>
      </w:r>
      <w:r w:rsidRPr="000154AC">
        <w:rPr>
          <w:b w:val="0"/>
          <w:sz w:val="28"/>
          <w:szCs w:val="28"/>
          <w:lang w:val="kk-KZ"/>
        </w:rPr>
        <w:t xml:space="preserve"> 10 түр</w:t>
      </w:r>
      <w:r w:rsidR="009E731E" w:rsidRPr="000154AC">
        <w:rPr>
          <w:b w:val="0"/>
          <w:sz w:val="28"/>
          <w:szCs w:val="28"/>
          <w:lang w:val="kk-KZ"/>
        </w:rPr>
        <w:t>і (</w:t>
      </w:r>
      <w:r w:rsidRPr="000154AC">
        <w:rPr>
          <w:b w:val="0"/>
          <w:sz w:val="28"/>
          <w:szCs w:val="28"/>
          <w:lang w:val="kk-KZ"/>
        </w:rPr>
        <w:t>флораның 7,8%-ы</w:t>
      </w:r>
      <w:r w:rsidR="009E731E" w:rsidRPr="000154AC">
        <w:rPr>
          <w:b w:val="0"/>
          <w:sz w:val="28"/>
          <w:szCs w:val="28"/>
          <w:lang w:val="kk-KZ"/>
        </w:rPr>
        <w:t>)</w:t>
      </w:r>
      <w:r w:rsidRPr="000154AC">
        <w:rPr>
          <w:b w:val="0"/>
          <w:sz w:val="28"/>
          <w:szCs w:val="28"/>
          <w:lang w:val="kk-KZ"/>
        </w:rPr>
        <w:t xml:space="preserve">, </w:t>
      </w:r>
      <w:r w:rsidR="009E731E" w:rsidRPr="000154AC">
        <w:rPr>
          <w:b w:val="0"/>
          <w:sz w:val="28"/>
          <w:szCs w:val="28"/>
          <w:lang w:val="kk-KZ"/>
        </w:rPr>
        <w:t>4-</w:t>
      </w:r>
      <w:r w:rsidRPr="000154AC">
        <w:rPr>
          <w:b w:val="0"/>
          <w:sz w:val="28"/>
          <w:szCs w:val="28"/>
          <w:lang w:val="kk-KZ"/>
        </w:rPr>
        <w:t>ші орынд</w:t>
      </w:r>
      <w:r w:rsidR="009E731E" w:rsidRPr="000154AC">
        <w:rPr>
          <w:b w:val="0"/>
          <w:sz w:val="28"/>
          <w:szCs w:val="28"/>
          <w:lang w:val="kk-KZ"/>
        </w:rPr>
        <w:t>ы капусталар (</w:t>
      </w:r>
      <w:r w:rsidRPr="000154AC">
        <w:rPr>
          <w:rStyle w:val="710"/>
          <w:rFonts w:eastAsiaTheme="minorHAnsi"/>
          <w:sz w:val="28"/>
          <w:szCs w:val="28"/>
          <w:lang w:val="kk-KZ"/>
        </w:rPr>
        <w:t>Cruciferae</w:t>
      </w:r>
      <w:r w:rsidRPr="000154AC">
        <w:rPr>
          <w:sz w:val="28"/>
          <w:szCs w:val="28"/>
          <w:lang w:val="kk-KZ"/>
        </w:rPr>
        <w:t xml:space="preserve"> </w:t>
      </w:r>
      <w:r w:rsidRPr="000154AC">
        <w:rPr>
          <w:b w:val="0"/>
          <w:sz w:val="28"/>
          <w:szCs w:val="28"/>
          <w:lang w:val="kk-KZ"/>
        </w:rPr>
        <w:t>Juss.</w:t>
      </w:r>
      <w:r w:rsidR="009E731E" w:rsidRPr="000154AC">
        <w:rPr>
          <w:b w:val="0"/>
          <w:sz w:val="28"/>
          <w:szCs w:val="28"/>
          <w:lang w:val="kk-KZ"/>
        </w:rPr>
        <w:t>)</w:t>
      </w:r>
      <w:r w:rsidRPr="000154AC">
        <w:rPr>
          <w:b w:val="0"/>
          <w:sz w:val="28"/>
          <w:szCs w:val="28"/>
          <w:lang w:val="kk-KZ"/>
        </w:rPr>
        <w:t xml:space="preserve"> тұқымдасы</w:t>
      </w:r>
      <w:r w:rsidR="009E731E" w:rsidRPr="000154AC">
        <w:rPr>
          <w:b w:val="0"/>
          <w:sz w:val="28"/>
          <w:szCs w:val="28"/>
          <w:lang w:val="kk-KZ"/>
        </w:rPr>
        <w:t>ның</w:t>
      </w:r>
      <w:r w:rsidRPr="000154AC">
        <w:rPr>
          <w:b w:val="0"/>
          <w:sz w:val="28"/>
          <w:szCs w:val="28"/>
          <w:lang w:val="kk-KZ"/>
        </w:rPr>
        <w:t xml:space="preserve"> 8 түр</w:t>
      </w:r>
      <w:r w:rsidR="009E731E" w:rsidRPr="000154AC">
        <w:rPr>
          <w:b w:val="0"/>
          <w:sz w:val="28"/>
          <w:szCs w:val="28"/>
          <w:lang w:val="kk-KZ"/>
        </w:rPr>
        <w:t>і (</w:t>
      </w:r>
      <w:r w:rsidRPr="000154AC">
        <w:rPr>
          <w:b w:val="0"/>
          <w:sz w:val="28"/>
          <w:szCs w:val="28"/>
          <w:lang w:val="kk-KZ"/>
        </w:rPr>
        <w:t>флораның 6,2%-ы</w:t>
      </w:r>
      <w:r w:rsidR="009E731E" w:rsidRPr="000154AC">
        <w:rPr>
          <w:b w:val="0"/>
          <w:sz w:val="28"/>
          <w:szCs w:val="28"/>
          <w:lang w:val="kk-KZ"/>
        </w:rPr>
        <w:t>) иемденді,</w:t>
      </w:r>
      <w:r w:rsidRPr="000154AC">
        <w:rPr>
          <w:b w:val="0"/>
          <w:sz w:val="28"/>
          <w:szCs w:val="28"/>
          <w:lang w:val="kk-KZ"/>
        </w:rPr>
        <w:t xml:space="preserve"> </w:t>
      </w:r>
      <w:r w:rsidR="002019D9" w:rsidRPr="000154AC">
        <w:rPr>
          <w:b w:val="0"/>
          <w:sz w:val="28"/>
          <w:szCs w:val="28"/>
          <w:lang w:val="kk-KZ"/>
        </w:rPr>
        <w:t xml:space="preserve">ал соңғы </w:t>
      </w:r>
      <w:r w:rsidR="009E731E" w:rsidRPr="000154AC">
        <w:rPr>
          <w:b w:val="0"/>
          <w:sz w:val="28"/>
          <w:szCs w:val="28"/>
          <w:lang w:val="kk-KZ"/>
        </w:rPr>
        <w:t>5-ш</w:t>
      </w:r>
      <w:r w:rsidRPr="000154AC">
        <w:rPr>
          <w:b w:val="0"/>
          <w:sz w:val="28"/>
          <w:szCs w:val="28"/>
          <w:lang w:val="kk-KZ"/>
        </w:rPr>
        <w:t xml:space="preserve">і орында </w:t>
      </w:r>
      <w:r w:rsidRPr="000154AC">
        <w:rPr>
          <w:b w:val="0"/>
          <w:i/>
          <w:sz w:val="28"/>
          <w:szCs w:val="28"/>
          <w:lang w:val="kk-KZ"/>
        </w:rPr>
        <w:t>Caryophyllaceae</w:t>
      </w:r>
      <w:r w:rsidRPr="000154AC">
        <w:rPr>
          <w:b w:val="0"/>
          <w:sz w:val="28"/>
          <w:szCs w:val="28"/>
          <w:lang w:val="kk-KZ"/>
        </w:rPr>
        <w:t xml:space="preserve"> Juss. тұқымдасы 7 түрден тұрады немесе флораның 5,4%-ын құрайды. Қалған тұқымдастардың түрлерінің жиынтығы популяция флорасының 55,4%-ын  құрайды. </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Өсімдіктердің тіршілік формаларынан 3 популяцияда да гемикриптофиттер, яғни көпжылдық шөптесін өсімдіктер айқын басымдыққа ие. Шарын өзенінің жайылмасының (бірінші популяция) флорасының 46%, Іле өзенінің жоғарғы ағысы жайылмасының (екінші популяция) флорасының 49,3%, Іле өзенінің төменгі ағысы жайылмасының (үшінші популяция) флорасының 41,5% осы гемикриптофиттер</w:t>
      </w:r>
      <w:r w:rsidR="009E731E" w:rsidRPr="000154AC">
        <w:rPr>
          <w:b w:val="0"/>
          <w:sz w:val="28"/>
          <w:szCs w:val="28"/>
          <w:lang w:val="kk-KZ"/>
        </w:rPr>
        <w:t xml:space="preserve"> түзеді. 2-</w:t>
      </w:r>
      <w:r w:rsidRPr="000154AC">
        <w:rPr>
          <w:b w:val="0"/>
          <w:sz w:val="28"/>
          <w:szCs w:val="28"/>
          <w:lang w:val="kk-KZ"/>
        </w:rPr>
        <w:t>ші орынд</w:t>
      </w:r>
      <w:r w:rsidR="009E731E" w:rsidRPr="000154AC">
        <w:rPr>
          <w:b w:val="0"/>
          <w:sz w:val="28"/>
          <w:szCs w:val="28"/>
          <w:lang w:val="kk-KZ"/>
        </w:rPr>
        <w:t>ы</w:t>
      </w:r>
      <w:r w:rsidRPr="000154AC">
        <w:rPr>
          <w:b w:val="0"/>
          <w:sz w:val="28"/>
          <w:szCs w:val="28"/>
          <w:lang w:val="kk-KZ"/>
        </w:rPr>
        <w:t xml:space="preserve"> терофиттер</w:t>
      </w:r>
      <w:r w:rsidR="009E731E" w:rsidRPr="000154AC">
        <w:rPr>
          <w:b w:val="0"/>
          <w:sz w:val="28"/>
          <w:szCs w:val="28"/>
          <w:lang w:val="kk-KZ"/>
        </w:rPr>
        <w:t xml:space="preserve"> алады</w:t>
      </w:r>
      <w:r w:rsidRPr="000154AC">
        <w:rPr>
          <w:b w:val="0"/>
          <w:sz w:val="28"/>
          <w:szCs w:val="28"/>
          <w:lang w:val="kk-KZ"/>
        </w:rPr>
        <w:t xml:space="preserve"> – сәйкесінше бірінші популяцияда 20,6%, екінші популяцияда 36,8%, үшінші популяцияда 40,8% құрайды. Үшінші және төртінші орындарда микрофанерофиттер (бұталар, жартылай бұталар, бұташықтар) мен макрофанерофиттер (ағаштар) тұрады. Соңғы тіршілік формаларының түрлік құрамы да, сәйкесінше пайыздық көрсеткіші де осыған дейінгі тіршілік формаларымен салыстырғанда көп төмен. Бірақ бұлар өзен жайылмасының өсімдіктер жабынында маңызды рөл атқарады. Біріншіден, олар жоғарғы ярустарды түзетін доминант немесе субдоминант болып табылады және қалың тоғай немесе адам өтпес қалың</w:t>
      </w:r>
      <w:r w:rsidR="00FF0087" w:rsidRPr="000154AC">
        <w:rPr>
          <w:b w:val="0"/>
          <w:sz w:val="28"/>
          <w:szCs w:val="28"/>
          <w:lang w:val="kk-KZ"/>
        </w:rPr>
        <w:t xml:space="preserve"> қопа түзіп өседі. Екіншіден, д</w:t>
      </w:r>
      <w:r w:rsidRPr="000154AC">
        <w:rPr>
          <w:b w:val="0"/>
          <w:sz w:val="28"/>
          <w:szCs w:val="28"/>
          <w:lang w:val="kk-KZ"/>
        </w:rPr>
        <w:t xml:space="preserve">арақтарының сандық көрсеткіші жағынан да басқа тіршілік формаларынан айқын басым болып келеді. </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Өсімдіктердің экологиялық типтерінен 3 популяцияның алғашқы екеуінде мезофиттер басымдық көрсетеді. Бірінші популяцияда (Шарын өзенінің жайылмасы) олар флораның 41,3%, екінші популяцияда (Іле өзенінің жоғарғы ағысы) флораның 42,6% құрайды, ал үшінші популяцияда (Іле өзенінің төменгі ағысы) керісінше ксерофиттер басым болып келеді, флораның 48,5% түзеді. Мұндай ауытқушылықты Іле өзенінің Қапшағай су электр станциясының төменгі ағысында соңғы 45-50 жылда қалыптасқан келеңсіз экологиялық жағдаймен түсіндіруге болады. </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Шаруашылықтағы маңыздылығы жағынан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өсімдігінің 3 популяциясының да флорасын Н.В.Павловтың </w:t>
      </w:r>
      <w:r w:rsidR="009E731E" w:rsidRPr="000154AC">
        <w:rPr>
          <w:b w:val="0"/>
          <w:sz w:val="28"/>
          <w:szCs w:val="28"/>
          <w:lang w:val="kk-KZ"/>
        </w:rPr>
        <w:t xml:space="preserve">жіктелімінің негізінде </w:t>
      </w:r>
      <w:r w:rsidRPr="000154AC">
        <w:rPr>
          <w:b w:val="0"/>
          <w:sz w:val="28"/>
          <w:szCs w:val="28"/>
          <w:lang w:val="kk-KZ"/>
        </w:rPr>
        <w:t xml:space="preserve">14 топқа </w:t>
      </w:r>
      <w:r w:rsidR="009E731E" w:rsidRPr="000154AC">
        <w:rPr>
          <w:b w:val="0"/>
          <w:sz w:val="28"/>
          <w:szCs w:val="28"/>
          <w:lang w:val="kk-KZ"/>
        </w:rPr>
        <w:t>топтастырдық. 3-</w:t>
      </w:r>
      <w:r w:rsidRPr="000154AC">
        <w:rPr>
          <w:b w:val="0"/>
          <w:sz w:val="28"/>
          <w:szCs w:val="28"/>
          <w:lang w:val="kk-KZ"/>
        </w:rPr>
        <w:t>ші популяция</w:t>
      </w:r>
      <w:r w:rsidR="009E731E" w:rsidRPr="000154AC">
        <w:rPr>
          <w:b w:val="0"/>
          <w:sz w:val="28"/>
          <w:szCs w:val="28"/>
          <w:lang w:val="kk-KZ"/>
        </w:rPr>
        <w:t xml:space="preserve"> бойынша алғашқы </w:t>
      </w:r>
      <w:r w:rsidRPr="000154AC">
        <w:rPr>
          <w:b w:val="0"/>
          <w:sz w:val="28"/>
          <w:szCs w:val="28"/>
          <w:lang w:val="kk-KZ"/>
        </w:rPr>
        <w:t>орында эрозия</w:t>
      </w:r>
      <w:r w:rsidR="009E731E" w:rsidRPr="000154AC">
        <w:rPr>
          <w:b w:val="0"/>
          <w:sz w:val="28"/>
          <w:szCs w:val="28"/>
          <w:lang w:val="kk-KZ"/>
        </w:rPr>
        <w:t xml:space="preserve">дан қорғаушы </w:t>
      </w:r>
      <w:r w:rsidRPr="000154AC">
        <w:rPr>
          <w:b w:val="0"/>
          <w:sz w:val="28"/>
          <w:szCs w:val="28"/>
          <w:lang w:val="kk-KZ"/>
        </w:rPr>
        <w:t>өсімдік</w:t>
      </w:r>
      <w:r w:rsidR="009E731E" w:rsidRPr="000154AC">
        <w:rPr>
          <w:b w:val="0"/>
          <w:sz w:val="28"/>
          <w:szCs w:val="28"/>
          <w:lang w:val="kk-KZ"/>
        </w:rPr>
        <w:t xml:space="preserve"> түрлері </w:t>
      </w:r>
      <w:r w:rsidRPr="000154AC">
        <w:rPr>
          <w:b w:val="0"/>
          <w:sz w:val="28"/>
          <w:szCs w:val="28"/>
          <w:lang w:val="kk-KZ"/>
        </w:rPr>
        <w:t>(46,2%) орналасады. Бұл заңдылық, себебі, жер бетінде кездесетін жоғары сатыдағы өсімдіктер топырақ</w:t>
      </w:r>
      <w:r w:rsidR="000B4F89" w:rsidRPr="000154AC">
        <w:rPr>
          <w:b w:val="0"/>
          <w:sz w:val="28"/>
          <w:szCs w:val="28"/>
          <w:lang w:val="kk-KZ"/>
        </w:rPr>
        <w:t xml:space="preserve"> жабынын</w:t>
      </w:r>
      <w:r w:rsidRPr="000154AC">
        <w:rPr>
          <w:b w:val="0"/>
          <w:sz w:val="28"/>
          <w:szCs w:val="28"/>
          <w:lang w:val="kk-KZ"/>
        </w:rPr>
        <w:t xml:space="preserve"> су</w:t>
      </w:r>
      <w:r w:rsidR="000B4F89" w:rsidRPr="000154AC">
        <w:rPr>
          <w:b w:val="0"/>
          <w:sz w:val="28"/>
          <w:szCs w:val="28"/>
          <w:lang w:val="kk-KZ"/>
        </w:rPr>
        <w:t xml:space="preserve"> мен </w:t>
      </w:r>
      <w:r w:rsidRPr="000154AC">
        <w:rPr>
          <w:b w:val="0"/>
          <w:sz w:val="28"/>
          <w:szCs w:val="28"/>
          <w:lang w:val="kk-KZ"/>
        </w:rPr>
        <w:t>жел</w:t>
      </w:r>
      <w:r w:rsidR="000B4F89" w:rsidRPr="000154AC">
        <w:rPr>
          <w:b w:val="0"/>
          <w:sz w:val="28"/>
          <w:szCs w:val="28"/>
          <w:lang w:val="kk-KZ"/>
        </w:rPr>
        <w:t xml:space="preserve"> әсерінен </w:t>
      </w:r>
      <w:r w:rsidRPr="000154AC">
        <w:rPr>
          <w:b w:val="0"/>
          <w:sz w:val="28"/>
          <w:szCs w:val="28"/>
          <w:lang w:val="kk-KZ"/>
        </w:rPr>
        <w:t>болатын эрозиядан қорғау</w:t>
      </w:r>
      <w:r w:rsidR="000B4F89" w:rsidRPr="000154AC">
        <w:rPr>
          <w:b w:val="0"/>
          <w:sz w:val="28"/>
          <w:szCs w:val="28"/>
          <w:lang w:val="kk-KZ"/>
        </w:rPr>
        <w:t>шы</w:t>
      </w:r>
      <w:r w:rsidRPr="000154AC">
        <w:rPr>
          <w:b w:val="0"/>
          <w:sz w:val="28"/>
          <w:szCs w:val="28"/>
          <w:lang w:val="kk-KZ"/>
        </w:rPr>
        <w:t xml:space="preserve">. </w:t>
      </w:r>
      <w:r w:rsidR="000B4F89" w:rsidRPr="000154AC">
        <w:rPr>
          <w:b w:val="0"/>
          <w:sz w:val="28"/>
          <w:szCs w:val="28"/>
          <w:lang w:val="kk-KZ"/>
        </w:rPr>
        <w:t xml:space="preserve">Әсіресе, </w:t>
      </w:r>
      <w:r w:rsidRPr="000154AC">
        <w:rPr>
          <w:b w:val="0"/>
          <w:sz w:val="28"/>
          <w:szCs w:val="28"/>
          <w:lang w:val="kk-KZ"/>
        </w:rPr>
        <w:t xml:space="preserve">ағаштар мен бұталардың, әсіресе тамырсабақты және атпа тамырлы өсімдіктердің алатын орны ерекше. Оған біз зерттеуге алған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өсімдігі де жатады. Екінші және үшінші орындарда малазықтық өсімдіктер (35,4%) мен арамшөптер (43,8%) тұрады. Нақтырақ айтқанда Шарын өзенінің жайылмасының (бірінші популяция) флорасында бірінші орынды малазықтық өсімдіктер (40,3%) алса, Іле өзенінің жоғарғы (екінші популяция) және төменгі ағысының (үшінші популяция) флорасында арамшөптер басым келеді. Олар Іле өзенінің жоғарғы ағысы жайылмасы флорасының 33,1%, және төменгі ағысы жайылмасы флорасының 35,4% құрайды. Бұл да заңдылық, өйткені, біз зерттеу жүргізген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өсімдігінің бірінші популяциясы Шарын ұлттық паркінің территориясында орналасқан, сондықтан да жақсы қорғалған. Өсімдіктер жабыны эрозияға ұшырамаған және қаз-қалпында сақталған. Сол себептен де бұл жерде малазықтық өсімдіктер эрозияға қарсы тұратын өсімдіктерден кейінгі екінші орында тұрады. Іле өзенінің жоғарғы және төменгі ағысының жайылмаларында мал жайылуға байланысты өсімдіктер жабынында арамшөптер басым келеді. Бұл әсіресе келеңсіз экологиялық жағдай қалыптасқан Іле өзенінің Қапшағай су электростанциясының төменгі ағысында айқын байқалады.</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Іле және Шарын өзендерінің жайылмаларынан табылған </w:t>
      </w:r>
      <w:r w:rsidR="00FF0087" w:rsidRPr="000154AC">
        <w:rPr>
          <w:b w:val="0"/>
          <w:i/>
          <w:sz w:val="28"/>
          <w:szCs w:val="28"/>
          <w:lang w:val="kk-KZ"/>
        </w:rPr>
        <w:t>R.iliensis</w:t>
      </w:r>
      <w:r w:rsidRPr="000154AC">
        <w:rPr>
          <w:b w:val="0"/>
          <w:sz w:val="28"/>
          <w:szCs w:val="28"/>
          <w:lang w:val="kk-KZ"/>
        </w:rPr>
        <w:t xml:space="preserve"> популяцияларының флорасына жүргізілген зерттеулердің нәтижесінде, бұл жерлерден көптеген сирек кездесетін, жойылу қаупі төніп тұрған эндемдік және реликт өсімдіктердің 21 түрлерін кездестірдік. Оларға </w:t>
      </w:r>
      <w:r w:rsidRPr="000154AC">
        <w:rPr>
          <w:b w:val="0"/>
          <w:i/>
          <w:sz w:val="28"/>
          <w:szCs w:val="28"/>
          <w:lang w:val="kk-KZ"/>
        </w:rPr>
        <w:t>Berberis iliensis</w:t>
      </w:r>
      <w:r w:rsidRPr="000154AC">
        <w:rPr>
          <w:b w:val="0"/>
          <w:sz w:val="28"/>
          <w:szCs w:val="28"/>
          <w:lang w:val="kk-KZ"/>
        </w:rPr>
        <w:t xml:space="preserve"> M.Pop., </w:t>
      </w:r>
      <w:r w:rsidRPr="000154AC">
        <w:rPr>
          <w:b w:val="0"/>
          <w:i/>
          <w:sz w:val="28"/>
          <w:szCs w:val="28"/>
          <w:lang w:val="kk-KZ"/>
        </w:rPr>
        <w:t>Rosa iliensis</w:t>
      </w:r>
      <w:r w:rsidRPr="000154AC">
        <w:rPr>
          <w:b w:val="0"/>
          <w:sz w:val="28"/>
          <w:szCs w:val="28"/>
          <w:lang w:val="kk-KZ"/>
        </w:rPr>
        <w:t xml:space="preserve"> Chrshan., </w:t>
      </w:r>
      <w:r w:rsidRPr="000154AC">
        <w:rPr>
          <w:b w:val="0"/>
          <w:i/>
          <w:sz w:val="28"/>
          <w:szCs w:val="28"/>
          <w:lang w:val="kk-KZ"/>
        </w:rPr>
        <w:t>Lonicera iliensis</w:t>
      </w:r>
      <w:r w:rsidRPr="000154AC">
        <w:rPr>
          <w:b w:val="0"/>
          <w:sz w:val="28"/>
          <w:szCs w:val="28"/>
          <w:lang w:val="kk-KZ"/>
        </w:rPr>
        <w:t xml:space="preserve"> Pojark., </w:t>
      </w:r>
      <w:r w:rsidRPr="000154AC">
        <w:rPr>
          <w:b w:val="0"/>
          <w:i/>
          <w:sz w:val="28"/>
          <w:szCs w:val="28"/>
          <w:lang w:val="kk-KZ"/>
        </w:rPr>
        <w:t>Populus pruinosa</w:t>
      </w:r>
      <w:r w:rsidRPr="000154AC">
        <w:rPr>
          <w:b w:val="0"/>
          <w:sz w:val="28"/>
          <w:szCs w:val="28"/>
          <w:lang w:val="kk-KZ"/>
        </w:rPr>
        <w:t xml:space="preserve"> Schrenk.,</w:t>
      </w:r>
      <w:r w:rsidRPr="000154AC">
        <w:rPr>
          <w:b w:val="0"/>
          <w:i/>
          <w:sz w:val="28"/>
          <w:szCs w:val="28"/>
          <w:lang w:val="kk-KZ"/>
        </w:rPr>
        <w:t xml:space="preserve"> Populus diversifolia</w:t>
      </w:r>
      <w:r w:rsidRPr="000154AC">
        <w:rPr>
          <w:b w:val="0"/>
          <w:sz w:val="28"/>
          <w:szCs w:val="28"/>
          <w:lang w:val="kk-KZ"/>
        </w:rPr>
        <w:t xml:space="preserve"> Schrenk, </w:t>
      </w:r>
      <w:r w:rsidRPr="000154AC">
        <w:rPr>
          <w:b w:val="0"/>
          <w:i/>
          <w:sz w:val="28"/>
          <w:szCs w:val="28"/>
          <w:lang w:val="kk-KZ"/>
        </w:rPr>
        <w:t xml:space="preserve">ZigophyIlium iliense </w:t>
      </w:r>
      <w:r w:rsidRPr="000154AC">
        <w:rPr>
          <w:b w:val="0"/>
          <w:iCs/>
          <w:sz w:val="28"/>
          <w:szCs w:val="28"/>
          <w:lang w:val="kk-KZ"/>
        </w:rPr>
        <w:t>M.Pop.,</w:t>
      </w:r>
      <w:r w:rsidRPr="000154AC">
        <w:rPr>
          <w:b w:val="0"/>
          <w:sz w:val="28"/>
          <w:szCs w:val="28"/>
          <w:lang w:val="kk-KZ"/>
        </w:rPr>
        <w:t xml:space="preserve"> </w:t>
      </w:r>
      <w:r w:rsidRPr="000154AC">
        <w:rPr>
          <w:b w:val="0"/>
          <w:i/>
          <w:sz w:val="28"/>
          <w:szCs w:val="28"/>
          <w:lang w:val="kk-KZ"/>
        </w:rPr>
        <w:t>Haplophyllum multicaule</w:t>
      </w:r>
      <w:r w:rsidRPr="000154AC">
        <w:rPr>
          <w:b w:val="0"/>
          <w:sz w:val="28"/>
          <w:szCs w:val="28"/>
          <w:lang w:val="kk-KZ"/>
        </w:rPr>
        <w:t xml:space="preserve"> </w:t>
      </w:r>
      <w:r w:rsidRPr="000154AC">
        <w:rPr>
          <w:b w:val="0"/>
          <w:iCs/>
          <w:sz w:val="28"/>
          <w:szCs w:val="28"/>
          <w:lang w:val="kk-KZ"/>
        </w:rPr>
        <w:t>Vved.,</w:t>
      </w:r>
      <w:r w:rsidRPr="000154AC">
        <w:rPr>
          <w:b w:val="0"/>
          <w:i/>
          <w:iCs/>
          <w:sz w:val="28"/>
          <w:szCs w:val="28"/>
          <w:lang w:val="kk-KZ"/>
        </w:rPr>
        <w:t xml:space="preserve"> </w:t>
      </w:r>
      <w:r w:rsidRPr="000154AC">
        <w:rPr>
          <w:b w:val="0"/>
          <w:i/>
          <w:sz w:val="28"/>
          <w:szCs w:val="28"/>
          <w:lang w:val="kk-KZ"/>
        </w:rPr>
        <w:t>Euphorbia microcarpa</w:t>
      </w:r>
      <w:r w:rsidRPr="000154AC">
        <w:rPr>
          <w:b w:val="0"/>
          <w:sz w:val="28"/>
          <w:szCs w:val="28"/>
          <w:lang w:val="kk-KZ"/>
        </w:rPr>
        <w:t xml:space="preserve"> L., </w:t>
      </w:r>
      <w:r w:rsidRPr="000154AC">
        <w:rPr>
          <w:b w:val="0"/>
          <w:i/>
          <w:sz w:val="28"/>
          <w:szCs w:val="28"/>
          <w:lang w:val="kk-KZ"/>
        </w:rPr>
        <w:t>Tulipa behmiana</w:t>
      </w:r>
      <w:r w:rsidRPr="000154AC">
        <w:rPr>
          <w:rStyle w:val="240"/>
          <w:b w:val="0"/>
          <w:i w:val="0"/>
          <w:iCs w:val="0"/>
          <w:sz w:val="28"/>
          <w:szCs w:val="28"/>
          <w:lang w:val="kk-KZ"/>
        </w:rPr>
        <w:t xml:space="preserve"> Rge., </w:t>
      </w:r>
      <w:r w:rsidRPr="000154AC">
        <w:rPr>
          <w:b w:val="0"/>
          <w:i/>
          <w:sz w:val="28"/>
          <w:szCs w:val="28"/>
          <w:lang w:val="kk-KZ"/>
        </w:rPr>
        <w:t>Artemisia heptapotamica</w:t>
      </w:r>
      <w:r w:rsidRPr="000154AC">
        <w:rPr>
          <w:b w:val="0"/>
          <w:sz w:val="28"/>
          <w:szCs w:val="28"/>
          <w:lang w:val="kk-KZ"/>
        </w:rPr>
        <w:t xml:space="preserve"> </w:t>
      </w:r>
      <w:r w:rsidRPr="000154AC">
        <w:rPr>
          <w:rStyle w:val="taxon-author"/>
          <w:b w:val="0"/>
          <w:sz w:val="28"/>
          <w:szCs w:val="28"/>
          <w:lang w:val="kk-KZ"/>
        </w:rPr>
        <w:t>Poljak. өсімдіктері</w:t>
      </w:r>
      <w:r w:rsidRPr="000154AC">
        <w:rPr>
          <w:rStyle w:val="taxon-author"/>
          <w:b w:val="0"/>
          <w:i/>
          <w:sz w:val="28"/>
          <w:szCs w:val="28"/>
          <w:lang w:val="kk-KZ"/>
        </w:rPr>
        <w:t xml:space="preserve"> </w:t>
      </w:r>
      <w:r w:rsidRPr="000154AC">
        <w:rPr>
          <w:rStyle w:val="taxon-author"/>
          <w:b w:val="0"/>
          <w:sz w:val="28"/>
          <w:szCs w:val="28"/>
          <w:lang w:val="kk-KZ"/>
        </w:rPr>
        <w:t xml:space="preserve">жатады. Олардың барлығы ерекше қорғауды қажет ететін Қазақстан флорасының генофонды болып табылады. Сонымен бірге бұл өсімдіктердің басым көпшілігі әртүрлі пайдалы қасиеттерімен белгілі. Олардың бірқатары комплексті қызмет атқарады. Бұл тұрғыдан алғанда әсіресе </w:t>
      </w:r>
      <w:r w:rsidRPr="000154AC">
        <w:rPr>
          <w:rStyle w:val="taxon-author"/>
          <w:b w:val="0"/>
          <w:i/>
          <w:sz w:val="28"/>
          <w:szCs w:val="28"/>
          <w:lang w:val="kk-KZ"/>
        </w:rPr>
        <w:t>Populus</w:t>
      </w:r>
      <w:r w:rsidRPr="000154AC">
        <w:rPr>
          <w:rStyle w:val="taxon-author"/>
          <w:b w:val="0"/>
          <w:sz w:val="28"/>
          <w:szCs w:val="28"/>
          <w:lang w:val="kk-KZ"/>
        </w:rPr>
        <w:t xml:space="preserve"> L. туысының түрлерінің алатын орны ерекше. Олар техникалық, сәндік, эрозияға қарсы тұратын және илік заттар алынатын өсімдіктер болып табылады. Сирек кездесетін, ареалы қысқарып бара жатқан, реликт өсімдіктерден </w:t>
      </w:r>
      <w:r w:rsidRPr="000154AC">
        <w:rPr>
          <w:rStyle w:val="taxon-author"/>
          <w:b w:val="0"/>
          <w:i/>
          <w:sz w:val="28"/>
          <w:szCs w:val="28"/>
          <w:lang w:val="kk-KZ"/>
        </w:rPr>
        <w:t>Fraxinus sogdiana</w:t>
      </w:r>
      <w:r w:rsidRPr="000154AC">
        <w:rPr>
          <w:rStyle w:val="taxon-author"/>
          <w:b w:val="0"/>
          <w:sz w:val="28"/>
          <w:szCs w:val="28"/>
          <w:lang w:val="kk-KZ"/>
        </w:rPr>
        <w:t xml:space="preserve"> Bunge. өсімдігін айтпай өтуге болмайды.</w:t>
      </w:r>
      <w:r w:rsidRPr="000154AC">
        <w:rPr>
          <w:rStyle w:val="taxon-author"/>
          <w:sz w:val="28"/>
          <w:szCs w:val="28"/>
          <w:lang w:val="kk-KZ"/>
        </w:rPr>
        <w:t xml:space="preserve">  </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Ботаникалық-г</w:t>
      </w:r>
      <w:r w:rsidRPr="000154AC">
        <w:rPr>
          <w:rFonts w:eastAsia="??"/>
          <w:b w:val="0"/>
          <w:sz w:val="28"/>
          <w:szCs w:val="28"/>
          <w:lang w:val="kk-KZ" w:eastAsia="ko-KR"/>
        </w:rPr>
        <w:t xml:space="preserve">еографиялық элементтері тұрғысынан алғанда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өсімдігінің</w:t>
      </w:r>
      <w:r w:rsidRPr="000154AC">
        <w:rPr>
          <w:rFonts w:eastAsia="??"/>
          <w:b w:val="0"/>
          <w:sz w:val="28"/>
          <w:szCs w:val="28"/>
          <w:lang w:val="kk-KZ" w:eastAsia="ko-KR"/>
        </w:rPr>
        <w:t xml:space="preserve"> біз зерттеу жүргізген 3 популяциясының да флоралық құрамында палеарктикалық және голарктикалық элементтердің айқын басымдығы байқалады. Тау етегіне жақын жатқан Шарын өзені жайылмасының (бірінші популяция) флорасында голарктикалық элементтер (21%) басымырақ, палеарктикалық элементтер - 17,7% құрайды.  Іле өзенінің жоғарғы ағысы жайылмасының флорасында палеарктикалық элементтер басым (29,4%), голарктикалық элементтер флораның 18,4% түзеді. Іле өзенінің төменгі ағысы жайылмасының флорасында да палеарктикалық және голарктикалық элементтер басым келеді. Бірақ та бұл популяцияда олардың пайыздық көрсеткіші Іле өзенінің жоғарғы ағысымен салыстырғанда біршама аздау және сәйкесінше – 23,1% және 10% құрайды. Жалпы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өсімдігінің бірінші популяциясының флорасының 19 басқа флоралық облыстармен, екінші популяцияның 34 флоралық облыстармен, үшінші популяцияның 39 флоралық облыстармен байланысының барлығы анықталды. </w:t>
      </w:r>
    </w:p>
    <w:p w:rsidR="000E2EB3" w:rsidRPr="000154AC" w:rsidRDefault="00FF0087" w:rsidP="000E2EB3">
      <w:pPr>
        <w:pStyle w:val="42"/>
        <w:spacing w:after="0" w:line="240" w:lineRule="auto"/>
        <w:ind w:firstLine="680"/>
        <w:jc w:val="both"/>
        <w:rPr>
          <w:b w:val="0"/>
          <w:sz w:val="28"/>
          <w:szCs w:val="28"/>
          <w:lang w:val="kk-KZ"/>
        </w:rPr>
      </w:pPr>
      <w:r w:rsidRPr="000154AC">
        <w:rPr>
          <w:b w:val="0"/>
          <w:i/>
          <w:sz w:val="28"/>
          <w:szCs w:val="28"/>
          <w:lang w:val="kk-KZ"/>
        </w:rPr>
        <w:t>R.iliensis</w:t>
      </w:r>
      <w:r w:rsidRPr="000154AC">
        <w:rPr>
          <w:sz w:val="28"/>
          <w:szCs w:val="28"/>
          <w:lang w:val="kk-KZ"/>
        </w:rPr>
        <w:t xml:space="preserve"> </w:t>
      </w:r>
      <w:r w:rsidR="000E2EB3" w:rsidRPr="000154AC">
        <w:rPr>
          <w:b w:val="0"/>
          <w:sz w:val="28"/>
          <w:szCs w:val="28"/>
          <w:lang w:val="kk-KZ"/>
        </w:rPr>
        <w:t>өсімдігінің вегетативтік органдарына (жапырағына, сабағына) жүргізген анатомиялық зерттеулердің нәтижелері бұл түрдің нағыз мезофит екендігін көрсетті. Біз зерттеуге алған</w:t>
      </w:r>
      <w:r w:rsidR="000E2EB3" w:rsidRPr="000154AC">
        <w:rPr>
          <w:b w:val="0"/>
          <w:i/>
          <w:sz w:val="28"/>
          <w:szCs w:val="28"/>
          <w:lang w:val="kk-KZ"/>
        </w:rPr>
        <w:t xml:space="preserve"> </w:t>
      </w:r>
      <w:r w:rsidRPr="000154AC">
        <w:rPr>
          <w:b w:val="0"/>
          <w:i/>
          <w:sz w:val="28"/>
          <w:szCs w:val="28"/>
          <w:lang w:val="kk-KZ"/>
        </w:rPr>
        <w:t>R.iliensis</w:t>
      </w:r>
      <w:r w:rsidRPr="000154AC">
        <w:rPr>
          <w:sz w:val="28"/>
          <w:szCs w:val="28"/>
          <w:lang w:val="kk-KZ"/>
        </w:rPr>
        <w:t xml:space="preserve"> </w:t>
      </w:r>
      <w:r w:rsidR="000E2EB3" w:rsidRPr="000154AC">
        <w:rPr>
          <w:b w:val="0"/>
          <w:sz w:val="28"/>
          <w:szCs w:val="28"/>
          <w:lang w:val="kk-KZ"/>
        </w:rPr>
        <w:t xml:space="preserve">өсімдігінің үшінші популяциясынан жиналған жапырақтың, сабақтың, тамырдың морфо-анатомиялық құрылысының контурында айтарлықтай көп айырмашылықтар байқалмады. Тек Шарын өзенінің жайылмасында (бірінші популяция) өсетін </w:t>
      </w:r>
      <w:r w:rsidRPr="000154AC">
        <w:rPr>
          <w:b w:val="0"/>
          <w:i/>
          <w:sz w:val="28"/>
          <w:szCs w:val="28"/>
          <w:lang w:val="kk-KZ"/>
        </w:rPr>
        <w:t>R.iliensis</w:t>
      </w:r>
      <w:r w:rsidRPr="000154AC">
        <w:rPr>
          <w:sz w:val="28"/>
          <w:szCs w:val="28"/>
          <w:lang w:val="kk-KZ"/>
        </w:rPr>
        <w:t xml:space="preserve"> </w:t>
      </w:r>
      <w:r w:rsidR="000E2EB3" w:rsidRPr="000154AC">
        <w:rPr>
          <w:b w:val="0"/>
          <w:sz w:val="28"/>
          <w:szCs w:val="28"/>
          <w:lang w:val="kk-KZ"/>
        </w:rPr>
        <w:t xml:space="preserve">өсімдігінің жапырақ тақтасы жұқа және түсі мөлдір (прозрачный) келеді. Мұны өсімдіктің қалың шаған орманында өсуіне байланысты жарықтың жетіспеуінен деп түсінеміз. Іле өзенінің жоғарғы (екінші популяция) және төменгі (үшінші популяция) ағыстарының популяцияларында өсетін </w:t>
      </w:r>
      <w:r w:rsidRPr="000154AC">
        <w:rPr>
          <w:b w:val="0"/>
          <w:i/>
          <w:sz w:val="28"/>
          <w:szCs w:val="28"/>
          <w:lang w:val="kk-KZ"/>
        </w:rPr>
        <w:t>R.iliensis</w:t>
      </w:r>
      <w:r w:rsidRPr="000154AC">
        <w:rPr>
          <w:sz w:val="28"/>
          <w:szCs w:val="28"/>
          <w:lang w:val="kk-KZ"/>
        </w:rPr>
        <w:t xml:space="preserve"> </w:t>
      </w:r>
      <w:r w:rsidR="000E2EB3" w:rsidRPr="000154AC">
        <w:rPr>
          <w:b w:val="0"/>
          <w:sz w:val="28"/>
          <w:szCs w:val="28"/>
          <w:lang w:val="kk-KZ"/>
        </w:rPr>
        <w:t>өсімдігінің жапырақ тақталары біршама қалың және түсі де қанық болады. Эпидермисінің сыртын қалың түктер жауып тұрады. Анатомиялық кесіндісінде эпидермисі бір-бірімен тығыз байланысқан бірқатар паренхималық жасушалардан тұрады. Олардың сыртын жұқа кутикуланың қабаты жауып тұрады. Іле өзенінің төменгі ағысының жайылмасынан (үшінші популяция) жиналған жапырақтың анатомиялық кесіндісінің жоғарыдағы екі популяциядан жиналған жапырақтардан айырмашылығы сол, бағаналы мезофилл қабатының астында, жапырақ тақтасының ортаңғы бөлігінде идиобластар болады. Өткізгіш шоқтары жабық және жапырақ тақтасының ортаңғы бөлігінде орналасады.</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Сабағының көлденең кесіндісінде, оның сыртын қалың кутикула жауып тұрады. Кутикуланың астында эпидермистің ірі жасушалары, оның астында 2-3 қабат колленхиманың жасушалары орналасады. Оның астында қабықтық паренхиманың жасушалары орналасады. Одан әрі орталыққа қарай қабықшалары қалың, біршама ірі негізгі паренхиманың жасушалары орналасады. Осы жасушалардың төменгі қатары топтасып тін талшықтарымен қабысады. Орталық шеңбердегі ішкі және сыртқы фоэманың, ксилеманың және камбийдің, өткізгіш шоқтарының жасушаларының, құрылысында айтарлықтай айырмашылықтар байқалмайды. Тек олардың өскен ортасының экологиялық жағдайына байланысты биометриялық көрсеткіштерінде ғана айырмашылықтар болады. Айталық орталық цилиндрдің және сабақтың қабықтық бөлігінің қалыңдығында айырмашылықтар байқалады. Өзектік бөлігінде тасты клеткалар – идиобластар бар жасушалар айқын көрінеді.</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Іле және Шарын өзендерінің жайылмаларынан табылған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өсімдігінің популяцияларына жүргізілген зерттеулердің нәтижелері, осы түрдің шын мәнінде сирек кездесетін, жойылу қаупі төніп тұрған, таралу аймағы шектеулі, эндемдік түр екендігін көрсетті. Шарын өзенінің жайылмасында (бірінші популяция)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популяциясына тікелей төніп тұрған қауіп жоқ, себебі ол Шарын ұлттық паркінің территориясында өседі және мемлекет тұрғысынан қорғауға алынған. Бірақ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популяциясын бұл жерде қанағаттандырарлық жағдайда деп айтуға келмейді. Біріншіден, бұл жер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өсімдігінің таралуының ең жоғарғы биіктік шегі, одан жоғары бұл түр кездеспейді және климаттық жағдайы да қолайсыздау, салқын келеді. Екіншіден, Шарын өзенінің жайылмасын </w:t>
      </w:r>
      <w:r w:rsidRPr="000154AC">
        <w:rPr>
          <w:b w:val="0"/>
          <w:i/>
          <w:sz w:val="28"/>
          <w:szCs w:val="28"/>
          <w:lang w:val="kk-KZ"/>
        </w:rPr>
        <w:t>Fraxinus sogdiana</w:t>
      </w:r>
      <w:r w:rsidRPr="000154AC">
        <w:rPr>
          <w:b w:val="0"/>
          <w:sz w:val="28"/>
          <w:szCs w:val="28"/>
          <w:lang w:val="kk-KZ"/>
        </w:rPr>
        <w:t xml:space="preserve"> Bunge. қалың көлеңкелі орман түзіп, жауып тұрады, нәтижесінде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үнемі көлеңкеде қалады, оған жарық жетіспейді. Үшіншіден, Шарын ағысы қатты тау өзені, көктемгі (қар ерігенде) және жазғы (мұздақтар ерігенде, нөсерлі жаңбыр жауғанда) тасқын орын алған кездерде, өзен жайылмасын, көп мөлшерде және ұзақ уақыт су басады, соның салдарынан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мезофит бола тұра, судан көп зардап шегеді. Осылардың барлығы </w:t>
      </w:r>
      <w:r w:rsidR="00FF0087" w:rsidRPr="000154AC">
        <w:rPr>
          <w:b w:val="0"/>
          <w:i/>
          <w:sz w:val="28"/>
          <w:szCs w:val="28"/>
          <w:lang w:val="kk-KZ"/>
        </w:rPr>
        <w:t>R.iliensis</w:t>
      </w:r>
      <w:r w:rsidRPr="000154AC">
        <w:rPr>
          <w:b w:val="0"/>
          <w:sz w:val="28"/>
          <w:szCs w:val="28"/>
          <w:lang w:val="kk-KZ"/>
        </w:rPr>
        <w:t xml:space="preserve"> өсімдігінің вегетативтік мүшелерінің морфо-анатомиялық құрылысында айқын көрініс береді. Бұл жерде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өсімдігінің жапырағы жұқа, әрі селдір келеді, сабақтары майысқақ әлсіз, жоғарғы ұшы ширатылған болады. Мұның жарықтың жетіспеуіне байланысты өсімдіктің вегетативтік органдарында (жапырағында, сабағында) арқаулық ұлпаларының нашар жетілгендігімен түсіндіруге болады. Өсімдік сирек гүлдейді және жемісті де аз байлайды.</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Іле өзенінің жоғарғы ағысының (екінші популяция) жайылмасында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популяциясы қанағаттандырарлық жағдайда жыл сайын гүлдеп, жеміс береді. Іле өзенінің ортаңғы және төменгі ағыстарының жайылмасы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өсімдігі үшін барлық жағынан ең қолайлы орта болып табылады. Бірақ та Іле өзенінің ортаңғы ағысы жайылмасындағы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популяциясы Қапшағай су электростанциясының салынуына байланысты соңғы 50 жылда жасанды көлдің астында қалып, жойылып кеткен. </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Ал Іле өзенінің Қапшағай су электростанциясынан төменгі ағысы жайылмасындағы (үшінші популяция)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популяциясы, соңғы жылдары осы аумақта қалыптасқан, келеңсіз экологиялық жағдайға байланысты, сирей бастаған. Дей тұрғанмен де бұл жерде </w:t>
      </w:r>
      <w:r w:rsidR="00FF0087" w:rsidRPr="000154AC">
        <w:rPr>
          <w:b w:val="0"/>
          <w:i/>
          <w:sz w:val="28"/>
          <w:szCs w:val="28"/>
          <w:lang w:val="kk-KZ"/>
        </w:rPr>
        <w:t>R.iliensis</w:t>
      </w:r>
      <w:r w:rsidRPr="000154AC">
        <w:rPr>
          <w:b w:val="0"/>
          <w:sz w:val="28"/>
          <w:szCs w:val="28"/>
          <w:lang w:val="kk-KZ"/>
        </w:rPr>
        <w:t xml:space="preserve"> жыл сайын гүлдеп, жеміс байлап тұр. Іле өзенінің төменгі ағысының жайылмасын бұрынғыдай жылма-жыл су баспайды, жер асты суының да деңгейі көп төмендеген. Осылардың барлығы Қазақстан флорасында сирек кездесетін, жойылу қаупі төніп тұрған, таралу аймағы шектеулі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өсімдігінің табиғи популяцияларын қорғаудың қажеттілігін көрсетеді.</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Іле және Шарын өзендерінің жайылмаларынан табылған </w:t>
      </w:r>
      <w:r w:rsidR="00FF0087" w:rsidRPr="000154AC">
        <w:rPr>
          <w:b w:val="0"/>
          <w:i/>
          <w:sz w:val="28"/>
          <w:szCs w:val="28"/>
          <w:lang w:val="kk-KZ"/>
        </w:rPr>
        <w:t>R.iliensis</w:t>
      </w:r>
      <w:r w:rsidRPr="000154AC">
        <w:rPr>
          <w:b w:val="0"/>
          <w:sz w:val="28"/>
          <w:szCs w:val="28"/>
          <w:lang w:val="kk-KZ"/>
        </w:rPr>
        <w:t xml:space="preserve"> популяцияларының топырақтарына жүргізілген зерттеулер, ол жерлерде аллювиальды-шалғындық жеңіл саздақты, құмшауытты топырақтардың кең таралғандығын көрсетті. Шарын өзенінің жайылмасынан (бірінші популяция) салынған топырақ кесіндісінің генетикалық горизонттарынан алынған сынамаларға жүргізілген химиялық талдаулардың нәтижелері бойынша топырақтың үстіңгі А горизонтындағы қарашіріктің мөлшері 4,07%-ды құрады. Гидролизденген азоттың мөлшері өте төмен (28 мг/кг), ал жылжымалы фосфордың (36 мг/кг) және жылжымалы калийдің мөлшері (480 мг/кг) жоғары болды. Сілтілік ортада (pH мәні 8,03) 4,52% дейін карбонаттар болды. В горизонтында қарашіріктің мөлшері күрт төмендеді (0,77%). Қоректік заттар да күрт төмендейді: жеңіл гидролизденетін азоттың мөлшері 25,2 мг/кг, жылжымалы фосфор – 8 мг/кг, жылжымалы калий – 100 мг/кг. Ортаның карбонаттылығы мен сілтілігінің СО</w:t>
      </w:r>
      <w:r w:rsidRPr="000154AC">
        <w:rPr>
          <w:b w:val="0"/>
          <w:sz w:val="28"/>
          <w:szCs w:val="28"/>
          <w:vertAlign w:val="subscript"/>
          <w:lang w:val="kk-KZ"/>
        </w:rPr>
        <w:t>2</w:t>
      </w:r>
      <w:r w:rsidRPr="000154AC">
        <w:rPr>
          <w:b w:val="0"/>
          <w:sz w:val="28"/>
          <w:szCs w:val="28"/>
          <w:lang w:val="kk-KZ"/>
        </w:rPr>
        <w:t xml:space="preserve"> мөлшері артады (5,51% және pH мәні 8,83). Топырақтың жоғарғы горизонтының ылғалдығы 28,3%, ортаңғы горизонттарының 24,3%, тереңірек 70 см – 10,7%.</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Іле өзенінің жоғарғы ағысы жайылмасына (екінші популяция) салынған топырақ кесіндісінің генетикалық горизонттарынан алынған сынамаларға жүргізілген химиялық талдаулардың нәтижелері бойынша жоғарғы А горизонтының қарашірік мөлшері аз (0,31%), ал одан кейінгі В горизонтында біршама жоғары (0,71%) болды. Мұны жоғарғы горизонттың біршама жас және жақында суменен әкелінген шөгінді екенін білдіреді. Гранулометриялық құрамы бойынша барлық профильде басым фракция ұсақ құм (50-70%) болып табылады. Осы құмды топырақтың сіңіру сиымдылығы өте төмен және 100 г топыраққа 4,04-6,4 мг-экв аралығында болды. Жоғарғы горизонттарда сіңірілген катиондардың ішінде магний (48,5-53,6%) және кальций (45,9-48,5%) жоғары болды. Топырақ тұздалмаған, бірақ ортаның pH мәні сілтілі келеді (8,4-9,11). Жазғы кезде анықталған топырақтың ылғалдылығы 27 см  тереңдікке дейін 7,4%, 63 см тереңдікке дейін 10,1%, одан төмен 25,5% көрсетті. </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Іле өзенінің Қапшағай су электростанциясынан төменгі ағысы жайылмасынан (үшінші популяция) алынған топырақ сынамаларына жүргізілген талдаулардың нәтижелері бойынша, оның гранулометриялық құрамында ұсақ құмды фрациялар басым болды (82,4-86,4%). Қарашірік мөлшері жоғарғы А горизонтында аз (0,73%) ал төменгі В горизонтында одан да аз (0,49%) болды. Жеңіл гидролизденетін азот 0-8 см қабатта 25,2 мг/кг, ал төменгі горизонттарда екі есе төмен (14-16,8 мг/кг). Топырақтың барлық профилі бойынша жылжымалы фосфордың құрамы өте төмен (3-10 мг/кг), жоғарғы горизонтта жылжымалы калийдің мөлшері жоғары (340 мг/кг), төменгі горизонттарда төмен (50-150 мг/кг). Сіңірілген негіздердің мөлшері аз, 100 г топыраққа 5-7 мг-экв келеді. Сіңірілген катиондардың ішінде магний (56-79%), содан кейін кальций (37,3-41,9%) болады. </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Жаздың ортасындағы аптаған ыстықта алынған топырақ сынамалаына жүргізілген талдаудың нәтижесі, бұл кезде оның қатты құрғағанын көрсетті. Барлық профильдегі ылғалдылық 1,5-2% аралығында болды, бұл гигроскопиялық ылғалдылыққа жақын. </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Сонымен Іле және Шарын өзендерінің жайылмаларынан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популяциялары табылған жерлердің топырағына жүргізілген химиялық талдаулардың нәтижелері олардың гранулометриялық құрамында, ортаның карбонаттығында және сілтілігінде, жылжмалы фософрдың, жылжымалы калийдің және сіңірілген негіздердің, сіңірілген катиондардың мөлшері және тағы басқа да көрсеткіштері бойынша көптеген ұқсастықтардың барлығы анықталды. Сонымен бірге топырақтың құрамындағы қарашіріктің, ылғалдылықтың мөлшері және тағы басқа бірқатар көрсеткіштері бойынша айырмашылықтардың да болатындығы дәлелденді. Біздің пайымдауымызша, бұл айырмашылықтар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популяциялары кездесетін жерлердің теңіз деңгейінен қаншалықты биіктікте орналасқандығымен, сол жерлердің жер бедерімен, климатымен, гидрологиялық режимімен, топырақ кесіндісінің өзен жайылмасының қандай бөлігінде және қай кезде салынғандығымен тікелей байланысты болса керек. </w:t>
      </w:r>
    </w:p>
    <w:p w:rsidR="000E2EB3" w:rsidRPr="000154AC" w:rsidRDefault="00FF0087" w:rsidP="000E2EB3">
      <w:pPr>
        <w:pStyle w:val="42"/>
        <w:spacing w:after="0" w:line="240" w:lineRule="auto"/>
        <w:ind w:firstLine="680"/>
        <w:jc w:val="both"/>
        <w:rPr>
          <w:b w:val="0"/>
          <w:sz w:val="28"/>
          <w:szCs w:val="28"/>
          <w:lang w:val="kk-KZ"/>
        </w:rPr>
      </w:pPr>
      <w:r w:rsidRPr="000154AC">
        <w:rPr>
          <w:b w:val="0"/>
          <w:i/>
          <w:sz w:val="28"/>
          <w:szCs w:val="28"/>
          <w:lang w:val="kk-KZ"/>
        </w:rPr>
        <w:t>R.iliensis</w:t>
      </w:r>
      <w:r w:rsidRPr="000154AC">
        <w:rPr>
          <w:sz w:val="28"/>
          <w:szCs w:val="28"/>
          <w:lang w:val="kk-KZ"/>
        </w:rPr>
        <w:t xml:space="preserve"> </w:t>
      </w:r>
      <w:r w:rsidR="000E2EB3" w:rsidRPr="000154AC">
        <w:rPr>
          <w:b w:val="0"/>
          <w:sz w:val="28"/>
          <w:szCs w:val="28"/>
          <w:lang w:val="kk-KZ"/>
        </w:rPr>
        <w:t xml:space="preserve">тамырсабақты өсімдік. Шарын өзені жайылмасында да (бірінші популяция), Іле өзенінің жоғарғы (екінші популяция) және төменгі ағыстары (үшінші популяция) жайылмаларында </w:t>
      </w:r>
      <w:r w:rsidRPr="000154AC">
        <w:rPr>
          <w:b w:val="0"/>
          <w:i/>
          <w:sz w:val="28"/>
          <w:szCs w:val="28"/>
          <w:lang w:val="kk-KZ"/>
        </w:rPr>
        <w:t>R.iliensis</w:t>
      </w:r>
      <w:r w:rsidR="000E2EB3" w:rsidRPr="000154AC">
        <w:rPr>
          <w:b w:val="0"/>
          <w:sz w:val="28"/>
          <w:szCs w:val="28"/>
          <w:lang w:val="kk-KZ"/>
        </w:rPr>
        <w:t xml:space="preserve"> өсімдігінің тамырлары жер асты суына дейін жетеді. Тамыр мойнына жыл сайын жаңа қосалқы тамырлар бастау алады, оларда көптеген өнім бүршіктері жетіледі. Келешегінде осы бүршіктерден жер беті өркендері және қосалқы тамырлар кетеді. Нәтижесінде итмұрынның бір түбінен үлкен клон түзіледі. Осылайша </w:t>
      </w:r>
      <w:r w:rsidRPr="000154AC">
        <w:rPr>
          <w:b w:val="0"/>
          <w:i/>
          <w:sz w:val="28"/>
          <w:szCs w:val="28"/>
          <w:lang w:val="kk-KZ"/>
        </w:rPr>
        <w:t>R.iliensis</w:t>
      </w:r>
      <w:r w:rsidRPr="000154AC">
        <w:rPr>
          <w:sz w:val="28"/>
          <w:szCs w:val="28"/>
          <w:lang w:val="kk-KZ"/>
        </w:rPr>
        <w:t xml:space="preserve"> </w:t>
      </w:r>
      <w:r w:rsidR="000E2EB3" w:rsidRPr="000154AC">
        <w:rPr>
          <w:b w:val="0"/>
          <w:sz w:val="28"/>
          <w:szCs w:val="28"/>
          <w:lang w:val="kk-KZ"/>
        </w:rPr>
        <w:t xml:space="preserve">негізінен вегетативтік жолмен көбейеді. Өсімдіктің кіндік тамырын, оның тұқымнан өскен жас дарақтарынан ғана кездестіруге болады. Келешегінде өсімдіктің кіндік тамырын жақсы жетілген қосалқы тамырлар алмастырады. </w:t>
      </w:r>
      <w:r w:rsidRPr="000154AC">
        <w:rPr>
          <w:b w:val="0"/>
          <w:i/>
          <w:sz w:val="28"/>
          <w:szCs w:val="28"/>
          <w:lang w:val="kk-KZ"/>
        </w:rPr>
        <w:t>R.iliensis</w:t>
      </w:r>
      <w:r w:rsidRPr="000154AC">
        <w:rPr>
          <w:sz w:val="28"/>
          <w:szCs w:val="28"/>
          <w:lang w:val="kk-KZ"/>
        </w:rPr>
        <w:t xml:space="preserve"> </w:t>
      </w:r>
      <w:r w:rsidR="000E2EB3" w:rsidRPr="000154AC">
        <w:rPr>
          <w:b w:val="0"/>
          <w:sz w:val="28"/>
          <w:szCs w:val="28"/>
          <w:lang w:val="kk-KZ"/>
        </w:rPr>
        <w:t xml:space="preserve">өсімдігінің Шарын өзені жайылмасынан (бірінші популяция) зерттеуге алынған дарағының кіндік тамыры 1 м тереңдікке дейін топыраққа еніп, жер асты суына дейін жетеді. Горизонталь бағытта өсетін қосалқы тамырларының ұзындығы 5-6 м асып түседі және атпа бүршіктері арқылы жер беті өркендерін беріп, үлкен клон түзеді. Іле өзенінің жоғарғы ағысынан (екінші популяция) зерттелген өсімдіктің тамыры 185-190 см тереңдікке дейін топыраққа еніп, жер асты суына жетеді. Горизонталь бағытта өсетін қосалқы тамырларының ұзындығы бұл жерде де 5-6 м дейін жетеді және жер беті өркендерін беріп, клон түзеді. Іле өзенінің төменгі ағысы (үшінші популяция) жайылмасынан зерттелген </w:t>
      </w:r>
      <w:r w:rsidRPr="000154AC">
        <w:rPr>
          <w:b w:val="0"/>
          <w:i/>
          <w:sz w:val="28"/>
          <w:szCs w:val="28"/>
          <w:lang w:val="kk-KZ"/>
        </w:rPr>
        <w:t>R.iliensis</w:t>
      </w:r>
      <w:r w:rsidRPr="000154AC">
        <w:rPr>
          <w:sz w:val="28"/>
          <w:szCs w:val="28"/>
          <w:lang w:val="kk-KZ"/>
        </w:rPr>
        <w:t xml:space="preserve"> </w:t>
      </w:r>
      <w:r w:rsidR="000E2EB3" w:rsidRPr="000154AC">
        <w:rPr>
          <w:b w:val="0"/>
          <w:sz w:val="28"/>
          <w:szCs w:val="28"/>
          <w:lang w:val="kk-KZ"/>
        </w:rPr>
        <w:t xml:space="preserve">өсімдігі біршама жастау болған. Бұл жерден оның кіндік және қосалқы, жанама тамырларын айқын ажыратудың мүмкіндігі болды. Өсімдіктің тамыр жүйесі бұл жерде біршама жинақылау (компактный) болды. Кіндік тамыры мен вертикаль бағытта өскен ірі қосалқы тамырлары топыраққа 100 см тереңдікке дейін еніп, жер асты суына жетті. Тамыр жүйесінің алып жатқан жер көлемінің диаметрі 2 м шамасында болды. </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Жалпы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өсімдігінің тамырының өзен жайылмаларында топыраққа енуі, жер асты суының қандай тереңдікте жатқанымен тікелей байланысты. Біз зерттеуге алған 3 популяцияның да жағдайында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өсімдігінің тамыр жүйесі жақсы жетілген, жер асты суына дейін жетеді және атпа тамырлары мен бүршіктері арқылы вегетативтік жолмен көбейеді. Бұл осы түрдің популяциясының қалыпты жағдайда дамып, жетіліп, табиғи жолмен қалпына келіп отыруына бірден-бір мүмкіндік береді.</w:t>
      </w:r>
    </w:p>
    <w:p w:rsidR="000E2EB3" w:rsidRPr="000154AC" w:rsidRDefault="000E2EB3" w:rsidP="000E2EB3">
      <w:pPr>
        <w:pStyle w:val="42"/>
        <w:spacing w:after="0" w:line="240" w:lineRule="auto"/>
        <w:ind w:firstLine="680"/>
        <w:jc w:val="both"/>
        <w:rPr>
          <w:b w:val="0"/>
          <w:sz w:val="28"/>
          <w:szCs w:val="28"/>
          <w:lang w:val="kk-KZ"/>
        </w:rPr>
      </w:pPr>
      <w:r w:rsidRPr="000154AC">
        <w:rPr>
          <w:b w:val="0"/>
          <w:sz w:val="28"/>
          <w:szCs w:val="28"/>
          <w:lang w:val="kk-KZ"/>
        </w:rPr>
        <w:t xml:space="preserve">Іле және Шарын өзегдерінің жайылмаларынан табылған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өсімдігінің жапырағына, гүліне, жемістері мен тұқымдарына жүргізілген фитохимиялық талдаулардың нәтижелері жапырағы мен гүлінің құрамында 51 түрлі ұшпа заттардың болатындығын көрсетті. Олардың негізгілеріне бензальдегид, цитронеллол және эфир майлы оттегімен қаныққан монотерпендер жатады. Бұл заттар косметикалық заттардың құрамдас бөлігі болып табылады. Сонымен бірге жемісінің құрамында дәрумендердің, («С» және «Е»), провитаминдердің, фенолдардың, антиоксиданттардың көп мөлшерде жиналатындығын көрсетті. Осы тұрғыдан алғанда </w:t>
      </w:r>
      <w:r w:rsidR="00FF0087" w:rsidRPr="000154AC">
        <w:rPr>
          <w:b w:val="0"/>
          <w:i/>
          <w:sz w:val="28"/>
          <w:szCs w:val="28"/>
          <w:lang w:val="kk-KZ"/>
        </w:rPr>
        <w:t>R.iliensis</w:t>
      </w:r>
      <w:r w:rsidR="00FF0087" w:rsidRPr="000154AC">
        <w:rPr>
          <w:sz w:val="28"/>
          <w:szCs w:val="28"/>
          <w:lang w:val="kk-KZ"/>
        </w:rPr>
        <w:t xml:space="preserve"> </w:t>
      </w:r>
      <w:r w:rsidRPr="000154AC">
        <w:rPr>
          <w:b w:val="0"/>
          <w:sz w:val="28"/>
          <w:szCs w:val="28"/>
          <w:lang w:val="kk-KZ"/>
        </w:rPr>
        <w:t xml:space="preserve">өсімдігін табиғи антиоксиданттың сенімді көзі ретінде қарастыруға негіз бар. Жемістері мен тұқымдарының құрамындағы майының қанықпаған бөлігінде адам денсаулығына қажетті, аса маңызды рөл атқаратын </w:t>
      </w:r>
      <w:r w:rsidRPr="000154AC">
        <w:rPr>
          <w:b w:val="0"/>
          <w:sz w:val="28"/>
          <w:szCs w:val="28"/>
          <w:lang w:val="kk-KZ"/>
        </w:rPr>
        <w:sym w:font="Symbol" w:char="F077"/>
      </w:r>
      <w:r w:rsidRPr="000154AC">
        <w:rPr>
          <w:b w:val="0"/>
          <w:sz w:val="28"/>
          <w:szCs w:val="28"/>
          <w:lang w:val="kk-KZ"/>
        </w:rPr>
        <w:t xml:space="preserve">3, </w:t>
      </w:r>
      <w:r w:rsidRPr="000154AC">
        <w:rPr>
          <w:b w:val="0"/>
          <w:sz w:val="28"/>
          <w:szCs w:val="28"/>
          <w:lang w:val="kk-KZ"/>
        </w:rPr>
        <w:sym w:font="Symbol" w:char="F077"/>
      </w:r>
      <w:r w:rsidRPr="000154AC">
        <w:rPr>
          <w:b w:val="0"/>
          <w:sz w:val="28"/>
          <w:szCs w:val="28"/>
          <w:lang w:val="kk-KZ"/>
        </w:rPr>
        <w:t xml:space="preserve">6 және </w:t>
      </w:r>
      <w:r w:rsidRPr="000154AC">
        <w:rPr>
          <w:b w:val="0"/>
          <w:sz w:val="28"/>
          <w:szCs w:val="28"/>
          <w:lang w:val="kk-KZ"/>
        </w:rPr>
        <w:sym w:font="Symbol" w:char="F077"/>
      </w:r>
      <w:r w:rsidRPr="000154AC">
        <w:rPr>
          <w:b w:val="0"/>
          <w:sz w:val="28"/>
          <w:szCs w:val="28"/>
          <w:lang w:val="kk-KZ"/>
        </w:rPr>
        <w:t>9 май қышқылдарының көп мөлшерде (90%) болуы, оларды функционалдық тағамдық қоспалар мен тағамдық қоспалардағы ингредиенттер ретінде ұсынуға болатындығын көрсетті. Сонымен бірге жемістерінің, тұқымдары мен жапырақтарының құрамында дәрумендердің, («С» және «Е»), провитаминдердің (</w:t>
      </w:r>
      <w:r w:rsidRPr="000154AC">
        <w:rPr>
          <w:b w:val="0"/>
          <w:sz w:val="28"/>
          <w:szCs w:val="28"/>
          <w:lang w:val="kk-KZ"/>
        </w:rPr>
        <w:sym w:font="Symbol" w:char="F061"/>
      </w:r>
      <w:r w:rsidRPr="000154AC">
        <w:rPr>
          <w:b w:val="0"/>
          <w:sz w:val="28"/>
          <w:szCs w:val="28"/>
          <w:lang w:val="kk-KZ"/>
        </w:rPr>
        <w:t xml:space="preserve">-токоферол, </w:t>
      </w:r>
      <w:r w:rsidRPr="000154AC">
        <w:rPr>
          <w:b w:val="0"/>
          <w:sz w:val="28"/>
          <w:szCs w:val="28"/>
          <w:lang w:val="kk-KZ"/>
        </w:rPr>
        <w:sym w:font="Symbol" w:char="F062"/>
      </w:r>
      <w:r w:rsidRPr="000154AC">
        <w:rPr>
          <w:b w:val="0"/>
          <w:sz w:val="28"/>
          <w:szCs w:val="28"/>
          <w:lang w:val="kk-KZ"/>
        </w:rPr>
        <w:t xml:space="preserve">-каротин), фенолдық қосылыстар мен минералдық заттардың болуы, олардың тағамдық қоспалар және әртүрлі косметикалық өнімдердің компоненттері ретінде, сондай-ақ медицинада маңызының жоғары екендігін көрсетеді. Итмұрын түрлерінің негізгі коммерциялық құндылығы – эфир майлары (раушан майы) мен оның жемістері. </w:t>
      </w:r>
    </w:p>
    <w:p w:rsidR="000E2EB3" w:rsidRPr="000154AC" w:rsidRDefault="000E2EB3" w:rsidP="000E2EB3">
      <w:pPr>
        <w:pStyle w:val="EndNoteBibliography"/>
        <w:spacing w:after="0"/>
        <w:ind w:firstLine="567"/>
        <w:jc w:val="both"/>
        <w:rPr>
          <w:rFonts w:ascii="Times New Roman" w:hAnsi="Times New Roman"/>
          <w:sz w:val="28"/>
          <w:szCs w:val="28"/>
          <w:lang w:val="kk-KZ"/>
        </w:rPr>
      </w:pPr>
      <w:r w:rsidRPr="000154AC">
        <w:rPr>
          <w:rFonts w:ascii="Times New Roman" w:hAnsi="Times New Roman" w:cs="Times New Roman"/>
          <w:sz w:val="28"/>
          <w:szCs w:val="28"/>
          <w:lang w:val="kk-KZ"/>
        </w:rPr>
        <w:t xml:space="preserve">Іле Алатауының далалық биіктік белдеуінде орналасқан Талғар қаласының жағдайында жүргізген тәжірибеміз бойынша </w:t>
      </w:r>
      <w:r w:rsidR="00FF0087" w:rsidRPr="000154AC">
        <w:rPr>
          <w:rFonts w:ascii="Times New Roman" w:hAnsi="Times New Roman"/>
          <w:i/>
          <w:sz w:val="28"/>
          <w:szCs w:val="28"/>
          <w:lang w:val="kk-KZ"/>
        </w:rPr>
        <w:t>R.iliensis</w:t>
      </w:r>
      <w:r w:rsidR="00FF0087" w:rsidRPr="000154AC">
        <w:rPr>
          <w:rFonts w:ascii="Times New Roman" w:hAnsi="Times New Roman"/>
          <w:sz w:val="28"/>
          <w:szCs w:val="28"/>
          <w:lang w:val="kk-KZ"/>
        </w:rPr>
        <w:t xml:space="preserve"> </w:t>
      </w:r>
      <w:r w:rsidRPr="000154AC">
        <w:rPr>
          <w:rFonts w:ascii="Times New Roman" w:hAnsi="Times New Roman" w:cs="Times New Roman"/>
          <w:sz w:val="28"/>
          <w:szCs w:val="28"/>
          <w:lang w:val="kk-KZ"/>
        </w:rPr>
        <w:t xml:space="preserve">өсімдігі мәдени жағдайда тұқымымен де, қалемшелерімен де оңай көбейді. Бұл жерде көктемде тұқымынан отырғызылған </w:t>
      </w:r>
      <w:r w:rsidR="00FF0087" w:rsidRPr="000154AC">
        <w:rPr>
          <w:rFonts w:ascii="Times New Roman" w:hAnsi="Times New Roman"/>
          <w:i/>
          <w:sz w:val="28"/>
          <w:szCs w:val="28"/>
          <w:lang w:val="kk-KZ"/>
        </w:rPr>
        <w:t>R.iliensis</w:t>
      </w:r>
      <w:r w:rsidR="00FF0087" w:rsidRPr="000154AC">
        <w:rPr>
          <w:rFonts w:ascii="Times New Roman" w:hAnsi="Times New Roman"/>
          <w:sz w:val="28"/>
          <w:szCs w:val="28"/>
          <w:lang w:val="kk-KZ"/>
        </w:rPr>
        <w:t xml:space="preserve"> </w:t>
      </w:r>
      <w:r w:rsidRPr="000154AC">
        <w:rPr>
          <w:rFonts w:ascii="Times New Roman" w:hAnsi="Times New Roman" w:cs="Times New Roman"/>
          <w:sz w:val="28"/>
          <w:szCs w:val="28"/>
          <w:lang w:val="kk-KZ"/>
        </w:rPr>
        <w:t xml:space="preserve">өсімдігінің биіктігі бірінші жылдың өзінде 50-52 см құрады және әр түптен 3-тен 5-ке дейін жас шыбық жетілді. Кіндік тамыры топыраққа 50см тереңдікке дейін енді. Екінші жылы оның биіктігі 150-160 см жетті. Үшінші жылы өсімдік гүлдеп, жеміс берді. Оның биіктігі 236 см жетті. Мұны интродукциялық жұмыста үлкен жетістік деп білеміз. Олай дейтініміз, табиғи жағдайда дәннен пайда болған өскіннің гүлдеп, жеміс беруі өте ұзаққа ондаған жылдарға, бәлкім одан да көпке созылатын процесс. Сондықтан </w:t>
      </w:r>
      <w:r w:rsidR="00FF0087" w:rsidRPr="000154AC">
        <w:rPr>
          <w:rFonts w:ascii="Times New Roman" w:hAnsi="Times New Roman"/>
          <w:i/>
          <w:sz w:val="28"/>
          <w:szCs w:val="28"/>
          <w:lang w:val="kk-KZ"/>
        </w:rPr>
        <w:t>R.iliensis</w:t>
      </w:r>
      <w:r w:rsidR="00FF0087" w:rsidRPr="000154AC">
        <w:rPr>
          <w:rFonts w:ascii="Times New Roman" w:hAnsi="Times New Roman"/>
          <w:sz w:val="28"/>
          <w:szCs w:val="28"/>
          <w:lang w:val="kk-KZ"/>
        </w:rPr>
        <w:t xml:space="preserve"> </w:t>
      </w:r>
      <w:r w:rsidRPr="000154AC">
        <w:rPr>
          <w:rFonts w:ascii="Times New Roman" w:hAnsi="Times New Roman"/>
          <w:sz w:val="28"/>
          <w:szCs w:val="28"/>
          <w:lang w:val="kk-KZ"/>
        </w:rPr>
        <w:t xml:space="preserve">өсімдігін интродукцияға ендіру арқылы бірнеше маңызды мәселелерді бір уақытта шешуге болады. Біріншіден, Қазақстан флорасының осындай құнды, сирек кездесетін және жойылып кету қаупі төнген таралу аймағы шектеулі, эндемдік </w:t>
      </w:r>
      <w:r w:rsidR="00FF0087"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өсімдігін қорғау мәселесін түпкілікті шешуге болады. Екіншіден, </w:t>
      </w:r>
      <w:r w:rsidR="00FF0087"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жемістерінде 12,5%-ға дейін «С» және «Е» дәрумендері бар аса маңызды дәрілік, техникалық, дәрумендік және эфир майлы өсімдік. Сондықтан да оны интродукцияға енгізу арқылы, жасанды плантациясын өсіріп Қазақстан Республикасының дәрумендік және фармацевтика өнеркәсібін қажетті табиғи және арзан шикізатпен қамтамасыз етуге мүмкіндік береді. Үшіншіден, </w:t>
      </w:r>
      <w:r w:rsidR="00FF0087" w:rsidRPr="000154AC">
        <w:rPr>
          <w:rFonts w:ascii="Times New Roman" w:hAnsi="Times New Roman"/>
          <w:i/>
          <w:sz w:val="28"/>
          <w:szCs w:val="28"/>
          <w:lang w:val="kk-KZ"/>
        </w:rPr>
        <w:t>R.iliensis</w:t>
      </w:r>
      <w:r w:rsidR="00FF0087" w:rsidRPr="000154AC">
        <w:rPr>
          <w:rFonts w:ascii="Times New Roman" w:hAnsi="Times New Roman"/>
          <w:sz w:val="28"/>
          <w:szCs w:val="28"/>
          <w:lang w:val="kk-KZ"/>
        </w:rPr>
        <w:t xml:space="preserve"> </w:t>
      </w:r>
      <w:r w:rsidRPr="000154AC">
        <w:rPr>
          <w:rFonts w:ascii="Times New Roman" w:hAnsi="Times New Roman"/>
          <w:sz w:val="28"/>
          <w:szCs w:val="28"/>
          <w:lang w:val="kk-KZ"/>
        </w:rPr>
        <w:t xml:space="preserve">мамырдың бірінші онкүндігінен тамыз айының соңына дейін ұзақ уақыт гүлдейтін бағалы сәндік өсімдік. Қалқандағы гүлдері үлкен, қызғылт реңді ақ түсті келеді, бұл өсімдікке ерекше сәндік көрініс береді. </w:t>
      </w:r>
      <w:r w:rsidR="00FF0087" w:rsidRPr="000154AC">
        <w:rPr>
          <w:rFonts w:ascii="Times New Roman" w:hAnsi="Times New Roman"/>
          <w:i/>
          <w:sz w:val="28"/>
          <w:szCs w:val="28"/>
          <w:lang w:val="kk-KZ"/>
        </w:rPr>
        <w:t>R.iliensis</w:t>
      </w:r>
      <w:r w:rsidRPr="000154AC">
        <w:rPr>
          <w:rFonts w:ascii="Times New Roman" w:hAnsi="Times New Roman"/>
          <w:sz w:val="28"/>
          <w:szCs w:val="28"/>
          <w:lang w:val="kk-KZ"/>
        </w:rPr>
        <w:t xml:space="preserve"> күзде жеміс беру кезеңінде де сәндік қасиетін жоғалтпайды. Оның қалқанға жиналған қара жемістері өсімдікке ерекше, қайталанбас әдемілік береді. Осыны ескере отырып </w:t>
      </w:r>
      <w:r w:rsidR="00FF0087" w:rsidRPr="000154AC">
        <w:rPr>
          <w:rFonts w:ascii="Times New Roman" w:hAnsi="Times New Roman"/>
          <w:i/>
          <w:sz w:val="28"/>
          <w:szCs w:val="28"/>
          <w:lang w:val="kk-KZ"/>
        </w:rPr>
        <w:t>R.iliensis</w:t>
      </w:r>
      <w:r w:rsidR="00FF0087" w:rsidRPr="000154AC">
        <w:rPr>
          <w:rFonts w:ascii="Times New Roman" w:hAnsi="Times New Roman"/>
          <w:sz w:val="28"/>
          <w:szCs w:val="28"/>
          <w:lang w:val="kk-KZ"/>
        </w:rPr>
        <w:t xml:space="preserve"> </w:t>
      </w:r>
      <w:r w:rsidRPr="000154AC">
        <w:rPr>
          <w:rFonts w:ascii="Times New Roman" w:hAnsi="Times New Roman"/>
          <w:sz w:val="28"/>
          <w:szCs w:val="28"/>
          <w:lang w:val="kk-KZ"/>
        </w:rPr>
        <w:t xml:space="preserve">өсімдігінің интродукцияға ендірілген формаларын селекциялық жұмыстарда, раушанның бақтарда өсірілетін мәдени сорттарымен будандастырып, оның Қазақстандық жаңа сәндік сорттарын шығару мақсатында аналық өсімдік (маточник) ретінде пайдалануды ұсынамыз. Егер де осындай селекциялық жұмыстардың нәтижесінде раушанның Қазақстандық жаңа сорттары шығарылып жатса, олардың республикамыздың табиғи климаттық жағдайына, раушанның мәдени сорттарына қарағанда көп төзімді, әрі бейімделгіш келетіндігі еш күмән туғызбайды. Сондықтан да мұндай сорттарды Қазақстанның республикалық және облыстық дәрежедегі қалаларының саябақтарын, скверлерін, аллеяларын, сонымен қатар шағын қалаларын, аудан орталықтарын, сондай-ақ шалғай елді-мекендерін де көгалдандыру үшін сенімді түрде ұсынуға болады. </w:t>
      </w:r>
    </w:p>
    <w:p w:rsidR="000E2EB3" w:rsidRPr="000154AC" w:rsidRDefault="000E2EB3" w:rsidP="000E2EB3">
      <w:pPr>
        <w:pStyle w:val="EndNoteBibliography"/>
        <w:spacing w:after="0"/>
        <w:ind w:firstLine="567"/>
        <w:jc w:val="both"/>
        <w:rPr>
          <w:rFonts w:ascii="Times New Roman" w:hAnsi="Times New Roman" w:cs="Times New Roman"/>
          <w:sz w:val="28"/>
          <w:szCs w:val="28"/>
          <w:lang w:val="kk-KZ"/>
        </w:rPr>
      </w:pPr>
    </w:p>
    <w:p w:rsidR="000E2EB3" w:rsidRPr="000154AC" w:rsidRDefault="000E2EB3" w:rsidP="000E2EB3">
      <w:pPr>
        <w:pStyle w:val="42"/>
        <w:spacing w:after="0" w:line="240" w:lineRule="auto"/>
        <w:ind w:firstLine="680"/>
        <w:jc w:val="both"/>
        <w:rPr>
          <w:b w:val="0"/>
          <w:sz w:val="28"/>
          <w:szCs w:val="28"/>
          <w:lang w:val="kk-KZ"/>
        </w:rPr>
      </w:pPr>
    </w:p>
    <w:p w:rsidR="000E2EB3" w:rsidRPr="000154AC" w:rsidRDefault="000E2EB3" w:rsidP="000E2EB3">
      <w:pPr>
        <w:pStyle w:val="42"/>
        <w:spacing w:after="0" w:line="240" w:lineRule="auto"/>
        <w:ind w:firstLine="680"/>
        <w:jc w:val="both"/>
        <w:rPr>
          <w:b w:val="0"/>
          <w:i/>
          <w:sz w:val="28"/>
          <w:szCs w:val="28"/>
          <w:lang w:val="kk-KZ"/>
        </w:rPr>
      </w:pPr>
    </w:p>
    <w:p w:rsidR="000E2EB3" w:rsidRPr="000154AC" w:rsidRDefault="000E2EB3" w:rsidP="000E2EB3">
      <w:pPr>
        <w:pStyle w:val="42"/>
        <w:spacing w:after="0" w:line="240" w:lineRule="auto"/>
        <w:ind w:firstLine="680"/>
        <w:jc w:val="both"/>
        <w:rPr>
          <w:b w:val="0"/>
          <w:i/>
          <w:sz w:val="28"/>
          <w:szCs w:val="28"/>
          <w:lang w:val="kk-KZ"/>
        </w:rPr>
      </w:pPr>
    </w:p>
    <w:p w:rsidR="000E2EB3" w:rsidRPr="000154AC" w:rsidRDefault="000E2EB3" w:rsidP="000E2EB3">
      <w:pPr>
        <w:pStyle w:val="42"/>
        <w:spacing w:after="0" w:line="240" w:lineRule="auto"/>
        <w:ind w:firstLine="680"/>
        <w:jc w:val="both"/>
        <w:rPr>
          <w:b w:val="0"/>
          <w:i/>
          <w:sz w:val="28"/>
          <w:szCs w:val="28"/>
          <w:lang w:val="kk-KZ"/>
        </w:rPr>
      </w:pPr>
    </w:p>
    <w:p w:rsidR="000B4F89" w:rsidRPr="000154AC" w:rsidRDefault="000B4F89" w:rsidP="000E2EB3">
      <w:pPr>
        <w:pStyle w:val="42"/>
        <w:spacing w:after="0" w:line="240" w:lineRule="auto"/>
        <w:ind w:firstLine="680"/>
        <w:jc w:val="both"/>
        <w:rPr>
          <w:b w:val="0"/>
          <w:i/>
          <w:sz w:val="28"/>
          <w:szCs w:val="28"/>
          <w:lang w:val="kk-KZ"/>
        </w:rPr>
      </w:pPr>
    </w:p>
    <w:p w:rsidR="000B4F89" w:rsidRPr="000154AC" w:rsidRDefault="000B4F89" w:rsidP="000E2EB3">
      <w:pPr>
        <w:pStyle w:val="42"/>
        <w:spacing w:after="0" w:line="240" w:lineRule="auto"/>
        <w:ind w:firstLine="680"/>
        <w:jc w:val="both"/>
        <w:rPr>
          <w:b w:val="0"/>
          <w:i/>
          <w:sz w:val="28"/>
          <w:szCs w:val="28"/>
          <w:lang w:val="kk-KZ"/>
        </w:rPr>
      </w:pPr>
    </w:p>
    <w:p w:rsidR="000B4F89" w:rsidRPr="000154AC" w:rsidRDefault="000B4F89" w:rsidP="000E2EB3">
      <w:pPr>
        <w:pStyle w:val="42"/>
        <w:spacing w:after="0" w:line="240" w:lineRule="auto"/>
        <w:ind w:firstLine="680"/>
        <w:jc w:val="both"/>
        <w:rPr>
          <w:b w:val="0"/>
          <w:i/>
          <w:sz w:val="28"/>
          <w:szCs w:val="28"/>
          <w:lang w:val="kk-KZ"/>
        </w:rPr>
      </w:pPr>
    </w:p>
    <w:p w:rsidR="000B4F89" w:rsidRPr="000154AC" w:rsidRDefault="000B4F89" w:rsidP="000E2EB3">
      <w:pPr>
        <w:pStyle w:val="42"/>
        <w:spacing w:after="0" w:line="240" w:lineRule="auto"/>
        <w:ind w:firstLine="680"/>
        <w:jc w:val="both"/>
        <w:rPr>
          <w:b w:val="0"/>
          <w:i/>
          <w:sz w:val="28"/>
          <w:szCs w:val="28"/>
          <w:lang w:val="kk-KZ"/>
        </w:rPr>
      </w:pPr>
    </w:p>
    <w:p w:rsidR="000B4F89" w:rsidRPr="000154AC" w:rsidRDefault="000B4F89" w:rsidP="000E2EB3">
      <w:pPr>
        <w:pStyle w:val="42"/>
        <w:spacing w:after="0" w:line="240" w:lineRule="auto"/>
        <w:ind w:firstLine="680"/>
        <w:jc w:val="both"/>
        <w:rPr>
          <w:b w:val="0"/>
          <w:i/>
          <w:sz w:val="28"/>
          <w:szCs w:val="28"/>
          <w:lang w:val="kk-KZ"/>
        </w:rPr>
      </w:pPr>
    </w:p>
    <w:p w:rsidR="000B4F89" w:rsidRPr="000154AC" w:rsidRDefault="000B4F89" w:rsidP="000E2EB3">
      <w:pPr>
        <w:pStyle w:val="42"/>
        <w:spacing w:after="0" w:line="240" w:lineRule="auto"/>
        <w:ind w:firstLine="680"/>
        <w:jc w:val="both"/>
        <w:rPr>
          <w:b w:val="0"/>
          <w:i/>
          <w:sz w:val="28"/>
          <w:szCs w:val="28"/>
          <w:lang w:val="kk-KZ"/>
        </w:rPr>
      </w:pPr>
    </w:p>
    <w:p w:rsidR="000B4F89" w:rsidRPr="000154AC" w:rsidRDefault="000B4F89" w:rsidP="000E2EB3">
      <w:pPr>
        <w:pStyle w:val="42"/>
        <w:spacing w:after="0" w:line="240" w:lineRule="auto"/>
        <w:ind w:firstLine="680"/>
        <w:jc w:val="both"/>
        <w:rPr>
          <w:b w:val="0"/>
          <w:i/>
          <w:sz w:val="28"/>
          <w:szCs w:val="28"/>
          <w:lang w:val="kk-KZ"/>
        </w:rPr>
      </w:pPr>
    </w:p>
    <w:p w:rsidR="000B4F89" w:rsidRPr="000154AC" w:rsidRDefault="000B4F89" w:rsidP="000E2EB3">
      <w:pPr>
        <w:pStyle w:val="42"/>
        <w:spacing w:after="0" w:line="240" w:lineRule="auto"/>
        <w:ind w:firstLine="680"/>
        <w:jc w:val="both"/>
        <w:rPr>
          <w:b w:val="0"/>
          <w:i/>
          <w:sz w:val="28"/>
          <w:szCs w:val="28"/>
          <w:lang w:val="kk-KZ"/>
        </w:rPr>
      </w:pPr>
    </w:p>
    <w:p w:rsidR="000B4F89" w:rsidRPr="000154AC" w:rsidRDefault="000B4F89" w:rsidP="000E2EB3">
      <w:pPr>
        <w:pStyle w:val="42"/>
        <w:spacing w:after="0" w:line="240" w:lineRule="auto"/>
        <w:ind w:firstLine="680"/>
        <w:jc w:val="both"/>
        <w:rPr>
          <w:b w:val="0"/>
          <w:i/>
          <w:sz w:val="28"/>
          <w:szCs w:val="28"/>
          <w:lang w:val="kk-KZ"/>
        </w:rPr>
      </w:pPr>
    </w:p>
    <w:p w:rsidR="000B4F89" w:rsidRPr="000154AC" w:rsidRDefault="000B4F89" w:rsidP="000E2EB3">
      <w:pPr>
        <w:pStyle w:val="42"/>
        <w:spacing w:after="0" w:line="240" w:lineRule="auto"/>
        <w:ind w:firstLine="680"/>
        <w:jc w:val="both"/>
        <w:rPr>
          <w:b w:val="0"/>
          <w:i/>
          <w:sz w:val="28"/>
          <w:szCs w:val="28"/>
          <w:lang w:val="kk-KZ"/>
        </w:rPr>
      </w:pPr>
    </w:p>
    <w:p w:rsidR="000E2EB3" w:rsidRPr="000154AC" w:rsidRDefault="000E2EB3" w:rsidP="000E2EB3">
      <w:pPr>
        <w:rPr>
          <w:lang w:val="kk-KZ"/>
        </w:rPr>
      </w:pPr>
    </w:p>
    <w:p w:rsidR="006430B9" w:rsidRPr="000154AC" w:rsidRDefault="00B00925" w:rsidP="008F69EE">
      <w:pPr>
        <w:jc w:val="center"/>
        <w:rPr>
          <w:rFonts w:ascii="Times New Roman" w:hAnsi="Times New Roman"/>
          <w:b/>
          <w:caps/>
          <w:sz w:val="28"/>
          <w:szCs w:val="28"/>
          <w:vertAlign w:val="baseline"/>
          <w:lang w:val="kk-KZ" w:eastAsia="ko-KR"/>
        </w:rPr>
      </w:pPr>
      <w:r w:rsidRPr="000154AC">
        <w:rPr>
          <w:rFonts w:ascii="Times New Roman" w:hAnsi="Times New Roman"/>
          <w:b/>
          <w:caps/>
          <w:sz w:val="28"/>
          <w:szCs w:val="28"/>
          <w:vertAlign w:val="baseline"/>
          <w:lang w:val="kk-KZ" w:eastAsia="ko-KR"/>
        </w:rPr>
        <w:t>Тұжырым</w:t>
      </w:r>
    </w:p>
    <w:p w:rsidR="00244750" w:rsidRPr="000154AC" w:rsidRDefault="00244750" w:rsidP="005E5680">
      <w:pPr>
        <w:jc w:val="both"/>
        <w:rPr>
          <w:rFonts w:ascii="Times New Roman" w:hAnsi="Times New Roman"/>
          <w:b/>
          <w:caps/>
          <w:sz w:val="28"/>
          <w:szCs w:val="28"/>
          <w:vertAlign w:val="baseline"/>
          <w:lang w:val="kk-KZ" w:eastAsia="ko-KR"/>
        </w:rPr>
      </w:pPr>
    </w:p>
    <w:p w:rsidR="005E5680" w:rsidRPr="000154AC" w:rsidRDefault="005E5680" w:rsidP="00AB7523">
      <w:pPr>
        <w:ind w:firstLine="709"/>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 xml:space="preserve">1. Алматы облысындағы Іле және Шарын өзендерінің жайылмаларынан табылған Қазақстан флорасында сирек кездесетін, жойылу қаупі төніп тұрған, таралу аймағы шектеулі </w:t>
      </w:r>
      <w:r w:rsidRPr="000154AC">
        <w:rPr>
          <w:rFonts w:ascii="Times New Roman" w:hAnsi="Times New Roman"/>
          <w:i/>
          <w:sz w:val="28"/>
          <w:szCs w:val="28"/>
          <w:vertAlign w:val="baseline"/>
          <w:lang w:val="kk-KZ" w:eastAsia="ko-KR"/>
        </w:rPr>
        <w:t>R</w:t>
      </w:r>
      <w:r w:rsidR="00B12131" w:rsidRPr="000154AC">
        <w:rPr>
          <w:rFonts w:ascii="Times New Roman" w:hAnsi="Times New Roman"/>
          <w:i/>
          <w:sz w:val="28"/>
          <w:szCs w:val="28"/>
          <w:vertAlign w:val="baseline"/>
          <w:lang w:val="kk-KZ" w:eastAsia="ko-KR"/>
        </w:rPr>
        <w:t>.</w:t>
      </w:r>
      <w:r w:rsidRPr="000154AC">
        <w:rPr>
          <w:rFonts w:ascii="Times New Roman" w:hAnsi="Times New Roman"/>
          <w:i/>
          <w:sz w:val="28"/>
          <w:szCs w:val="28"/>
          <w:vertAlign w:val="baseline"/>
          <w:lang w:val="kk-KZ" w:eastAsia="ko-KR"/>
        </w:rPr>
        <w:t>iliensis</w:t>
      </w:r>
      <w:r w:rsidRPr="000154AC">
        <w:rPr>
          <w:rFonts w:ascii="Times New Roman" w:hAnsi="Times New Roman"/>
          <w:sz w:val="28"/>
          <w:szCs w:val="28"/>
          <w:vertAlign w:val="baseline"/>
          <w:lang w:val="kk-KZ" w:eastAsia="ko-KR"/>
        </w:rPr>
        <w:t xml:space="preserve"> </w:t>
      </w:r>
      <w:r w:rsidR="00BB68C7" w:rsidRPr="000154AC">
        <w:rPr>
          <w:rFonts w:ascii="Times New Roman" w:hAnsi="Times New Roman"/>
          <w:sz w:val="28"/>
          <w:szCs w:val="28"/>
          <w:vertAlign w:val="baseline"/>
          <w:lang w:val="kk-KZ" w:eastAsia="ko-KR"/>
        </w:rPr>
        <w:t xml:space="preserve">3 популяциясына да геоботаниканың дәстүрлі және заманауи тәсілдерін қолдана отырып сипаттамалар бердік. Әр популяцияны түзетін өсімдіктер қауымдастықтарының жер бетінің қанша пайызын жауып тұрғандығына, ярустарына, доминант және субдоминант өсімдіктеріне және ілеспелі түрлерінің ерекшеліктеріне мән бердік. Үш популяцияның жағдайында да </w:t>
      </w:r>
      <w:r w:rsidR="00BB68C7" w:rsidRPr="000154AC">
        <w:rPr>
          <w:rFonts w:ascii="Times New Roman" w:hAnsi="Times New Roman"/>
          <w:i/>
          <w:sz w:val="28"/>
          <w:szCs w:val="28"/>
          <w:vertAlign w:val="baseline"/>
          <w:lang w:val="kk-KZ" w:eastAsia="ko-KR"/>
        </w:rPr>
        <w:t>R.iliensis</w:t>
      </w:r>
      <w:r w:rsidR="00BB68C7" w:rsidRPr="000154AC">
        <w:rPr>
          <w:rFonts w:ascii="Times New Roman" w:hAnsi="Times New Roman"/>
          <w:sz w:val="28"/>
          <w:szCs w:val="28"/>
          <w:vertAlign w:val="baseline"/>
          <w:lang w:val="kk-KZ" w:eastAsia="ko-KR"/>
        </w:rPr>
        <w:t xml:space="preserve"> өсімдігі ілеспелі түрлердің қатарына жатады, сондықтан да өсімдіктер жабынының түзілуінде шешуші рөл атқармайды. Шарын өзенінің жайылмасында </w:t>
      </w:r>
      <w:r w:rsidR="00BB68C7" w:rsidRPr="000154AC">
        <w:rPr>
          <w:rFonts w:ascii="Times New Roman" w:hAnsi="Times New Roman"/>
          <w:i/>
          <w:sz w:val="28"/>
          <w:szCs w:val="28"/>
          <w:vertAlign w:val="baseline"/>
          <w:lang w:val="kk-KZ" w:eastAsia="ko-KR"/>
        </w:rPr>
        <w:t>R.iliensis, Fraxinus sogdiana</w:t>
      </w:r>
      <w:r w:rsidR="00BB68C7" w:rsidRPr="000154AC">
        <w:rPr>
          <w:rFonts w:ascii="Times New Roman" w:hAnsi="Times New Roman"/>
          <w:sz w:val="28"/>
          <w:szCs w:val="28"/>
          <w:vertAlign w:val="baseline"/>
          <w:lang w:val="kk-KZ" w:eastAsia="ko-KR"/>
        </w:rPr>
        <w:t xml:space="preserve"> Bge. өсімдігінен тұратын көлеңкелі қалың орманның арасындағы күн түсетін, ашық алаңқайларда ғана аздап кездеседі. Сондықтан да бұл популяцияда оның тіршілік күйі бір жерлерінде қанағаттандырарлық жағдайда болса, екінші жерлерінде одан да төмендеу</w:t>
      </w:r>
      <w:r w:rsidR="00C502F5" w:rsidRPr="000154AC">
        <w:rPr>
          <w:rFonts w:ascii="Times New Roman" w:hAnsi="Times New Roman"/>
          <w:sz w:val="28"/>
          <w:szCs w:val="28"/>
          <w:vertAlign w:val="baseline"/>
          <w:lang w:val="kk-KZ" w:eastAsia="ko-KR"/>
        </w:rPr>
        <w:t xml:space="preserve"> болады. Оның басты себебі, біріншіден, </w:t>
      </w:r>
      <w:r w:rsidR="00C502F5" w:rsidRPr="000154AC">
        <w:rPr>
          <w:rFonts w:ascii="Times New Roman" w:hAnsi="Times New Roman"/>
          <w:i/>
          <w:sz w:val="28"/>
          <w:szCs w:val="28"/>
          <w:vertAlign w:val="baseline"/>
          <w:lang w:val="kk-KZ" w:eastAsia="ko-KR"/>
        </w:rPr>
        <w:t xml:space="preserve">R.iliensis </w:t>
      </w:r>
      <w:r w:rsidR="00C502F5" w:rsidRPr="000154AC">
        <w:rPr>
          <w:rFonts w:ascii="Times New Roman" w:hAnsi="Times New Roman"/>
          <w:sz w:val="28"/>
          <w:szCs w:val="28"/>
          <w:vertAlign w:val="baseline"/>
          <w:lang w:val="kk-KZ" w:eastAsia="ko-KR"/>
        </w:rPr>
        <w:t xml:space="preserve">өсімдігінің таралуының бұл жер, шектік биіктігі болып табылады, одан жоғары бұл түр мүлдем кездеспейді. Екіншіден, </w:t>
      </w:r>
      <w:r w:rsidR="00C502F5" w:rsidRPr="000154AC">
        <w:rPr>
          <w:rFonts w:ascii="Times New Roman" w:hAnsi="Times New Roman"/>
          <w:i/>
          <w:sz w:val="28"/>
          <w:szCs w:val="28"/>
          <w:vertAlign w:val="baseline"/>
          <w:lang w:val="kk-KZ" w:eastAsia="ko-KR"/>
        </w:rPr>
        <w:t>Fraxinus sogdiana</w:t>
      </w:r>
      <w:r w:rsidR="00C502F5" w:rsidRPr="000154AC">
        <w:rPr>
          <w:rFonts w:ascii="Times New Roman" w:hAnsi="Times New Roman"/>
          <w:sz w:val="28"/>
          <w:szCs w:val="28"/>
          <w:vertAlign w:val="baseline"/>
          <w:lang w:val="kk-KZ" w:eastAsia="ko-KR"/>
        </w:rPr>
        <w:t xml:space="preserve"> Bge. өсімдігінен тұратын, көлеңкелі, қалың орманда </w:t>
      </w:r>
      <w:r w:rsidR="00C502F5" w:rsidRPr="000154AC">
        <w:rPr>
          <w:rFonts w:ascii="Times New Roman" w:hAnsi="Times New Roman"/>
          <w:i/>
          <w:sz w:val="28"/>
          <w:szCs w:val="28"/>
          <w:vertAlign w:val="baseline"/>
          <w:lang w:val="kk-KZ" w:eastAsia="ko-KR"/>
        </w:rPr>
        <w:t xml:space="preserve">R.iliensis </w:t>
      </w:r>
      <w:r w:rsidR="00C502F5" w:rsidRPr="000154AC">
        <w:rPr>
          <w:rFonts w:ascii="Times New Roman" w:hAnsi="Times New Roman"/>
          <w:sz w:val="28"/>
          <w:szCs w:val="28"/>
          <w:vertAlign w:val="baseline"/>
          <w:lang w:val="kk-KZ" w:eastAsia="ko-KR"/>
        </w:rPr>
        <w:t xml:space="preserve">өсімдігіне жарық жетіспейді. Үшіншіден, Шарын ағысы қатты тау өзені, сондықтан да оның жайылмасын көктемде және жаз айларында көп мөлшерде су басады. Нәтижесінде </w:t>
      </w:r>
      <w:r w:rsidR="00C502F5" w:rsidRPr="000154AC">
        <w:rPr>
          <w:rFonts w:ascii="Times New Roman" w:hAnsi="Times New Roman"/>
          <w:i/>
          <w:sz w:val="28"/>
          <w:szCs w:val="28"/>
          <w:vertAlign w:val="baseline"/>
          <w:lang w:val="kk-KZ" w:eastAsia="ko-KR"/>
        </w:rPr>
        <w:t xml:space="preserve">R.iliensis </w:t>
      </w:r>
      <w:r w:rsidR="00C502F5" w:rsidRPr="000154AC">
        <w:rPr>
          <w:rFonts w:ascii="Times New Roman" w:hAnsi="Times New Roman"/>
          <w:sz w:val="28"/>
          <w:szCs w:val="28"/>
          <w:vertAlign w:val="baseline"/>
          <w:lang w:val="kk-KZ" w:eastAsia="ko-KR"/>
        </w:rPr>
        <w:t xml:space="preserve">судан көп таяқ жейді. Іле өзенінің жоғарғы ағысынан (екінші популяция) табылған </w:t>
      </w:r>
      <w:r w:rsidR="00C502F5" w:rsidRPr="000154AC">
        <w:rPr>
          <w:rFonts w:ascii="Times New Roman" w:hAnsi="Times New Roman"/>
          <w:i/>
          <w:sz w:val="28"/>
          <w:szCs w:val="28"/>
          <w:vertAlign w:val="baseline"/>
          <w:lang w:val="kk-KZ" w:eastAsia="ko-KR"/>
        </w:rPr>
        <w:t xml:space="preserve">R.iliensis </w:t>
      </w:r>
      <w:r w:rsidR="00AB7523" w:rsidRPr="000154AC">
        <w:rPr>
          <w:rFonts w:ascii="Times New Roman" w:hAnsi="Times New Roman"/>
          <w:sz w:val="28"/>
          <w:szCs w:val="28"/>
          <w:vertAlign w:val="baseline"/>
          <w:lang w:val="kk-KZ" w:eastAsia="ko-KR"/>
        </w:rPr>
        <w:t xml:space="preserve">популяциясы қанағаттандырарлық жағдайда. Іле өзенінің Қапшағай Су ЭС-нан төменгі ағысынан табылған </w:t>
      </w:r>
      <w:r w:rsidR="00AB7523" w:rsidRPr="000154AC">
        <w:rPr>
          <w:rFonts w:ascii="Times New Roman" w:hAnsi="Times New Roman"/>
          <w:i/>
          <w:sz w:val="28"/>
          <w:szCs w:val="28"/>
          <w:vertAlign w:val="baseline"/>
          <w:lang w:val="kk-KZ" w:eastAsia="ko-KR"/>
        </w:rPr>
        <w:t xml:space="preserve">R.iliensis </w:t>
      </w:r>
      <w:r w:rsidR="00AB7523" w:rsidRPr="000154AC">
        <w:rPr>
          <w:rFonts w:ascii="Times New Roman" w:hAnsi="Times New Roman"/>
          <w:sz w:val="28"/>
          <w:szCs w:val="28"/>
          <w:vertAlign w:val="baseline"/>
          <w:lang w:val="kk-KZ" w:eastAsia="ko-KR"/>
        </w:rPr>
        <w:t xml:space="preserve">популяциясының тіршілік күйі жоғарыда аталған екі популяциямен салыстырғанда біршама жақсырақ. Өсімдік гүлдеп, жеміс беріп тұр. Біріншіден, бұл жердің табиғи жағдайы </w:t>
      </w:r>
      <w:r w:rsidR="00AB7523" w:rsidRPr="000154AC">
        <w:rPr>
          <w:rFonts w:ascii="Times New Roman" w:hAnsi="Times New Roman"/>
          <w:i/>
          <w:sz w:val="28"/>
          <w:szCs w:val="28"/>
          <w:vertAlign w:val="baseline"/>
          <w:lang w:val="kk-KZ" w:eastAsia="ko-KR"/>
        </w:rPr>
        <w:t xml:space="preserve">R.iliensis </w:t>
      </w:r>
      <w:r w:rsidR="00AB7523" w:rsidRPr="000154AC">
        <w:rPr>
          <w:rFonts w:ascii="Times New Roman" w:hAnsi="Times New Roman"/>
          <w:sz w:val="28"/>
          <w:szCs w:val="28"/>
          <w:vertAlign w:val="baseline"/>
          <w:lang w:val="kk-KZ" w:eastAsia="ko-KR"/>
        </w:rPr>
        <w:t xml:space="preserve">өсімдігі үшін аса қолайлы. Екіншіден, Қапшағай Су ЭС төменгі ағысында соңғы 45-50 жылда қалыптасқан келеңсіз экологиялық жағдайға байланысты өзен жайылмасында </w:t>
      </w:r>
      <w:r w:rsidR="00AB7523" w:rsidRPr="000154AC">
        <w:rPr>
          <w:rFonts w:ascii="Times New Roman" w:hAnsi="Times New Roman"/>
          <w:i/>
          <w:sz w:val="28"/>
          <w:szCs w:val="28"/>
          <w:vertAlign w:val="baseline"/>
          <w:lang w:val="kk-KZ" w:eastAsia="ko-KR"/>
        </w:rPr>
        <w:t xml:space="preserve">R.iliensis </w:t>
      </w:r>
      <w:r w:rsidR="00AB7523" w:rsidRPr="000154AC">
        <w:rPr>
          <w:rFonts w:ascii="Times New Roman" w:hAnsi="Times New Roman"/>
          <w:sz w:val="28"/>
          <w:szCs w:val="28"/>
          <w:vertAlign w:val="baseline"/>
          <w:lang w:val="kk-KZ" w:eastAsia="ko-KR"/>
        </w:rPr>
        <w:t xml:space="preserve">өсімдігіне жарық үшін бәсекелестік тудыратын ағаштар қурап нәтижесінде жойылған. Сондықтан да болар </w:t>
      </w:r>
      <w:r w:rsidR="00AB7523" w:rsidRPr="000154AC">
        <w:rPr>
          <w:rFonts w:ascii="Times New Roman" w:hAnsi="Times New Roman"/>
          <w:i/>
          <w:sz w:val="28"/>
          <w:szCs w:val="28"/>
          <w:vertAlign w:val="baseline"/>
          <w:lang w:val="kk-KZ" w:eastAsia="ko-KR"/>
        </w:rPr>
        <w:t xml:space="preserve">R.iliensis </w:t>
      </w:r>
      <w:r w:rsidR="00AB7523" w:rsidRPr="000154AC">
        <w:rPr>
          <w:rFonts w:ascii="Times New Roman" w:hAnsi="Times New Roman"/>
          <w:sz w:val="28"/>
          <w:szCs w:val="28"/>
          <w:vertAlign w:val="baseline"/>
          <w:lang w:val="kk-KZ" w:eastAsia="ko-KR"/>
        </w:rPr>
        <w:t xml:space="preserve">өсімдігінің популяциясы бұл жерде біршама жақсы жағдайда. Дей тұрғанмен де </w:t>
      </w:r>
      <w:r w:rsidR="00AB7523" w:rsidRPr="000154AC">
        <w:rPr>
          <w:rFonts w:ascii="Times New Roman" w:hAnsi="Times New Roman"/>
          <w:i/>
          <w:sz w:val="28"/>
          <w:szCs w:val="28"/>
          <w:vertAlign w:val="baseline"/>
          <w:lang w:val="kk-KZ" w:eastAsia="ko-KR"/>
        </w:rPr>
        <w:t xml:space="preserve">R.iliensis </w:t>
      </w:r>
      <w:r w:rsidR="00AB7523" w:rsidRPr="000154AC">
        <w:rPr>
          <w:rFonts w:ascii="Times New Roman" w:hAnsi="Times New Roman"/>
          <w:sz w:val="28"/>
          <w:szCs w:val="28"/>
          <w:vertAlign w:val="baseline"/>
          <w:lang w:val="kk-KZ" w:eastAsia="ko-KR"/>
        </w:rPr>
        <w:t>өсімдігінің ксерофильді жағдайға бейімделе бастағаны байқалады. Ол осы өсімдіктің жапырағының және сабағының анатомиялық құрылысында айқын көрініс берген.</w:t>
      </w:r>
    </w:p>
    <w:p w:rsidR="00244750" w:rsidRPr="000154AC" w:rsidRDefault="00244750" w:rsidP="00244750">
      <w:pPr>
        <w:ind w:firstLine="709"/>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 xml:space="preserve">2. Іле және Шарын өзендерінің жайылмасынан табылған </w:t>
      </w:r>
      <w:r w:rsidRPr="000154AC">
        <w:rPr>
          <w:rFonts w:ascii="Times New Roman" w:hAnsi="Times New Roman"/>
          <w:i/>
          <w:sz w:val="28"/>
          <w:szCs w:val="28"/>
          <w:vertAlign w:val="baseline"/>
          <w:lang w:val="kk-KZ" w:eastAsia="ko-KR"/>
        </w:rPr>
        <w:t>R</w:t>
      </w:r>
      <w:r w:rsidR="005E5680" w:rsidRPr="000154AC">
        <w:rPr>
          <w:rFonts w:ascii="Times New Roman" w:hAnsi="Times New Roman"/>
          <w:i/>
          <w:sz w:val="28"/>
          <w:szCs w:val="28"/>
          <w:vertAlign w:val="baseline"/>
          <w:lang w:val="kk-KZ" w:eastAsia="ko-KR"/>
        </w:rPr>
        <w:t>.</w:t>
      </w:r>
      <w:r w:rsidRPr="000154AC">
        <w:rPr>
          <w:rFonts w:ascii="Times New Roman" w:hAnsi="Times New Roman"/>
          <w:i/>
          <w:sz w:val="28"/>
          <w:szCs w:val="28"/>
          <w:vertAlign w:val="baseline"/>
          <w:lang w:val="kk-KZ" w:eastAsia="ko-KR"/>
        </w:rPr>
        <w:t>iliensis</w:t>
      </w:r>
      <w:r w:rsidRPr="000154AC">
        <w:rPr>
          <w:rFonts w:ascii="Times New Roman" w:hAnsi="Times New Roman"/>
          <w:sz w:val="28"/>
          <w:szCs w:val="28"/>
          <w:vertAlign w:val="baseline"/>
          <w:lang w:val="kk-KZ" w:eastAsia="ko-KR"/>
        </w:rPr>
        <w:t xml:space="preserve"> өсімдігінің 3 популяциясының әрқайсысынан 3-тен ценопопуляцияларды бөліп қарастырдық, трансекталар салып, ондағы осы түрдің дарақтарының жастық спектрін (өскіндерін, ювенильдік, вергинильдік, имматурлық, жас генеративтік, ересек генеративтік, қартайған генеративтік, субсенильдік, сенильдік) анықтап, популяциялардың қазіргі кездегі жағдайына ғылыми тұрғыдан баға берілді. Үш популяцияның да  жағдайында </w:t>
      </w:r>
      <w:r w:rsidRPr="000154AC">
        <w:rPr>
          <w:rFonts w:ascii="Times New Roman" w:hAnsi="Times New Roman"/>
          <w:i/>
          <w:sz w:val="28"/>
          <w:szCs w:val="28"/>
          <w:vertAlign w:val="baseline"/>
          <w:lang w:val="kk-KZ" w:eastAsia="ko-KR"/>
        </w:rPr>
        <w:t>R.iliensis</w:t>
      </w:r>
      <w:r w:rsidRPr="000154AC">
        <w:rPr>
          <w:rFonts w:ascii="Times New Roman" w:hAnsi="Times New Roman"/>
          <w:sz w:val="28"/>
          <w:szCs w:val="28"/>
          <w:vertAlign w:val="baseline"/>
          <w:lang w:val="kk-KZ" w:eastAsia="ko-KR"/>
        </w:rPr>
        <w:t xml:space="preserve"> </w:t>
      </w:r>
      <w:r w:rsidR="004E20AB" w:rsidRPr="000154AC">
        <w:rPr>
          <w:rFonts w:ascii="Times New Roman" w:hAnsi="Times New Roman"/>
          <w:sz w:val="28"/>
          <w:szCs w:val="28"/>
          <w:vertAlign w:val="baseline"/>
          <w:lang w:val="kk-KZ" w:eastAsia="ko-KR"/>
        </w:rPr>
        <w:t>н</w:t>
      </w:r>
      <w:r w:rsidRPr="000154AC">
        <w:rPr>
          <w:rFonts w:ascii="Times New Roman" w:hAnsi="Times New Roman"/>
          <w:sz w:val="28"/>
          <w:szCs w:val="28"/>
          <w:vertAlign w:val="baseline"/>
          <w:lang w:val="kk-KZ" w:eastAsia="ko-KR"/>
        </w:rPr>
        <w:t>егізінен вегетативтік жолмен, атпа тамырлары арқылы көбейетіндігі дәлелденді. Сонымен бірге бұл өсімдіктің тұқымы арқылы көбейетіндігін де жоққа шығармаймыз.</w:t>
      </w:r>
    </w:p>
    <w:p w:rsidR="007D04E9" w:rsidRPr="000154AC" w:rsidRDefault="00244750" w:rsidP="00C24FBC">
      <w:pPr>
        <w:ind w:firstLine="709"/>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 xml:space="preserve">3.  </w:t>
      </w:r>
      <w:r w:rsidRPr="000154AC">
        <w:rPr>
          <w:rFonts w:ascii="Times New Roman" w:hAnsi="Times New Roman"/>
          <w:i/>
          <w:sz w:val="28"/>
          <w:szCs w:val="28"/>
          <w:vertAlign w:val="baseline"/>
          <w:lang w:val="kk-KZ" w:eastAsia="ko-KR"/>
        </w:rPr>
        <w:t>R.iliensis</w:t>
      </w:r>
      <w:r w:rsidRPr="000154AC">
        <w:rPr>
          <w:rFonts w:ascii="Times New Roman" w:hAnsi="Times New Roman"/>
          <w:sz w:val="28"/>
          <w:szCs w:val="28"/>
          <w:vertAlign w:val="baseline"/>
          <w:lang w:val="kk-KZ" w:eastAsia="ko-KR"/>
        </w:rPr>
        <w:t xml:space="preserve"> кездесетін өсімдіктер қауымдастықтарының флоралық құрамына жүргізілген зерттеулердің нәтижелері төмендегідей болды. Шарын өзенінің жайылмасынан (бірінші популяция) жоғары сатыдағы өсімдіктердің 2 бөлімге, 3 класқа, 25 тұқымдасқа, 51 туысқа жататын түтікті өсімдіктердің 62 түрі тіркелді. Іле өзенінің жоғарғы ағысының жайылмасынан (екінші популяция) жоғары сатыдағы өсімдіктердің 3 бөлімге, 4 класқа, 42 тұқымдасқа, 110 туысқа жататын түтікті өсімдіктердің 136 түрі тіркелді. Іле өзенінің Қапшағай Су ЭС-нан төменгі ағысынан (үшінші популяция) жоғары сатыдағы өсімдіктердің </w:t>
      </w:r>
      <w:r w:rsidR="00C24FBC" w:rsidRPr="000154AC">
        <w:rPr>
          <w:rFonts w:ascii="Times New Roman" w:hAnsi="Times New Roman"/>
          <w:sz w:val="28"/>
          <w:szCs w:val="28"/>
          <w:vertAlign w:val="baseline"/>
          <w:lang w:val="kk-KZ" w:eastAsia="ko-KR"/>
        </w:rPr>
        <w:t>3 бөлімге, 4 класқа, 39 тұқымдасқа, 100 туысқа жататын түтікті өсімдіктердің 1</w:t>
      </w:r>
      <w:r w:rsidR="00307B19" w:rsidRPr="000154AC">
        <w:rPr>
          <w:rFonts w:ascii="Times New Roman" w:hAnsi="Times New Roman"/>
          <w:sz w:val="28"/>
          <w:szCs w:val="28"/>
          <w:vertAlign w:val="baseline"/>
          <w:lang w:val="kk-KZ" w:eastAsia="ko-KR"/>
        </w:rPr>
        <w:t>30</w:t>
      </w:r>
      <w:r w:rsidR="00C24FBC" w:rsidRPr="000154AC">
        <w:rPr>
          <w:rFonts w:ascii="Times New Roman" w:hAnsi="Times New Roman"/>
          <w:sz w:val="28"/>
          <w:szCs w:val="28"/>
          <w:vertAlign w:val="baseline"/>
          <w:lang w:val="kk-KZ" w:eastAsia="ko-KR"/>
        </w:rPr>
        <w:t xml:space="preserve"> түрін тауып тіркедік. Өсімдіктердің тіршілік формаларынан </w:t>
      </w:r>
      <w:r w:rsidR="00C24FBC" w:rsidRPr="000154AC">
        <w:rPr>
          <w:rFonts w:ascii="Times New Roman" w:hAnsi="Times New Roman"/>
          <w:i/>
          <w:sz w:val="28"/>
          <w:szCs w:val="28"/>
          <w:vertAlign w:val="baseline"/>
          <w:lang w:val="kk-KZ" w:eastAsia="ko-KR"/>
        </w:rPr>
        <w:t>R.iliensis</w:t>
      </w:r>
      <w:r w:rsidR="00C24FBC" w:rsidRPr="000154AC">
        <w:rPr>
          <w:rFonts w:ascii="Times New Roman" w:hAnsi="Times New Roman"/>
          <w:sz w:val="28"/>
          <w:szCs w:val="28"/>
          <w:vertAlign w:val="baseline"/>
          <w:lang w:val="kk-KZ" w:eastAsia="ko-KR"/>
        </w:rPr>
        <w:t xml:space="preserve"> популяциялары кездесетін жерлердің өсімдіктер қауымдастықтарында гемикриптофиттердің, экологиялық типтерден мезофиттердің, шаруашылықтағы маңызы жағынан эрозияға қарсы тұратын, малазықтық өсімдіктердің, арамшөптердің, ботаникалық-географиялық элементтерден голарктикалық және палерактикалық түрлердің басымдығы айқын байқалады. Өзен жайылмасының аллювиальды шалғындық топырағы үшін мұны заңдылық деп білеміз.</w:t>
      </w:r>
    </w:p>
    <w:p w:rsidR="00414657" w:rsidRPr="000154AC" w:rsidRDefault="00C24FBC" w:rsidP="00414657">
      <w:pPr>
        <w:ind w:firstLine="709"/>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 xml:space="preserve">4. </w:t>
      </w:r>
      <w:r w:rsidRPr="000154AC">
        <w:rPr>
          <w:rFonts w:ascii="Times New Roman" w:hAnsi="Times New Roman"/>
          <w:i/>
          <w:sz w:val="28"/>
          <w:szCs w:val="28"/>
          <w:vertAlign w:val="baseline"/>
          <w:lang w:val="kk-KZ" w:eastAsia="ko-KR"/>
        </w:rPr>
        <w:t>R.iliensis</w:t>
      </w:r>
      <w:r w:rsidRPr="000154AC">
        <w:rPr>
          <w:rFonts w:ascii="Times New Roman" w:hAnsi="Times New Roman"/>
          <w:sz w:val="28"/>
          <w:szCs w:val="28"/>
          <w:vertAlign w:val="baseline"/>
          <w:lang w:val="kk-KZ" w:eastAsia="ko-KR"/>
        </w:rPr>
        <w:t xml:space="preserve"> өсімдігінің вегетативтік мүшелерінің морфо-анатомиялық құрылысына жүргізілген зерттеулердің нәтижелері бұл түрдің нағыз мезофит екендігін көрсетті. Әсіресе Шарын өзенінің жайылмасынан жиналған (бірінші популяция) жапырақ тақтасы жұқа, түсі мөлдір келеді. Бұл </w:t>
      </w:r>
      <w:r w:rsidRPr="000154AC">
        <w:rPr>
          <w:rFonts w:ascii="Times New Roman" w:hAnsi="Times New Roman"/>
          <w:i/>
          <w:sz w:val="28"/>
          <w:szCs w:val="28"/>
          <w:vertAlign w:val="baseline"/>
          <w:lang w:val="kk-KZ" w:eastAsia="ko-KR"/>
        </w:rPr>
        <w:t>Fraxinus sogdiana</w:t>
      </w:r>
      <w:r w:rsidRPr="000154AC">
        <w:rPr>
          <w:rFonts w:ascii="Times New Roman" w:hAnsi="Times New Roman"/>
          <w:sz w:val="28"/>
          <w:szCs w:val="28"/>
          <w:vertAlign w:val="baseline"/>
          <w:lang w:val="kk-KZ" w:eastAsia="ko-KR"/>
        </w:rPr>
        <w:t xml:space="preserve"> Bge. өсімдігінен тұратын қалың көлеңкелі орманда </w:t>
      </w:r>
      <w:r w:rsidRPr="000154AC">
        <w:rPr>
          <w:rFonts w:ascii="Times New Roman" w:hAnsi="Times New Roman"/>
          <w:i/>
          <w:sz w:val="28"/>
          <w:szCs w:val="28"/>
          <w:vertAlign w:val="baseline"/>
          <w:lang w:val="kk-KZ" w:eastAsia="ko-KR"/>
        </w:rPr>
        <w:t>R.iliensis</w:t>
      </w:r>
      <w:r w:rsidRPr="000154AC">
        <w:rPr>
          <w:rFonts w:ascii="Times New Roman" w:hAnsi="Times New Roman"/>
          <w:sz w:val="28"/>
          <w:szCs w:val="28"/>
          <w:vertAlign w:val="baseline"/>
          <w:lang w:val="kk-KZ" w:eastAsia="ko-KR"/>
        </w:rPr>
        <w:t xml:space="preserve"> өсімдігіне жарықтың жетіспеуінен деп түсінеміз. Ал Іле өзенінің жоғарғы ағысынан және Қапшағай Су ЭС-нан төменгі ағысынан жиналған жапырақтар біршама қалың және бояуы да қанық болады. Сонымен бірге эпидермисінің сыртын жұқа кутикула қабаты мен түктер жауып тұрады. Бұл әсіресе Іле өзенінің төменгі ағысында айқын көрініс береді. Сабағының анатомиялық құрылысында айтарлықтай айырмашылықтар байқалмайды. Тек олардың өскен ортасының </w:t>
      </w:r>
      <w:r w:rsidR="00414657" w:rsidRPr="000154AC">
        <w:rPr>
          <w:rFonts w:ascii="Times New Roman" w:hAnsi="Times New Roman"/>
          <w:sz w:val="28"/>
          <w:szCs w:val="28"/>
          <w:vertAlign w:val="baseline"/>
          <w:lang w:val="kk-KZ" w:eastAsia="ko-KR"/>
        </w:rPr>
        <w:t>экологиялық жағдайына байланысты, жасушаларының биометриялық көрсеткіштерінде ғана аздаған айырмашылықтар байқалады. Сабақтың өзектік бөлігінде тасты клеткалар – идиобластар бар жасушалар айқын көрінеді. Үш популяциядан да алынған тамырдың көлденең кесіндісінен айырмашылық мүлдем байқалмады.</w:t>
      </w:r>
    </w:p>
    <w:p w:rsidR="00C24FBC" w:rsidRPr="000154AC" w:rsidRDefault="00414657" w:rsidP="00414657">
      <w:pPr>
        <w:ind w:firstLine="709"/>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 xml:space="preserve">5. Іле және Шарын өзендерінің жайылмасынан табылған </w:t>
      </w:r>
      <w:r w:rsidRPr="000154AC">
        <w:rPr>
          <w:rFonts w:ascii="Times New Roman" w:hAnsi="Times New Roman"/>
          <w:i/>
          <w:sz w:val="28"/>
          <w:szCs w:val="28"/>
          <w:vertAlign w:val="baseline"/>
          <w:lang w:val="kk-KZ" w:eastAsia="ko-KR"/>
        </w:rPr>
        <w:t>R.iliensis</w:t>
      </w:r>
      <w:r w:rsidRPr="000154AC">
        <w:rPr>
          <w:rFonts w:ascii="Times New Roman" w:hAnsi="Times New Roman"/>
          <w:sz w:val="28"/>
          <w:szCs w:val="28"/>
          <w:vertAlign w:val="baseline"/>
          <w:lang w:val="kk-KZ" w:eastAsia="ko-KR"/>
        </w:rPr>
        <w:t xml:space="preserve"> өсімдігінің жапырағына, гүліне, жемістері мен тұқымдарына жүргізілген фитохимиялық зерттеулер мен талдаулардың нәтижелері оның жапырағы мен гүлінің құрамында 51 түрлі ұшпа заттардың болатындығын көрсетті. Олардың негізгілеріне бензальдегид, цитронеллол және эфир майлы оттегімен қаныққан монотерпендер жатады. Бұл заттар косметикалық өнімдердің құрамдас бөлігі болып табылады. Сонымен бірге жемісінің құрамында дәрумендердің («С» және «Е»), провитаминдердің, фенолдардың, антиоксиданттардың көп мөлшерде жиналатындығын көрсетті. Осы тұрғыдан алғанда </w:t>
      </w:r>
      <w:r w:rsidRPr="000154AC">
        <w:rPr>
          <w:rFonts w:ascii="Times New Roman" w:hAnsi="Times New Roman"/>
          <w:i/>
          <w:sz w:val="28"/>
          <w:szCs w:val="28"/>
          <w:vertAlign w:val="baseline"/>
          <w:lang w:val="kk-KZ" w:eastAsia="ko-KR"/>
        </w:rPr>
        <w:t>R.iliensis</w:t>
      </w:r>
      <w:r w:rsidRPr="000154AC">
        <w:rPr>
          <w:rFonts w:ascii="Times New Roman" w:hAnsi="Times New Roman"/>
          <w:sz w:val="28"/>
          <w:szCs w:val="28"/>
          <w:vertAlign w:val="baseline"/>
          <w:lang w:val="kk-KZ" w:eastAsia="ko-KR"/>
        </w:rPr>
        <w:t xml:space="preserve"> өсімдігін табиғи антиоксиданттың сенімді көзі ретінде қарастыруға негіз бар. Жемістері мен тұқымдарының құрамындағы майының қанықпаған бөлігінде адам денсаулығына қажетті, аса маңызды рөл атқаратын </w:t>
      </w:r>
      <w:r w:rsidRPr="000154AC">
        <w:rPr>
          <w:rFonts w:ascii="Times New Roman" w:hAnsi="Times New Roman"/>
          <w:sz w:val="28"/>
          <w:szCs w:val="28"/>
          <w:vertAlign w:val="baseline"/>
          <w:lang w:val="kk-KZ" w:eastAsia="ko-KR"/>
        </w:rPr>
        <w:sym w:font="Symbol" w:char="F077"/>
      </w:r>
      <w:r w:rsidRPr="000154AC">
        <w:rPr>
          <w:rFonts w:ascii="Times New Roman" w:hAnsi="Times New Roman"/>
          <w:sz w:val="28"/>
          <w:szCs w:val="28"/>
          <w:vertAlign w:val="baseline"/>
          <w:lang w:val="kk-KZ" w:eastAsia="ko-KR"/>
        </w:rPr>
        <w:t xml:space="preserve">3, </w:t>
      </w:r>
      <w:r w:rsidRPr="000154AC">
        <w:rPr>
          <w:rFonts w:ascii="Times New Roman" w:hAnsi="Times New Roman"/>
          <w:sz w:val="28"/>
          <w:szCs w:val="28"/>
          <w:vertAlign w:val="baseline"/>
          <w:lang w:val="kk-KZ" w:eastAsia="ko-KR"/>
        </w:rPr>
        <w:sym w:font="Symbol" w:char="F077"/>
      </w:r>
      <w:r w:rsidRPr="000154AC">
        <w:rPr>
          <w:rFonts w:ascii="Times New Roman" w:hAnsi="Times New Roman"/>
          <w:sz w:val="28"/>
          <w:szCs w:val="28"/>
          <w:vertAlign w:val="baseline"/>
          <w:lang w:val="kk-KZ" w:eastAsia="ko-KR"/>
        </w:rPr>
        <w:t xml:space="preserve">6 және </w:t>
      </w:r>
      <w:r w:rsidRPr="000154AC">
        <w:rPr>
          <w:rFonts w:ascii="Times New Roman" w:hAnsi="Times New Roman"/>
          <w:sz w:val="28"/>
          <w:szCs w:val="28"/>
          <w:vertAlign w:val="baseline"/>
          <w:lang w:val="kk-KZ" w:eastAsia="ko-KR"/>
        </w:rPr>
        <w:sym w:font="Symbol" w:char="F077"/>
      </w:r>
      <w:r w:rsidRPr="000154AC">
        <w:rPr>
          <w:rFonts w:ascii="Times New Roman" w:hAnsi="Times New Roman"/>
          <w:sz w:val="28"/>
          <w:szCs w:val="28"/>
          <w:vertAlign w:val="baseline"/>
          <w:lang w:val="kk-KZ" w:eastAsia="ko-KR"/>
        </w:rPr>
        <w:t>9 май қышқылының көп мөлшерде (90%) болуы, оларды функционалдық тағамдық қоспалар мен тағамдық қоспалардағы ингредиенттер ретінде ұсынуға болатындығын көрсетті. Сонымен бірге жемістерінің, тұқымдары мен жапырақтарының құрамында дәрумендердің («С» және «Е»),</w:t>
      </w:r>
      <w:r w:rsidR="000B21AD" w:rsidRPr="000154AC">
        <w:rPr>
          <w:rFonts w:ascii="Times New Roman" w:hAnsi="Times New Roman"/>
          <w:sz w:val="28"/>
          <w:szCs w:val="28"/>
          <w:vertAlign w:val="baseline"/>
          <w:lang w:val="kk-KZ" w:eastAsia="ko-KR"/>
        </w:rPr>
        <w:t xml:space="preserve"> провитаминдердің (</w:t>
      </w:r>
      <w:r w:rsidR="000B21AD" w:rsidRPr="000154AC">
        <w:rPr>
          <w:rFonts w:ascii="Times New Roman" w:hAnsi="Times New Roman"/>
          <w:sz w:val="28"/>
          <w:szCs w:val="28"/>
          <w:vertAlign w:val="baseline"/>
          <w:lang w:val="kk-KZ" w:eastAsia="ko-KR"/>
        </w:rPr>
        <w:sym w:font="Symbol" w:char="F061"/>
      </w:r>
      <w:r w:rsidR="000B21AD" w:rsidRPr="000154AC">
        <w:rPr>
          <w:rFonts w:ascii="Times New Roman" w:hAnsi="Times New Roman"/>
          <w:sz w:val="28"/>
          <w:szCs w:val="28"/>
          <w:vertAlign w:val="baseline"/>
          <w:lang w:val="kk-KZ" w:eastAsia="ko-KR"/>
        </w:rPr>
        <w:t xml:space="preserve">-токоферол, </w:t>
      </w:r>
      <w:r w:rsidR="000B21AD" w:rsidRPr="000154AC">
        <w:rPr>
          <w:rFonts w:ascii="Times New Roman" w:hAnsi="Times New Roman"/>
          <w:sz w:val="28"/>
          <w:szCs w:val="28"/>
          <w:vertAlign w:val="baseline"/>
          <w:lang w:val="kk-KZ" w:eastAsia="ko-KR"/>
        </w:rPr>
        <w:sym w:font="Symbol" w:char="F062"/>
      </w:r>
      <w:r w:rsidR="000B21AD" w:rsidRPr="000154AC">
        <w:rPr>
          <w:rFonts w:ascii="Times New Roman" w:hAnsi="Times New Roman"/>
          <w:sz w:val="28"/>
          <w:szCs w:val="28"/>
          <w:vertAlign w:val="baseline"/>
          <w:lang w:val="kk-KZ" w:eastAsia="ko-KR"/>
        </w:rPr>
        <w:t>-каротин), фенолдық қосылыстар мен минералдық заттардың болуы, олардың тағамдық қоспалар және әртүрлі косметикалық өнімдердің компоненттері ретінде, сондай-ақ медицинада маңызының жоғары екендігін көрсетеді. Итмұрын түрлерінің негізгі коммерциялық құндылығы – эфир майлары (раушан майы) мен оның жемістері.</w:t>
      </w:r>
    </w:p>
    <w:p w:rsidR="000B21AD" w:rsidRPr="000154AC" w:rsidRDefault="000B21AD" w:rsidP="000B21AD">
      <w:pPr>
        <w:ind w:firstLine="709"/>
        <w:jc w:val="both"/>
        <w:rPr>
          <w:rFonts w:ascii="Times New Roman" w:hAnsi="Times New Roman"/>
          <w:sz w:val="28"/>
          <w:szCs w:val="28"/>
          <w:vertAlign w:val="baseline"/>
          <w:lang w:val="kk-KZ" w:eastAsia="ko-KR"/>
        </w:rPr>
      </w:pPr>
      <w:r w:rsidRPr="000154AC">
        <w:rPr>
          <w:rFonts w:ascii="Times New Roman" w:hAnsi="Times New Roman"/>
          <w:sz w:val="28"/>
          <w:szCs w:val="28"/>
          <w:vertAlign w:val="baseline"/>
          <w:lang w:val="kk-KZ" w:eastAsia="ko-KR"/>
        </w:rPr>
        <w:t>6.Іле Алатауының далалы</w:t>
      </w:r>
      <w:r w:rsidR="00B12131" w:rsidRPr="000154AC">
        <w:rPr>
          <w:rFonts w:ascii="Times New Roman" w:hAnsi="Times New Roman"/>
          <w:sz w:val="28"/>
          <w:szCs w:val="28"/>
          <w:vertAlign w:val="baseline"/>
          <w:lang w:val="kk-KZ" w:eastAsia="ko-KR"/>
        </w:rPr>
        <w:t>қ</w:t>
      </w:r>
      <w:r w:rsidRPr="000154AC">
        <w:rPr>
          <w:rFonts w:ascii="Times New Roman" w:hAnsi="Times New Roman"/>
          <w:sz w:val="28"/>
          <w:szCs w:val="28"/>
          <w:vertAlign w:val="baseline"/>
          <w:lang w:val="kk-KZ" w:eastAsia="ko-KR"/>
        </w:rPr>
        <w:t xml:space="preserve"> биіктік белдеуі жағдайында </w:t>
      </w:r>
      <w:r w:rsidRPr="000154AC">
        <w:rPr>
          <w:rFonts w:ascii="Times New Roman" w:hAnsi="Times New Roman"/>
          <w:i/>
          <w:sz w:val="28"/>
          <w:szCs w:val="28"/>
          <w:vertAlign w:val="baseline"/>
          <w:lang w:val="kk-KZ" w:eastAsia="ko-KR"/>
        </w:rPr>
        <w:t>R.iliensis</w:t>
      </w:r>
      <w:r w:rsidRPr="000154AC">
        <w:rPr>
          <w:rFonts w:ascii="Times New Roman" w:hAnsi="Times New Roman"/>
          <w:sz w:val="28"/>
          <w:szCs w:val="28"/>
          <w:vertAlign w:val="baseline"/>
          <w:lang w:val="kk-KZ" w:eastAsia="ko-KR"/>
        </w:rPr>
        <w:t xml:space="preserve"> өсімдігін интродукцияға ендіру, оң нәтиже берді. Оның тұқымымен де, қалемшелерімен де өсірген дарақтары үшінші жылы гүлдеп, жеміс берді. Мұны үлкен жетістік</w:t>
      </w:r>
      <w:r w:rsidR="00864682" w:rsidRPr="000154AC">
        <w:rPr>
          <w:rFonts w:ascii="Times New Roman" w:hAnsi="Times New Roman"/>
          <w:sz w:val="28"/>
          <w:szCs w:val="28"/>
          <w:vertAlign w:val="baseline"/>
          <w:lang w:val="kk-KZ" w:eastAsia="ko-KR"/>
        </w:rPr>
        <w:t xml:space="preserve"> деп түсінген жөн, себебі табиғи</w:t>
      </w:r>
      <w:r w:rsidRPr="000154AC">
        <w:rPr>
          <w:rFonts w:ascii="Times New Roman" w:hAnsi="Times New Roman"/>
          <w:sz w:val="28"/>
          <w:szCs w:val="28"/>
          <w:vertAlign w:val="baseline"/>
          <w:lang w:val="kk-KZ" w:eastAsia="ko-KR"/>
        </w:rPr>
        <w:t xml:space="preserve"> жағдайда бұл он</w:t>
      </w:r>
      <w:r w:rsidR="00864682" w:rsidRPr="000154AC">
        <w:rPr>
          <w:rFonts w:ascii="Times New Roman" w:hAnsi="Times New Roman"/>
          <w:sz w:val="28"/>
          <w:szCs w:val="28"/>
          <w:vertAlign w:val="baseline"/>
          <w:lang w:val="kk-KZ" w:eastAsia="ko-KR"/>
        </w:rPr>
        <w:t xml:space="preserve">даған, жылға, </w:t>
      </w:r>
      <w:r w:rsidRPr="000154AC">
        <w:rPr>
          <w:rFonts w:ascii="Times New Roman" w:hAnsi="Times New Roman"/>
          <w:sz w:val="28"/>
          <w:szCs w:val="28"/>
          <w:vertAlign w:val="baseline"/>
          <w:lang w:val="kk-KZ" w:eastAsia="ko-KR"/>
        </w:rPr>
        <w:t>бәлкім одан да ұзақ</w:t>
      </w:r>
      <w:r w:rsidR="00864682" w:rsidRPr="000154AC">
        <w:rPr>
          <w:rFonts w:ascii="Times New Roman" w:hAnsi="Times New Roman"/>
          <w:sz w:val="28"/>
          <w:szCs w:val="28"/>
          <w:vertAlign w:val="baseline"/>
          <w:lang w:val="kk-KZ" w:eastAsia="ko-KR"/>
        </w:rPr>
        <w:t xml:space="preserve">қа, </w:t>
      </w:r>
      <w:r w:rsidRPr="000154AC">
        <w:rPr>
          <w:rFonts w:ascii="Times New Roman" w:hAnsi="Times New Roman"/>
          <w:sz w:val="28"/>
          <w:szCs w:val="28"/>
          <w:vertAlign w:val="baseline"/>
          <w:lang w:val="kk-KZ" w:eastAsia="ko-KR"/>
        </w:rPr>
        <w:t xml:space="preserve">созылатын процесс. </w:t>
      </w:r>
      <w:r w:rsidRPr="000154AC">
        <w:rPr>
          <w:rFonts w:ascii="Times New Roman" w:hAnsi="Times New Roman"/>
          <w:i/>
          <w:sz w:val="28"/>
          <w:szCs w:val="28"/>
          <w:vertAlign w:val="baseline"/>
          <w:lang w:val="kk-KZ" w:eastAsia="ko-KR"/>
        </w:rPr>
        <w:t>R.iliensis</w:t>
      </w:r>
      <w:r w:rsidRPr="000154AC">
        <w:rPr>
          <w:rFonts w:ascii="Times New Roman" w:hAnsi="Times New Roman"/>
          <w:sz w:val="28"/>
          <w:szCs w:val="28"/>
          <w:vertAlign w:val="baseline"/>
          <w:lang w:val="kk-KZ" w:eastAsia="ko-KR"/>
        </w:rPr>
        <w:t xml:space="preserve"> өсімдігін интродукцияға ендіру, біріншіден, оның жойылып кетпеуін қамтамасыз етудің ең тиімді жолы болып табылады. Екіншіден, </w:t>
      </w:r>
      <w:r w:rsidRPr="000154AC">
        <w:rPr>
          <w:rFonts w:ascii="Times New Roman" w:hAnsi="Times New Roman"/>
          <w:i/>
          <w:sz w:val="28"/>
          <w:szCs w:val="28"/>
          <w:vertAlign w:val="baseline"/>
          <w:lang w:val="kk-KZ" w:eastAsia="ko-KR"/>
        </w:rPr>
        <w:t>R.iliensis</w:t>
      </w:r>
      <w:r w:rsidRPr="000154AC">
        <w:rPr>
          <w:rFonts w:ascii="Times New Roman" w:hAnsi="Times New Roman"/>
          <w:sz w:val="28"/>
          <w:szCs w:val="28"/>
          <w:vertAlign w:val="baseline"/>
          <w:lang w:val="kk-KZ" w:eastAsia="ko-KR"/>
        </w:rPr>
        <w:t xml:space="preserve"> өсімдігінің интродукцияға ендірген дарақтарын селекциялық жұмыстарда раушанның мәдени сорттары ретінде пайдаланып, раушанның Қазақстандық жаңа сәндік сорттарын шығаруға болады. Үшіншіден, </w:t>
      </w:r>
      <w:r w:rsidRPr="000154AC">
        <w:rPr>
          <w:rFonts w:ascii="Times New Roman" w:hAnsi="Times New Roman"/>
          <w:i/>
          <w:sz w:val="28"/>
          <w:szCs w:val="28"/>
          <w:vertAlign w:val="baseline"/>
          <w:lang w:val="kk-KZ" w:eastAsia="ko-KR"/>
        </w:rPr>
        <w:t>R.iliensis</w:t>
      </w:r>
      <w:r w:rsidRPr="000154AC">
        <w:rPr>
          <w:rFonts w:ascii="Times New Roman" w:hAnsi="Times New Roman"/>
          <w:sz w:val="28"/>
          <w:szCs w:val="28"/>
          <w:vertAlign w:val="baseline"/>
          <w:lang w:val="kk-KZ" w:eastAsia="ko-KR"/>
        </w:rPr>
        <w:t xml:space="preserve"> өсімдігін интродукцияға ендіру арқылы оның жасанды плантациясын өсіріп, Қазақстанның фармацевтикалық және дәрумендік өнеркәсібін арзан, табиғи шикізатпен қамтамасыз етуге болады.</w:t>
      </w:r>
    </w:p>
    <w:p w:rsidR="00244750" w:rsidRPr="000154AC" w:rsidRDefault="00244750" w:rsidP="00244750">
      <w:pPr>
        <w:ind w:firstLine="709"/>
        <w:jc w:val="both"/>
        <w:rPr>
          <w:rFonts w:ascii="Times New Roman" w:hAnsi="Times New Roman"/>
          <w:sz w:val="28"/>
          <w:szCs w:val="28"/>
          <w:vertAlign w:val="baseline"/>
          <w:lang w:val="kk-KZ" w:eastAsia="ko-KR"/>
        </w:rPr>
      </w:pPr>
    </w:p>
    <w:p w:rsidR="00864682" w:rsidRPr="000154AC" w:rsidRDefault="00864682" w:rsidP="00244750">
      <w:pPr>
        <w:ind w:firstLine="709"/>
        <w:jc w:val="both"/>
        <w:rPr>
          <w:rFonts w:ascii="Times New Roman" w:hAnsi="Times New Roman"/>
          <w:sz w:val="28"/>
          <w:szCs w:val="28"/>
          <w:vertAlign w:val="baseline"/>
          <w:lang w:val="kk-KZ" w:eastAsia="ko-KR"/>
        </w:rPr>
      </w:pPr>
    </w:p>
    <w:p w:rsidR="00B12131" w:rsidRPr="000154AC" w:rsidRDefault="00B12131" w:rsidP="00244750">
      <w:pPr>
        <w:ind w:firstLine="709"/>
        <w:jc w:val="both"/>
        <w:rPr>
          <w:rFonts w:ascii="Times New Roman" w:hAnsi="Times New Roman"/>
          <w:sz w:val="28"/>
          <w:szCs w:val="28"/>
          <w:vertAlign w:val="baseline"/>
          <w:lang w:val="kk-KZ" w:eastAsia="ko-KR"/>
        </w:rPr>
      </w:pPr>
    </w:p>
    <w:p w:rsidR="00B12131" w:rsidRPr="000154AC" w:rsidRDefault="00B12131" w:rsidP="00244750">
      <w:pPr>
        <w:ind w:firstLine="709"/>
        <w:jc w:val="both"/>
        <w:rPr>
          <w:rFonts w:ascii="Times New Roman" w:hAnsi="Times New Roman"/>
          <w:sz w:val="28"/>
          <w:szCs w:val="28"/>
          <w:vertAlign w:val="baseline"/>
          <w:lang w:val="kk-KZ" w:eastAsia="ko-KR"/>
        </w:rPr>
      </w:pPr>
    </w:p>
    <w:p w:rsidR="00B12131" w:rsidRPr="000154AC" w:rsidRDefault="00B12131" w:rsidP="00244750">
      <w:pPr>
        <w:ind w:firstLine="709"/>
        <w:jc w:val="both"/>
        <w:rPr>
          <w:rFonts w:ascii="Times New Roman" w:hAnsi="Times New Roman"/>
          <w:sz w:val="28"/>
          <w:szCs w:val="28"/>
          <w:vertAlign w:val="baseline"/>
          <w:lang w:val="kk-KZ" w:eastAsia="ko-KR"/>
        </w:rPr>
      </w:pPr>
    </w:p>
    <w:p w:rsidR="00B12131" w:rsidRPr="000154AC" w:rsidRDefault="00B12131" w:rsidP="00244750">
      <w:pPr>
        <w:ind w:firstLine="709"/>
        <w:jc w:val="both"/>
        <w:rPr>
          <w:rFonts w:ascii="Times New Roman" w:hAnsi="Times New Roman"/>
          <w:sz w:val="28"/>
          <w:szCs w:val="28"/>
          <w:vertAlign w:val="baseline"/>
          <w:lang w:val="kk-KZ" w:eastAsia="ko-KR"/>
        </w:rPr>
      </w:pPr>
    </w:p>
    <w:p w:rsidR="00B12131" w:rsidRPr="000154AC" w:rsidRDefault="00B12131" w:rsidP="00244750">
      <w:pPr>
        <w:ind w:firstLine="709"/>
        <w:jc w:val="both"/>
        <w:rPr>
          <w:rFonts w:ascii="Times New Roman" w:hAnsi="Times New Roman"/>
          <w:sz w:val="28"/>
          <w:szCs w:val="28"/>
          <w:vertAlign w:val="baseline"/>
          <w:lang w:val="kk-KZ" w:eastAsia="ko-KR"/>
        </w:rPr>
      </w:pPr>
    </w:p>
    <w:p w:rsidR="00B12131" w:rsidRPr="000154AC" w:rsidRDefault="00B12131" w:rsidP="00244750">
      <w:pPr>
        <w:ind w:firstLine="709"/>
        <w:jc w:val="both"/>
        <w:rPr>
          <w:rFonts w:ascii="Times New Roman" w:hAnsi="Times New Roman"/>
          <w:sz w:val="28"/>
          <w:szCs w:val="28"/>
          <w:vertAlign w:val="baseline"/>
          <w:lang w:val="kk-KZ" w:eastAsia="ko-KR"/>
        </w:rPr>
      </w:pPr>
    </w:p>
    <w:p w:rsidR="00B12131" w:rsidRPr="000154AC" w:rsidRDefault="00B12131" w:rsidP="00244750">
      <w:pPr>
        <w:ind w:firstLine="709"/>
        <w:jc w:val="both"/>
        <w:rPr>
          <w:rFonts w:ascii="Times New Roman" w:hAnsi="Times New Roman"/>
          <w:sz w:val="28"/>
          <w:szCs w:val="28"/>
          <w:vertAlign w:val="baseline"/>
          <w:lang w:val="kk-KZ" w:eastAsia="ko-KR"/>
        </w:rPr>
      </w:pPr>
    </w:p>
    <w:p w:rsidR="00B12131" w:rsidRPr="000154AC" w:rsidRDefault="00B12131" w:rsidP="00244750">
      <w:pPr>
        <w:ind w:firstLine="709"/>
        <w:jc w:val="both"/>
        <w:rPr>
          <w:rFonts w:ascii="Times New Roman" w:hAnsi="Times New Roman"/>
          <w:sz w:val="28"/>
          <w:szCs w:val="28"/>
          <w:vertAlign w:val="baseline"/>
          <w:lang w:val="kk-KZ" w:eastAsia="ko-KR"/>
        </w:rPr>
      </w:pPr>
    </w:p>
    <w:p w:rsidR="00B12131" w:rsidRPr="000154AC" w:rsidRDefault="00B12131" w:rsidP="00244750">
      <w:pPr>
        <w:ind w:firstLine="709"/>
        <w:jc w:val="both"/>
        <w:rPr>
          <w:rFonts w:ascii="Times New Roman" w:hAnsi="Times New Roman"/>
          <w:sz w:val="28"/>
          <w:szCs w:val="28"/>
          <w:vertAlign w:val="baseline"/>
          <w:lang w:val="kk-KZ" w:eastAsia="ko-KR"/>
        </w:rPr>
      </w:pPr>
    </w:p>
    <w:p w:rsidR="00B12131" w:rsidRPr="000154AC" w:rsidRDefault="00B12131" w:rsidP="00244750">
      <w:pPr>
        <w:ind w:firstLine="709"/>
        <w:jc w:val="both"/>
        <w:rPr>
          <w:rFonts w:ascii="Times New Roman" w:hAnsi="Times New Roman"/>
          <w:sz w:val="28"/>
          <w:szCs w:val="28"/>
          <w:vertAlign w:val="baseline"/>
          <w:lang w:val="kk-KZ" w:eastAsia="ko-KR"/>
        </w:rPr>
      </w:pPr>
    </w:p>
    <w:p w:rsidR="00B12131" w:rsidRPr="000154AC" w:rsidRDefault="00B12131" w:rsidP="00244750">
      <w:pPr>
        <w:ind w:firstLine="709"/>
        <w:jc w:val="both"/>
        <w:rPr>
          <w:rFonts w:ascii="Times New Roman" w:hAnsi="Times New Roman"/>
          <w:sz w:val="28"/>
          <w:szCs w:val="28"/>
          <w:vertAlign w:val="baseline"/>
          <w:lang w:val="kk-KZ" w:eastAsia="ko-KR"/>
        </w:rPr>
      </w:pPr>
    </w:p>
    <w:p w:rsidR="00B12131" w:rsidRPr="000154AC" w:rsidRDefault="00B12131" w:rsidP="00244750">
      <w:pPr>
        <w:ind w:firstLine="709"/>
        <w:jc w:val="both"/>
        <w:rPr>
          <w:rFonts w:ascii="Times New Roman" w:hAnsi="Times New Roman"/>
          <w:sz w:val="28"/>
          <w:szCs w:val="28"/>
          <w:vertAlign w:val="baseline"/>
          <w:lang w:val="kk-KZ" w:eastAsia="ko-KR"/>
        </w:rPr>
      </w:pPr>
    </w:p>
    <w:p w:rsidR="00864682" w:rsidRPr="000154AC" w:rsidRDefault="00864682" w:rsidP="00244750">
      <w:pPr>
        <w:ind w:firstLine="709"/>
        <w:jc w:val="both"/>
        <w:rPr>
          <w:rFonts w:ascii="Times New Roman" w:hAnsi="Times New Roman"/>
          <w:sz w:val="28"/>
          <w:szCs w:val="28"/>
          <w:vertAlign w:val="baseline"/>
          <w:lang w:val="kk-KZ" w:eastAsia="ko-KR"/>
        </w:rPr>
      </w:pPr>
    </w:p>
    <w:p w:rsidR="00864682" w:rsidRPr="000154AC" w:rsidRDefault="00864682" w:rsidP="00244750">
      <w:pPr>
        <w:ind w:firstLine="709"/>
        <w:jc w:val="both"/>
        <w:rPr>
          <w:rFonts w:ascii="Times New Roman" w:hAnsi="Times New Roman"/>
          <w:sz w:val="28"/>
          <w:szCs w:val="28"/>
          <w:vertAlign w:val="baseline"/>
          <w:lang w:val="kk-KZ" w:eastAsia="ko-KR"/>
        </w:rPr>
      </w:pPr>
    </w:p>
    <w:p w:rsidR="00864682" w:rsidRPr="000154AC" w:rsidRDefault="00864682" w:rsidP="00244750">
      <w:pPr>
        <w:ind w:firstLine="709"/>
        <w:jc w:val="both"/>
        <w:rPr>
          <w:rFonts w:ascii="Times New Roman" w:hAnsi="Times New Roman"/>
          <w:sz w:val="28"/>
          <w:szCs w:val="28"/>
          <w:vertAlign w:val="baseline"/>
          <w:lang w:val="kk-KZ" w:eastAsia="ko-KR"/>
        </w:rPr>
      </w:pPr>
    </w:p>
    <w:p w:rsidR="000715D2" w:rsidRPr="000154AC" w:rsidRDefault="000715D2" w:rsidP="000715D2">
      <w:pPr>
        <w:pStyle w:val="42"/>
        <w:spacing w:after="0" w:line="240" w:lineRule="auto"/>
        <w:jc w:val="center"/>
        <w:rPr>
          <w:caps/>
          <w:sz w:val="28"/>
          <w:szCs w:val="28"/>
          <w:lang w:val="kk-KZ"/>
        </w:rPr>
      </w:pPr>
      <w:r w:rsidRPr="000154AC">
        <w:rPr>
          <w:caps/>
          <w:sz w:val="28"/>
          <w:szCs w:val="28"/>
          <w:lang w:val="kk-KZ"/>
        </w:rPr>
        <w:t>ұсыныстар</w:t>
      </w:r>
    </w:p>
    <w:p w:rsidR="000715D2" w:rsidRPr="000154AC" w:rsidRDefault="000715D2" w:rsidP="000715D2">
      <w:pPr>
        <w:pStyle w:val="42"/>
        <w:spacing w:after="0" w:line="240" w:lineRule="auto"/>
        <w:jc w:val="center"/>
        <w:rPr>
          <w:caps/>
          <w:sz w:val="28"/>
          <w:szCs w:val="28"/>
          <w:lang w:val="kk-KZ"/>
        </w:rPr>
      </w:pPr>
    </w:p>
    <w:p w:rsidR="000715D2" w:rsidRPr="000154AC" w:rsidRDefault="00B12131" w:rsidP="009B611A">
      <w:pPr>
        <w:pStyle w:val="42"/>
        <w:numPr>
          <w:ilvl w:val="0"/>
          <w:numId w:val="31"/>
        </w:numPr>
        <w:spacing w:after="0" w:line="240" w:lineRule="auto"/>
        <w:ind w:left="0" w:firstLine="709"/>
        <w:jc w:val="both"/>
        <w:rPr>
          <w:b w:val="0"/>
          <w:sz w:val="28"/>
          <w:szCs w:val="28"/>
          <w:lang w:val="kk-KZ"/>
        </w:rPr>
      </w:pPr>
      <w:r w:rsidRPr="000154AC">
        <w:rPr>
          <w:b w:val="0"/>
          <w:i/>
          <w:sz w:val="28"/>
          <w:szCs w:val="28"/>
          <w:lang w:val="kk-KZ" w:eastAsia="ko-KR"/>
        </w:rPr>
        <w:t>R.iliensis</w:t>
      </w:r>
      <w:r w:rsidRPr="000154AC">
        <w:rPr>
          <w:i/>
          <w:sz w:val="28"/>
          <w:szCs w:val="28"/>
          <w:lang w:val="kk-KZ" w:eastAsia="ko-KR"/>
        </w:rPr>
        <w:t xml:space="preserve"> </w:t>
      </w:r>
      <w:r w:rsidR="000715D2" w:rsidRPr="000154AC">
        <w:rPr>
          <w:b w:val="0"/>
          <w:sz w:val="28"/>
          <w:szCs w:val="28"/>
          <w:lang w:val="kk-KZ"/>
        </w:rPr>
        <w:t>өсімдігін Қазақстанның Қызыл кітабына тіркеуді ұсынамыз;</w:t>
      </w:r>
    </w:p>
    <w:p w:rsidR="000715D2" w:rsidRPr="000154AC" w:rsidRDefault="000715D2" w:rsidP="009B611A">
      <w:pPr>
        <w:pStyle w:val="42"/>
        <w:numPr>
          <w:ilvl w:val="0"/>
          <w:numId w:val="31"/>
        </w:numPr>
        <w:spacing w:after="0" w:line="240" w:lineRule="auto"/>
        <w:ind w:left="0" w:firstLine="709"/>
        <w:jc w:val="both"/>
        <w:rPr>
          <w:b w:val="0"/>
          <w:sz w:val="28"/>
          <w:szCs w:val="28"/>
          <w:lang w:val="kk-KZ"/>
        </w:rPr>
      </w:pPr>
      <w:r w:rsidRPr="000154AC">
        <w:rPr>
          <w:b w:val="0"/>
          <w:sz w:val="28"/>
          <w:szCs w:val="28"/>
          <w:lang w:val="kk-KZ"/>
        </w:rPr>
        <w:t xml:space="preserve">Іле өзенінің жоғарғы және төменгі ағыстарының жайылмаларында </w:t>
      </w:r>
      <w:r w:rsidR="00B12131" w:rsidRPr="000154AC">
        <w:rPr>
          <w:b w:val="0"/>
          <w:i/>
          <w:sz w:val="28"/>
          <w:szCs w:val="28"/>
          <w:lang w:val="kk-KZ" w:eastAsia="ko-KR"/>
        </w:rPr>
        <w:t>R.iliensis</w:t>
      </w:r>
      <w:r w:rsidR="00B12131" w:rsidRPr="000154AC">
        <w:rPr>
          <w:sz w:val="28"/>
          <w:szCs w:val="28"/>
          <w:lang w:val="kk-KZ" w:eastAsia="ko-KR"/>
        </w:rPr>
        <w:t xml:space="preserve"> </w:t>
      </w:r>
      <w:r w:rsidRPr="000154AC">
        <w:rPr>
          <w:b w:val="0"/>
          <w:sz w:val="28"/>
          <w:szCs w:val="28"/>
          <w:lang w:val="kk-KZ"/>
        </w:rPr>
        <w:t>популяциялары кездесетін жерлерді қорғауға алуды ұсынамыз. Бұл мәселенің орындалуын Алматы облысының Панфилов және Балқаш аудандарының орманшаруашылығы мекемелеріне тапсырған жөн деп есептейміз;</w:t>
      </w:r>
    </w:p>
    <w:p w:rsidR="000715D2" w:rsidRPr="000154AC" w:rsidRDefault="00B12131" w:rsidP="009B611A">
      <w:pPr>
        <w:pStyle w:val="42"/>
        <w:numPr>
          <w:ilvl w:val="0"/>
          <w:numId w:val="31"/>
        </w:numPr>
        <w:spacing w:after="0" w:line="240" w:lineRule="auto"/>
        <w:ind w:left="0" w:firstLine="709"/>
        <w:jc w:val="both"/>
        <w:rPr>
          <w:b w:val="0"/>
          <w:sz w:val="28"/>
          <w:szCs w:val="28"/>
          <w:lang w:val="kk-KZ"/>
        </w:rPr>
      </w:pPr>
      <w:r w:rsidRPr="000154AC">
        <w:rPr>
          <w:b w:val="0"/>
          <w:i/>
          <w:sz w:val="28"/>
          <w:szCs w:val="28"/>
          <w:lang w:val="kk-KZ" w:eastAsia="ko-KR"/>
        </w:rPr>
        <w:t>R.iliensis</w:t>
      </w:r>
      <w:r w:rsidRPr="000154AC">
        <w:rPr>
          <w:sz w:val="28"/>
          <w:szCs w:val="28"/>
          <w:lang w:val="kk-KZ" w:eastAsia="ko-KR"/>
        </w:rPr>
        <w:t xml:space="preserve"> </w:t>
      </w:r>
      <w:r w:rsidR="000715D2" w:rsidRPr="000154AC">
        <w:rPr>
          <w:b w:val="0"/>
          <w:sz w:val="28"/>
          <w:szCs w:val="28"/>
          <w:lang w:val="kk-KZ"/>
        </w:rPr>
        <w:t xml:space="preserve">өсімдігін Алматы қаласының Бас ботаникалық бағында және Балқаш ауданының орталығы Бақанас елді-мекенінде орналасқан Балқаш эксперименталдық ботаникалық бағында интродукцияға ендіруді ұсынамыз. Бұл ботаникалық бақтардың орналасқан жерлері </w:t>
      </w:r>
      <w:r w:rsidRPr="000154AC">
        <w:rPr>
          <w:b w:val="0"/>
          <w:i/>
          <w:sz w:val="28"/>
          <w:szCs w:val="28"/>
          <w:lang w:val="kk-KZ" w:eastAsia="ko-KR"/>
        </w:rPr>
        <w:t>R.iliensis</w:t>
      </w:r>
      <w:r w:rsidRPr="000154AC">
        <w:rPr>
          <w:sz w:val="28"/>
          <w:szCs w:val="28"/>
          <w:lang w:val="kk-KZ" w:eastAsia="ko-KR"/>
        </w:rPr>
        <w:t xml:space="preserve"> </w:t>
      </w:r>
      <w:r w:rsidR="000715D2" w:rsidRPr="000154AC">
        <w:rPr>
          <w:b w:val="0"/>
          <w:sz w:val="28"/>
          <w:szCs w:val="28"/>
          <w:lang w:val="kk-KZ"/>
        </w:rPr>
        <w:t>өсімдігінің табиғи ареалымен сәйкес келеді және топырағы мен климаттық жағдайы да қолайлы.</w:t>
      </w: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B12131" w:rsidRPr="000154AC" w:rsidRDefault="00B12131"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0715D2" w:rsidRPr="000154AC" w:rsidRDefault="000715D2" w:rsidP="008F69EE">
      <w:pPr>
        <w:jc w:val="center"/>
        <w:rPr>
          <w:rFonts w:ascii="Times New Roman" w:hAnsi="Times New Roman"/>
          <w:b/>
          <w:sz w:val="28"/>
          <w:szCs w:val="28"/>
          <w:vertAlign w:val="baseline"/>
          <w:lang w:val="kk-KZ" w:eastAsia="ko-KR"/>
        </w:rPr>
      </w:pPr>
    </w:p>
    <w:p w:rsidR="008F69EE" w:rsidRPr="000154AC" w:rsidRDefault="008F69EE" w:rsidP="008F69EE">
      <w:pPr>
        <w:jc w:val="center"/>
        <w:rPr>
          <w:rFonts w:ascii="Times New Roman" w:hAnsi="Times New Roman"/>
          <w:b/>
          <w:sz w:val="28"/>
          <w:szCs w:val="28"/>
          <w:vertAlign w:val="baseline"/>
          <w:lang w:val="kk-KZ" w:eastAsia="ko-KR"/>
        </w:rPr>
      </w:pPr>
      <w:r w:rsidRPr="000154AC">
        <w:rPr>
          <w:rFonts w:ascii="Times New Roman" w:hAnsi="Times New Roman"/>
          <w:b/>
          <w:sz w:val="28"/>
          <w:szCs w:val="28"/>
          <w:vertAlign w:val="baseline"/>
          <w:lang w:val="kk-KZ" w:eastAsia="ko-KR"/>
        </w:rPr>
        <w:t>ПАЙДАЛАНЫЛҒАН ӘДЕБИЕТТЕР ТІЗІМІ</w:t>
      </w:r>
    </w:p>
    <w:p w:rsidR="008F69EE" w:rsidRPr="000154AC" w:rsidRDefault="008F69EE" w:rsidP="008F69EE">
      <w:pPr>
        <w:jc w:val="center"/>
        <w:rPr>
          <w:rFonts w:ascii="Times New Roman" w:hAnsi="Times New Roman"/>
          <w:b/>
          <w:sz w:val="28"/>
          <w:szCs w:val="28"/>
          <w:vertAlign w:val="baseline"/>
          <w:lang w:val="kk-KZ" w:eastAsia="ko-KR"/>
        </w:rPr>
      </w:pPr>
    </w:p>
    <w:p w:rsidR="008F69EE" w:rsidRPr="000154AC" w:rsidRDefault="008F69EE" w:rsidP="008F69EE">
      <w:pPr>
        <w:pStyle w:val="aa"/>
        <w:numPr>
          <w:ilvl w:val="0"/>
          <w:numId w:val="22"/>
        </w:numPr>
        <w:spacing w:after="0" w:line="240" w:lineRule="auto"/>
        <w:ind w:left="0" w:firstLine="709"/>
        <w:jc w:val="both"/>
        <w:rPr>
          <w:rStyle w:val="12pt1"/>
          <w:sz w:val="28"/>
          <w:szCs w:val="28"/>
          <w:lang w:val="kk-KZ"/>
        </w:rPr>
      </w:pPr>
      <w:r w:rsidRPr="000154AC">
        <w:rPr>
          <w:rFonts w:ascii="Times New Roman" w:hAnsi="Times New Roman" w:cs="Times New Roman"/>
          <w:sz w:val="28"/>
          <w:szCs w:val="28"/>
          <w:lang w:val="kk-KZ"/>
        </w:rPr>
        <w:t>Винтерголлер Б.А. Редкие растения Казахстана. Алма-Ата, 1976</w:t>
      </w:r>
      <w:r w:rsidR="0092419B" w:rsidRPr="000154AC">
        <w:rPr>
          <w:rFonts w:ascii="Times New Roman" w:hAnsi="Times New Roman" w:cs="Times New Roman"/>
          <w:sz w:val="28"/>
          <w:szCs w:val="28"/>
          <w:lang w:val="kk-KZ"/>
        </w:rPr>
        <w:t xml:space="preserve">. - </w:t>
      </w:r>
      <w:r w:rsidRPr="000154AC">
        <w:rPr>
          <w:rFonts w:ascii="Times New Roman" w:hAnsi="Times New Roman" w:cs="Times New Roman"/>
          <w:sz w:val="28"/>
          <w:szCs w:val="28"/>
          <w:lang w:val="kk-KZ"/>
        </w:rPr>
        <w:t>С. 101-</w:t>
      </w:r>
      <w:r w:rsidRPr="000154AC">
        <w:rPr>
          <w:rStyle w:val="12pt1"/>
          <w:sz w:val="28"/>
          <w:szCs w:val="28"/>
          <w:lang w:val="kk-KZ"/>
        </w:rPr>
        <w:t>102.</w:t>
      </w:r>
    </w:p>
    <w:p w:rsidR="008F69EE" w:rsidRPr="000154AC" w:rsidRDefault="008F69EE" w:rsidP="008F69EE">
      <w:pPr>
        <w:pStyle w:val="Default"/>
        <w:numPr>
          <w:ilvl w:val="0"/>
          <w:numId w:val="22"/>
        </w:numPr>
        <w:ind w:left="0" w:firstLine="709"/>
        <w:jc w:val="both"/>
        <w:rPr>
          <w:sz w:val="28"/>
          <w:szCs w:val="28"/>
        </w:rPr>
      </w:pPr>
      <w:r w:rsidRPr="000154AC">
        <w:rPr>
          <w:sz w:val="28"/>
          <w:szCs w:val="28"/>
          <w:lang w:val="kk-KZ"/>
        </w:rPr>
        <w:t>Голоскоков В.П. Особ</w:t>
      </w:r>
      <w:r w:rsidRPr="000154AC">
        <w:rPr>
          <w:sz w:val="28"/>
          <w:szCs w:val="28"/>
        </w:rPr>
        <w:t xml:space="preserve">енности видового эндемизма во флоре Казахстана // Ботан. мат. герб. Института ботан. АН КазССР, Алма-Ата, 1969. – Вып. 6. – C. 3-12. </w:t>
      </w:r>
    </w:p>
    <w:p w:rsidR="008F69EE" w:rsidRPr="000154AC" w:rsidRDefault="008F69EE" w:rsidP="008F69EE">
      <w:pPr>
        <w:pStyle w:val="aa"/>
        <w:numPr>
          <w:ilvl w:val="0"/>
          <w:numId w:val="22"/>
        </w:numPr>
        <w:spacing w:after="0" w:line="240" w:lineRule="auto"/>
        <w:ind w:left="0" w:firstLine="709"/>
        <w:jc w:val="both"/>
        <w:rPr>
          <w:rFonts w:ascii="Times New Roman" w:hAnsi="Times New Roman" w:cs="Times New Roman"/>
          <w:spacing w:val="9"/>
          <w:sz w:val="28"/>
          <w:szCs w:val="28"/>
          <w:lang w:val="kk-KZ"/>
        </w:rPr>
      </w:pPr>
      <w:r w:rsidRPr="000154AC">
        <w:rPr>
          <w:rFonts w:ascii="Times New Roman" w:hAnsi="Times New Roman" w:cs="Times New Roman"/>
          <w:sz w:val="28"/>
          <w:szCs w:val="28"/>
          <w:lang w:val="kk-KZ"/>
        </w:rPr>
        <w:t>Ассинг, И.А., Курмангалиев, А.Б., Соколов, С.И. Почвы // Илийская долина, ее природа и ресурс</w:t>
      </w:r>
      <w:r w:rsidR="0092419B" w:rsidRPr="000154AC">
        <w:rPr>
          <w:rFonts w:ascii="Times New Roman" w:hAnsi="Times New Roman" w:cs="Times New Roman"/>
          <w:sz w:val="28"/>
          <w:szCs w:val="28"/>
          <w:lang w:val="kk-KZ"/>
        </w:rPr>
        <w:t xml:space="preserve">ы. </w:t>
      </w:r>
      <w:r w:rsidRPr="000154AC">
        <w:rPr>
          <w:rFonts w:ascii="Times New Roman" w:hAnsi="Times New Roman" w:cs="Times New Roman"/>
          <w:sz w:val="28"/>
          <w:szCs w:val="28"/>
          <w:lang w:val="kk-KZ"/>
        </w:rPr>
        <w:t>Алма-Ата, 1963. - С. 90.</w:t>
      </w:r>
    </w:p>
    <w:p w:rsidR="008F69EE" w:rsidRPr="000154AC" w:rsidRDefault="008F69EE" w:rsidP="008F69EE">
      <w:pPr>
        <w:pStyle w:val="aa"/>
        <w:numPr>
          <w:ilvl w:val="0"/>
          <w:numId w:val="22"/>
        </w:numPr>
        <w:spacing w:after="0" w:line="240" w:lineRule="auto"/>
        <w:ind w:left="0" w:firstLine="709"/>
        <w:jc w:val="both"/>
        <w:rPr>
          <w:rFonts w:ascii="Times New Roman" w:hAnsi="Times New Roman" w:cs="Times New Roman"/>
          <w:spacing w:val="9"/>
          <w:sz w:val="28"/>
          <w:szCs w:val="28"/>
          <w:lang w:val="kk-KZ"/>
        </w:rPr>
      </w:pPr>
      <w:r w:rsidRPr="000154AC">
        <w:rPr>
          <w:rFonts w:ascii="Times New Roman" w:hAnsi="Times New Roman" w:cs="Times New Roman"/>
          <w:sz w:val="28"/>
          <w:szCs w:val="28"/>
          <w:lang w:val="kk-KZ"/>
        </w:rPr>
        <w:t>Вилесов Е.Н., Науменко А.А., Веселова Л.К., Аубекеров Б.Ж. Физическая география Казахстана / Под общей редакцией А.А</w:t>
      </w:r>
      <w:r w:rsidR="0092419B" w:rsidRPr="000154AC">
        <w:rPr>
          <w:rFonts w:ascii="Times New Roman" w:hAnsi="Times New Roman" w:cs="Times New Roman"/>
          <w:sz w:val="28"/>
          <w:szCs w:val="28"/>
          <w:lang w:val="kk-KZ"/>
        </w:rPr>
        <w:t xml:space="preserve">. Науменко.: Учебное пособие. - </w:t>
      </w:r>
      <w:r w:rsidRPr="000154AC">
        <w:rPr>
          <w:rFonts w:ascii="Times New Roman" w:hAnsi="Times New Roman" w:cs="Times New Roman"/>
          <w:sz w:val="28"/>
          <w:szCs w:val="28"/>
          <w:lang w:val="kk-KZ"/>
        </w:rPr>
        <w:t>Алматы: Қазақ университеті, 2009. - 362 с.</w:t>
      </w:r>
    </w:p>
    <w:p w:rsidR="008F69EE" w:rsidRPr="000154AC" w:rsidRDefault="008F69EE" w:rsidP="008F69EE">
      <w:pPr>
        <w:numPr>
          <w:ilvl w:val="0"/>
          <w:numId w:val="22"/>
        </w:numPr>
        <w:autoSpaceDE w:val="0"/>
        <w:autoSpaceDN w:val="0"/>
        <w:adjustRightInd w:val="0"/>
        <w:ind w:left="0" w:firstLine="709"/>
        <w:jc w:val="both"/>
        <w:rPr>
          <w:rFonts w:ascii="Times New Roman" w:eastAsia="TimesNewRomanPS-BoldMT" w:hAnsi="Times New Roman"/>
          <w:sz w:val="28"/>
          <w:szCs w:val="28"/>
          <w:vertAlign w:val="baseline"/>
          <w:lang w:val="kk-KZ"/>
        </w:rPr>
      </w:pPr>
      <w:r w:rsidRPr="000154AC">
        <w:rPr>
          <w:rFonts w:ascii="Times New Roman" w:hAnsi="Times New Roman"/>
          <w:sz w:val="28"/>
          <w:szCs w:val="28"/>
          <w:vertAlign w:val="baseline"/>
          <w:lang w:val="kk-KZ"/>
        </w:rPr>
        <w:t>Флорa Кaзaхстaнa: в 9 т. / Под. ред. Н.В.Павлова. Алмa-Aтa: изд-во АН КазССР. 1956-1966.</w:t>
      </w:r>
    </w:p>
    <w:p w:rsidR="008F69EE" w:rsidRPr="000154AC" w:rsidRDefault="008F69EE" w:rsidP="008F69EE">
      <w:pPr>
        <w:numPr>
          <w:ilvl w:val="0"/>
          <w:numId w:val="22"/>
        </w:numPr>
        <w:autoSpaceDE w:val="0"/>
        <w:autoSpaceDN w:val="0"/>
        <w:adjustRightInd w:val="0"/>
        <w:ind w:left="0" w:firstLine="709"/>
        <w:jc w:val="both"/>
        <w:rPr>
          <w:rFonts w:ascii="Times New Roman" w:eastAsia="TimesNewRomanPS-BoldMT" w:hAnsi="Times New Roman"/>
          <w:sz w:val="28"/>
          <w:szCs w:val="28"/>
          <w:vertAlign w:val="baseline"/>
        </w:rPr>
      </w:pPr>
      <w:r w:rsidRPr="000154AC">
        <w:rPr>
          <w:rFonts w:ascii="Times New Roman" w:hAnsi="Times New Roman"/>
          <w:sz w:val="28"/>
          <w:szCs w:val="28"/>
          <w:vertAlign w:val="baseline"/>
          <w:lang w:val="kk-KZ"/>
        </w:rPr>
        <w:t>Иллюстри</w:t>
      </w:r>
      <w:r w:rsidRPr="000154AC">
        <w:rPr>
          <w:rFonts w:ascii="Times New Roman" w:hAnsi="Times New Roman"/>
          <w:sz w:val="28"/>
          <w:szCs w:val="28"/>
          <w:vertAlign w:val="baseline"/>
        </w:rPr>
        <w:t>ровaнный</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определитель</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рaстений</w:t>
      </w:r>
      <w:r w:rsidRPr="000154AC">
        <w:rPr>
          <w:rFonts w:ascii="Times New Roman" w:hAnsi="Times New Roman"/>
          <w:sz w:val="28"/>
          <w:szCs w:val="28"/>
          <w:vertAlign w:val="baseline"/>
          <w:lang w:val="kk-KZ"/>
        </w:rPr>
        <w:t xml:space="preserve"> </w:t>
      </w:r>
      <w:r w:rsidRPr="000154AC">
        <w:rPr>
          <w:rFonts w:ascii="Times New Roman" w:hAnsi="Times New Roman"/>
          <w:sz w:val="28"/>
          <w:szCs w:val="28"/>
          <w:vertAlign w:val="baseline"/>
        </w:rPr>
        <w:t>Кaзaхстaнa Т.1</w:t>
      </w:r>
      <w:r w:rsidRPr="000154AC">
        <w:rPr>
          <w:rFonts w:ascii="Times New Roman" w:hAnsi="Times New Roman"/>
          <w:sz w:val="28"/>
          <w:szCs w:val="28"/>
          <w:vertAlign w:val="baseline"/>
          <w:lang w:val="kk-KZ"/>
        </w:rPr>
        <w:t>-</w:t>
      </w:r>
      <w:r w:rsidRPr="000154AC">
        <w:rPr>
          <w:rFonts w:ascii="Times New Roman" w:hAnsi="Times New Roman"/>
          <w:sz w:val="28"/>
          <w:szCs w:val="28"/>
          <w:vertAlign w:val="baseline"/>
        </w:rPr>
        <w:t>2.</w:t>
      </w:r>
      <w:r w:rsidRPr="000154AC">
        <w:rPr>
          <w:rFonts w:ascii="Times New Roman" w:hAnsi="Times New Roman"/>
          <w:sz w:val="28"/>
          <w:szCs w:val="28"/>
          <w:vertAlign w:val="baseline"/>
          <w:lang w:val="kk-KZ"/>
        </w:rPr>
        <w:t xml:space="preserve"> – </w:t>
      </w:r>
      <w:r w:rsidRPr="000154AC">
        <w:rPr>
          <w:rFonts w:ascii="Times New Roman" w:hAnsi="Times New Roman"/>
          <w:sz w:val="28"/>
          <w:szCs w:val="28"/>
          <w:vertAlign w:val="baseline"/>
        </w:rPr>
        <w:t>Алмa</w:t>
      </w:r>
      <w:r w:rsidRPr="000154AC">
        <w:rPr>
          <w:rFonts w:ascii="Times New Roman" w:hAnsi="Times New Roman"/>
          <w:sz w:val="28"/>
          <w:szCs w:val="28"/>
          <w:vertAlign w:val="baseline"/>
          <w:lang w:val="kk-KZ"/>
        </w:rPr>
        <w:t>-Ата</w:t>
      </w:r>
      <w:r w:rsidRPr="000154AC">
        <w:rPr>
          <w:rFonts w:ascii="Times New Roman" w:hAnsi="Times New Roman"/>
          <w:sz w:val="28"/>
          <w:szCs w:val="28"/>
          <w:vertAlign w:val="baseline"/>
        </w:rPr>
        <w:t>: «Нaукa» КaзССР, 1969-1972.</w:t>
      </w:r>
    </w:p>
    <w:p w:rsidR="008F69EE" w:rsidRPr="000154AC" w:rsidRDefault="008F69EE" w:rsidP="008F69EE">
      <w:pPr>
        <w:pStyle w:val="aa"/>
        <w:numPr>
          <w:ilvl w:val="0"/>
          <w:numId w:val="22"/>
        </w:numPr>
        <w:spacing w:after="0" w:line="240" w:lineRule="auto"/>
        <w:ind w:left="0" w:firstLine="709"/>
        <w:jc w:val="both"/>
        <w:rPr>
          <w:rFonts w:ascii="Times New Roman" w:hAnsi="Times New Roman" w:cs="Times New Roman"/>
          <w:spacing w:val="9"/>
          <w:sz w:val="28"/>
          <w:szCs w:val="28"/>
          <w:lang w:val="kk-KZ"/>
        </w:rPr>
      </w:pPr>
      <w:r w:rsidRPr="000154AC">
        <w:rPr>
          <w:rFonts w:ascii="Times New Roman" w:hAnsi="Times New Roman" w:cs="Times New Roman"/>
          <w:sz w:val="28"/>
          <w:szCs w:val="28"/>
          <w:lang w:val="kk-KZ"/>
        </w:rPr>
        <w:t>Павлов Н.В. Эндемичные и реликтовые растения Казахстана. В кн.: Ботаника Казахстана. Алма-Ата. Изд-во «Наука», 1959. - С. 19-28.</w:t>
      </w:r>
    </w:p>
    <w:p w:rsidR="008F69EE" w:rsidRPr="000154AC" w:rsidRDefault="008F69EE" w:rsidP="008F69EE">
      <w:pPr>
        <w:pStyle w:val="aa"/>
        <w:numPr>
          <w:ilvl w:val="0"/>
          <w:numId w:val="22"/>
        </w:numPr>
        <w:spacing w:after="0" w:line="240" w:lineRule="auto"/>
        <w:ind w:left="0" w:firstLine="709"/>
        <w:jc w:val="both"/>
        <w:rPr>
          <w:rFonts w:ascii="Times New Roman" w:hAnsi="Times New Roman" w:cs="Times New Roman"/>
          <w:spacing w:val="9"/>
          <w:sz w:val="28"/>
          <w:szCs w:val="28"/>
          <w:lang w:val="kk-KZ"/>
        </w:rPr>
      </w:pPr>
      <w:r w:rsidRPr="000154AC">
        <w:rPr>
          <w:rFonts w:ascii="Times New Roman" w:hAnsi="Times New Roman" w:cs="Times New Roman"/>
          <w:sz w:val="28"/>
          <w:szCs w:val="28"/>
          <w:lang w:val="kk-KZ"/>
        </w:rPr>
        <w:t xml:space="preserve">Быков Б.А. Реликтовый ясеновый лес поймы реки Чарын. Изв. ФАН СССР. сер. Бот., 1941, №1. </w:t>
      </w:r>
    </w:p>
    <w:p w:rsidR="008F69EE" w:rsidRPr="000154AC" w:rsidRDefault="008F69EE" w:rsidP="008F69EE">
      <w:pPr>
        <w:pStyle w:val="a3"/>
        <w:numPr>
          <w:ilvl w:val="0"/>
          <w:numId w:val="22"/>
        </w:numPr>
        <w:ind w:left="0" w:firstLine="709"/>
        <w:rPr>
          <w:rFonts w:ascii="Times New Roman" w:hAnsi="Times New Roman"/>
          <w:szCs w:val="28"/>
          <w:lang w:val="kk-KZ"/>
        </w:rPr>
      </w:pPr>
      <w:r w:rsidRPr="000154AC">
        <w:rPr>
          <w:rFonts w:ascii="Times New Roman" w:hAnsi="Times New Roman"/>
          <w:szCs w:val="28"/>
          <w:lang w:val="kk-KZ" w:eastAsia="ko-KR"/>
        </w:rPr>
        <w:t xml:space="preserve">Рубцов Н.И. О родовом эндемизме флоры Средней Азии. Бот. матер. герб. Инст. бот. АН КазССР, вып. 2, Алматы, Изд-во «Наука» Казахской ССР, </w:t>
      </w:r>
      <w:r w:rsidRPr="000154AC">
        <w:rPr>
          <w:rFonts w:ascii="Times New Roman" w:eastAsia="??" w:hAnsi="Times New Roman"/>
          <w:szCs w:val="28"/>
          <w:lang w:val="kk-KZ" w:eastAsia="ko-KR"/>
        </w:rPr>
        <w:t xml:space="preserve">1964. </w:t>
      </w:r>
    </w:p>
    <w:p w:rsidR="008F69EE" w:rsidRPr="000154AC" w:rsidRDefault="008F69EE" w:rsidP="008F69EE">
      <w:pPr>
        <w:pStyle w:val="aa"/>
        <w:numPr>
          <w:ilvl w:val="0"/>
          <w:numId w:val="22"/>
        </w:numPr>
        <w:spacing w:after="0" w:line="240" w:lineRule="auto"/>
        <w:ind w:left="0" w:firstLine="709"/>
        <w:jc w:val="both"/>
        <w:rPr>
          <w:rFonts w:ascii="Times New Roman" w:hAnsi="Times New Roman" w:cs="Times New Roman"/>
          <w:spacing w:val="9"/>
          <w:sz w:val="28"/>
          <w:szCs w:val="28"/>
          <w:lang w:val="kk-KZ"/>
        </w:rPr>
      </w:pPr>
      <w:r w:rsidRPr="000154AC">
        <w:rPr>
          <w:rFonts w:ascii="Times New Roman" w:hAnsi="Times New Roman" w:cs="Times New Roman"/>
          <w:sz w:val="28"/>
          <w:szCs w:val="28"/>
          <w:lang w:val="kk-KZ"/>
        </w:rPr>
        <w:t>Голоскоков В.П. Эндемичные растения Казахстана и их охрана. В кн.: Мат.совещания их охрана обьектов растительного мира Средней Азии и Казахстана. 8-11 сентября 1969 г. (г. Фергана) Ташкент, 1971.</w:t>
      </w:r>
    </w:p>
    <w:p w:rsidR="008F69EE" w:rsidRPr="000154AC" w:rsidRDefault="008F69EE" w:rsidP="008F69EE">
      <w:pPr>
        <w:pStyle w:val="aa"/>
        <w:numPr>
          <w:ilvl w:val="0"/>
          <w:numId w:val="22"/>
        </w:numPr>
        <w:spacing w:after="0" w:line="240" w:lineRule="auto"/>
        <w:ind w:left="0" w:firstLine="709"/>
        <w:contextualSpacing w:val="0"/>
        <w:jc w:val="both"/>
        <w:rPr>
          <w:rFonts w:ascii="Times New Roman" w:hAnsi="Times New Roman" w:cs="Times New Roman"/>
          <w:spacing w:val="9"/>
          <w:sz w:val="28"/>
          <w:szCs w:val="28"/>
          <w:lang w:val="kk-KZ"/>
        </w:rPr>
      </w:pPr>
      <w:r w:rsidRPr="000154AC">
        <w:rPr>
          <w:rFonts w:ascii="Times New Roman" w:hAnsi="Times New Roman" w:cs="Times New Roman"/>
          <w:sz w:val="28"/>
          <w:szCs w:val="28"/>
          <w:lang w:val="kk-KZ"/>
        </w:rPr>
        <w:t>Голоскоков В.П. Особенности видового эндемизма во флоре Казахстана. В кн.: История флоры и растительности Евразии. - Ленинград, 1972.</w:t>
      </w:r>
    </w:p>
    <w:p w:rsidR="008F69EE" w:rsidRPr="000154AC" w:rsidRDefault="008F69EE" w:rsidP="008F69EE">
      <w:pPr>
        <w:pStyle w:val="aa"/>
        <w:numPr>
          <w:ilvl w:val="0"/>
          <w:numId w:val="22"/>
        </w:numPr>
        <w:spacing w:after="0" w:line="240" w:lineRule="auto"/>
        <w:ind w:left="0" w:firstLine="709"/>
        <w:jc w:val="both"/>
        <w:rPr>
          <w:rFonts w:ascii="Times New Roman" w:hAnsi="Times New Roman" w:cs="Times New Roman"/>
          <w:spacing w:val="9"/>
          <w:sz w:val="28"/>
          <w:szCs w:val="28"/>
          <w:lang w:val="kk-KZ"/>
        </w:rPr>
      </w:pPr>
      <w:r w:rsidRPr="000154AC">
        <w:rPr>
          <w:rFonts w:ascii="Times New Roman" w:hAnsi="Times New Roman" w:cs="Times New Roman"/>
          <w:sz w:val="28"/>
          <w:szCs w:val="28"/>
          <w:lang w:val="kk-KZ"/>
        </w:rPr>
        <w:t xml:space="preserve">Быков Б.А. Ареалы некоторых эндемиков Казахстана. В кн.: Ботанические материалы института ботаники АН КазССР. Вып. 4. Алма-Ата, 1966. </w:t>
      </w:r>
    </w:p>
    <w:p w:rsidR="008F69EE" w:rsidRPr="000154AC" w:rsidRDefault="008F69EE" w:rsidP="008F69EE">
      <w:pPr>
        <w:pStyle w:val="aa"/>
        <w:numPr>
          <w:ilvl w:val="0"/>
          <w:numId w:val="22"/>
        </w:numPr>
        <w:spacing w:after="0" w:line="240" w:lineRule="auto"/>
        <w:ind w:left="0" w:firstLine="709"/>
        <w:jc w:val="both"/>
        <w:rPr>
          <w:rFonts w:ascii="Times New Roman" w:hAnsi="Times New Roman" w:cs="Times New Roman"/>
          <w:spacing w:val="9"/>
          <w:sz w:val="28"/>
          <w:szCs w:val="28"/>
          <w:lang w:val="kk-KZ"/>
        </w:rPr>
      </w:pPr>
      <w:r w:rsidRPr="000154AC">
        <w:rPr>
          <w:rFonts w:ascii="Times New Roman" w:hAnsi="Times New Roman" w:cs="Times New Roman"/>
          <w:sz w:val="28"/>
          <w:szCs w:val="28"/>
          <w:lang w:val="kk-KZ"/>
        </w:rPr>
        <w:t xml:space="preserve">Винтерголлер Б.А. Реликты вокруг нас. Алма-Ата «Кайнар». 1984. </w:t>
      </w:r>
      <w:r w:rsidR="007E0E8F" w:rsidRPr="000154AC">
        <w:rPr>
          <w:rFonts w:ascii="Times New Roman" w:hAnsi="Times New Roman" w:cs="Times New Roman"/>
          <w:sz w:val="28"/>
          <w:szCs w:val="28"/>
          <w:lang w:val="kk-KZ"/>
        </w:rPr>
        <w:t xml:space="preserve">- </w:t>
      </w:r>
      <w:r w:rsidRPr="000154AC">
        <w:rPr>
          <w:rFonts w:ascii="Times New Roman" w:hAnsi="Times New Roman" w:cs="Times New Roman"/>
          <w:sz w:val="28"/>
          <w:szCs w:val="28"/>
          <w:lang w:val="kk-KZ"/>
        </w:rPr>
        <w:t>87 с.</w:t>
      </w:r>
    </w:p>
    <w:p w:rsidR="008F69EE" w:rsidRPr="000154AC" w:rsidRDefault="008F69EE" w:rsidP="008F69EE">
      <w:pPr>
        <w:pStyle w:val="aa"/>
        <w:numPr>
          <w:ilvl w:val="0"/>
          <w:numId w:val="22"/>
        </w:numPr>
        <w:spacing w:after="0" w:line="240" w:lineRule="auto"/>
        <w:ind w:left="0" w:firstLine="709"/>
        <w:jc w:val="both"/>
        <w:rPr>
          <w:rFonts w:ascii="Times New Roman" w:hAnsi="Times New Roman" w:cs="Times New Roman"/>
          <w:spacing w:val="9"/>
          <w:sz w:val="28"/>
          <w:szCs w:val="28"/>
          <w:lang w:val="kk-KZ"/>
        </w:rPr>
      </w:pPr>
      <w:r w:rsidRPr="000154AC">
        <w:rPr>
          <w:rFonts w:ascii="Times New Roman" w:hAnsi="Times New Roman" w:cs="Times New Roman"/>
          <w:spacing w:val="9"/>
          <w:sz w:val="28"/>
          <w:szCs w:val="28"/>
          <w:lang w:val="kk-KZ"/>
        </w:rPr>
        <w:t xml:space="preserve">Конвенция о биологическом разнообразии // </w:t>
      </w:r>
      <w:r w:rsidRPr="000154AC">
        <w:rPr>
          <w:rFonts w:ascii="Times New Roman" w:hAnsi="Times New Roman" w:cs="Times New Roman"/>
          <w:spacing w:val="9"/>
          <w:sz w:val="28"/>
          <w:szCs w:val="28"/>
          <w:lang w:val="en-US"/>
        </w:rPr>
        <w:t>United</w:t>
      </w:r>
      <w:r w:rsidRPr="000154AC">
        <w:rPr>
          <w:rFonts w:ascii="Times New Roman" w:hAnsi="Times New Roman" w:cs="Times New Roman"/>
          <w:spacing w:val="9"/>
          <w:sz w:val="28"/>
          <w:szCs w:val="28"/>
        </w:rPr>
        <w:t xml:space="preserve"> </w:t>
      </w:r>
      <w:r w:rsidRPr="000154AC">
        <w:rPr>
          <w:rFonts w:ascii="Times New Roman" w:hAnsi="Times New Roman" w:cs="Times New Roman"/>
          <w:spacing w:val="9"/>
          <w:sz w:val="28"/>
          <w:szCs w:val="28"/>
          <w:lang w:val="en-US"/>
        </w:rPr>
        <w:t>Nations</w:t>
      </w:r>
      <w:r w:rsidRPr="000154AC">
        <w:rPr>
          <w:rFonts w:ascii="Times New Roman" w:hAnsi="Times New Roman" w:cs="Times New Roman"/>
          <w:spacing w:val="9"/>
          <w:sz w:val="28"/>
          <w:szCs w:val="28"/>
        </w:rPr>
        <w:t>-</w:t>
      </w:r>
      <w:r w:rsidRPr="000154AC">
        <w:rPr>
          <w:rFonts w:ascii="Times New Roman" w:hAnsi="Times New Roman" w:cs="Times New Roman"/>
          <w:spacing w:val="9"/>
          <w:sz w:val="28"/>
          <w:szCs w:val="28"/>
          <w:lang w:val="en-US"/>
        </w:rPr>
        <w:t>Treaty</w:t>
      </w:r>
      <w:r w:rsidRPr="000154AC">
        <w:rPr>
          <w:rFonts w:ascii="Times New Roman" w:hAnsi="Times New Roman" w:cs="Times New Roman"/>
          <w:spacing w:val="9"/>
          <w:sz w:val="28"/>
          <w:szCs w:val="28"/>
        </w:rPr>
        <w:t xml:space="preserve"> </w:t>
      </w:r>
      <w:r w:rsidRPr="000154AC">
        <w:rPr>
          <w:rFonts w:ascii="Times New Roman" w:hAnsi="Times New Roman" w:cs="Times New Roman"/>
          <w:spacing w:val="9"/>
          <w:sz w:val="28"/>
          <w:szCs w:val="28"/>
          <w:lang w:val="en-US"/>
        </w:rPr>
        <w:t>Series</w:t>
      </w:r>
      <w:r w:rsidRPr="000154AC">
        <w:rPr>
          <w:rFonts w:ascii="Times New Roman" w:hAnsi="Times New Roman" w:cs="Times New Roman"/>
          <w:spacing w:val="9"/>
          <w:sz w:val="28"/>
          <w:szCs w:val="28"/>
        </w:rPr>
        <w:t>-</w:t>
      </w:r>
      <w:r w:rsidRPr="000154AC">
        <w:rPr>
          <w:rFonts w:ascii="Times New Roman" w:hAnsi="Times New Roman" w:cs="Times New Roman"/>
          <w:spacing w:val="9"/>
          <w:sz w:val="28"/>
          <w:szCs w:val="28"/>
          <w:lang w:val="kk-KZ"/>
        </w:rPr>
        <w:t>Рио-де-Жанейро. – 1992. – С.199-225.</w:t>
      </w:r>
    </w:p>
    <w:p w:rsidR="008F69EE" w:rsidRPr="000154AC" w:rsidRDefault="008F69EE" w:rsidP="008F69EE">
      <w:pPr>
        <w:pStyle w:val="aa"/>
        <w:numPr>
          <w:ilvl w:val="0"/>
          <w:numId w:val="22"/>
        </w:numPr>
        <w:spacing w:after="0" w:line="240" w:lineRule="auto"/>
        <w:ind w:left="0" w:firstLine="709"/>
        <w:jc w:val="both"/>
        <w:rPr>
          <w:rFonts w:ascii="Times New Roman" w:hAnsi="Times New Roman" w:cs="Times New Roman"/>
          <w:spacing w:val="9"/>
          <w:sz w:val="28"/>
          <w:szCs w:val="28"/>
          <w:lang w:val="kk-KZ"/>
        </w:rPr>
      </w:pPr>
      <w:r w:rsidRPr="000154AC">
        <w:rPr>
          <w:rFonts w:ascii="Times New Roman" w:hAnsi="Times New Roman" w:cs="Times New Roman"/>
          <w:sz w:val="28"/>
          <w:szCs w:val="28"/>
          <w:lang w:val="kk-KZ"/>
        </w:rPr>
        <w:t>Злобин Ю.А., Скляр В.Г., Клименко А.А. Популяции редких видов растений. Теоретические основы и методика изучения. Монография. - 2013. – 439 с.</w:t>
      </w:r>
    </w:p>
    <w:p w:rsidR="008F69EE" w:rsidRPr="000154AC" w:rsidRDefault="008F69EE" w:rsidP="008F69EE">
      <w:pPr>
        <w:pStyle w:val="aa"/>
        <w:numPr>
          <w:ilvl w:val="0"/>
          <w:numId w:val="22"/>
        </w:numPr>
        <w:spacing w:after="0" w:line="240" w:lineRule="auto"/>
        <w:ind w:left="0" w:firstLine="709"/>
        <w:contextualSpacing w:val="0"/>
        <w:jc w:val="both"/>
        <w:rPr>
          <w:rFonts w:ascii="Times New Roman" w:hAnsi="Times New Roman" w:cs="Times New Roman"/>
          <w:spacing w:val="9"/>
          <w:sz w:val="28"/>
          <w:szCs w:val="28"/>
          <w:lang w:val="kk-KZ"/>
        </w:rPr>
      </w:pPr>
      <w:r w:rsidRPr="000154AC">
        <w:rPr>
          <w:rFonts w:ascii="Times New Roman" w:eastAsia="TimesNewRomanPSMT" w:hAnsi="Times New Roman" w:cs="Times New Roman"/>
          <w:sz w:val="28"/>
          <w:szCs w:val="28"/>
          <w:lang w:val="kk-KZ"/>
        </w:rPr>
        <w:t>Байтулин И.О. Состояние и перспективы охраны растений Казахстана. // Охрана редких видов растений и растительности Казахстана. - Алма-Ата: Наука, 1987. - С. 3-19.</w:t>
      </w:r>
    </w:p>
    <w:p w:rsidR="008F69EE" w:rsidRPr="000154AC" w:rsidRDefault="008F69EE" w:rsidP="008F69EE">
      <w:pPr>
        <w:pStyle w:val="aa"/>
        <w:numPr>
          <w:ilvl w:val="0"/>
          <w:numId w:val="22"/>
        </w:numPr>
        <w:spacing w:after="0" w:line="240" w:lineRule="auto"/>
        <w:ind w:left="0" w:firstLine="709"/>
        <w:contextualSpacing w:val="0"/>
        <w:jc w:val="both"/>
        <w:rPr>
          <w:rFonts w:ascii="Times New Roman" w:hAnsi="Times New Roman" w:cs="Times New Roman"/>
          <w:spacing w:val="9"/>
          <w:sz w:val="28"/>
          <w:szCs w:val="28"/>
          <w:lang w:val="kk-KZ"/>
        </w:rPr>
      </w:pPr>
      <w:r w:rsidRPr="000154AC">
        <w:rPr>
          <w:rFonts w:ascii="Times New Roman" w:hAnsi="Times New Roman" w:cs="Times New Roman"/>
          <w:sz w:val="28"/>
          <w:szCs w:val="28"/>
          <w:lang w:val="kk-KZ"/>
        </w:rPr>
        <w:t>Байтенов М.С. Высокогорная флора Северного Тянь-Шаня. Алма-Ата: Наука, 1985. – 207 с.; Байтенов</w:t>
      </w:r>
      <w:r w:rsidRPr="000154AC">
        <w:rPr>
          <w:rFonts w:ascii="Times New Roman" w:hAnsi="Times New Roman" w:cs="Times New Roman"/>
          <w:caps/>
          <w:sz w:val="28"/>
          <w:szCs w:val="28"/>
          <w:lang w:val="kk-KZ"/>
        </w:rPr>
        <w:t xml:space="preserve"> </w:t>
      </w:r>
      <w:r w:rsidRPr="000154AC">
        <w:rPr>
          <w:rFonts w:ascii="Times New Roman" w:hAnsi="Times New Roman" w:cs="Times New Roman"/>
          <w:sz w:val="28"/>
          <w:szCs w:val="28"/>
          <w:lang w:val="kk-KZ"/>
        </w:rPr>
        <w:t>М.С. В мире редких растений. Алма-Ата, 1986. – 176 с.</w:t>
      </w:r>
    </w:p>
    <w:p w:rsidR="008F69EE" w:rsidRPr="000154AC" w:rsidRDefault="008F69EE" w:rsidP="008F69EE">
      <w:pPr>
        <w:pStyle w:val="aa"/>
        <w:numPr>
          <w:ilvl w:val="0"/>
          <w:numId w:val="22"/>
        </w:numPr>
        <w:spacing w:after="0" w:line="240" w:lineRule="auto"/>
        <w:ind w:left="0" w:firstLine="709"/>
        <w:contextualSpacing w:val="0"/>
        <w:jc w:val="both"/>
        <w:rPr>
          <w:rFonts w:ascii="Times New Roman" w:hAnsi="Times New Roman" w:cs="Times New Roman"/>
          <w:spacing w:val="9"/>
          <w:sz w:val="28"/>
          <w:szCs w:val="28"/>
          <w:lang w:val="kk-KZ"/>
        </w:rPr>
      </w:pPr>
      <w:r w:rsidRPr="000154AC">
        <w:rPr>
          <w:rFonts w:ascii="Times New Roman" w:hAnsi="Times New Roman" w:cs="Times New Roman"/>
          <w:sz w:val="28"/>
          <w:szCs w:val="28"/>
          <w:lang w:val="kk-KZ"/>
        </w:rPr>
        <w:t>Байтенов М.С. В мире редких растений. Кайнар, 1986. - 76 с.</w:t>
      </w:r>
    </w:p>
    <w:p w:rsidR="008F69EE" w:rsidRPr="000154AC" w:rsidRDefault="008F69EE" w:rsidP="008F69EE">
      <w:pPr>
        <w:pStyle w:val="Default"/>
        <w:numPr>
          <w:ilvl w:val="0"/>
          <w:numId w:val="22"/>
        </w:numPr>
        <w:ind w:left="0" w:firstLine="709"/>
        <w:rPr>
          <w:sz w:val="28"/>
          <w:szCs w:val="28"/>
        </w:rPr>
      </w:pPr>
      <w:r w:rsidRPr="000154AC">
        <w:rPr>
          <w:sz w:val="28"/>
          <w:szCs w:val="28"/>
        </w:rPr>
        <w:t xml:space="preserve">Инелова З. А. Анализ флоры долины среднего и нижнего течения р. Иле: Автореф. на соиск. учен. степени канд. биол. Наук. – Алматы: Каз. Нац. Университет им. аль-Фараби, 2009. – С. 16. </w:t>
      </w:r>
    </w:p>
    <w:p w:rsidR="008F69EE" w:rsidRPr="000154AC" w:rsidRDefault="008F69EE" w:rsidP="008F69EE">
      <w:pPr>
        <w:pStyle w:val="Default"/>
        <w:numPr>
          <w:ilvl w:val="0"/>
          <w:numId w:val="22"/>
        </w:numPr>
        <w:ind w:left="0" w:firstLine="709"/>
        <w:jc w:val="both"/>
        <w:rPr>
          <w:sz w:val="28"/>
          <w:szCs w:val="28"/>
        </w:rPr>
      </w:pPr>
      <w:r w:rsidRPr="000154AC">
        <w:rPr>
          <w:sz w:val="28"/>
          <w:szCs w:val="28"/>
        </w:rPr>
        <w:t xml:space="preserve">Инелова З.А. Охрана редких и исчезающих видов долины среднего и нижнего течения р. Иле. Вестник КазНУ, серия экологическая, № 1 (27) 2010. – С. 16-24. </w:t>
      </w:r>
    </w:p>
    <w:p w:rsidR="008F69EE" w:rsidRPr="000154AC" w:rsidRDefault="008F69EE" w:rsidP="008F69EE">
      <w:pPr>
        <w:pStyle w:val="Default"/>
        <w:numPr>
          <w:ilvl w:val="0"/>
          <w:numId w:val="22"/>
        </w:numPr>
        <w:ind w:left="0" w:firstLine="709"/>
        <w:jc w:val="both"/>
        <w:rPr>
          <w:sz w:val="28"/>
          <w:szCs w:val="28"/>
        </w:rPr>
      </w:pPr>
      <w:r w:rsidRPr="000154AC">
        <w:rPr>
          <w:sz w:val="28"/>
          <w:szCs w:val="28"/>
        </w:rPr>
        <w:t>Нестерова С.Г., Инелова З.А</w:t>
      </w:r>
      <w:r w:rsidRPr="000154AC">
        <w:rPr>
          <w:bCs/>
          <w:color w:val="auto"/>
          <w:sz w:val="28"/>
          <w:szCs w:val="28"/>
        </w:rPr>
        <w:t>.</w:t>
      </w:r>
      <w:r w:rsidRPr="000154AC">
        <w:rPr>
          <w:b/>
          <w:bCs/>
          <w:sz w:val="28"/>
          <w:szCs w:val="28"/>
        </w:rPr>
        <w:t xml:space="preserve"> </w:t>
      </w:r>
      <w:r w:rsidRPr="000154AC">
        <w:rPr>
          <w:sz w:val="28"/>
          <w:szCs w:val="28"/>
        </w:rPr>
        <w:t xml:space="preserve">Флора Пустынь Иле-Балхашского Региона // Қазақ Университетi, 2012, </w:t>
      </w:r>
      <w:r w:rsidR="007E0E8F" w:rsidRPr="000154AC">
        <w:rPr>
          <w:sz w:val="28"/>
          <w:szCs w:val="28"/>
          <w:lang w:val="kk-KZ"/>
        </w:rPr>
        <w:t xml:space="preserve">- </w:t>
      </w:r>
      <w:r w:rsidRPr="000154AC">
        <w:rPr>
          <w:sz w:val="28"/>
          <w:szCs w:val="28"/>
        </w:rPr>
        <w:t xml:space="preserve">18 с. </w:t>
      </w:r>
    </w:p>
    <w:p w:rsidR="008F69EE" w:rsidRPr="000154AC" w:rsidRDefault="008F69EE" w:rsidP="008F69EE">
      <w:pPr>
        <w:pStyle w:val="Default"/>
        <w:numPr>
          <w:ilvl w:val="0"/>
          <w:numId w:val="22"/>
        </w:numPr>
        <w:ind w:left="0" w:firstLine="709"/>
        <w:jc w:val="both"/>
        <w:rPr>
          <w:sz w:val="28"/>
          <w:szCs w:val="28"/>
        </w:rPr>
      </w:pPr>
      <w:r w:rsidRPr="000154AC">
        <w:rPr>
          <w:sz w:val="28"/>
          <w:szCs w:val="28"/>
          <w:lang w:val="kk-KZ"/>
        </w:rPr>
        <w:t xml:space="preserve">Мухитдинов Н.М., Нестерова С.Г., Аметов А.А., Абидкулова К.Т. Возрастная структура популяций и изменчивость эндемика </w:t>
      </w:r>
      <w:r w:rsidRPr="000154AC">
        <w:rPr>
          <w:i/>
          <w:sz w:val="28"/>
          <w:szCs w:val="28"/>
          <w:lang w:val="kk-KZ"/>
        </w:rPr>
        <w:t>Berberis iliensis</w:t>
      </w:r>
      <w:r w:rsidRPr="000154AC">
        <w:rPr>
          <w:sz w:val="28"/>
          <w:szCs w:val="28"/>
          <w:lang w:val="kk-KZ"/>
        </w:rPr>
        <w:t xml:space="preserve"> M.Pop. // Материалы международной конференции, посвященной памяти выдающегося ученого, основоположника казахстанской геоботанической школы, академика НАН РК Б.А. Быкова в связи со 100-летием со дня рождения. – Алматы, 2011. – С. 210-214. </w:t>
      </w:r>
    </w:p>
    <w:p w:rsidR="008F69EE" w:rsidRPr="000154AC" w:rsidRDefault="008F69EE" w:rsidP="008F69EE">
      <w:pPr>
        <w:pStyle w:val="Default"/>
        <w:numPr>
          <w:ilvl w:val="0"/>
          <w:numId w:val="22"/>
        </w:numPr>
        <w:ind w:left="0" w:firstLine="709"/>
        <w:jc w:val="both"/>
        <w:rPr>
          <w:sz w:val="28"/>
          <w:szCs w:val="28"/>
          <w:lang w:val="kk-KZ"/>
        </w:rPr>
      </w:pPr>
      <w:r w:rsidRPr="000154AC">
        <w:rPr>
          <w:sz w:val="28"/>
          <w:szCs w:val="28"/>
          <w:lang w:val="kk-KZ"/>
        </w:rPr>
        <w:t xml:space="preserve">Мухитдинов Н.М., Аметов А.А., Абидкулова К.Т., Досымбетова С. Оценка Состояния ценопопуляций редкого и эндемичного вида </w:t>
      </w:r>
      <w:r w:rsidRPr="000154AC">
        <w:rPr>
          <w:i/>
          <w:sz w:val="28"/>
          <w:szCs w:val="28"/>
          <w:lang w:val="kk-KZ"/>
        </w:rPr>
        <w:t>Limonium Michelsonii</w:t>
      </w:r>
      <w:r w:rsidRPr="000154AC">
        <w:rPr>
          <w:sz w:val="28"/>
          <w:szCs w:val="28"/>
          <w:lang w:val="kk-KZ"/>
        </w:rPr>
        <w:t xml:space="preserve"> Lincz. // Вестник КазНУ им. аль-Фараби, сер.экол. №1(33). – Алматы, 2012. – С. 272-279.</w:t>
      </w:r>
    </w:p>
    <w:p w:rsidR="008F69EE" w:rsidRPr="000154AC" w:rsidRDefault="008F69EE" w:rsidP="008F69EE">
      <w:pPr>
        <w:pStyle w:val="Default"/>
        <w:numPr>
          <w:ilvl w:val="0"/>
          <w:numId w:val="22"/>
        </w:numPr>
        <w:ind w:left="0" w:firstLine="709"/>
        <w:jc w:val="both"/>
        <w:rPr>
          <w:sz w:val="28"/>
          <w:szCs w:val="28"/>
          <w:lang w:val="kk-KZ"/>
        </w:rPr>
      </w:pPr>
      <w:r w:rsidRPr="000154AC">
        <w:rPr>
          <w:sz w:val="28"/>
          <w:szCs w:val="28"/>
          <w:lang w:val="kk-KZ"/>
        </w:rPr>
        <w:t xml:space="preserve">Мухитдинов Н.М., Аметов А.А., Абидкулова К.Т., Ыдырыс А., Жумабекова Ж. Структура ценопопуляций </w:t>
      </w:r>
      <w:r w:rsidRPr="000154AC">
        <w:rPr>
          <w:i/>
          <w:sz w:val="28"/>
          <w:szCs w:val="28"/>
          <w:lang w:val="kk-KZ"/>
        </w:rPr>
        <w:t>Ferula iliensis</w:t>
      </w:r>
      <w:r w:rsidRPr="000154AC">
        <w:rPr>
          <w:sz w:val="28"/>
          <w:szCs w:val="28"/>
          <w:lang w:val="kk-KZ"/>
        </w:rPr>
        <w:t xml:space="preserve"> Krasn. ex Korov. в разных эколого-ценотических условиях // Вестник КазНУ, сер.экол. – №3 (35). – Алматы, 2012. – C. 54-62.</w:t>
      </w:r>
    </w:p>
    <w:p w:rsidR="008F69EE" w:rsidRPr="000154AC" w:rsidRDefault="008F69EE" w:rsidP="008F69EE">
      <w:pPr>
        <w:pStyle w:val="aa"/>
        <w:numPr>
          <w:ilvl w:val="0"/>
          <w:numId w:val="22"/>
        </w:numPr>
        <w:tabs>
          <w:tab w:val="left" w:pos="28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0154AC">
        <w:rPr>
          <w:rFonts w:ascii="Times New Roman" w:hAnsi="Times New Roman" w:cs="Times New Roman"/>
          <w:bCs/>
          <w:sz w:val="28"/>
          <w:szCs w:val="28"/>
          <w:lang w:val="en-US"/>
        </w:rPr>
        <w:t>Abidkulova K., Mukhitdinov N., Ametov A.</w:t>
      </w:r>
      <w:r w:rsidRPr="000154AC">
        <w:rPr>
          <w:rFonts w:ascii="Times New Roman" w:hAnsi="Times New Roman" w:cs="Times New Roman"/>
          <w:bCs/>
          <w:sz w:val="28"/>
          <w:szCs w:val="28"/>
          <w:lang w:val="kk-KZ"/>
        </w:rPr>
        <w:t>,</w:t>
      </w:r>
      <w:r w:rsidRPr="000154AC">
        <w:rPr>
          <w:rFonts w:ascii="Times New Roman" w:hAnsi="Times New Roman" w:cs="Times New Roman"/>
          <w:b/>
          <w:bCs/>
          <w:sz w:val="28"/>
          <w:szCs w:val="28"/>
          <w:lang w:val="kk-KZ"/>
        </w:rPr>
        <w:t xml:space="preserve"> </w:t>
      </w:r>
      <w:r w:rsidRPr="000154AC">
        <w:rPr>
          <w:rFonts w:ascii="Times New Roman" w:hAnsi="Times New Roman" w:cs="Times New Roman"/>
          <w:bCs/>
          <w:sz w:val="28"/>
          <w:szCs w:val="28"/>
          <w:lang w:val="en-US"/>
        </w:rPr>
        <w:t>Ydyrys A., Kudajbergenova N.</w:t>
      </w:r>
      <w:r w:rsidRPr="000154AC">
        <w:rPr>
          <w:rFonts w:ascii="Times New Roman" w:hAnsi="Times New Roman" w:cs="Times New Roman"/>
          <w:bCs/>
          <w:sz w:val="28"/>
          <w:szCs w:val="28"/>
          <w:lang w:val="kk-KZ"/>
        </w:rPr>
        <w:t xml:space="preserve"> </w:t>
      </w:r>
      <w:r w:rsidRPr="000154AC">
        <w:rPr>
          <w:rFonts w:ascii="Times New Roman" w:hAnsi="Times New Roman" w:cs="Times New Roman"/>
          <w:bCs/>
          <w:sz w:val="28"/>
          <w:szCs w:val="28"/>
          <w:lang w:val="en-US"/>
        </w:rPr>
        <w:t xml:space="preserve">The Age Structure of the Coenopopulations of Rare Endemic Plant </w:t>
      </w:r>
      <w:r w:rsidRPr="000154AC">
        <w:rPr>
          <w:rFonts w:ascii="Times New Roman" w:hAnsi="Times New Roman" w:cs="Times New Roman"/>
          <w:bCs/>
          <w:i/>
          <w:iCs/>
          <w:sz w:val="28"/>
          <w:szCs w:val="28"/>
          <w:lang w:val="en-US"/>
        </w:rPr>
        <w:t>Ikonnikovia</w:t>
      </w:r>
      <w:r w:rsidRPr="000154AC">
        <w:rPr>
          <w:rFonts w:ascii="Times New Roman" w:hAnsi="Times New Roman" w:cs="Times New Roman"/>
          <w:bCs/>
          <w:i/>
          <w:iCs/>
          <w:sz w:val="28"/>
          <w:szCs w:val="28"/>
          <w:lang w:val="kk-KZ"/>
        </w:rPr>
        <w:t xml:space="preserve"> </w:t>
      </w:r>
      <w:r w:rsidRPr="000154AC">
        <w:rPr>
          <w:rFonts w:ascii="Times New Roman" w:hAnsi="Times New Roman" w:cs="Times New Roman"/>
          <w:bCs/>
          <w:i/>
          <w:iCs/>
          <w:sz w:val="28"/>
          <w:szCs w:val="28"/>
          <w:lang w:val="en-US"/>
        </w:rPr>
        <w:t>Kaufmanniana</w:t>
      </w:r>
      <w:r w:rsidRPr="000154AC">
        <w:rPr>
          <w:rFonts w:ascii="Times New Roman" w:hAnsi="Times New Roman" w:cs="Times New Roman"/>
          <w:bCs/>
          <w:i/>
          <w:iCs/>
          <w:sz w:val="28"/>
          <w:szCs w:val="28"/>
          <w:lang w:val="kk-KZ"/>
        </w:rPr>
        <w:t xml:space="preserve"> </w:t>
      </w:r>
      <w:r w:rsidRPr="000154AC">
        <w:rPr>
          <w:rFonts w:ascii="Times New Roman" w:hAnsi="Times New Roman" w:cs="Times New Roman"/>
          <w:bCs/>
          <w:sz w:val="28"/>
          <w:szCs w:val="28"/>
          <w:lang w:val="en-US"/>
        </w:rPr>
        <w:t xml:space="preserve">from Kazakhstan // </w:t>
      </w:r>
      <w:r w:rsidRPr="000154AC">
        <w:rPr>
          <w:rFonts w:ascii="Times New Roman" w:hAnsi="Times New Roman" w:cs="Times New Roman"/>
          <w:bCs/>
          <w:iCs/>
          <w:sz w:val="28"/>
          <w:szCs w:val="28"/>
          <w:lang w:val="en-US"/>
        </w:rPr>
        <w:t>Conference Proceedings</w:t>
      </w:r>
      <w:r w:rsidRPr="000154AC">
        <w:rPr>
          <w:rFonts w:ascii="Times New Roman" w:hAnsi="Times New Roman" w:cs="Times New Roman"/>
          <w:bCs/>
          <w:sz w:val="28"/>
          <w:szCs w:val="28"/>
          <w:lang w:val="en-US"/>
        </w:rPr>
        <w:t xml:space="preserve"> "Plants for people, People for Plants" (7th Planta Europa Conference, </w:t>
      </w:r>
      <w:r w:rsidRPr="000154AC">
        <w:rPr>
          <w:rFonts w:ascii="Times New Roman" w:hAnsi="Times New Roman" w:cs="Times New Roman"/>
          <w:sz w:val="28"/>
          <w:szCs w:val="28"/>
          <w:lang w:val="en-US"/>
        </w:rPr>
        <w:t>Kolympari, Crete, Greece, Orthodox Academy of Crete (OAC), May 21-25, 2014</w:t>
      </w:r>
      <w:r w:rsidRPr="000154AC">
        <w:rPr>
          <w:rFonts w:ascii="Times New Roman" w:hAnsi="Times New Roman" w:cs="Times New Roman"/>
          <w:bCs/>
          <w:sz w:val="28"/>
          <w:szCs w:val="28"/>
          <w:lang w:val="en-US"/>
        </w:rPr>
        <w:t xml:space="preserve">), USA: Horizon Research Publishing, 2015. - </w:t>
      </w:r>
      <w:r w:rsidRPr="000154AC">
        <w:rPr>
          <w:rFonts w:ascii="Times New Roman" w:hAnsi="Times New Roman" w:cs="Times New Roman"/>
          <w:bCs/>
          <w:sz w:val="28"/>
          <w:szCs w:val="28"/>
        </w:rPr>
        <w:t>С</w:t>
      </w:r>
      <w:r w:rsidRPr="000154AC">
        <w:rPr>
          <w:rFonts w:ascii="Times New Roman" w:hAnsi="Times New Roman" w:cs="Times New Roman"/>
          <w:bCs/>
          <w:sz w:val="28"/>
          <w:szCs w:val="28"/>
          <w:lang w:val="en-US"/>
        </w:rPr>
        <w:t>.57-62.</w:t>
      </w:r>
    </w:p>
    <w:p w:rsidR="008F69EE" w:rsidRPr="000154AC" w:rsidRDefault="008F69EE" w:rsidP="008F69EE">
      <w:pPr>
        <w:pStyle w:val="Default"/>
        <w:numPr>
          <w:ilvl w:val="0"/>
          <w:numId w:val="22"/>
        </w:numPr>
        <w:tabs>
          <w:tab w:val="left" w:pos="1134"/>
        </w:tabs>
        <w:ind w:left="0" w:firstLine="709"/>
        <w:jc w:val="both"/>
        <w:rPr>
          <w:sz w:val="28"/>
          <w:szCs w:val="28"/>
        </w:rPr>
      </w:pPr>
      <w:r w:rsidRPr="000154AC">
        <w:rPr>
          <w:sz w:val="28"/>
          <w:szCs w:val="28"/>
        </w:rPr>
        <w:t xml:space="preserve">Аметов А.А., Мухитдинов Н.М., Абидкулова К.Т., Карашолакова Л.Н., Ыдырыс А. Характеристика растительных сообществ с участием   </w:t>
      </w:r>
      <w:r w:rsidRPr="000154AC">
        <w:rPr>
          <w:i/>
          <w:sz w:val="28"/>
          <w:szCs w:val="28"/>
          <w:lang w:val="en-US"/>
        </w:rPr>
        <w:t>Lonicera</w:t>
      </w:r>
      <w:r w:rsidRPr="000154AC">
        <w:rPr>
          <w:i/>
          <w:sz w:val="28"/>
          <w:szCs w:val="28"/>
          <w:lang w:val="kk-KZ"/>
        </w:rPr>
        <w:t xml:space="preserve"> </w:t>
      </w:r>
      <w:r w:rsidRPr="000154AC">
        <w:rPr>
          <w:i/>
          <w:sz w:val="28"/>
          <w:szCs w:val="28"/>
          <w:lang w:val="en-US"/>
        </w:rPr>
        <w:t>iliensis</w:t>
      </w:r>
      <w:r w:rsidRPr="000154AC">
        <w:rPr>
          <w:i/>
          <w:sz w:val="28"/>
          <w:szCs w:val="28"/>
          <w:lang w:val="kk-KZ"/>
        </w:rPr>
        <w:t xml:space="preserve"> </w:t>
      </w:r>
      <w:r w:rsidRPr="000154AC">
        <w:rPr>
          <w:sz w:val="28"/>
          <w:szCs w:val="28"/>
          <w:lang w:val="en-US"/>
        </w:rPr>
        <w:t>Pojark</w:t>
      </w:r>
      <w:r w:rsidRPr="000154AC">
        <w:rPr>
          <w:sz w:val="28"/>
          <w:szCs w:val="28"/>
        </w:rPr>
        <w:t xml:space="preserve">. в условиях среднего течения реки Или // </w:t>
      </w:r>
      <w:r w:rsidRPr="000154AC">
        <w:rPr>
          <w:sz w:val="28"/>
          <w:szCs w:val="28"/>
          <w:lang w:val="kk-KZ"/>
        </w:rPr>
        <w:t>Вестник КазНУ. Сер.биол. - Алматы: Қазақ университеті, 2016. - №4 (69). - С. 12-21.</w:t>
      </w:r>
    </w:p>
    <w:p w:rsidR="008F69EE" w:rsidRPr="000154AC" w:rsidRDefault="008F69EE" w:rsidP="008F69EE">
      <w:pPr>
        <w:pStyle w:val="aa"/>
        <w:numPr>
          <w:ilvl w:val="0"/>
          <w:numId w:val="22"/>
        </w:numPr>
        <w:spacing w:after="0" w:line="240" w:lineRule="auto"/>
        <w:ind w:left="0" w:firstLine="709"/>
        <w:jc w:val="both"/>
        <w:rPr>
          <w:rFonts w:ascii="Times New Roman" w:hAnsi="Times New Roman" w:cs="Times New Roman"/>
          <w:sz w:val="28"/>
          <w:szCs w:val="28"/>
          <w:lang w:val="kk-KZ"/>
        </w:rPr>
      </w:pPr>
      <w:r w:rsidRPr="000154AC">
        <w:rPr>
          <w:rFonts w:ascii="Times New Roman" w:hAnsi="Times New Roman" w:cs="Times New Roman"/>
          <w:sz w:val="28"/>
          <w:szCs w:val="28"/>
          <w:lang w:val="kk-KZ"/>
        </w:rPr>
        <w:t xml:space="preserve">Abdikulova K.T., Mukhitdinov N.M., Ivaschenko А.А., Аmetov А.А., Almerekovа Sh.S., Idirys А., Abidkulovа D.M. Cenopopulation age structure of </w:t>
      </w:r>
      <w:r w:rsidRPr="000154AC">
        <w:rPr>
          <w:rFonts w:ascii="Times New Roman" w:hAnsi="Times New Roman" w:cs="Times New Roman"/>
          <w:sz w:val="28"/>
          <w:szCs w:val="28"/>
          <w:lang w:val="en-US"/>
        </w:rPr>
        <w:t>narrowly</w:t>
      </w:r>
      <w:r w:rsidRPr="000154AC">
        <w:rPr>
          <w:rFonts w:ascii="Times New Roman" w:hAnsi="Times New Roman" w:cs="Times New Roman"/>
          <w:sz w:val="28"/>
          <w:szCs w:val="28"/>
          <w:lang w:val="kk-KZ"/>
        </w:rPr>
        <w:t xml:space="preserve"> endemic of Trans-Ili Alatau mountains </w:t>
      </w:r>
      <w:r w:rsidRPr="000154AC">
        <w:rPr>
          <w:rFonts w:ascii="Times New Roman" w:hAnsi="Times New Roman" w:cs="Times New Roman"/>
          <w:i/>
          <w:sz w:val="28"/>
          <w:szCs w:val="28"/>
          <w:lang w:val="kk-KZ"/>
        </w:rPr>
        <w:t xml:space="preserve">Oxytropis almaatensis </w:t>
      </w:r>
      <w:r w:rsidRPr="000154AC">
        <w:rPr>
          <w:rFonts w:ascii="Times New Roman" w:hAnsi="Times New Roman" w:cs="Times New Roman"/>
          <w:sz w:val="28"/>
          <w:szCs w:val="28"/>
          <w:lang w:val="kk-KZ"/>
        </w:rPr>
        <w:t>Bajt</w:t>
      </w:r>
      <w:r w:rsidRPr="000154AC">
        <w:rPr>
          <w:rFonts w:ascii="Times New Roman" w:hAnsi="Times New Roman" w:cs="Times New Roman"/>
          <w:i/>
          <w:sz w:val="28"/>
          <w:szCs w:val="28"/>
          <w:lang w:val="kk-KZ"/>
        </w:rPr>
        <w:t>.</w:t>
      </w:r>
      <w:r w:rsidRPr="000154AC">
        <w:rPr>
          <w:rFonts w:ascii="Times New Roman" w:hAnsi="Times New Roman" w:cs="Times New Roman"/>
          <w:i/>
          <w:sz w:val="28"/>
          <w:szCs w:val="28"/>
          <w:lang w:val="en-US"/>
        </w:rPr>
        <w:t xml:space="preserve"> // </w:t>
      </w:r>
      <w:r w:rsidRPr="000154AC">
        <w:rPr>
          <w:rFonts w:ascii="Times New Roman" w:hAnsi="Times New Roman" w:cs="Times New Roman"/>
          <w:sz w:val="28"/>
          <w:szCs w:val="28"/>
          <w:lang w:val="en-US"/>
        </w:rPr>
        <w:t xml:space="preserve">Proceedings of the International scientific conference “Conservation and sustainable use of gene pool of plant world in Eurasia at the present stage” (September 3, 2016, EXPO-2016 Antalya, Turkey) </w:t>
      </w:r>
      <w:r w:rsidRPr="000154AC">
        <w:rPr>
          <w:rFonts w:ascii="Times New Roman" w:hAnsi="Times New Roman" w:cs="Times New Roman"/>
          <w:bCs/>
          <w:sz w:val="28"/>
          <w:szCs w:val="28"/>
          <w:lang w:val="en-US"/>
        </w:rPr>
        <w:t>- 2016. – P.125-127.</w:t>
      </w:r>
      <w:r w:rsidRPr="000154AC">
        <w:rPr>
          <w:rFonts w:ascii="Times New Roman" w:hAnsi="Times New Roman" w:cs="Times New Roman"/>
          <w:sz w:val="28"/>
          <w:szCs w:val="28"/>
          <w:lang w:val="en-US"/>
        </w:rPr>
        <w:t xml:space="preserve"> ISBN 978-601-7511-15-9</w:t>
      </w:r>
      <w:r w:rsidRPr="000154AC">
        <w:rPr>
          <w:rFonts w:ascii="Times New Roman" w:hAnsi="Times New Roman" w:cs="Times New Roman"/>
          <w:sz w:val="28"/>
          <w:szCs w:val="28"/>
          <w:lang w:val="kk-KZ"/>
        </w:rPr>
        <w:t>.</w:t>
      </w:r>
    </w:p>
    <w:p w:rsidR="008F69EE" w:rsidRPr="000154AC" w:rsidRDefault="008F69EE" w:rsidP="008F69EE">
      <w:pPr>
        <w:pStyle w:val="aa"/>
        <w:numPr>
          <w:ilvl w:val="0"/>
          <w:numId w:val="22"/>
        </w:numPr>
        <w:spacing w:after="0" w:line="240" w:lineRule="auto"/>
        <w:ind w:left="0" w:firstLine="709"/>
        <w:jc w:val="both"/>
        <w:rPr>
          <w:rFonts w:ascii="Times New Roman" w:hAnsi="Times New Roman" w:cs="Times New Roman"/>
          <w:sz w:val="28"/>
          <w:szCs w:val="28"/>
          <w:lang w:val="kk-KZ"/>
        </w:rPr>
      </w:pPr>
      <w:r w:rsidRPr="000154AC">
        <w:rPr>
          <w:rFonts w:ascii="Times New Roman" w:hAnsi="Times New Roman" w:cs="Times New Roman"/>
          <w:sz w:val="28"/>
          <w:szCs w:val="28"/>
          <w:lang w:val="kk-KZ"/>
        </w:rPr>
        <w:t>Мухитдинов Н.М., Аметов А.А., Ыдырыс А., Абидкулова К.Т. Численность и возрастная структура природных ценопопуляций</w:t>
      </w:r>
      <w:r w:rsidRPr="000154AC">
        <w:rPr>
          <w:rFonts w:ascii="Times New Roman" w:hAnsi="Times New Roman" w:cs="Times New Roman"/>
          <w:sz w:val="28"/>
          <w:szCs w:val="28"/>
        </w:rPr>
        <w:t xml:space="preserve"> </w:t>
      </w:r>
      <w:r w:rsidRPr="000154AC">
        <w:rPr>
          <w:rFonts w:ascii="Times New Roman" w:hAnsi="Times New Roman" w:cs="Times New Roman"/>
          <w:i/>
          <w:sz w:val="28"/>
          <w:szCs w:val="28"/>
          <w:lang w:val="kk-KZ"/>
        </w:rPr>
        <w:t>Taraxacum</w:t>
      </w:r>
      <w:r w:rsidRPr="000154AC">
        <w:rPr>
          <w:rFonts w:ascii="Times New Roman" w:hAnsi="Times New Roman" w:cs="Times New Roman"/>
          <w:i/>
          <w:sz w:val="28"/>
          <w:szCs w:val="28"/>
        </w:rPr>
        <w:t xml:space="preserve"> </w:t>
      </w:r>
      <w:r w:rsidRPr="000154AC">
        <w:rPr>
          <w:rFonts w:ascii="Times New Roman" w:hAnsi="Times New Roman" w:cs="Times New Roman"/>
          <w:i/>
          <w:sz w:val="28"/>
          <w:szCs w:val="28"/>
          <w:lang w:val="kk-KZ"/>
        </w:rPr>
        <w:t>kok-saghyz</w:t>
      </w:r>
      <w:r w:rsidRPr="000154AC">
        <w:rPr>
          <w:rFonts w:ascii="Times New Roman" w:hAnsi="Times New Roman" w:cs="Times New Roman"/>
          <w:i/>
          <w:sz w:val="28"/>
          <w:szCs w:val="28"/>
        </w:rPr>
        <w:t xml:space="preserve"> </w:t>
      </w:r>
      <w:r w:rsidRPr="000154AC">
        <w:rPr>
          <w:rFonts w:ascii="Times New Roman" w:hAnsi="Times New Roman" w:cs="Times New Roman"/>
          <w:sz w:val="28"/>
          <w:szCs w:val="28"/>
          <w:lang w:val="kk-KZ"/>
        </w:rPr>
        <w:t>L.E. Rodin // Вестник КазНУ. Сер.экол. - Алматы: Қазақ университеті, 2015. - №1/2 (43). - С. 503-512.</w:t>
      </w:r>
    </w:p>
    <w:p w:rsidR="008F69EE" w:rsidRPr="000154AC" w:rsidRDefault="008F69EE" w:rsidP="008F69EE">
      <w:pPr>
        <w:pStyle w:val="aa"/>
        <w:numPr>
          <w:ilvl w:val="0"/>
          <w:numId w:val="22"/>
        </w:numPr>
        <w:spacing w:after="0" w:line="240" w:lineRule="auto"/>
        <w:ind w:left="0" w:firstLine="709"/>
        <w:jc w:val="both"/>
        <w:rPr>
          <w:rFonts w:ascii="Times New Roman" w:hAnsi="Times New Roman" w:cs="Times New Roman"/>
          <w:sz w:val="28"/>
          <w:szCs w:val="28"/>
          <w:lang w:val="en-US"/>
        </w:rPr>
      </w:pPr>
      <w:r w:rsidRPr="000154AC">
        <w:rPr>
          <w:rFonts w:ascii="Times New Roman" w:hAnsi="Times New Roman" w:cs="Times New Roman"/>
          <w:sz w:val="28"/>
          <w:szCs w:val="28"/>
          <w:lang w:val="en-US"/>
        </w:rPr>
        <w:t>Mukhitdinov N., Ivashchenko A., Ametov A.</w:t>
      </w:r>
      <w:r w:rsidRPr="000154AC">
        <w:rPr>
          <w:rFonts w:ascii="Times New Roman" w:hAnsi="Times New Roman" w:cs="Times New Roman"/>
          <w:b/>
          <w:sz w:val="28"/>
          <w:szCs w:val="28"/>
          <w:lang w:val="kk-KZ"/>
        </w:rPr>
        <w:t xml:space="preserve"> </w:t>
      </w:r>
      <w:r w:rsidRPr="000154AC">
        <w:rPr>
          <w:rFonts w:ascii="Times New Roman" w:hAnsi="Times New Roman" w:cs="Times New Roman"/>
          <w:sz w:val="28"/>
          <w:szCs w:val="28"/>
          <w:lang w:val="kk-KZ"/>
        </w:rPr>
        <w:t xml:space="preserve">The state of cenopopulations of a rare species, </w:t>
      </w:r>
      <w:r w:rsidRPr="000154AC">
        <w:rPr>
          <w:rFonts w:ascii="Times New Roman" w:hAnsi="Times New Roman" w:cs="Times New Roman"/>
          <w:i/>
          <w:sz w:val="28"/>
          <w:szCs w:val="28"/>
          <w:lang w:val="kk-KZ"/>
        </w:rPr>
        <w:t>Iris alberti</w:t>
      </w:r>
      <w:r w:rsidRPr="000154AC">
        <w:rPr>
          <w:rFonts w:ascii="Times New Roman" w:hAnsi="Times New Roman" w:cs="Times New Roman"/>
          <w:sz w:val="28"/>
          <w:szCs w:val="28"/>
          <w:lang w:val="kk-KZ"/>
        </w:rPr>
        <w:t xml:space="preserve"> Regel</w:t>
      </w:r>
      <w:r w:rsidRPr="000154AC">
        <w:rPr>
          <w:rFonts w:ascii="Times New Roman" w:hAnsi="Times New Roman" w:cs="Times New Roman"/>
          <w:sz w:val="28"/>
          <w:szCs w:val="28"/>
          <w:lang w:val="en-US"/>
        </w:rPr>
        <w:t>. - Mauritius: LAP LAMBERT Academic Pablishing, 2017. – 48 p.</w:t>
      </w:r>
    </w:p>
    <w:p w:rsidR="008F69EE" w:rsidRPr="000154AC" w:rsidRDefault="008F69EE" w:rsidP="008F69EE">
      <w:pPr>
        <w:pStyle w:val="aa"/>
        <w:numPr>
          <w:ilvl w:val="0"/>
          <w:numId w:val="22"/>
        </w:numPr>
        <w:tabs>
          <w:tab w:val="left" w:pos="1134"/>
        </w:tabs>
        <w:autoSpaceDE w:val="0"/>
        <w:autoSpaceDN w:val="0"/>
        <w:adjustRightInd w:val="0"/>
        <w:spacing w:after="0" w:line="240" w:lineRule="auto"/>
        <w:ind w:left="0" w:firstLine="709"/>
        <w:jc w:val="both"/>
        <w:outlineLvl w:val="0"/>
        <w:rPr>
          <w:rFonts w:ascii="Times New Roman" w:hAnsi="Times New Roman" w:cs="Times New Roman"/>
          <w:sz w:val="28"/>
          <w:szCs w:val="28"/>
          <w:lang w:val="en-US"/>
        </w:rPr>
      </w:pPr>
      <w:r w:rsidRPr="000154AC">
        <w:rPr>
          <w:rFonts w:ascii="Times New Roman" w:hAnsi="Times New Roman" w:cs="Times New Roman"/>
          <w:bCs/>
          <w:sz w:val="28"/>
          <w:szCs w:val="28"/>
          <w:lang w:val="en-US"/>
        </w:rPr>
        <w:t>Abidkulova K.T., Mukhitdinov N.M., Ivashchenko A.A., Ametov A.A.,</w:t>
      </w:r>
      <w:r w:rsidRPr="000154AC">
        <w:rPr>
          <w:rFonts w:ascii="Times New Roman" w:hAnsi="Times New Roman" w:cs="Times New Roman"/>
          <w:b/>
          <w:bCs/>
          <w:sz w:val="28"/>
          <w:szCs w:val="28"/>
          <w:lang w:val="kk-KZ"/>
        </w:rPr>
        <w:t xml:space="preserve"> </w:t>
      </w:r>
      <w:r w:rsidRPr="000154AC">
        <w:rPr>
          <w:rFonts w:ascii="Times New Roman" w:hAnsi="Times New Roman" w:cs="Times New Roman"/>
          <w:bCs/>
          <w:sz w:val="28"/>
          <w:szCs w:val="28"/>
          <w:lang w:val="en-US"/>
        </w:rPr>
        <w:t xml:space="preserve">Serbayeva A.D. Morphological characteristics of a rare endemic species, </w:t>
      </w:r>
      <w:r w:rsidRPr="000154AC">
        <w:rPr>
          <w:rFonts w:ascii="Times New Roman" w:hAnsi="Times New Roman" w:cs="Times New Roman"/>
          <w:bCs/>
          <w:i/>
          <w:iCs/>
          <w:sz w:val="28"/>
          <w:szCs w:val="28"/>
          <w:lang w:val="en-US"/>
        </w:rPr>
        <w:t>Erysimum</w:t>
      </w:r>
      <w:r w:rsidRPr="000154AC">
        <w:rPr>
          <w:rFonts w:ascii="Times New Roman" w:hAnsi="Times New Roman" w:cs="Times New Roman"/>
          <w:bCs/>
          <w:i/>
          <w:iCs/>
          <w:sz w:val="28"/>
          <w:szCs w:val="28"/>
          <w:lang w:val="kk-KZ"/>
        </w:rPr>
        <w:t xml:space="preserve"> </w:t>
      </w:r>
      <w:r w:rsidRPr="000154AC">
        <w:rPr>
          <w:rFonts w:ascii="Times New Roman" w:hAnsi="Times New Roman" w:cs="Times New Roman"/>
          <w:bCs/>
          <w:i/>
          <w:iCs/>
          <w:sz w:val="28"/>
          <w:szCs w:val="28"/>
          <w:lang w:val="en-US"/>
        </w:rPr>
        <w:t>croceum</w:t>
      </w:r>
      <w:r w:rsidRPr="000154AC">
        <w:rPr>
          <w:rFonts w:ascii="Times New Roman" w:hAnsi="Times New Roman" w:cs="Times New Roman"/>
          <w:bCs/>
          <w:i/>
          <w:iCs/>
          <w:sz w:val="28"/>
          <w:szCs w:val="28"/>
          <w:lang w:val="kk-KZ"/>
        </w:rPr>
        <w:t xml:space="preserve"> </w:t>
      </w:r>
      <w:r w:rsidRPr="000154AC">
        <w:rPr>
          <w:rFonts w:ascii="Times New Roman" w:hAnsi="Times New Roman" w:cs="Times New Roman"/>
          <w:bCs/>
          <w:sz w:val="28"/>
          <w:szCs w:val="28"/>
          <w:lang w:val="en-US"/>
        </w:rPr>
        <w:t xml:space="preserve">M. Pop. (Brassicaceae) from Trans-Ili Alatau, Kazakhstan // </w:t>
      </w:r>
      <w:r w:rsidRPr="000154AC">
        <w:rPr>
          <w:rFonts w:ascii="Times New Roman" w:hAnsi="Times New Roman" w:cs="Times New Roman"/>
          <w:iCs/>
          <w:sz w:val="28"/>
          <w:szCs w:val="28"/>
          <w:lang w:val="en-US"/>
        </w:rPr>
        <w:t xml:space="preserve">Modern Phytomorphology. – 2017. - № </w:t>
      </w:r>
      <w:r w:rsidRPr="000154AC">
        <w:rPr>
          <w:rFonts w:ascii="Times New Roman" w:hAnsi="Times New Roman" w:cs="Times New Roman"/>
          <w:bCs/>
          <w:sz w:val="28"/>
          <w:szCs w:val="28"/>
          <w:lang w:val="en-US"/>
        </w:rPr>
        <w:t>11. – P.</w:t>
      </w:r>
      <w:r w:rsidRPr="000154AC">
        <w:rPr>
          <w:rFonts w:ascii="Times New Roman" w:hAnsi="Times New Roman" w:cs="Times New Roman"/>
          <w:sz w:val="28"/>
          <w:szCs w:val="28"/>
          <w:lang w:val="en-US"/>
        </w:rPr>
        <w:t>: 131–138. ISSN 2226-3063 e-ISSN 2227-9555</w:t>
      </w:r>
      <w:r w:rsidRPr="000154AC">
        <w:rPr>
          <w:rFonts w:ascii="Times New Roman" w:hAnsi="Times New Roman" w:cs="Times New Roman"/>
          <w:sz w:val="28"/>
          <w:szCs w:val="28"/>
          <w:lang w:val="kk-KZ"/>
        </w:rPr>
        <w:t>.</w:t>
      </w:r>
    </w:p>
    <w:p w:rsidR="008F69EE" w:rsidRPr="000154AC" w:rsidRDefault="008F69EE" w:rsidP="008F69EE">
      <w:pPr>
        <w:pStyle w:val="Default"/>
        <w:numPr>
          <w:ilvl w:val="0"/>
          <w:numId w:val="22"/>
        </w:numPr>
        <w:ind w:left="0" w:firstLine="709"/>
        <w:jc w:val="both"/>
        <w:rPr>
          <w:sz w:val="28"/>
          <w:szCs w:val="28"/>
          <w:lang w:val="kk-KZ"/>
        </w:rPr>
      </w:pPr>
      <w:r w:rsidRPr="000154AC">
        <w:rPr>
          <w:sz w:val="28"/>
          <w:szCs w:val="28"/>
          <w:lang w:val="kk-KZ"/>
        </w:rPr>
        <w:t xml:space="preserve">Кокорева И.И., Отрадных И.Г., Съедина И.А., Лысенко В.В. Редкие виды растений Северного Тянь-Шаня // Труды Института ботаники и фитоинтродукции МОН РК – Алматы, 2013. – Т.19(4) – 208 с. </w:t>
      </w:r>
    </w:p>
    <w:p w:rsidR="008F69EE" w:rsidRPr="000154AC" w:rsidRDefault="008F69EE" w:rsidP="008F69EE">
      <w:pPr>
        <w:pStyle w:val="Default"/>
        <w:numPr>
          <w:ilvl w:val="0"/>
          <w:numId w:val="22"/>
        </w:numPr>
        <w:ind w:left="0" w:firstLine="709"/>
        <w:jc w:val="both"/>
        <w:rPr>
          <w:sz w:val="28"/>
          <w:szCs w:val="28"/>
        </w:rPr>
      </w:pPr>
      <w:r w:rsidRPr="000154AC">
        <w:rPr>
          <w:sz w:val="28"/>
          <w:szCs w:val="28"/>
        </w:rPr>
        <w:t>Байтулин И.О. О необходимости производства натурального каучука в Казахстане</w:t>
      </w:r>
      <w:r w:rsidRPr="000154AC">
        <w:rPr>
          <w:sz w:val="28"/>
          <w:szCs w:val="28"/>
          <w:lang w:val="kk-KZ"/>
        </w:rPr>
        <w:t xml:space="preserve"> </w:t>
      </w:r>
      <w:r w:rsidRPr="000154AC">
        <w:rPr>
          <w:sz w:val="28"/>
          <w:szCs w:val="28"/>
        </w:rPr>
        <w:t xml:space="preserve">// Известия НАН РК, сер биологичиская. 2010. - №6. – с 3-5. </w:t>
      </w:r>
    </w:p>
    <w:p w:rsidR="008F69EE" w:rsidRPr="000154AC" w:rsidRDefault="008F69EE" w:rsidP="008F69EE">
      <w:pPr>
        <w:pStyle w:val="Default"/>
        <w:numPr>
          <w:ilvl w:val="0"/>
          <w:numId w:val="22"/>
        </w:numPr>
        <w:ind w:left="0" w:firstLine="709"/>
        <w:jc w:val="both"/>
        <w:rPr>
          <w:sz w:val="28"/>
          <w:szCs w:val="28"/>
        </w:rPr>
      </w:pPr>
      <w:r w:rsidRPr="000154AC">
        <w:rPr>
          <w:sz w:val="28"/>
          <w:szCs w:val="28"/>
        </w:rPr>
        <w:t xml:space="preserve">Байтулин И.О., Котухов Ю.А. Флора сосудистых растений казахстанского Алтая. Алматы, 2011. – 160 с. </w:t>
      </w:r>
    </w:p>
    <w:p w:rsidR="008F69EE" w:rsidRPr="000154AC" w:rsidRDefault="008F69EE" w:rsidP="008F69EE">
      <w:pPr>
        <w:pStyle w:val="Default"/>
        <w:numPr>
          <w:ilvl w:val="0"/>
          <w:numId w:val="22"/>
        </w:numPr>
        <w:ind w:left="0" w:firstLine="709"/>
        <w:jc w:val="both"/>
        <w:rPr>
          <w:sz w:val="28"/>
          <w:szCs w:val="28"/>
        </w:rPr>
      </w:pPr>
      <w:r w:rsidRPr="000154AC">
        <w:rPr>
          <w:sz w:val="28"/>
          <w:szCs w:val="28"/>
        </w:rPr>
        <w:t xml:space="preserve">Котухов Ю.А., Данилова А., Ануфриева О. Современное состояние популяций редких и исчезающих растений Восточного Казахстана. Алматы: Tethys, 2006. – 176 c.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Глобальная стратегия сохранения растений. Кью. - 2002. - 62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Семенова Г.П. Программа и методика изучения редких и исчезающих видов флоры Сибири // Вестник экологии, лесоведения и ландшафтоведения. – 2001. – Вып. 2. – С. 27-36.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 xml:space="preserve">Wissemann V. and Ritz C.M. The genus </w:t>
      </w:r>
      <w:r w:rsidRPr="000154AC">
        <w:rPr>
          <w:rFonts w:eastAsia="CIDFont+F2"/>
          <w:i/>
          <w:color w:val="auto"/>
          <w:sz w:val="28"/>
          <w:szCs w:val="28"/>
          <w:lang w:val="kk-KZ"/>
        </w:rPr>
        <w:t>Rosa</w:t>
      </w:r>
      <w:r w:rsidRPr="000154AC">
        <w:rPr>
          <w:rFonts w:eastAsia="CIDFont+F2"/>
          <w:color w:val="auto"/>
          <w:sz w:val="28"/>
          <w:szCs w:val="28"/>
          <w:lang w:val="kk-KZ"/>
        </w:rPr>
        <w:t xml:space="preserve"> (</w:t>
      </w:r>
      <w:r w:rsidRPr="000154AC">
        <w:rPr>
          <w:rFonts w:eastAsia="CIDFont+F2"/>
          <w:i/>
          <w:color w:val="auto"/>
          <w:sz w:val="28"/>
          <w:szCs w:val="28"/>
          <w:lang w:val="kk-KZ"/>
        </w:rPr>
        <w:t>Rosoideae, Rosaceae</w:t>
      </w:r>
      <w:r w:rsidRPr="000154AC">
        <w:rPr>
          <w:rFonts w:eastAsia="CIDFont+F2"/>
          <w:color w:val="auto"/>
          <w:sz w:val="28"/>
          <w:szCs w:val="28"/>
          <w:lang w:val="kk-KZ"/>
        </w:rPr>
        <w:t xml:space="preserve">) revisited; molecular analysis of nrITS-1 and atp B-rbc L intergenic spacer (IGS) versus conventional taxonomy, Bot. J. Linnean Soc. 2005. </w:t>
      </w:r>
      <w:r w:rsidR="007E0E8F" w:rsidRPr="000154AC">
        <w:rPr>
          <w:rFonts w:eastAsia="CIDFont+F2"/>
          <w:color w:val="auto"/>
          <w:sz w:val="28"/>
          <w:szCs w:val="28"/>
          <w:lang w:val="kk-KZ"/>
        </w:rPr>
        <w:t xml:space="preserve">- </w:t>
      </w:r>
      <w:r w:rsidRPr="000154AC">
        <w:rPr>
          <w:rFonts w:eastAsia="CIDFont+F2"/>
          <w:color w:val="auto"/>
          <w:sz w:val="28"/>
          <w:szCs w:val="28"/>
          <w:lang w:val="kk-KZ"/>
        </w:rPr>
        <w:t xml:space="preserve">147(3), </w:t>
      </w:r>
      <w:r w:rsidR="007E0E8F" w:rsidRPr="000154AC">
        <w:rPr>
          <w:rFonts w:eastAsia="CIDFont+F2"/>
          <w:color w:val="auto"/>
          <w:sz w:val="28"/>
          <w:szCs w:val="28"/>
          <w:lang w:val="kk-KZ"/>
        </w:rPr>
        <w:t xml:space="preserve">- Р. </w:t>
      </w:r>
      <w:r w:rsidRPr="000154AC">
        <w:rPr>
          <w:rFonts w:eastAsia="CIDFont+F2"/>
          <w:color w:val="auto"/>
          <w:sz w:val="28"/>
          <w:szCs w:val="28"/>
          <w:lang w:val="kk-KZ"/>
        </w:rPr>
        <w:t>275-290.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Флора Казахстана. 4 том. Алма-Ата, 1961. – 485-502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Арыстанғалиев С.А., Рамазанов Е.Р. Қазақстан өсімдіктері. Алматы. – Ғылым баспасы. - 1977, </w:t>
      </w:r>
      <w:r w:rsidR="007E0E8F" w:rsidRPr="000154AC">
        <w:rPr>
          <w:color w:val="auto"/>
          <w:sz w:val="28"/>
          <w:szCs w:val="28"/>
          <w:lang w:val="kk-KZ"/>
        </w:rPr>
        <w:t xml:space="preserve">- </w:t>
      </w:r>
      <w:r w:rsidRPr="000154AC">
        <w:rPr>
          <w:color w:val="auto"/>
          <w:sz w:val="28"/>
          <w:szCs w:val="28"/>
          <w:lang w:val="kk-KZ"/>
        </w:rPr>
        <w:t>288 б.</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Пайбердин М</w:t>
      </w:r>
      <w:r w:rsidR="007B7DCB" w:rsidRPr="000154AC">
        <w:rPr>
          <w:color w:val="auto"/>
          <w:sz w:val="28"/>
          <w:szCs w:val="28"/>
          <w:lang w:val="kk-KZ"/>
        </w:rPr>
        <w:t xml:space="preserve">.В. Шиповник / М.В.Пайбердин. </w:t>
      </w:r>
      <w:r w:rsidRPr="000154AC">
        <w:rPr>
          <w:color w:val="auto"/>
          <w:sz w:val="28"/>
          <w:szCs w:val="28"/>
          <w:lang w:val="kk-KZ"/>
        </w:rPr>
        <w:t>М.: Гослесбумиздат, 1963. - 87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 xml:space="preserve">Гоголева М.Е. Использование плодов шиповника в качестве сырья для получения поливитаминных концентратов / М.Е.Гоголева // </w:t>
      </w:r>
      <w:r w:rsidRPr="000154AC">
        <w:rPr>
          <w:color w:val="auto"/>
          <w:sz w:val="28"/>
          <w:szCs w:val="28"/>
          <w:lang w:val="en-US"/>
        </w:rPr>
        <w:t>I</w:t>
      </w:r>
      <w:r w:rsidRPr="000154AC">
        <w:rPr>
          <w:color w:val="auto"/>
          <w:sz w:val="28"/>
          <w:szCs w:val="28"/>
        </w:rPr>
        <w:t xml:space="preserve"> Всесоюз. конф. по биологически активным веществам плодов и ягод: тр. / Урал. ЛГИ. Свердловск, 1961.</w:t>
      </w:r>
      <w:r w:rsidRPr="000154AC">
        <w:rPr>
          <w:color w:val="auto"/>
          <w:sz w:val="28"/>
          <w:szCs w:val="28"/>
          <w:lang w:val="kk-KZ"/>
        </w:rPr>
        <w:t xml:space="preserve"> </w:t>
      </w:r>
      <w:r w:rsidR="007E0E8F" w:rsidRPr="000154AC">
        <w:rPr>
          <w:color w:val="auto"/>
          <w:sz w:val="28"/>
          <w:szCs w:val="28"/>
        </w:rPr>
        <w:t>- С. 221-</w:t>
      </w:r>
      <w:r w:rsidRPr="000154AC">
        <w:rPr>
          <w:color w:val="auto"/>
          <w:sz w:val="28"/>
          <w:szCs w:val="28"/>
        </w:rPr>
        <w:t>225</w:t>
      </w:r>
      <w:r w:rsidRPr="000154AC">
        <w:rPr>
          <w:color w:val="auto"/>
          <w:sz w:val="28"/>
          <w:szCs w:val="28"/>
          <w:lang w:val="kk-KZ"/>
        </w:rPr>
        <w:t xml:space="preserve">.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Шнайдман Л.О. Производство витаминов / Л.О.Шнайдман.</w:t>
      </w:r>
      <w:r w:rsidRPr="000154AC">
        <w:rPr>
          <w:color w:val="auto"/>
          <w:sz w:val="28"/>
          <w:szCs w:val="28"/>
          <w:lang w:val="kk-KZ"/>
        </w:rPr>
        <w:t xml:space="preserve"> </w:t>
      </w:r>
      <w:r w:rsidRPr="000154AC">
        <w:rPr>
          <w:color w:val="auto"/>
          <w:sz w:val="28"/>
          <w:szCs w:val="28"/>
        </w:rPr>
        <w:t>- М.: Пищ. пром</w:t>
      </w:r>
      <w:r w:rsidR="007B7DCB" w:rsidRPr="000154AC">
        <w:rPr>
          <w:color w:val="auto"/>
          <w:sz w:val="28"/>
          <w:szCs w:val="28"/>
          <w:lang w:val="kk-KZ"/>
        </w:rPr>
        <w:t>ышленно</w:t>
      </w:r>
      <w:r w:rsidRPr="000154AC">
        <w:rPr>
          <w:color w:val="auto"/>
          <w:sz w:val="28"/>
          <w:szCs w:val="28"/>
        </w:rPr>
        <w:t>сть, 1973.</w:t>
      </w:r>
      <w:r w:rsidRPr="000154AC">
        <w:rPr>
          <w:color w:val="auto"/>
          <w:sz w:val="28"/>
          <w:szCs w:val="28"/>
          <w:lang w:val="kk-KZ"/>
        </w:rPr>
        <w:t xml:space="preserve"> </w:t>
      </w:r>
      <w:r w:rsidRPr="000154AC">
        <w:rPr>
          <w:color w:val="auto"/>
          <w:sz w:val="28"/>
          <w:szCs w:val="28"/>
        </w:rPr>
        <w:t>- 49 с</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Ткаченко В.И. Среднеазиатские шиповники интрод. в ботанич. саду АН Киргизской ССР / В.И.Ткаченко. Фрунзе: Илим, 1986. – 96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Черепанов С.К. Сосудистые растения России и сопредельных государств (в пределах бывшего СССР) / С.К. Черепанов - СПб: Профессионал, 1995.</w:t>
      </w:r>
      <w:r w:rsidRPr="000154AC">
        <w:rPr>
          <w:color w:val="auto"/>
          <w:sz w:val="28"/>
          <w:szCs w:val="28"/>
          <w:lang w:val="kk-KZ"/>
        </w:rPr>
        <w:t xml:space="preserve"> </w:t>
      </w:r>
      <w:r w:rsidRPr="000154AC">
        <w:rPr>
          <w:color w:val="auto"/>
          <w:sz w:val="28"/>
          <w:szCs w:val="28"/>
        </w:rPr>
        <w:t>- 992</w:t>
      </w:r>
      <w:r w:rsidRPr="000154AC">
        <w:rPr>
          <w:color w:val="auto"/>
          <w:sz w:val="28"/>
          <w:szCs w:val="28"/>
          <w:lang w:val="kk-KZ"/>
        </w:rPr>
        <w:t xml:space="preserve"> </w:t>
      </w:r>
      <w:r w:rsidRPr="000154AC">
        <w:rPr>
          <w:color w:val="auto"/>
          <w:sz w:val="28"/>
          <w:szCs w:val="28"/>
        </w:rPr>
        <w:t>с</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Ткаченко В.И. Среднеазиатские шиповники интрод. в ботанич. саду АН Киргизской ССР / В.И.Ткаченко. Фрунзе: Илим, 1986. – 96</w:t>
      </w:r>
      <w:r w:rsidRPr="000154AC">
        <w:rPr>
          <w:color w:val="auto"/>
          <w:sz w:val="28"/>
          <w:szCs w:val="28"/>
          <w:lang w:val="kk-KZ"/>
        </w:rPr>
        <w:t xml:space="preserve"> </w:t>
      </w:r>
      <w:r w:rsidRPr="000154AC">
        <w:rPr>
          <w:color w:val="auto"/>
          <w:sz w:val="28"/>
          <w:szCs w:val="28"/>
        </w:rPr>
        <w:t>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Мамадризохонов А.А. Стимулятор укореняемости зеленых черенков шиповника / А.А.Мамадризохонов // Садоводство и виноградство. –</w:t>
      </w:r>
      <w:r w:rsidRPr="000154AC">
        <w:rPr>
          <w:color w:val="auto"/>
          <w:sz w:val="28"/>
          <w:szCs w:val="28"/>
          <w:lang w:val="kk-KZ"/>
        </w:rPr>
        <w:t xml:space="preserve"> </w:t>
      </w:r>
      <w:r w:rsidRPr="000154AC">
        <w:rPr>
          <w:color w:val="auto"/>
          <w:sz w:val="28"/>
          <w:szCs w:val="28"/>
        </w:rPr>
        <w:t>1993.</w:t>
      </w:r>
      <w:r w:rsidRPr="000154AC">
        <w:rPr>
          <w:color w:val="auto"/>
          <w:sz w:val="28"/>
          <w:szCs w:val="28"/>
          <w:lang w:val="kk-KZ"/>
        </w:rPr>
        <w:t xml:space="preserve"> </w:t>
      </w:r>
      <w:r w:rsidRPr="000154AC">
        <w:rPr>
          <w:color w:val="auto"/>
          <w:sz w:val="28"/>
          <w:szCs w:val="28"/>
        </w:rPr>
        <w:t>- №2,</w:t>
      </w:r>
      <w:r w:rsidRPr="000154AC">
        <w:rPr>
          <w:color w:val="auto"/>
          <w:sz w:val="28"/>
          <w:szCs w:val="28"/>
          <w:lang w:val="kk-KZ"/>
        </w:rPr>
        <w:t xml:space="preserve"> </w:t>
      </w:r>
      <w:r w:rsidRPr="000154AC">
        <w:rPr>
          <w:color w:val="auto"/>
          <w:sz w:val="28"/>
          <w:szCs w:val="28"/>
        </w:rPr>
        <w:t>-</w:t>
      </w:r>
      <w:r w:rsidRPr="000154AC">
        <w:rPr>
          <w:color w:val="auto"/>
          <w:sz w:val="28"/>
          <w:szCs w:val="28"/>
          <w:lang w:val="kk-KZ"/>
        </w:rPr>
        <w:t xml:space="preserve"> </w:t>
      </w:r>
      <w:r w:rsidRPr="000154AC">
        <w:rPr>
          <w:color w:val="auto"/>
          <w:sz w:val="28"/>
          <w:szCs w:val="28"/>
        </w:rPr>
        <w:t>С. 12-13.</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pacing w:val="5"/>
          <w:sz w:val="28"/>
          <w:szCs w:val="28"/>
          <w:lang w:val="kk-KZ"/>
        </w:rPr>
        <w:t xml:space="preserve">Khosh-Khui, M., Teixeira da Silva, J.A. / In vitro culture of Rosa species. </w:t>
      </w:r>
      <w:r w:rsidRPr="000154AC">
        <w:rPr>
          <w:color w:val="auto"/>
          <w:spacing w:val="5"/>
          <w:sz w:val="28"/>
          <w:szCs w:val="28"/>
          <w:lang w:val="en-US"/>
        </w:rPr>
        <w:t xml:space="preserve">In: </w:t>
      </w:r>
      <w:r w:rsidRPr="000154AC">
        <w:rPr>
          <w:color w:val="auto"/>
          <w:spacing w:val="7"/>
          <w:sz w:val="28"/>
          <w:szCs w:val="28"/>
          <w:lang w:val="en-US"/>
        </w:rPr>
        <w:t>Teixeira da Silva, J.A. (Ed.)</w:t>
      </w:r>
      <w:r w:rsidRPr="000154AC">
        <w:rPr>
          <w:color w:val="auto"/>
          <w:spacing w:val="7"/>
          <w:sz w:val="28"/>
          <w:szCs w:val="28"/>
          <w:lang w:val="kk-KZ"/>
        </w:rPr>
        <w:t>. /</w:t>
      </w:r>
      <w:r w:rsidRPr="000154AC">
        <w:rPr>
          <w:color w:val="auto"/>
          <w:spacing w:val="7"/>
          <w:sz w:val="28"/>
          <w:szCs w:val="28"/>
          <w:lang w:val="en-US"/>
        </w:rPr>
        <w:t xml:space="preserve"> Floriculture, Ornamental and Plant Biotechnology, Advances and Topical Issues, vol. 2. Global Science Books, Ltd., UK</w:t>
      </w:r>
      <w:r w:rsidRPr="000154AC">
        <w:rPr>
          <w:color w:val="auto"/>
          <w:spacing w:val="7"/>
          <w:sz w:val="28"/>
          <w:szCs w:val="28"/>
          <w:lang w:val="kk-KZ"/>
        </w:rPr>
        <w:t xml:space="preserve">. - </w:t>
      </w:r>
      <w:r w:rsidRPr="000154AC">
        <w:rPr>
          <w:color w:val="auto"/>
          <w:spacing w:val="5"/>
          <w:sz w:val="28"/>
          <w:szCs w:val="28"/>
          <w:lang w:val="en-US"/>
        </w:rPr>
        <w:t xml:space="preserve">2006. </w:t>
      </w:r>
      <w:r w:rsidRPr="000154AC">
        <w:rPr>
          <w:color w:val="auto"/>
          <w:spacing w:val="5"/>
          <w:sz w:val="28"/>
          <w:szCs w:val="28"/>
          <w:lang w:val="kk-KZ"/>
        </w:rPr>
        <w:t xml:space="preserve">- </w:t>
      </w:r>
      <w:r w:rsidRPr="000154AC">
        <w:rPr>
          <w:color w:val="auto"/>
          <w:spacing w:val="7"/>
          <w:sz w:val="28"/>
          <w:szCs w:val="28"/>
          <w:lang w:val="en-US"/>
        </w:rPr>
        <w:t>p.</w:t>
      </w:r>
      <w:r w:rsidRPr="000154AC">
        <w:rPr>
          <w:color w:val="auto"/>
          <w:spacing w:val="6"/>
          <w:sz w:val="28"/>
          <w:szCs w:val="28"/>
          <w:lang w:val="en-US"/>
        </w:rPr>
        <w:t>516-526.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Dole J.M., Wilkins H.F. / Floriculture Principles and Species. </w:t>
      </w:r>
      <w:r w:rsidRPr="000154AC">
        <w:rPr>
          <w:color w:val="auto"/>
          <w:sz w:val="28"/>
          <w:szCs w:val="28"/>
          <w:lang w:val="en-US"/>
        </w:rPr>
        <w:t>Prentice Hall, Inc., USA</w:t>
      </w:r>
      <w:r w:rsidRPr="000154AC">
        <w:rPr>
          <w:color w:val="auto"/>
          <w:sz w:val="28"/>
          <w:szCs w:val="28"/>
          <w:lang w:val="kk-KZ"/>
        </w:rPr>
        <w:t xml:space="preserve">. - </w:t>
      </w:r>
      <w:r w:rsidRPr="000154AC">
        <w:rPr>
          <w:color w:val="auto"/>
          <w:sz w:val="28"/>
          <w:szCs w:val="28"/>
          <w:lang w:val="en-US"/>
        </w:rPr>
        <w:t xml:space="preserve">2005. </w:t>
      </w:r>
      <w:r w:rsidRPr="000154AC">
        <w:rPr>
          <w:color w:val="auto"/>
          <w:sz w:val="28"/>
          <w:szCs w:val="28"/>
          <w:lang w:val="kk-KZ"/>
        </w:rPr>
        <w:t xml:space="preserve">- </w:t>
      </w:r>
      <w:r w:rsidRPr="000154AC">
        <w:rPr>
          <w:color w:val="auto"/>
          <w:sz w:val="28"/>
          <w:szCs w:val="28"/>
          <w:lang w:val="en-US"/>
        </w:rPr>
        <w:t>p. 1023</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Salehi H., Khosh-Khui M.</w:t>
      </w:r>
      <w:r w:rsidRPr="000154AC">
        <w:rPr>
          <w:color w:val="auto"/>
          <w:sz w:val="28"/>
          <w:szCs w:val="28"/>
          <w:lang w:val="kk-KZ"/>
        </w:rPr>
        <w:t xml:space="preserve"> / </w:t>
      </w:r>
      <w:r w:rsidRPr="000154AC">
        <w:rPr>
          <w:color w:val="auto"/>
          <w:sz w:val="28"/>
          <w:szCs w:val="28"/>
          <w:lang w:val="en-US"/>
        </w:rPr>
        <w:t>A simple procedure for disinfection of ‘BabyMasquerade’ miniature rose explants. Sci. Hortic. 68</w:t>
      </w:r>
      <w:r w:rsidRPr="000154AC">
        <w:rPr>
          <w:color w:val="auto"/>
          <w:sz w:val="28"/>
          <w:szCs w:val="28"/>
          <w:lang w:val="kk-KZ"/>
        </w:rPr>
        <w:t xml:space="preserve">. - </w:t>
      </w:r>
      <w:r w:rsidRPr="000154AC">
        <w:rPr>
          <w:color w:val="auto"/>
          <w:sz w:val="28"/>
          <w:szCs w:val="28"/>
          <w:lang w:val="en-US"/>
        </w:rPr>
        <w:t xml:space="preserve">1997a. </w:t>
      </w:r>
      <w:r w:rsidRPr="000154AC">
        <w:rPr>
          <w:color w:val="auto"/>
          <w:sz w:val="28"/>
          <w:szCs w:val="28"/>
          <w:lang w:val="kk-KZ"/>
        </w:rPr>
        <w:t xml:space="preserve">– </w:t>
      </w:r>
      <w:r w:rsidR="007E0E8F" w:rsidRPr="000154AC">
        <w:rPr>
          <w:color w:val="auto"/>
          <w:sz w:val="28"/>
          <w:szCs w:val="28"/>
          <w:lang w:val="kk-KZ"/>
        </w:rPr>
        <w:t>Р</w:t>
      </w:r>
      <w:r w:rsidRPr="000154AC">
        <w:rPr>
          <w:color w:val="auto"/>
          <w:sz w:val="28"/>
          <w:szCs w:val="28"/>
          <w:lang w:val="en-US"/>
        </w:rPr>
        <w:t>. 145-148</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Salehi H., Khosh-Khui M.</w:t>
      </w:r>
      <w:r w:rsidRPr="000154AC">
        <w:rPr>
          <w:color w:val="auto"/>
          <w:sz w:val="28"/>
          <w:szCs w:val="28"/>
          <w:lang w:val="kk-KZ"/>
        </w:rPr>
        <w:t xml:space="preserve"> / </w:t>
      </w:r>
      <w:r w:rsidRPr="000154AC">
        <w:rPr>
          <w:color w:val="auto"/>
          <w:sz w:val="28"/>
          <w:szCs w:val="28"/>
          <w:lang w:val="en-US"/>
        </w:rPr>
        <w:t>Effects of explant length and diameter on in vitroshoot growth andproliferation rate of miniatureroses. J. Hortic. Sci. 72</w:t>
      </w:r>
      <w:r w:rsidRPr="000154AC">
        <w:rPr>
          <w:color w:val="auto"/>
          <w:sz w:val="28"/>
          <w:szCs w:val="28"/>
          <w:lang w:val="kk-KZ"/>
        </w:rPr>
        <w:t xml:space="preserve">. - </w:t>
      </w:r>
      <w:r w:rsidRPr="000154AC">
        <w:rPr>
          <w:color w:val="auto"/>
          <w:sz w:val="28"/>
          <w:szCs w:val="28"/>
          <w:lang w:val="en-US"/>
        </w:rPr>
        <w:t xml:space="preserve">1997b. </w:t>
      </w:r>
      <w:r w:rsidRPr="000154AC">
        <w:rPr>
          <w:color w:val="auto"/>
          <w:sz w:val="28"/>
          <w:szCs w:val="28"/>
          <w:lang w:val="kk-KZ"/>
        </w:rPr>
        <w:t xml:space="preserve">– </w:t>
      </w:r>
      <w:r w:rsidR="007E0E8F" w:rsidRPr="000154AC">
        <w:rPr>
          <w:color w:val="auto"/>
          <w:sz w:val="28"/>
          <w:szCs w:val="28"/>
          <w:lang w:val="kk-KZ"/>
        </w:rPr>
        <w:t>Р</w:t>
      </w:r>
      <w:r w:rsidRPr="000154AC">
        <w:rPr>
          <w:color w:val="auto"/>
          <w:sz w:val="28"/>
          <w:szCs w:val="28"/>
          <w:lang w:val="en-US"/>
        </w:rPr>
        <w:t>. 673-676</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Franzen F.L., Richards N.S., Oliveira M.S.R., Backes F.A.A.L., Menegaes J.F., &amp; Zago A.P. Caracterización y calidad nutricional de pétalos de flores ornamentales. </w:t>
      </w:r>
      <w:r w:rsidRPr="000154AC">
        <w:rPr>
          <w:color w:val="auto"/>
          <w:sz w:val="28"/>
          <w:szCs w:val="28"/>
          <w:lang w:val="en-US"/>
        </w:rPr>
        <w:t>Acta Iguazú, Cascavel</w:t>
      </w:r>
      <w:r w:rsidRPr="000154AC">
        <w:rPr>
          <w:color w:val="auto"/>
          <w:sz w:val="28"/>
          <w:szCs w:val="28"/>
          <w:lang w:val="kk-KZ"/>
        </w:rPr>
        <w:t xml:space="preserve">. - </w:t>
      </w:r>
      <w:r w:rsidRPr="000154AC">
        <w:rPr>
          <w:color w:val="auto"/>
          <w:sz w:val="28"/>
          <w:szCs w:val="28"/>
          <w:lang w:val="en-US"/>
        </w:rPr>
        <w:t xml:space="preserve">2016. </w:t>
      </w:r>
      <w:r w:rsidRPr="000154AC">
        <w:rPr>
          <w:color w:val="auto"/>
          <w:sz w:val="28"/>
          <w:szCs w:val="28"/>
          <w:lang w:val="kk-KZ"/>
        </w:rPr>
        <w:t xml:space="preserve">- </w:t>
      </w:r>
      <w:r w:rsidRPr="000154AC">
        <w:rPr>
          <w:color w:val="auto"/>
          <w:sz w:val="28"/>
          <w:szCs w:val="28"/>
          <w:lang w:val="en-US"/>
        </w:rPr>
        <w:t>5(3)</w:t>
      </w:r>
      <w:r w:rsidRPr="000154AC">
        <w:rPr>
          <w:color w:val="auto"/>
          <w:sz w:val="28"/>
          <w:szCs w:val="28"/>
          <w:lang w:val="kk-KZ"/>
        </w:rPr>
        <w:t xml:space="preserve"> </w:t>
      </w:r>
      <w:r w:rsidR="007E0E8F" w:rsidRPr="000154AC">
        <w:rPr>
          <w:color w:val="auto"/>
          <w:sz w:val="28"/>
          <w:szCs w:val="28"/>
          <w:lang w:val="kk-KZ"/>
        </w:rPr>
        <w:t>–</w:t>
      </w:r>
      <w:r w:rsidRPr="000154AC">
        <w:rPr>
          <w:color w:val="auto"/>
          <w:sz w:val="28"/>
          <w:szCs w:val="28"/>
          <w:lang w:val="kk-KZ"/>
        </w:rPr>
        <w:t xml:space="preserve"> </w:t>
      </w:r>
      <w:r w:rsidR="007E0E8F" w:rsidRPr="000154AC">
        <w:rPr>
          <w:color w:val="auto"/>
          <w:sz w:val="28"/>
          <w:szCs w:val="28"/>
          <w:lang w:val="kk-KZ"/>
        </w:rPr>
        <w:t xml:space="preserve">Р. </w:t>
      </w:r>
      <w:r w:rsidRPr="000154AC">
        <w:rPr>
          <w:color w:val="auto"/>
          <w:sz w:val="28"/>
          <w:szCs w:val="28"/>
          <w:lang w:val="en-US"/>
        </w:rPr>
        <w:t>58-70</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 xml:space="preserve">Prata G.G. Compostos bioativos e atividade antioxidante de pétalas de rosas de corte (master thesis). 2009. </w:t>
      </w:r>
      <w:r w:rsidRPr="000154AC">
        <w:rPr>
          <w:color w:val="auto"/>
          <w:sz w:val="28"/>
          <w:szCs w:val="28"/>
          <w:lang w:val="kk-KZ"/>
        </w:rPr>
        <w:t xml:space="preserve">- </w:t>
      </w:r>
      <w:r w:rsidRPr="000154AC">
        <w:rPr>
          <w:color w:val="auto"/>
          <w:sz w:val="28"/>
          <w:szCs w:val="28"/>
          <w:lang w:val="en-US"/>
        </w:rPr>
        <w:t>Universidad Federal de Paraíba, João Pessoa, Brazil</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Васильева О.Ю. Особенности репродуктивной биологии шиповников при интродукции. </w:t>
      </w:r>
      <w:r w:rsidRPr="000154AC">
        <w:rPr>
          <w:color w:val="auto"/>
          <w:sz w:val="28"/>
          <w:szCs w:val="28"/>
        </w:rPr>
        <w:t>В кн.: Проблемы репродуктивной биологии растений / Тезисы докладов симпозиума (Пермь, 4-6 июня 1996) / Перм. ун-т.- Пермь</w:t>
      </w:r>
      <w:r w:rsidRPr="000154AC">
        <w:rPr>
          <w:color w:val="auto"/>
          <w:sz w:val="28"/>
          <w:szCs w:val="28"/>
          <w:lang w:val="kk-KZ"/>
        </w:rPr>
        <w:t xml:space="preserve">. </w:t>
      </w:r>
      <w:r w:rsidRPr="000154AC">
        <w:rPr>
          <w:color w:val="auto"/>
          <w:sz w:val="28"/>
          <w:szCs w:val="28"/>
        </w:rPr>
        <w:t>- 1996</w:t>
      </w:r>
      <w:r w:rsidRPr="000154AC">
        <w:rPr>
          <w:color w:val="auto"/>
          <w:sz w:val="28"/>
          <w:szCs w:val="28"/>
          <w:lang w:val="kk-KZ"/>
        </w:rPr>
        <w:t xml:space="preserve">. - </w:t>
      </w:r>
      <w:r w:rsidRPr="000154AC">
        <w:rPr>
          <w:color w:val="auto"/>
          <w:sz w:val="28"/>
          <w:szCs w:val="28"/>
        </w:rPr>
        <w:t>С. 64-66.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shd w:val="clear" w:color="auto" w:fill="FFFFFF"/>
          <w:lang w:val="kk-KZ"/>
        </w:rPr>
        <w:t xml:space="preserve">Стрелец В.Д., Николаев Г.В., Чекунова З.В. Выращивание посадочного материала шиповника // Лесоводство, лесоразведение, лесные пользования. - М: ЦБНТИ Гослесхоза СССР, 1984. - В. 1. - 24 с.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shd w:val="clear" w:color="auto" w:fill="FFFFFF"/>
          <w:lang w:val="kk-KZ"/>
        </w:rPr>
        <w:t xml:space="preserve">Ильин B.C., Ильина H.A. Шиповник // Сборник науч. тр. </w:t>
      </w:r>
      <w:r w:rsidRPr="000154AC">
        <w:rPr>
          <w:color w:val="auto"/>
          <w:sz w:val="28"/>
          <w:szCs w:val="28"/>
          <w:shd w:val="clear" w:color="auto" w:fill="FFFFFF"/>
        </w:rPr>
        <w:t>Южно-Уральского НИИ плодоовощеводства и картофелеводства.</w:t>
      </w:r>
      <w:r w:rsidRPr="000154AC">
        <w:rPr>
          <w:color w:val="auto"/>
          <w:sz w:val="28"/>
          <w:szCs w:val="28"/>
          <w:shd w:val="clear" w:color="auto" w:fill="FFFFFF"/>
          <w:lang w:val="kk-KZ"/>
        </w:rPr>
        <w:t xml:space="preserve"> </w:t>
      </w:r>
      <w:r w:rsidRPr="000154AC">
        <w:rPr>
          <w:color w:val="auto"/>
          <w:sz w:val="28"/>
          <w:szCs w:val="28"/>
          <w:shd w:val="clear" w:color="auto" w:fill="FFFFFF"/>
        </w:rPr>
        <w:t>- Челябинск.</w:t>
      </w:r>
      <w:r w:rsidRPr="000154AC">
        <w:rPr>
          <w:color w:val="auto"/>
          <w:sz w:val="28"/>
          <w:szCs w:val="28"/>
          <w:shd w:val="clear" w:color="auto" w:fill="FFFFFF"/>
          <w:lang w:val="kk-KZ"/>
        </w:rPr>
        <w:t xml:space="preserve"> </w:t>
      </w:r>
      <w:r w:rsidRPr="000154AC">
        <w:rPr>
          <w:color w:val="auto"/>
          <w:sz w:val="28"/>
          <w:szCs w:val="28"/>
          <w:shd w:val="clear" w:color="auto" w:fill="FFFFFF"/>
        </w:rPr>
        <w:t>-</w:t>
      </w:r>
      <w:r w:rsidRPr="000154AC">
        <w:rPr>
          <w:color w:val="auto"/>
          <w:sz w:val="28"/>
          <w:szCs w:val="28"/>
          <w:shd w:val="clear" w:color="auto" w:fill="FFFFFF"/>
          <w:lang w:val="kk-KZ"/>
        </w:rPr>
        <w:t xml:space="preserve"> </w:t>
      </w:r>
      <w:r w:rsidRPr="000154AC">
        <w:rPr>
          <w:color w:val="auto"/>
          <w:sz w:val="28"/>
          <w:szCs w:val="28"/>
          <w:shd w:val="clear" w:color="auto" w:fill="FFFFFF"/>
        </w:rPr>
        <w:t>1996.</w:t>
      </w:r>
      <w:r w:rsidRPr="000154AC">
        <w:rPr>
          <w:color w:val="auto"/>
          <w:sz w:val="28"/>
          <w:szCs w:val="28"/>
          <w:shd w:val="clear" w:color="auto" w:fill="FFFFFF"/>
          <w:lang w:val="kk-KZ"/>
        </w:rPr>
        <w:t xml:space="preserve"> </w:t>
      </w:r>
      <w:r w:rsidRPr="000154AC">
        <w:rPr>
          <w:color w:val="auto"/>
          <w:sz w:val="28"/>
          <w:szCs w:val="28"/>
          <w:shd w:val="clear" w:color="auto" w:fill="FFFFFF"/>
        </w:rPr>
        <w:t>- Т. 2.</w:t>
      </w:r>
      <w:r w:rsidRPr="000154AC">
        <w:rPr>
          <w:color w:val="auto"/>
          <w:sz w:val="28"/>
          <w:szCs w:val="28"/>
          <w:shd w:val="clear" w:color="auto" w:fill="FFFFFF"/>
          <w:lang w:val="kk-KZ"/>
        </w:rPr>
        <w:t xml:space="preserve"> </w:t>
      </w:r>
      <w:r w:rsidRPr="000154AC">
        <w:rPr>
          <w:color w:val="auto"/>
          <w:sz w:val="28"/>
          <w:szCs w:val="28"/>
          <w:shd w:val="clear" w:color="auto" w:fill="FFFFFF"/>
        </w:rPr>
        <w:t>- С. 35-42.</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Тимошенко Н.М. Виды и формы шиповника как исходный материал для подвоев и селекции садовых роз: сб. науч. тр. / Н.М. Тимошенко, С.Н. Семина / Никит.бот.сад. - М., 1988. - Т. 106. - С. 110-117.</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Морозов В.И. Биологические особенности и селекция шиповника / В.И.Миронова // Интродукция нетрадиционных и редких растений: сб. тр. </w:t>
      </w:r>
      <w:r w:rsidRPr="000154AC">
        <w:rPr>
          <w:color w:val="auto"/>
          <w:sz w:val="28"/>
          <w:szCs w:val="28"/>
        </w:rPr>
        <w:t>V межд. науч</w:t>
      </w:r>
      <w:r w:rsidRPr="000154AC">
        <w:rPr>
          <w:color w:val="auto"/>
          <w:sz w:val="28"/>
          <w:szCs w:val="28"/>
          <w:lang w:val="kk-KZ"/>
        </w:rPr>
        <w:t>но</w:t>
      </w:r>
      <w:r w:rsidRPr="000154AC">
        <w:rPr>
          <w:color w:val="auto"/>
          <w:sz w:val="28"/>
          <w:szCs w:val="28"/>
        </w:rPr>
        <w:t>-практ. конф. 7-11 июня 2004 г. / Донской ГАУ.</w:t>
      </w:r>
      <w:r w:rsidRPr="000154AC">
        <w:rPr>
          <w:color w:val="auto"/>
          <w:sz w:val="28"/>
          <w:szCs w:val="28"/>
          <w:lang w:val="kk-KZ"/>
        </w:rPr>
        <w:t xml:space="preserve"> </w:t>
      </w:r>
      <w:r w:rsidRPr="000154AC">
        <w:rPr>
          <w:color w:val="auto"/>
          <w:sz w:val="28"/>
          <w:szCs w:val="28"/>
        </w:rPr>
        <w:t>-</w:t>
      </w:r>
      <w:r w:rsidRPr="000154AC">
        <w:rPr>
          <w:color w:val="auto"/>
          <w:sz w:val="28"/>
          <w:szCs w:val="28"/>
          <w:lang w:val="kk-KZ"/>
        </w:rPr>
        <w:t xml:space="preserve"> </w:t>
      </w:r>
      <w:r w:rsidRPr="000154AC">
        <w:rPr>
          <w:color w:val="auto"/>
          <w:sz w:val="28"/>
          <w:szCs w:val="28"/>
        </w:rPr>
        <w:t xml:space="preserve">Т. </w:t>
      </w:r>
      <w:r w:rsidR="007B7DCB" w:rsidRPr="000154AC">
        <w:rPr>
          <w:color w:val="auto"/>
          <w:sz w:val="28"/>
          <w:szCs w:val="28"/>
          <w:lang w:val="kk-KZ"/>
        </w:rPr>
        <w:t>1</w:t>
      </w:r>
      <w:r w:rsidRPr="000154AC">
        <w:rPr>
          <w:color w:val="auto"/>
          <w:sz w:val="28"/>
          <w:szCs w:val="28"/>
          <w:lang w:val="kk-KZ"/>
        </w:rPr>
        <w:t xml:space="preserve">. </w:t>
      </w:r>
      <w:r w:rsidRPr="000154AC">
        <w:rPr>
          <w:color w:val="auto"/>
          <w:sz w:val="28"/>
          <w:szCs w:val="28"/>
        </w:rPr>
        <w:t>- С. 105-107</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 xml:space="preserve">Зимина, </w:t>
      </w:r>
      <w:r w:rsidRPr="000154AC">
        <w:rPr>
          <w:color w:val="auto"/>
          <w:sz w:val="28"/>
          <w:szCs w:val="28"/>
          <w:lang w:val="kk-KZ"/>
        </w:rPr>
        <w:t>М</w:t>
      </w:r>
      <w:r w:rsidRPr="000154AC">
        <w:rPr>
          <w:color w:val="auto"/>
          <w:sz w:val="28"/>
          <w:szCs w:val="28"/>
        </w:rPr>
        <w:t>орозов</w:t>
      </w:r>
      <w:r w:rsidRPr="000154AC">
        <w:rPr>
          <w:color w:val="auto"/>
          <w:sz w:val="28"/>
          <w:szCs w:val="28"/>
          <w:lang w:val="kk-KZ"/>
        </w:rPr>
        <w:t xml:space="preserve"> В.И.</w:t>
      </w:r>
      <w:r w:rsidRPr="000154AC">
        <w:rPr>
          <w:color w:val="auto"/>
          <w:sz w:val="28"/>
          <w:szCs w:val="28"/>
        </w:rPr>
        <w:t xml:space="preserve"> Коллекционное сорго</w:t>
      </w:r>
      <w:r w:rsidRPr="000154AC">
        <w:rPr>
          <w:color w:val="auto"/>
          <w:sz w:val="28"/>
          <w:szCs w:val="28"/>
          <w:lang w:val="kk-KZ"/>
        </w:rPr>
        <w:t xml:space="preserve"> </w:t>
      </w:r>
      <w:r w:rsidRPr="000154AC">
        <w:rPr>
          <w:color w:val="auto"/>
          <w:sz w:val="28"/>
          <w:szCs w:val="28"/>
        </w:rPr>
        <w:t>изучение поливитаминного и крупноплодного шиповника в Хабаровском крае Зимина // Лесные</w:t>
      </w:r>
      <w:r w:rsidRPr="000154AC">
        <w:rPr>
          <w:color w:val="auto"/>
          <w:sz w:val="28"/>
          <w:szCs w:val="28"/>
          <w:lang w:val="kk-KZ"/>
        </w:rPr>
        <w:t xml:space="preserve"> </w:t>
      </w:r>
      <w:r w:rsidRPr="000154AC">
        <w:rPr>
          <w:color w:val="auto"/>
          <w:sz w:val="28"/>
          <w:szCs w:val="28"/>
        </w:rPr>
        <w:t>биологически активные ресурсы: материалы межд. семинара.</w:t>
      </w:r>
      <w:r w:rsidRPr="000154AC">
        <w:rPr>
          <w:color w:val="auto"/>
          <w:sz w:val="28"/>
          <w:szCs w:val="28"/>
          <w:lang w:val="kk-KZ"/>
        </w:rPr>
        <w:t xml:space="preserve"> </w:t>
      </w:r>
      <w:r w:rsidRPr="000154AC">
        <w:rPr>
          <w:color w:val="auto"/>
          <w:sz w:val="28"/>
          <w:szCs w:val="28"/>
        </w:rPr>
        <w:t>- Хабаровск, 2001.</w:t>
      </w:r>
      <w:r w:rsidRPr="000154AC">
        <w:rPr>
          <w:color w:val="auto"/>
          <w:sz w:val="28"/>
          <w:szCs w:val="28"/>
          <w:lang w:val="kk-KZ"/>
        </w:rPr>
        <w:t xml:space="preserve"> </w:t>
      </w:r>
      <w:r w:rsidRPr="000154AC">
        <w:rPr>
          <w:color w:val="auto"/>
          <w:sz w:val="28"/>
          <w:szCs w:val="28"/>
        </w:rPr>
        <w:t>-</w:t>
      </w:r>
      <w:r w:rsidRPr="000154AC">
        <w:rPr>
          <w:color w:val="auto"/>
          <w:sz w:val="28"/>
          <w:szCs w:val="28"/>
          <w:lang w:val="kk-KZ"/>
        </w:rPr>
        <w:t xml:space="preserve"> </w:t>
      </w:r>
      <w:r w:rsidRPr="000154AC">
        <w:rPr>
          <w:color w:val="auto"/>
          <w:sz w:val="28"/>
          <w:szCs w:val="28"/>
        </w:rPr>
        <w:t>С. 313-319.</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Лобанов Э.М. Об экологическом и фитоценотическом оптимумах облепихи Э.М.Лобанов, В.Г.Мирошников, Н.Д.Яговцева // Биология, химия, интродукция и селекция облепихи. - 1987. - С. 101-102.</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Тимошенко Н.М. Виды и формы шиповника как исходный материал для подвоев и селекции садовых роз: сб. науч. тр. / Н.М. Тимошенко, С.Н. Семина / Никит.бот.сад. - М., 1988. - Т. 106. - С. 110-117.</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Быков В.А. Комплексные средообразующие фитотехнологии XXI века / А.Быков,</w:t>
      </w:r>
      <w:r w:rsidRPr="000154AC">
        <w:rPr>
          <w:color w:val="auto"/>
          <w:sz w:val="28"/>
          <w:szCs w:val="28"/>
          <w:lang w:val="kk-KZ"/>
        </w:rPr>
        <w:tab/>
        <w:t>А.А.Жученко // Лекарств, растениеводство. - М., 2001. - С. 148-155.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Игнатьев Б.Д. Шиповник и его использование / Б.Д.Игнатьев; под. ред. проф. Ф.В. Церевитинова. Новосибирск, 1946. - 320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Ильин B.C. Шиповник / В.С.Ильин, Н.А.Ильина // Нетрадиционные садовые культуры. Мичуринск: ВНИИС им. Мичурина, 1994. - С. 336-356.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Джакипов У.Д. Виды шиповника и возможности их использования в качестве подвоя для роз в Чуйской долине Киргизской ССР: автореф. дис. канд. биол. наук / У.Д.Джакипов. Фрунзе, 1973. - 21 с.</w:t>
      </w:r>
    </w:p>
    <w:p w:rsidR="008F69EE" w:rsidRPr="000154AC" w:rsidRDefault="0094531D"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 xml:space="preserve">Choi S.-H. </w:t>
      </w:r>
      <w:r w:rsidR="008F69EE" w:rsidRPr="000154AC">
        <w:rPr>
          <w:rFonts w:ascii="Times New Roman" w:hAnsi="Times New Roman" w:cs="Times New Roman"/>
          <w:sz w:val="28"/>
          <w:szCs w:val="28"/>
        </w:rPr>
        <w:t>Essential oil components in herb teas (rose and rosehip)</w:t>
      </w:r>
      <w:r w:rsidR="008F69EE" w:rsidRPr="000154AC">
        <w:rPr>
          <w:rFonts w:ascii="Times New Roman" w:hAnsi="Times New Roman" w:cs="Times New Roman"/>
          <w:i/>
          <w:sz w:val="28"/>
          <w:szCs w:val="28"/>
        </w:rPr>
        <w:t>.</w:t>
      </w:r>
      <w:r w:rsidR="008F69EE" w:rsidRPr="000154AC">
        <w:rPr>
          <w:rFonts w:ascii="Times New Roman" w:hAnsi="Times New Roman" w:cs="Times New Roman"/>
          <w:sz w:val="28"/>
          <w:szCs w:val="28"/>
        </w:rPr>
        <w:t xml:space="preserve"> Kor. J. Life Sci</w:t>
      </w:r>
      <w:r w:rsidR="007E0E8F" w:rsidRPr="000154AC">
        <w:rPr>
          <w:rFonts w:ascii="Times New Roman" w:hAnsi="Times New Roman" w:cs="Times New Roman"/>
          <w:sz w:val="28"/>
          <w:szCs w:val="28"/>
        </w:rPr>
        <w:t xml:space="preserve">. </w:t>
      </w:r>
      <w:r w:rsidR="007E0E8F" w:rsidRPr="000154AC">
        <w:rPr>
          <w:rFonts w:ascii="Times New Roman" w:hAnsi="Times New Roman" w:cs="Times New Roman"/>
          <w:sz w:val="28"/>
          <w:szCs w:val="28"/>
          <w:lang w:val="kk-KZ"/>
        </w:rPr>
        <w:t xml:space="preserve">2009. - </w:t>
      </w:r>
      <w:r w:rsidR="008F69EE" w:rsidRPr="000154AC">
        <w:rPr>
          <w:rFonts w:ascii="Times New Roman" w:hAnsi="Times New Roman" w:cs="Times New Roman"/>
          <w:sz w:val="28"/>
          <w:szCs w:val="28"/>
        </w:rPr>
        <w:t xml:space="preserve">19,  </w:t>
      </w:r>
      <w:r w:rsidR="007B7DCB" w:rsidRPr="000154AC">
        <w:rPr>
          <w:rFonts w:ascii="Times New Roman" w:hAnsi="Times New Roman" w:cs="Times New Roman"/>
          <w:sz w:val="28"/>
          <w:szCs w:val="28"/>
          <w:lang w:val="kk-KZ"/>
        </w:rPr>
        <w:t xml:space="preserve">Р. </w:t>
      </w:r>
      <w:r w:rsidR="008F69EE" w:rsidRPr="000154AC">
        <w:rPr>
          <w:rFonts w:ascii="Times New Roman" w:hAnsi="Times New Roman" w:cs="Times New Roman"/>
          <w:sz w:val="28"/>
          <w:szCs w:val="28"/>
        </w:rPr>
        <w:t>1333-1336.</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Pash</w:t>
      </w:r>
      <w:r w:rsidR="007E0E8F" w:rsidRPr="000154AC">
        <w:rPr>
          <w:rFonts w:ascii="Times New Roman" w:hAnsi="Times New Roman" w:cs="Times New Roman"/>
          <w:sz w:val="28"/>
          <w:szCs w:val="28"/>
        </w:rPr>
        <w:t>azadeh</w:t>
      </w:r>
      <w:r w:rsidR="0094531D" w:rsidRPr="000154AC">
        <w:rPr>
          <w:rFonts w:ascii="Times New Roman" w:hAnsi="Times New Roman" w:cs="Times New Roman"/>
          <w:sz w:val="28"/>
          <w:szCs w:val="28"/>
        </w:rPr>
        <w:t xml:space="preserve"> H.</w:t>
      </w:r>
      <w:r w:rsidR="007E0E8F" w:rsidRPr="000154AC">
        <w:rPr>
          <w:rFonts w:ascii="Times New Roman" w:hAnsi="Times New Roman" w:cs="Times New Roman"/>
          <w:sz w:val="28"/>
          <w:szCs w:val="28"/>
        </w:rPr>
        <w:t>, Zannou</w:t>
      </w:r>
      <w:r w:rsidR="0094531D" w:rsidRPr="000154AC">
        <w:rPr>
          <w:rFonts w:ascii="Times New Roman" w:hAnsi="Times New Roman" w:cs="Times New Roman"/>
          <w:sz w:val="28"/>
          <w:szCs w:val="28"/>
        </w:rPr>
        <w:t xml:space="preserve"> O.</w:t>
      </w:r>
      <w:r w:rsidR="007E0E8F" w:rsidRPr="000154AC">
        <w:rPr>
          <w:rFonts w:ascii="Times New Roman" w:hAnsi="Times New Roman" w:cs="Times New Roman"/>
          <w:sz w:val="28"/>
          <w:szCs w:val="28"/>
        </w:rPr>
        <w:t>, and Koca</w:t>
      </w:r>
      <w:r w:rsidR="0094531D" w:rsidRPr="000154AC">
        <w:rPr>
          <w:rFonts w:ascii="Times New Roman" w:hAnsi="Times New Roman" w:cs="Times New Roman"/>
          <w:sz w:val="28"/>
          <w:szCs w:val="28"/>
        </w:rPr>
        <w:t xml:space="preserve"> I.</w:t>
      </w:r>
      <w:r w:rsidR="007E0E8F" w:rsidRPr="000154AC">
        <w:rPr>
          <w:rFonts w:ascii="Times New Roman" w:hAnsi="Times New Roman" w:cs="Times New Roman"/>
          <w:sz w:val="28"/>
          <w:szCs w:val="28"/>
        </w:rPr>
        <w:t xml:space="preserve"> </w:t>
      </w:r>
      <w:r w:rsidRPr="000154AC">
        <w:rPr>
          <w:rFonts w:ascii="Times New Roman" w:hAnsi="Times New Roman" w:cs="Times New Roman"/>
          <w:sz w:val="28"/>
          <w:szCs w:val="28"/>
        </w:rPr>
        <w:t xml:space="preserve">Modeling of drying and rehydration kinetics of </w:t>
      </w:r>
      <w:r w:rsidRPr="000154AC">
        <w:rPr>
          <w:rFonts w:ascii="Times New Roman" w:hAnsi="Times New Roman" w:cs="Times New Roman"/>
          <w:i/>
          <w:sz w:val="28"/>
          <w:szCs w:val="28"/>
        </w:rPr>
        <w:t>Rosa pimpinellifolia</w:t>
      </w:r>
      <w:r w:rsidRPr="000154AC">
        <w:rPr>
          <w:rFonts w:ascii="Times New Roman" w:hAnsi="Times New Roman" w:cs="Times New Roman"/>
          <w:sz w:val="28"/>
          <w:szCs w:val="28"/>
        </w:rPr>
        <w:t xml:space="preserve"> fruits: Toward formulation and optimization of a new tea with high antioxidant properties</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J. Food Process Eng.  </w:t>
      </w:r>
      <w:r w:rsidR="007E0E8F" w:rsidRPr="000154AC">
        <w:rPr>
          <w:rFonts w:ascii="Times New Roman" w:hAnsi="Times New Roman" w:cs="Times New Roman"/>
          <w:sz w:val="28"/>
          <w:szCs w:val="28"/>
        </w:rPr>
        <w:t xml:space="preserve">2020. - </w:t>
      </w:r>
      <w:r w:rsidRPr="000154AC">
        <w:rPr>
          <w:rFonts w:ascii="Times New Roman" w:hAnsi="Times New Roman" w:cs="Times New Roman"/>
          <w:sz w:val="28"/>
          <w:szCs w:val="28"/>
        </w:rPr>
        <w:t xml:space="preserve">43,  </w:t>
      </w:r>
      <w:r w:rsidR="00DA67DB" w:rsidRPr="000154AC">
        <w:rPr>
          <w:rFonts w:ascii="Times New Roman" w:hAnsi="Times New Roman" w:cs="Times New Roman"/>
          <w:sz w:val="28"/>
          <w:szCs w:val="28"/>
          <w:lang w:val="kk-KZ"/>
        </w:rPr>
        <w:t>Р</w:t>
      </w:r>
      <w:r w:rsidR="007B7DCB" w:rsidRPr="000154AC">
        <w:rPr>
          <w:rFonts w:ascii="Times New Roman" w:hAnsi="Times New Roman" w:cs="Times New Roman"/>
          <w:sz w:val="28"/>
          <w:szCs w:val="28"/>
          <w:lang w:val="kk-KZ"/>
        </w:rPr>
        <w:t xml:space="preserve">. </w:t>
      </w:r>
      <w:r w:rsidRPr="000154AC">
        <w:rPr>
          <w:rFonts w:ascii="Times New Roman" w:hAnsi="Times New Roman" w:cs="Times New Roman"/>
          <w:sz w:val="28"/>
          <w:szCs w:val="28"/>
        </w:rPr>
        <w:t>1-17.</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Leahu</w:t>
      </w:r>
      <w:r w:rsidR="0094531D" w:rsidRPr="000154AC">
        <w:rPr>
          <w:sz w:val="28"/>
          <w:szCs w:val="28"/>
          <w:lang w:val="en-US"/>
        </w:rPr>
        <w:t xml:space="preserve"> A.</w:t>
      </w:r>
      <w:r w:rsidRPr="000154AC">
        <w:rPr>
          <w:sz w:val="28"/>
          <w:szCs w:val="28"/>
          <w:lang w:val="en-US"/>
        </w:rPr>
        <w:t>, Damian</w:t>
      </w:r>
      <w:r w:rsidR="0094531D" w:rsidRPr="000154AC">
        <w:rPr>
          <w:sz w:val="28"/>
          <w:szCs w:val="28"/>
          <w:lang w:val="en-US"/>
        </w:rPr>
        <w:t xml:space="preserve"> C.</w:t>
      </w:r>
      <w:r w:rsidRPr="000154AC">
        <w:rPr>
          <w:sz w:val="28"/>
          <w:szCs w:val="28"/>
          <w:lang w:val="en-US"/>
        </w:rPr>
        <w:t>, Oro</w:t>
      </w:r>
      <w:r w:rsidR="007E0E8F" w:rsidRPr="000154AC">
        <w:rPr>
          <w:sz w:val="28"/>
          <w:szCs w:val="28"/>
          <w:lang w:val="en-US"/>
        </w:rPr>
        <w:t>ian</w:t>
      </w:r>
      <w:r w:rsidR="0094531D" w:rsidRPr="000154AC">
        <w:rPr>
          <w:sz w:val="28"/>
          <w:szCs w:val="28"/>
          <w:lang w:val="en-US"/>
        </w:rPr>
        <w:t xml:space="preserve"> M.</w:t>
      </w:r>
      <w:r w:rsidR="007E0E8F" w:rsidRPr="000154AC">
        <w:rPr>
          <w:sz w:val="28"/>
          <w:szCs w:val="28"/>
          <w:lang w:val="en-US"/>
        </w:rPr>
        <w:t>, Ropciuc</w:t>
      </w:r>
      <w:r w:rsidR="0094531D" w:rsidRPr="000154AC">
        <w:rPr>
          <w:sz w:val="28"/>
          <w:szCs w:val="28"/>
          <w:lang w:val="en-US"/>
        </w:rPr>
        <w:t xml:space="preserve"> S.</w:t>
      </w:r>
      <w:r w:rsidR="007E0E8F" w:rsidRPr="000154AC">
        <w:rPr>
          <w:sz w:val="28"/>
          <w:szCs w:val="28"/>
          <w:lang w:val="en-US"/>
        </w:rPr>
        <w:t>, and Rotaru</w:t>
      </w:r>
      <w:r w:rsidR="0094531D" w:rsidRPr="000154AC">
        <w:rPr>
          <w:sz w:val="28"/>
          <w:szCs w:val="28"/>
          <w:lang w:val="en-US"/>
        </w:rPr>
        <w:t xml:space="preserve"> R.</w:t>
      </w:r>
      <w:r w:rsidR="007E0E8F" w:rsidRPr="000154AC">
        <w:rPr>
          <w:sz w:val="28"/>
          <w:szCs w:val="28"/>
          <w:lang w:val="en-US"/>
        </w:rPr>
        <w:t xml:space="preserve"> </w:t>
      </w:r>
      <w:r w:rsidRPr="000154AC">
        <w:rPr>
          <w:sz w:val="28"/>
          <w:szCs w:val="28"/>
          <w:lang w:val="en-US"/>
        </w:rPr>
        <w:t>Influence of processing on vitamin C content of rosehip fruits</w:t>
      </w:r>
      <w:r w:rsidRPr="000154AC">
        <w:rPr>
          <w:i/>
          <w:sz w:val="28"/>
          <w:szCs w:val="28"/>
          <w:lang w:val="en-US"/>
        </w:rPr>
        <w:t>.</w:t>
      </w:r>
      <w:r w:rsidRPr="000154AC">
        <w:rPr>
          <w:sz w:val="28"/>
          <w:szCs w:val="28"/>
          <w:lang w:val="en-US"/>
        </w:rPr>
        <w:t xml:space="preserve"> Scient. Papers Animal Sci. Biotechnol.  </w:t>
      </w:r>
      <w:r w:rsidR="007E0E8F" w:rsidRPr="000154AC">
        <w:rPr>
          <w:sz w:val="28"/>
          <w:szCs w:val="28"/>
          <w:lang w:val="en-US"/>
        </w:rPr>
        <w:t xml:space="preserve">2014. </w:t>
      </w:r>
      <w:r w:rsidR="007E0E8F" w:rsidRPr="000154AC">
        <w:rPr>
          <w:sz w:val="28"/>
          <w:szCs w:val="28"/>
          <w:lang w:val="kk-KZ"/>
        </w:rPr>
        <w:t xml:space="preserve">- </w:t>
      </w:r>
      <w:r w:rsidRPr="000154AC">
        <w:rPr>
          <w:sz w:val="28"/>
          <w:szCs w:val="28"/>
          <w:lang w:val="en-US"/>
        </w:rPr>
        <w:t xml:space="preserve">47,  </w:t>
      </w:r>
      <w:r w:rsidR="00DA67DB" w:rsidRPr="000154AC">
        <w:rPr>
          <w:sz w:val="28"/>
          <w:szCs w:val="28"/>
          <w:lang w:val="kk-KZ"/>
        </w:rPr>
        <w:t>Р</w:t>
      </w:r>
      <w:r w:rsidR="007B7DCB" w:rsidRPr="000154AC">
        <w:rPr>
          <w:sz w:val="28"/>
          <w:szCs w:val="28"/>
          <w:lang w:val="kk-KZ"/>
        </w:rPr>
        <w:t xml:space="preserve">. </w:t>
      </w:r>
      <w:r w:rsidRPr="000154AC">
        <w:rPr>
          <w:sz w:val="28"/>
          <w:szCs w:val="28"/>
          <w:lang w:val="en-US"/>
        </w:rPr>
        <w:t>116-120.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 xml:space="preserve">Ercisli </w:t>
      </w:r>
      <w:r w:rsidR="0094531D" w:rsidRPr="000154AC">
        <w:rPr>
          <w:sz w:val="28"/>
          <w:szCs w:val="28"/>
          <w:lang w:val="en-US"/>
        </w:rPr>
        <w:t xml:space="preserve">S. </w:t>
      </w:r>
      <w:r w:rsidRPr="000154AC">
        <w:rPr>
          <w:sz w:val="28"/>
          <w:szCs w:val="28"/>
          <w:lang w:val="en-US"/>
        </w:rPr>
        <w:t>and Güleryüz</w:t>
      </w:r>
      <w:r w:rsidR="0094531D" w:rsidRPr="000154AC">
        <w:rPr>
          <w:sz w:val="28"/>
          <w:szCs w:val="28"/>
          <w:lang w:val="en-US"/>
        </w:rPr>
        <w:t xml:space="preserve"> M</w:t>
      </w:r>
      <w:r w:rsidRPr="000154AC">
        <w:rPr>
          <w:sz w:val="28"/>
          <w:szCs w:val="28"/>
          <w:lang w:val="en-US"/>
        </w:rPr>
        <w:t xml:space="preserve">. Rose hip utilization in Turkey. in </w:t>
      </w:r>
      <w:r w:rsidRPr="000154AC">
        <w:rPr>
          <w:i/>
          <w:sz w:val="28"/>
          <w:szCs w:val="28"/>
          <w:lang w:val="en-US"/>
        </w:rPr>
        <w:t xml:space="preserve">I </w:t>
      </w:r>
      <w:r w:rsidRPr="000154AC">
        <w:rPr>
          <w:sz w:val="28"/>
          <w:szCs w:val="28"/>
          <w:lang w:val="en-US"/>
        </w:rPr>
        <w:t>International Rose Hip Conference</w:t>
      </w:r>
      <w:r w:rsidRPr="000154AC">
        <w:rPr>
          <w:i/>
          <w:sz w:val="28"/>
          <w:szCs w:val="28"/>
          <w:lang w:val="en-US"/>
        </w:rPr>
        <w:t xml:space="preserve"> </w:t>
      </w:r>
      <w:r w:rsidRPr="000154AC">
        <w:rPr>
          <w:sz w:val="28"/>
          <w:szCs w:val="28"/>
          <w:lang w:val="en-US"/>
        </w:rPr>
        <w:t>690. 2004.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Stoličná</w:t>
      </w:r>
      <w:r w:rsidR="0094531D" w:rsidRPr="000154AC">
        <w:rPr>
          <w:sz w:val="28"/>
          <w:szCs w:val="28"/>
          <w:lang w:val="en-US"/>
        </w:rPr>
        <w:t xml:space="preserve"> R</w:t>
      </w:r>
      <w:r w:rsidR="007E0E8F" w:rsidRPr="000154AC">
        <w:rPr>
          <w:sz w:val="28"/>
          <w:szCs w:val="28"/>
          <w:lang w:val="kk-KZ"/>
        </w:rPr>
        <w:t xml:space="preserve">. </w:t>
      </w:r>
      <w:r w:rsidRPr="000154AC">
        <w:rPr>
          <w:sz w:val="28"/>
          <w:szCs w:val="28"/>
          <w:lang w:val="en-US"/>
        </w:rPr>
        <w:t>Possibilities of using wild plants in the traditional culinary culture of Slovakia</w:t>
      </w:r>
      <w:r w:rsidRPr="000154AC">
        <w:rPr>
          <w:i/>
          <w:sz w:val="28"/>
          <w:szCs w:val="28"/>
          <w:lang w:val="en-US"/>
        </w:rPr>
        <w:t>.</w:t>
      </w:r>
      <w:r w:rsidRPr="000154AC">
        <w:rPr>
          <w:sz w:val="28"/>
          <w:szCs w:val="28"/>
          <w:lang w:val="en-US"/>
        </w:rPr>
        <w:t xml:space="preserve"> Sloven. Národopis</w:t>
      </w:r>
      <w:r w:rsidR="007E0E8F" w:rsidRPr="000154AC">
        <w:rPr>
          <w:sz w:val="28"/>
          <w:szCs w:val="28"/>
          <w:lang w:val="kk-KZ"/>
        </w:rPr>
        <w:t>.</w:t>
      </w:r>
      <w:r w:rsidRPr="000154AC">
        <w:rPr>
          <w:sz w:val="28"/>
          <w:szCs w:val="28"/>
          <w:lang w:val="en-US"/>
        </w:rPr>
        <w:t xml:space="preserve">  </w:t>
      </w:r>
      <w:r w:rsidR="007E0E8F" w:rsidRPr="000154AC">
        <w:rPr>
          <w:sz w:val="28"/>
          <w:szCs w:val="28"/>
          <w:lang w:val="en-US"/>
        </w:rPr>
        <w:t xml:space="preserve">2016. </w:t>
      </w:r>
      <w:r w:rsidR="007E0E8F" w:rsidRPr="000154AC">
        <w:rPr>
          <w:sz w:val="28"/>
          <w:szCs w:val="28"/>
          <w:lang w:val="kk-KZ"/>
        </w:rPr>
        <w:t xml:space="preserve">- </w:t>
      </w:r>
      <w:r w:rsidRPr="000154AC">
        <w:rPr>
          <w:sz w:val="28"/>
          <w:szCs w:val="28"/>
          <w:lang w:val="en-US"/>
        </w:rPr>
        <w:t xml:space="preserve">64,  </w:t>
      </w:r>
      <w:r w:rsidR="00DA67DB" w:rsidRPr="000154AC">
        <w:rPr>
          <w:sz w:val="28"/>
          <w:szCs w:val="28"/>
          <w:lang w:val="kk-KZ"/>
        </w:rPr>
        <w:t>Р.</w:t>
      </w:r>
      <w:r w:rsidRPr="000154AC">
        <w:rPr>
          <w:sz w:val="28"/>
          <w:szCs w:val="28"/>
          <w:lang w:val="en-US"/>
        </w:rPr>
        <w:t>241-250.</w:t>
      </w:r>
    </w:p>
    <w:p w:rsidR="008F69EE" w:rsidRPr="000154AC" w:rsidRDefault="007E0E8F"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Stoličná</w:t>
      </w:r>
      <w:r w:rsidR="0094531D" w:rsidRPr="000154AC">
        <w:rPr>
          <w:rFonts w:ascii="Times New Roman" w:hAnsi="Times New Roman" w:cs="Times New Roman"/>
          <w:sz w:val="28"/>
          <w:szCs w:val="28"/>
        </w:rPr>
        <w:t xml:space="preserve"> R</w:t>
      </w:r>
      <w:r w:rsidR="008F69EE" w:rsidRPr="000154AC">
        <w:rPr>
          <w:rFonts w:ascii="Times New Roman" w:hAnsi="Times New Roman" w:cs="Times New Roman"/>
          <w:sz w:val="28"/>
          <w:szCs w:val="28"/>
        </w:rPr>
        <w:t>. Possibilities of using wild plants in the traditional culinary culture of Slovakia</w:t>
      </w:r>
      <w:r w:rsidR="008F69EE" w:rsidRPr="000154AC">
        <w:rPr>
          <w:rFonts w:ascii="Times New Roman" w:hAnsi="Times New Roman" w:cs="Times New Roman"/>
          <w:i/>
          <w:sz w:val="28"/>
          <w:szCs w:val="28"/>
        </w:rPr>
        <w:t>.</w:t>
      </w:r>
      <w:r w:rsidR="008F69EE" w:rsidRPr="000154AC">
        <w:rPr>
          <w:rFonts w:ascii="Times New Roman" w:hAnsi="Times New Roman" w:cs="Times New Roman"/>
          <w:sz w:val="28"/>
          <w:szCs w:val="28"/>
        </w:rPr>
        <w:t xml:space="preserve"> Sloven. Národopis</w:t>
      </w:r>
      <w:r w:rsidRPr="000154AC">
        <w:rPr>
          <w:rFonts w:ascii="Times New Roman" w:hAnsi="Times New Roman" w:cs="Times New Roman"/>
          <w:sz w:val="28"/>
          <w:szCs w:val="28"/>
          <w:lang w:val="kk-KZ"/>
        </w:rPr>
        <w:t>.</w:t>
      </w:r>
      <w:r w:rsidRPr="000154AC">
        <w:rPr>
          <w:rFonts w:ascii="Times New Roman" w:hAnsi="Times New Roman" w:cs="Times New Roman"/>
          <w:i/>
          <w:sz w:val="28"/>
          <w:szCs w:val="28"/>
          <w:lang w:val="kk-KZ"/>
        </w:rPr>
        <w:t xml:space="preserve"> </w:t>
      </w:r>
      <w:r w:rsidRPr="000154AC">
        <w:rPr>
          <w:rFonts w:ascii="Times New Roman" w:hAnsi="Times New Roman" w:cs="Times New Roman"/>
          <w:sz w:val="28"/>
          <w:szCs w:val="28"/>
          <w:lang w:val="kk-KZ"/>
        </w:rPr>
        <w:t xml:space="preserve">2016. - </w:t>
      </w:r>
      <w:r w:rsidR="008F69EE" w:rsidRPr="000154AC">
        <w:rPr>
          <w:rFonts w:ascii="Times New Roman" w:hAnsi="Times New Roman" w:cs="Times New Roman"/>
          <w:sz w:val="28"/>
          <w:szCs w:val="28"/>
        </w:rPr>
        <w:t xml:space="preserve">64,  </w:t>
      </w:r>
      <w:r w:rsidR="00DA67DB" w:rsidRPr="000154AC">
        <w:rPr>
          <w:rFonts w:ascii="Times New Roman" w:hAnsi="Times New Roman" w:cs="Times New Roman"/>
          <w:sz w:val="28"/>
          <w:szCs w:val="28"/>
          <w:lang w:val="kk-KZ"/>
        </w:rPr>
        <w:t xml:space="preserve">Р. </w:t>
      </w:r>
      <w:r w:rsidR="008F69EE" w:rsidRPr="000154AC">
        <w:rPr>
          <w:rFonts w:ascii="Times New Roman" w:hAnsi="Times New Roman" w:cs="Times New Roman"/>
          <w:sz w:val="28"/>
          <w:szCs w:val="28"/>
        </w:rPr>
        <w:t>241-250.</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Sagdic</w:t>
      </w:r>
      <w:r w:rsidR="0094531D" w:rsidRPr="000154AC">
        <w:rPr>
          <w:rFonts w:ascii="Times New Roman" w:hAnsi="Times New Roman" w:cs="Times New Roman"/>
          <w:sz w:val="28"/>
          <w:szCs w:val="28"/>
        </w:rPr>
        <w:t xml:space="preserve"> O.</w:t>
      </w:r>
      <w:r w:rsidRPr="000154AC">
        <w:rPr>
          <w:rFonts w:ascii="Times New Roman" w:hAnsi="Times New Roman" w:cs="Times New Roman"/>
          <w:sz w:val="28"/>
          <w:szCs w:val="28"/>
        </w:rPr>
        <w:t>, Toker</w:t>
      </w:r>
      <w:r w:rsidR="0094531D" w:rsidRPr="000154AC">
        <w:rPr>
          <w:rFonts w:ascii="Times New Roman" w:hAnsi="Times New Roman" w:cs="Times New Roman"/>
          <w:sz w:val="28"/>
          <w:szCs w:val="28"/>
        </w:rPr>
        <w:t xml:space="preserve"> O.S.</w:t>
      </w:r>
      <w:r w:rsidRPr="000154AC">
        <w:rPr>
          <w:rFonts w:ascii="Times New Roman" w:hAnsi="Times New Roman" w:cs="Times New Roman"/>
          <w:sz w:val="28"/>
          <w:szCs w:val="28"/>
        </w:rPr>
        <w:t>, Po</w:t>
      </w:r>
      <w:r w:rsidR="007E0E8F" w:rsidRPr="000154AC">
        <w:rPr>
          <w:rFonts w:ascii="Times New Roman" w:hAnsi="Times New Roman" w:cs="Times New Roman"/>
          <w:sz w:val="28"/>
          <w:szCs w:val="28"/>
        </w:rPr>
        <w:t>lat</w:t>
      </w:r>
      <w:r w:rsidR="0094531D" w:rsidRPr="000154AC">
        <w:rPr>
          <w:rFonts w:ascii="Times New Roman" w:hAnsi="Times New Roman" w:cs="Times New Roman"/>
          <w:sz w:val="28"/>
          <w:szCs w:val="28"/>
        </w:rPr>
        <w:t xml:space="preserve"> B.</w:t>
      </w:r>
      <w:r w:rsidR="007E0E8F" w:rsidRPr="000154AC">
        <w:rPr>
          <w:rFonts w:ascii="Times New Roman" w:hAnsi="Times New Roman" w:cs="Times New Roman"/>
          <w:sz w:val="28"/>
          <w:szCs w:val="28"/>
        </w:rPr>
        <w:t>, Arici</w:t>
      </w:r>
      <w:r w:rsidR="0094531D" w:rsidRPr="000154AC">
        <w:rPr>
          <w:rFonts w:ascii="Times New Roman" w:hAnsi="Times New Roman" w:cs="Times New Roman"/>
          <w:sz w:val="28"/>
          <w:szCs w:val="28"/>
        </w:rPr>
        <w:t xml:space="preserve"> M.</w:t>
      </w:r>
      <w:r w:rsidR="007E0E8F" w:rsidRPr="000154AC">
        <w:rPr>
          <w:rFonts w:ascii="Times New Roman" w:hAnsi="Times New Roman" w:cs="Times New Roman"/>
          <w:sz w:val="28"/>
          <w:szCs w:val="28"/>
        </w:rPr>
        <w:t>, and Yilmaz</w:t>
      </w:r>
      <w:r w:rsidR="0094531D" w:rsidRPr="000154AC">
        <w:rPr>
          <w:rFonts w:ascii="Times New Roman" w:hAnsi="Times New Roman" w:cs="Times New Roman"/>
          <w:sz w:val="28"/>
          <w:szCs w:val="28"/>
        </w:rPr>
        <w:t xml:space="preserve"> M.T</w:t>
      </w:r>
      <w:r w:rsidR="007E0E8F" w:rsidRPr="000154AC">
        <w:rPr>
          <w:rFonts w:ascii="Times New Roman" w:hAnsi="Times New Roman" w:cs="Times New Roman"/>
          <w:sz w:val="28"/>
          <w:szCs w:val="28"/>
        </w:rPr>
        <w:t xml:space="preserve">. </w:t>
      </w:r>
      <w:r w:rsidRPr="000154AC">
        <w:rPr>
          <w:rFonts w:ascii="Times New Roman" w:hAnsi="Times New Roman" w:cs="Times New Roman"/>
          <w:sz w:val="28"/>
          <w:szCs w:val="28"/>
        </w:rPr>
        <w:t>Bioactive and rheological properties of rose hip marmalade</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J. Food Sci. Technol.  </w:t>
      </w:r>
      <w:r w:rsidR="007E0E8F" w:rsidRPr="000154AC">
        <w:rPr>
          <w:rFonts w:ascii="Times New Roman" w:hAnsi="Times New Roman" w:cs="Times New Roman"/>
          <w:sz w:val="28"/>
          <w:szCs w:val="28"/>
        </w:rPr>
        <w:t xml:space="preserve">2015. </w:t>
      </w:r>
      <w:r w:rsidR="007E0E8F" w:rsidRPr="000154AC">
        <w:rPr>
          <w:rFonts w:ascii="Times New Roman" w:hAnsi="Times New Roman" w:cs="Times New Roman"/>
          <w:sz w:val="28"/>
          <w:szCs w:val="28"/>
          <w:lang w:val="kk-KZ"/>
        </w:rPr>
        <w:t xml:space="preserve">- </w:t>
      </w:r>
      <w:r w:rsidRPr="000154AC">
        <w:rPr>
          <w:rFonts w:ascii="Times New Roman" w:hAnsi="Times New Roman" w:cs="Times New Roman"/>
          <w:b/>
          <w:sz w:val="28"/>
          <w:szCs w:val="28"/>
        </w:rPr>
        <w:t>52</w:t>
      </w:r>
      <w:r w:rsidRPr="000154AC">
        <w:rPr>
          <w:rFonts w:ascii="Times New Roman" w:hAnsi="Times New Roman" w:cs="Times New Roman"/>
          <w:sz w:val="28"/>
          <w:szCs w:val="28"/>
        </w:rPr>
        <w:t xml:space="preserve">,  </w:t>
      </w:r>
      <w:r w:rsidR="00DA67DB"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6465-6474.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tr-TR"/>
        </w:rPr>
        <w:t>Szołtysik</w:t>
      </w:r>
      <w:r w:rsidR="007717CC" w:rsidRPr="000154AC">
        <w:rPr>
          <w:sz w:val="28"/>
          <w:szCs w:val="28"/>
          <w:lang w:val="tr-TR"/>
        </w:rPr>
        <w:t xml:space="preserve"> M.</w:t>
      </w:r>
      <w:r w:rsidRPr="000154AC">
        <w:rPr>
          <w:sz w:val="28"/>
          <w:szCs w:val="28"/>
          <w:lang w:val="tr-TR"/>
        </w:rPr>
        <w:t>, Kucharska</w:t>
      </w:r>
      <w:r w:rsidR="007717CC" w:rsidRPr="000154AC">
        <w:rPr>
          <w:sz w:val="28"/>
          <w:szCs w:val="28"/>
          <w:lang w:val="tr-TR"/>
        </w:rPr>
        <w:t xml:space="preserve"> A.Z.</w:t>
      </w:r>
      <w:r w:rsidRPr="000154AC">
        <w:rPr>
          <w:sz w:val="28"/>
          <w:szCs w:val="28"/>
          <w:lang w:val="tr-TR"/>
        </w:rPr>
        <w:t>, Sokół-Łętowska</w:t>
      </w:r>
      <w:r w:rsidR="007717CC" w:rsidRPr="000154AC">
        <w:rPr>
          <w:sz w:val="28"/>
          <w:szCs w:val="28"/>
          <w:lang w:val="tr-TR"/>
        </w:rPr>
        <w:t xml:space="preserve"> A.</w:t>
      </w:r>
      <w:r w:rsidRPr="000154AC">
        <w:rPr>
          <w:sz w:val="28"/>
          <w:szCs w:val="28"/>
          <w:lang w:val="tr-TR"/>
        </w:rPr>
        <w:t>, Dąbrowska</w:t>
      </w:r>
      <w:r w:rsidR="007717CC" w:rsidRPr="000154AC">
        <w:rPr>
          <w:sz w:val="28"/>
          <w:szCs w:val="28"/>
          <w:lang w:val="tr-TR"/>
        </w:rPr>
        <w:t xml:space="preserve"> A.</w:t>
      </w:r>
      <w:r w:rsidRPr="000154AC">
        <w:rPr>
          <w:sz w:val="28"/>
          <w:szCs w:val="28"/>
          <w:lang w:val="tr-TR"/>
        </w:rPr>
        <w:t>, Bobak</w:t>
      </w:r>
      <w:r w:rsidR="007717CC" w:rsidRPr="000154AC">
        <w:rPr>
          <w:sz w:val="28"/>
          <w:szCs w:val="28"/>
          <w:lang w:val="tr-TR"/>
        </w:rPr>
        <w:t xml:space="preserve"> Ł.</w:t>
      </w:r>
      <w:r w:rsidRPr="000154AC">
        <w:rPr>
          <w:sz w:val="28"/>
          <w:szCs w:val="28"/>
          <w:lang w:val="tr-TR"/>
        </w:rPr>
        <w:t>, and Chrzanowska</w:t>
      </w:r>
      <w:r w:rsidR="007717CC" w:rsidRPr="000154AC">
        <w:rPr>
          <w:sz w:val="28"/>
          <w:szCs w:val="28"/>
          <w:lang w:val="tr-TR"/>
        </w:rPr>
        <w:t xml:space="preserve"> J.</w:t>
      </w:r>
      <w:r w:rsidR="007E0E8F" w:rsidRPr="000154AC">
        <w:rPr>
          <w:sz w:val="28"/>
          <w:szCs w:val="28"/>
          <w:lang w:val="kk-KZ"/>
        </w:rPr>
        <w:t xml:space="preserve"> </w:t>
      </w:r>
      <w:r w:rsidRPr="000154AC">
        <w:rPr>
          <w:sz w:val="28"/>
          <w:szCs w:val="28"/>
          <w:lang w:val="en-US"/>
        </w:rPr>
        <w:t>The effect of Rosa spinosissima fruits extract on lactic acid bacteria growth and other yoghurt parameters</w:t>
      </w:r>
      <w:r w:rsidRPr="000154AC">
        <w:rPr>
          <w:i/>
          <w:sz w:val="28"/>
          <w:szCs w:val="28"/>
          <w:lang w:val="en-US"/>
        </w:rPr>
        <w:t>.</w:t>
      </w:r>
      <w:r w:rsidRPr="000154AC">
        <w:rPr>
          <w:sz w:val="28"/>
          <w:szCs w:val="28"/>
          <w:lang w:val="en-US"/>
        </w:rPr>
        <w:t xml:space="preserve"> </w:t>
      </w:r>
      <w:r w:rsidR="007E0E8F" w:rsidRPr="000154AC">
        <w:rPr>
          <w:sz w:val="28"/>
          <w:szCs w:val="28"/>
          <w:lang w:val="tr-TR"/>
        </w:rPr>
        <w:t xml:space="preserve">2020. </w:t>
      </w:r>
      <w:r w:rsidR="007E0E8F" w:rsidRPr="000154AC">
        <w:rPr>
          <w:sz w:val="28"/>
          <w:szCs w:val="28"/>
          <w:lang w:val="kk-KZ"/>
        </w:rPr>
        <w:t xml:space="preserve">- </w:t>
      </w:r>
      <w:r w:rsidRPr="000154AC">
        <w:rPr>
          <w:sz w:val="28"/>
          <w:szCs w:val="28"/>
          <w:lang w:val="en-US"/>
        </w:rPr>
        <w:t xml:space="preserve">Foods  9,  </w:t>
      </w:r>
      <w:r w:rsidR="00DA67DB" w:rsidRPr="000154AC">
        <w:rPr>
          <w:sz w:val="28"/>
          <w:szCs w:val="28"/>
          <w:lang w:val="kk-KZ"/>
        </w:rPr>
        <w:t xml:space="preserve">Р. </w:t>
      </w:r>
      <w:r w:rsidRPr="000154AC">
        <w:rPr>
          <w:sz w:val="28"/>
          <w:szCs w:val="28"/>
          <w:lang w:val="en-US"/>
        </w:rPr>
        <w:t>1167.</w:t>
      </w:r>
    </w:p>
    <w:p w:rsidR="008F69EE" w:rsidRPr="000154AC" w:rsidRDefault="007E0E8F" w:rsidP="008F69EE">
      <w:pPr>
        <w:pStyle w:val="Default"/>
        <w:numPr>
          <w:ilvl w:val="0"/>
          <w:numId w:val="22"/>
        </w:numPr>
        <w:ind w:left="0" w:firstLine="709"/>
        <w:jc w:val="both"/>
        <w:rPr>
          <w:color w:val="auto"/>
          <w:sz w:val="28"/>
          <w:szCs w:val="28"/>
          <w:lang w:val="kk-KZ"/>
        </w:rPr>
      </w:pPr>
      <w:r w:rsidRPr="000154AC">
        <w:rPr>
          <w:sz w:val="28"/>
          <w:szCs w:val="28"/>
          <w:lang w:val="en-US"/>
        </w:rPr>
        <w:t>Um</w:t>
      </w:r>
      <w:r w:rsidR="007717CC" w:rsidRPr="000154AC">
        <w:rPr>
          <w:sz w:val="28"/>
          <w:szCs w:val="28"/>
          <w:lang w:val="en-US"/>
        </w:rPr>
        <w:t xml:space="preserve"> M.</w:t>
      </w:r>
      <w:r w:rsidRPr="000154AC">
        <w:rPr>
          <w:sz w:val="28"/>
          <w:szCs w:val="28"/>
          <w:lang w:val="en-US"/>
        </w:rPr>
        <w:t>, Kim</w:t>
      </w:r>
      <w:r w:rsidR="007717CC" w:rsidRPr="000154AC">
        <w:rPr>
          <w:sz w:val="28"/>
          <w:szCs w:val="28"/>
          <w:lang w:val="en-US"/>
        </w:rPr>
        <w:t xml:space="preserve"> J.-w.</w:t>
      </w:r>
      <w:r w:rsidRPr="000154AC">
        <w:rPr>
          <w:sz w:val="28"/>
          <w:szCs w:val="28"/>
          <w:lang w:val="en-US"/>
        </w:rPr>
        <w:t>, and Lee</w:t>
      </w:r>
      <w:r w:rsidR="007717CC" w:rsidRPr="000154AC">
        <w:rPr>
          <w:sz w:val="28"/>
          <w:szCs w:val="28"/>
          <w:lang w:val="en-US"/>
        </w:rPr>
        <w:t xml:space="preserve"> J.-w</w:t>
      </w:r>
      <w:r w:rsidRPr="000154AC">
        <w:rPr>
          <w:sz w:val="28"/>
          <w:szCs w:val="28"/>
          <w:lang w:val="en-US"/>
        </w:rPr>
        <w:t xml:space="preserve">. </w:t>
      </w:r>
      <w:r w:rsidR="008F69EE" w:rsidRPr="000154AC">
        <w:rPr>
          <w:sz w:val="28"/>
          <w:szCs w:val="28"/>
          <w:lang w:val="en-US"/>
        </w:rPr>
        <w:t>Optimization of ascorbic acid extraction from Rugosa Rose (</w:t>
      </w:r>
      <w:r w:rsidR="008F69EE" w:rsidRPr="000154AC">
        <w:rPr>
          <w:i/>
          <w:sz w:val="28"/>
          <w:szCs w:val="28"/>
          <w:lang w:val="en-US"/>
        </w:rPr>
        <w:t xml:space="preserve">Rosa rugosa </w:t>
      </w:r>
      <w:r w:rsidR="008F69EE" w:rsidRPr="000154AC">
        <w:rPr>
          <w:sz w:val="28"/>
          <w:szCs w:val="28"/>
          <w:lang w:val="en-US"/>
        </w:rPr>
        <w:t>Thunb.) fruit using response surface Mmethodology and validation of the analytical method</w:t>
      </w:r>
      <w:r w:rsidR="008F69EE" w:rsidRPr="000154AC">
        <w:rPr>
          <w:i/>
          <w:sz w:val="28"/>
          <w:szCs w:val="28"/>
          <w:lang w:val="en-US"/>
        </w:rPr>
        <w:t>.</w:t>
      </w:r>
      <w:r w:rsidR="008F69EE" w:rsidRPr="000154AC">
        <w:rPr>
          <w:sz w:val="28"/>
          <w:szCs w:val="28"/>
          <w:lang w:val="en-US"/>
        </w:rPr>
        <w:t xml:space="preserve"> J. Korean Wood Sci. Technol.  </w:t>
      </w:r>
      <w:r w:rsidRPr="000154AC">
        <w:rPr>
          <w:sz w:val="28"/>
          <w:szCs w:val="28"/>
          <w:lang w:val="en-US"/>
        </w:rPr>
        <w:t xml:space="preserve">2020. </w:t>
      </w:r>
      <w:r w:rsidRPr="000154AC">
        <w:rPr>
          <w:sz w:val="28"/>
          <w:szCs w:val="28"/>
          <w:lang w:val="kk-KZ"/>
        </w:rPr>
        <w:t xml:space="preserve">- </w:t>
      </w:r>
      <w:r w:rsidR="008F69EE" w:rsidRPr="000154AC">
        <w:rPr>
          <w:sz w:val="28"/>
          <w:szCs w:val="28"/>
          <w:lang w:val="en-US"/>
        </w:rPr>
        <w:t xml:space="preserve">48,  </w:t>
      </w:r>
      <w:r w:rsidR="00DA67DB" w:rsidRPr="000154AC">
        <w:rPr>
          <w:sz w:val="28"/>
          <w:szCs w:val="28"/>
          <w:lang w:val="kk-KZ"/>
        </w:rPr>
        <w:t xml:space="preserve">Р. </w:t>
      </w:r>
      <w:r w:rsidR="008F69EE" w:rsidRPr="000154AC">
        <w:rPr>
          <w:sz w:val="28"/>
          <w:szCs w:val="28"/>
          <w:lang w:val="en-US"/>
        </w:rPr>
        <w:t>364-375.</w:t>
      </w:r>
    </w:p>
    <w:p w:rsidR="008F69EE" w:rsidRPr="000154AC" w:rsidRDefault="007E0E8F" w:rsidP="008F69EE">
      <w:pPr>
        <w:pStyle w:val="Default"/>
        <w:numPr>
          <w:ilvl w:val="0"/>
          <w:numId w:val="22"/>
        </w:numPr>
        <w:ind w:left="0" w:firstLine="709"/>
        <w:jc w:val="both"/>
        <w:rPr>
          <w:color w:val="auto"/>
          <w:sz w:val="28"/>
          <w:szCs w:val="28"/>
          <w:lang w:val="kk-KZ"/>
        </w:rPr>
      </w:pPr>
      <w:r w:rsidRPr="000154AC">
        <w:rPr>
          <w:sz w:val="28"/>
          <w:szCs w:val="28"/>
          <w:lang w:val="en-US"/>
        </w:rPr>
        <w:t xml:space="preserve">EDQM. </w:t>
      </w:r>
      <w:r w:rsidR="008F69EE" w:rsidRPr="000154AC">
        <w:rPr>
          <w:sz w:val="28"/>
          <w:szCs w:val="28"/>
          <w:lang w:val="en-US"/>
        </w:rPr>
        <w:t xml:space="preserve">Monograph "Dog Rose". 9 ed. 9, ed. E. Pharmacopoeia. Vol. 1, Council of Europe: Strasbourg, France: European Directorate for the Quality of Medicine &amp; Health Care of the Council of Europe. </w:t>
      </w:r>
      <w:r w:rsidRPr="000154AC">
        <w:rPr>
          <w:sz w:val="28"/>
          <w:szCs w:val="28"/>
          <w:lang w:val="en-US"/>
        </w:rPr>
        <w:t xml:space="preserve">2016. </w:t>
      </w:r>
      <w:r w:rsidR="00DA67DB" w:rsidRPr="000154AC">
        <w:rPr>
          <w:sz w:val="28"/>
          <w:szCs w:val="28"/>
          <w:lang w:val="kk-KZ"/>
        </w:rPr>
        <w:t>–</w:t>
      </w:r>
      <w:r w:rsidRPr="000154AC">
        <w:rPr>
          <w:sz w:val="28"/>
          <w:szCs w:val="28"/>
          <w:lang w:val="kk-KZ"/>
        </w:rPr>
        <w:t xml:space="preserve"> </w:t>
      </w:r>
      <w:r w:rsidR="00DA67DB" w:rsidRPr="000154AC">
        <w:rPr>
          <w:sz w:val="28"/>
          <w:szCs w:val="28"/>
          <w:lang w:val="kk-KZ"/>
        </w:rPr>
        <w:t xml:space="preserve">Р. </w:t>
      </w:r>
      <w:r w:rsidR="008F69EE" w:rsidRPr="000154AC">
        <w:rPr>
          <w:sz w:val="28"/>
          <w:szCs w:val="28"/>
          <w:lang w:val="en-US"/>
        </w:rPr>
        <w:t>3981.</w:t>
      </w:r>
    </w:p>
    <w:p w:rsidR="008F69EE" w:rsidRPr="000154AC" w:rsidRDefault="008F69EE" w:rsidP="007E0E8F">
      <w:pPr>
        <w:pStyle w:val="Default"/>
        <w:numPr>
          <w:ilvl w:val="0"/>
          <w:numId w:val="22"/>
        </w:numPr>
        <w:ind w:left="0" w:firstLine="709"/>
        <w:jc w:val="both"/>
        <w:rPr>
          <w:color w:val="auto"/>
          <w:sz w:val="28"/>
          <w:szCs w:val="28"/>
          <w:lang w:val="kk-KZ"/>
        </w:rPr>
      </w:pPr>
      <w:r w:rsidRPr="000154AC">
        <w:rPr>
          <w:sz w:val="28"/>
          <w:szCs w:val="28"/>
          <w:lang w:val="en-US"/>
        </w:rPr>
        <w:t>Demirezer</w:t>
      </w:r>
      <w:r w:rsidR="007717CC" w:rsidRPr="000154AC">
        <w:rPr>
          <w:sz w:val="28"/>
          <w:szCs w:val="28"/>
          <w:lang w:val="en-US"/>
        </w:rPr>
        <w:t xml:space="preserve"> Ö.</w:t>
      </w:r>
      <w:r w:rsidRPr="000154AC">
        <w:rPr>
          <w:sz w:val="28"/>
          <w:szCs w:val="28"/>
          <w:lang w:val="en-US"/>
        </w:rPr>
        <w:t>, Ers</w:t>
      </w:r>
      <w:r w:rsidR="007E0E8F" w:rsidRPr="000154AC">
        <w:rPr>
          <w:sz w:val="28"/>
          <w:szCs w:val="28"/>
          <w:lang w:val="en-US"/>
        </w:rPr>
        <w:t>öz</w:t>
      </w:r>
      <w:r w:rsidR="007717CC" w:rsidRPr="000154AC">
        <w:rPr>
          <w:sz w:val="28"/>
          <w:szCs w:val="28"/>
          <w:lang w:val="en-US"/>
        </w:rPr>
        <w:t xml:space="preserve"> T.</w:t>
      </w:r>
      <w:r w:rsidR="007E0E8F" w:rsidRPr="000154AC">
        <w:rPr>
          <w:sz w:val="28"/>
          <w:szCs w:val="28"/>
          <w:lang w:val="en-US"/>
        </w:rPr>
        <w:t>, Saraçoğlu</w:t>
      </w:r>
      <w:r w:rsidR="007717CC" w:rsidRPr="000154AC">
        <w:rPr>
          <w:sz w:val="28"/>
          <w:szCs w:val="28"/>
          <w:lang w:val="en-US"/>
        </w:rPr>
        <w:t xml:space="preserve"> İ.</w:t>
      </w:r>
      <w:r w:rsidR="007E0E8F" w:rsidRPr="000154AC">
        <w:rPr>
          <w:sz w:val="28"/>
          <w:szCs w:val="28"/>
          <w:lang w:val="en-US"/>
        </w:rPr>
        <w:t>, and Şener</w:t>
      </w:r>
      <w:r w:rsidR="007717CC" w:rsidRPr="000154AC">
        <w:rPr>
          <w:sz w:val="28"/>
          <w:szCs w:val="28"/>
          <w:lang w:val="en-US"/>
        </w:rPr>
        <w:t xml:space="preserve"> B</w:t>
      </w:r>
      <w:r w:rsidR="007E0E8F" w:rsidRPr="000154AC">
        <w:rPr>
          <w:sz w:val="28"/>
          <w:szCs w:val="28"/>
          <w:lang w:val="en-US"/>
        </w:rPr>
        <w:t xml:space="preserve">. </w:t>
      </w:r>
      <w:r w:rsidRPr="000154AC">
        <w:rPr>
          <w:i/>
          <w:sz w:val="28"/>
          <w:szCs w:val="28"/>
          <w:lang w:val="en-US"/>
        </w:rPr>
        <w:t xml:space="preserve">Rosa canina </w:t>
      </w:r>
      <w:r w:rsidRPr="000154AC">
        <w:rPr>
          <w:sz w:val="28"/>
          <w:szCs w:val="28"/>
          <w:lang w:val="en-US"/>
        </w:rPr>
        <w:t>L</w:t>
      </w:r>
      <w:r w:rsidR="00DA67DB" w:rsidRPr="000154AC">
        <w:rPr>
          <w:sz w:val="28"/>
          <w:szCs w:val="28"/>
          <w:lang w:val="en-US"/>
        </w:rPr>
        <w:t>. Tedavide kullanılan bitkiler “</w:t>
      </w:r>
      <w:r w:rsidRPr="000154AC">
        <w:rPr>
          <w:sz w:val="28"/>
          <w:szCs w:val="28"/>
          <w:lang w:val="en-US"/>
        </w:rPr>
        <w:t>FED Monografları”. NM Medikal, Ankara: Nobel Tıp Kitabevi.</w:t>
      </w:r>
      <w:r w:rsidR="007E0E8F" w:rsidRPr="000154AC">
        <w:rPr>
          <w:sz w:val="28"/>
          <w:szCs w:val="28"/>
          <w:lang w:val="en-US"/>
        </w:rPr>
        <w:t xml:space="preserve"> 2011.</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Gruenwald</w:t>
      </w:r>
      <w:r w:rsidR="007717CC" w:rsidRPr="000154AC">
        <w:rPr>
          <w:rFonts w:ascii="Times New Roman" w:hAnsi="Times New Roman" w:cs="Times New Roman"/>
          <w:sz w:val="28"/>
          <w:szCs w:val="28"/>
        </w:rPr>
        <w:t xml:space="preserve"> J.</w:t>
      </w:r>
      <w:r w:rsidR="007E0E8F" w:rsidRPr="000154AC">
        <w:rPr>
          <w:rFonts w:ascii="Times New Roman" w:hAnsi="Times New Roman" w:cs="Times New Roman"/>
          <w:sz w:val="28"/>
          <w:szCs w:val="28"/>
        </w:rPr>
        <w:t>, Brendler</w:t>
      </w:r>
      <w:r w:rsidR="007717CC" w:rsidRPr="000154AC">
        <w:rPr>
          <w:rFonts w:ascii="Times New Roman" w:hAnsi="Times New Roman" w:cs="Times New Roman"/>
          <w:sz w:val="28"/>
          <w:szCs w:val="28"/>
        </w:rPr>
        <w:t xml:space="preserve"> T.</w:t>
      </w:r>
      <w:r w:rsidR="007E0E8F" w:rsidRPr="000154AC">
        <w:rPr>
          <w:rFonts w:ascii="Times New Roman" w:hAnsi="Times New Roman" w:cs="Times New Roman"/>
          <w:sz w:val="28"/>
          <w:szCs w:val="28"/>
        </w:rPr>
        <w:t>, and Jaenicke</w:t>
      </w:r>
      <w:r w:rsidR="007717CC" w:rsidRPr="000154AC">
        <w:rPr>
          <w:rFonts w:ascii="Times New Roman" w:hAnsi="Times New Roman" w:cs="Times New Roman"/>
          <w:sz w:val="28"/>
          <w:szCs w:val="28"/>
        </w:rPr>
        <w:t xml:space="preserve"> C</w:t>
      </w:r>
      <w:r w:rsidR="007E0E8F" w:rsidRPr="000154AC">
        <w:rPr>
          <w:rFonts w:ascii="Times New Roman" w:hAnsi="Times New Roman" w:cs="Times New Roman"/>
          <w:sz w:val="28"/>
          <w:szCs w:val="28"/>
        </w:rPr>
        <w:t xml:space="preserve">. </w:t>
      </w:r>
      <w:r w:rsidRPr="000154AC">
        <w:rPr>
          <w:rFonts w:ascii="Times New Roman" w:hAnsi="Times New Roman" w:cs="Times New Roman"/>
          <w:sz w:val="28"/>
          <w:szCs w:val="28"/>
        </w:rPr>
        <w:t xml:space="preserve">Rose hip, in Physicians Desk Reference. PDR for Herbal Medicines, Medical Economics Company, Montvale, New Jersey. </w:t>
      </w:r>
      <w:r w:rsidR="007E0E8F" w:rsidRPr="000154AC">
        <w:rPr>
          <w:rFonts w:ascii="Times New Roman" w:hAnsi="Times New Roman" w:cs="Times New Roman"/>
          <w:sz w:val="28"/>
          <w:szCs w:val="28"/>
        </w:rPr>
        <w:t xml:space="preserve">2000. </w:t>
      </w:r>
      <w:r w:rsidR="007E0E8F" w:rsidRPr="000154AC">
        <w:rPr>
          <w:rFonts w:ascii="Times New Roman" w:hAnsi="Times New Roman" w:cs="Times New Roman"/>
          <w:sz w:val="28"/>
          <w:szCs w:val="28"/>
          <w:lang w:val="kk-KZ"/>
        </w:rPr>
        <w:t xml:space="preserve">- </w:t>
      </w:r>
      <w:r w:rsidR="00DA67DB" w:rsidRPr="000154AC">
        <w:rPr>
          <w:rFonts w:ascii="Times New Roman" w:hAnsi="Times New Roman" w:cs="Times New Roman"/>
          <w:sz w:val="28"/>
          <w:szCs w:val="28"/>
          <w:lang w:val="kk-KZ"/>
        </w:rPr>
        <w:t>Р</w:t>
      </w:r>
      <w:r w:rsidRPr="000154AC">
        <w:rPr>
          <w:rFonts w:ascii="Times New Roman" w:hAnsi="Times New Roman" w:cs="Times New Roman"/>
          <w:sz w:val="28"/>
          <w:szCs w:val="28"/>
        </w:rPr>
        <w:t>. 254-256.</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Busse</w:t>
      </w:r>
      <w:r w:rsidR="007717CC" w:rsidRPr="000154AC">
        <w:rPr>
          <w:rFonts w:ascii="Times New Roman" w:hAnsi="Times New Roman" w:cs="Times New Roman"/>
          <w:sz w:val="28"/>
          <w:szCs w:val="28"/>
        </w:rPr>
        <w:t xml:space="preserve"> W.R.</w:t>
      </w:r>
      <w:r w:rsidRPr="000154AC">
        <w:rPr>
          <w:rFonts w:ascii="Times New Roman" w:hAnsi="Times New Roman" w:cs="Times New Roman"/>
          <w:sz w:val="28"/>
          <w:szCs w:val="28"/>
        </w:rPr>
        <w:t>, Goldberg</w:t>
      </w:r>
      <w:r w:rsidR="007717CC" w:rsidRPr="000154AC">
        <w:rPr>
          <w:rFonts w:ascii="Times New Roman" w:hAnsi="Times New Roman" w:cs="Times New Roman"/>
          <w:sz w:val="28"/>
          <w:szCs w:val="28"/>
        </w:rPr>
        <w:t xml:space="preserve"> A.</w:t>
      </w:r>
      <w:r w:rsidRPr="000154AC">
        <w:rPr>
          <w:rFonts w:ascii="Times New Roman" w:hAnsi="Times New Roman" w:cs="Times New Roman"/>
          <w:sz w:val="28"/>
          <w:szCs w:val="28"/>
        </w:rPr>
        <w:t>, Gruenwald</w:t>
      </w:r>
      <w:r w:rsidR="007717CC" w:rsidRPr="000154AC">
        <w:rPr>
          <w:rFonts w:ascii="Times New Roman" w:hAnsi="Times New Roman" w:cs="Times New Roman"/>
          <w:sz w:val="28"/>
          <w:szCs w:val="28"/>
        </w:rPr>
        <w:t xml:space="preserve"> J.</w:t>
      </w:r>
      <w:r w:rsidRPr="000154AC">
        <w:rPr>
          <w:rFonts w:ascii="Times New Roman" w:hAnsi="Times New Roman" w:cs="Times New Roman"/>
          <w:sz w:val="28"/>
          <w:szCs w:val="28"/>
        </w:rPr>
        <w:t>, Hall</w:t>
      </w:r>
      <w:r w:rsidR="007717CC" w:rsidRPr="000154AC">
        <w:rPr>
          <w:rFonts w:ascii="Times New Roman" w:hAnsi="Times New Roman" w:cs="Times New Roman"/>
          <w:sz w:val="28"/>
          <w:szCs w:val="28"/>
        </w:rPr>
        <w:t xml:space="preserve"> T.</w:t>
      </w:r>
      <w:r w:rsidRPr="000154AC">
        <w:rPr>
          <w:rFonts w:ascii="Times New Roman" w:hAnsi="Times New Roman" w:cs="Times New Roman"/>
          <w:sz w:val="28"/>
          <w:szCs w:val="28"/>
        </w:rPr>
        <w:t>, Riggins</w:t>
      </w:r>
      <w:r w:rsidR="007717CC" w:rsidRPr="000154AC">
        <w:rPr>
          <w:rFonts w:ascii="Times New Roman" w:hAnsi="Times New Roman" w:cs="Times New Roman"/>
          <w:sz w:val="28"/>
          <w:szCs w:val="28"/>
        </w:rPr>
        <w:t xml:space="preserve"> C.W.</w:t>
      </w:r>
      <w:r w:rsidRPr="000154AC">
        <w:rPr>
          <w:rFonts w:ascii="Times New Roman" w:hAnsi="Times New Roman" w:cs="Times New Roman"/>
          <w:sz w:val="28"/>
          <w:szCs w:val="28"/>
        </w:rPr>
        <w:t>, Ri</w:t>
      </w:r>
      <w:r w:rsidR="007E0E8F" w:rsidRPr="000154AC">
        <w:rPr>
          <w:rFonts w:ascii="Times New Roman" w:hAnsi="Times New Roman" w:cs="Times New Roman"/>
          <w:sz w:val="28"/>
          <w:szCs w:val="28"/>
        </w:rPr>
        <w:t>ster</w:t>
      </w:r>
      <w:r w:rsidR="007717CC" w:rsidRPr="000154AC">
        <w:rPr>
          <w:rFonts w:ascii="Times New Roman" w:hAnsi="Times New Roman" w:cs="Times New Roman"/>
          <w:sz w:val="28"/>
          <w:szCs w:val="28"/>
        </w:rPr>
        <w:t xml:space="preserve"> R.S.</w:t>
      </w:r>
      <w:r w:rsidR="007E0E8F" w:rsidRPr="000154AC">
        <w:rPr>
          <w:rFonts w:ascii="Times New Roman" w:hAnsi="Times New Roman" w:cs="Times New Roman"/>
          <w:sz w:val="28"/>
          <w:szCs w:val="28"/>
        </w:rPr>
        <w:t>, Klein</w:t>
      </w:r>
      <w:r w:rsidR="007717CC" w:rsidRPr="000154AC">
        <w:rPr>
          <w:rFonts w:ascii="Times New Roman" w:hAnsi="Times New Roman" w:cs="Times New Roman"/>
          <w:sz w:val="28"/>
          <w:szCs w:val="28"/>
        </w:rPr>
        <w:t xml:space="preserve"> S.</w:t>
      </w:r>
      <w:r w:rsidR="007E0E8F" w:rsidRPr="000154AC">
        <w:rPr>
          <w:rFonts w:ascii="Times New Roman" w:hAnsi="Times New Roman" w:cs="Times New Roman"/>
          <w:sz w:val="28"/>
          <w:szCs w:val="28"/>
        </w:rPr>
        <w:t xml:space="preserve"> and Tyler</w:t>
      </w:r>
      <w:r w:rsidR="007717CC" w:rsidRPr="000154AC">
        <w:rPr>
          <w:rFonts w:ascii="Times New Roman" w:hAnsi="Times New Roman" w:cs="Times New Roman"/>
          <w:sz w:val="28"/>
          <w:szCs w:val="28"/>
        </w:rPr>
        <w:t xml:space="preserve"> V.E.</w:t>
      </w:r>
      <w:r w:rsidR="007E0E8F" w:rsidRPr="000154AC">
        <w:rPr>
          <w:rFonts w:ascii="Times New Roman" w:hAnsi="Times New Roman" w:cs="Times New Roman"/>
          <w:sz w:val="28"/>
          <w:szCs w:val="28"/>
        </w:rPr>
        <w:t xml:space="preserve"> </w:t>
      </w:r>
      <w:r w:rsidRPr="000154AC">
        <w:rPr>
          <w:rFonts w:ascii="Times New Roman" w:hAnsi="Times New Roman" w:cs="Times New Roman"/>
          <w:i/>
          <w:sz w:val="28"/>
          <w:szCs w:val="28"/>
        </w:rPr>
        <w:t>Rosa canina</w:t>
      </w:r>
      <w:r w:rsidRPr="000154AC">
        <w:rPr>
          <w:rFonts w:ascii="Times New Roman" w:hAnsi="Times New Roman" w:cs="Times New Roman"/>
          <w:sz w:val="28"/>
          <w:szCs w:val="28"/>
        </w:rPr>
        <w:t xml:space="preserve">, in The Complete German Commission E Monographs Therapeutic Guide to Herbal Medicines, M. Blumenthal, Editor, American Botanical Council Austin, Integrative Medicine Communications Boston, Texas, Massachusetts. </w:t>
      </w:r>
      <w:r w:rsidR="007E0E8F" w:rsidRPr="000154AC">
        <w:rPr>
          <w:rFonts w:ascii="Times New Roman" w:hAnsi="Times New Roman" w:cs="Times New Roman"/>
          <w:sz w:val="28"/>
          <w:szCs w:val="28"/>
        </w:rPr>
        <w:t xml:space="preserve">1998. </w:t>
      </w:r>
      <w:r w:rsidR="007E0E8F" w:rsidRPr="000154AC">
        <w:rPr>
          <w:rFonts w:ascii="Times New Roman" w:hAnsi="Times New Roman" w:cs="Times New Roman"/>
          <w:sz w:val="28"/>
          <w:szCs w:val="28"/>
          <w:lang w:val="kk-KZ"/>
        </w:rPr>
        <w:t xml:space="preserve">- </w:t>
      </w:r>
      <w:r w:rsidR="00DA67DB" w:rsidRPr="000154AC">
        <w:rPr>
          <w:rFonts w:ascii="Times New Roman" w:hAnsi="Times New Roman" w:cs="Times New Roman"/>
          <w:sz w:val="28"/>
          <w:szCs w:val="28"/>
          <w:lang w:val="kk-KZ"/>
        </w:rPr>
        <w:t>Р</w:t>
      </w:r>
      <w:r w:rsidRPr="000154AC">
        <w:rPr>
          <w:rFonts w:ascii="Times New Roman" w:hAnsi="Times New Roman" w:cs="Times New Roman"/>
          <w:sz w:val="28"/>
          <w:szCs w:val="28"/>
        </w:rPr>
        <w:t>. 685.</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Xiao</w:t>
      </w:r>
      <w:r w:rsidR="007717CC" w:rsidRPr="000154AC">
        <w:rPr>
          <w:rFonts w:ascii="Times New Roman" w:hAnsi="Times New Roman" w:cs="Times New Roman"/>
          <w:sz w:val="28"/>
          <w:szCs w:val="28"/>
        </w:rPr>
        <w:t xml:space="preserve"> Z.</w:t>
      </w:r>
      <w:r w:rsidRPr="000154AC">
        <w:rPr>
          <w:rFonts w:ascii="Times New Roman" w:hAnsi="Times New Roman" w:cs="Times New Roman"/>
          <w:sz w:val="28"/>
          <w:szCs w:val="28"/>
        </w:rPr>
        <w:t>, Li</w:t>
      </w:r>
      <w:r w:rsidR="007717CC" w:rsidRPr="000154AC">
        <w:rPr>
          <w:rFonts w:ascii="Times New Roman" w:hAnsi="Times New Roman" w:cs="Times New Roman"/>
          <w:sz w:val="28"/>
          <w:szCs w:val="28"/>
        </w:rPr>
        <w:t xml:space="preserve"> J.</w:t>
      </w:r>
      <w:r w:rsidRPr="000154AC">
        <w:rPr>
          <w:rFonts w:ascii="Times New Roman" w:hAnsi="Times New Roman" w:cs="Times New Roman"/>
          <w:sz w:val="28"/>
          <w:szCs w:val="28"/>
        </w:rPr>
        <w:t>, Niu</w:t>
      </w:r>
      <w:r w:rsidR="007717CC" w:rsidRPr="000154AC">
        <w:rPr>
          <w:rFonts w:ascii="Times New Roman" w:hAnsi="Times New Roman" w:cs="Times New Roman"/>
          <w:sz w:val="28"/>
          <w:szCs w:val="28"/>
        </w:rPr>
        <w:t xml:space="preserve"> Y.</w:t>
      </w:r>
      <w:r w:rsidRPr="000154AC">
        <w:rPr>
          <w:rFonts w:ascii="Times New Roman" w:hAnsi="Times New Roman" w:cs="Times New Roman"/>
          <w:sz w:val="28"/>
          <w:szCs w:val="28"/>
        </w:rPr>
        <w:t>, Liu</w:t>
      </w:r>
      <w:r w:rsidR="007717CC" w:rsidRPr="000154AC">
        <w:rPr>
          <w:rFonts w:ascii="Times New Roman" w:hAnsi="Times New Roman" w:cs="Times New Roman"/>
          <w:sz w:val="28"/>
          <w:szCs w:val="28"/>
        </w:rPr>
        <w:t xml:space="preserve"> Q.</w:t>
      </w:r>
      <w:r w:rsidRPr="000154AC">
        <w:rPr>
          <w:rFonts w:ascii="Times New Roman" w:hAnsi="Times New Roman" w:cs="Times New Roman"/>
          <w:sz w:val="28"/>
          <w:szCs w:val="28"/>
        </w:rPr>
        <w:t>, and Li</w:t>
      </w:r>
      <w:r w:rsidR="00DA67DB" w:rsidRPr="000154AC">
        <w:rPr>
          <w:rFonts w:ascii="Times New Roman" w:hAnsi="Times New Roman" w:cs="Times New Roman"/>
          <w:sz w:val="28"/>
          <w:szCs w:val="28"/>
        </w:rPr>
        <w:t>u</w:t>
      </w:r>
      <w:r w:rsidR="007717CC" w:rsidRPr="000154AC">
        <w:rPr>
          <w:rFonts w:ascii="Times New Roman" w:hAnsi="Times New Roman" w:cs="Times New Roman"/>
          <w:sz w:val="28"/>
          <w:szCs w:val="28"/>
        </w:rPr>
        <w:t xml:space="preserve"> J</w:t>
      </w:r>
      <w:r w:rsidRPr="000154AC">
        <w:rPr>
          <w:rFonts w:ascii="Times New Roman" w:hAnsi="Times New Roman" w:cs="Times New Roman"/>
          <w:sz w:val="28"/>
          <w:szCs w:val="28"/>
        </w:rPr>
        <w:t xml:space="preserve">. Verification of key odorants in </w:t>
      </w:r>
      <w:r w:rsidR="00DA67DB" w:rsidRPr="000154AC">
        <w:rPr>
          <w:rFonts w:ascii="Times New Roman" w:hAnsi="Times New Roman" w:cs="Times New Roman"/>
          <w:sz w:val="28"/>
          <w:szCs w:val="28"/>
        </w:rPr>
        <w:t>rose oil by gas chromatography-</w:t>
      </w:r>
      <w:r w:rsidRPr="000154AC">
        <w:rPr>
          <w:rFonts w:ascii="Times New Roman" w:hAnsi="Times New Roman" w:cs="Times New Roman"/>
          <w:sz w:val="28"/>
          <w:szCs w:val="28"/>
        </w:rPr>
        <w:t>olfactometry/aroma extract dilution analysis, odour activity value and aroma recombination</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Nat. Prod. Res.  </w:t>
      </w:r>
      <w:r w:rsidR="00DA67DB" w:rsidRPr="000154AC">
        <w:rPr>
          <w:rFonts w:ascii="Times New Roman" w:hAnsi="Times New Roman" w:cs="Times New Roman"/>
          <w:sz w:val="28"/>
          <w:szCs w:val="28"/>
          <w:lang w:val="kk-KZ"/>
        </w:rPr>
        <w:t xml:space="preserve">2017. - </w:t>
      </w:r>
      <w:r w:rsidRPr="000154AC">
        <w:rPr>
          <w:rFonts w:ascii="Times New Roman" w:hAnsi="Times New Roman" w:cs="Times New Roman"/>
          <w:sz w:val="28"/>
          <w:szCs w:val="28"/>
        </w:rPr>
        <w:t xml:space="preserve">31,  </w:t>
      </w:r>
      <w:r w:rsidR="00DA67DB"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2294-2302.</w:t>
      </w:r>
    </w:p>
    <w:p w:rsidR="008F69EE" w:rsidRPr="000154AC" w:rsidRDefault="00DA67DB"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Baydar</w:t>
      </w:r>
      <w:r w:rsidR="007717CC" w:rsidRPr="000154AC">
        <w:rPr>
          <w:rFonts w:ascii="Times New Roman" w:hAnsi="Times New Roman" w:cs="Times New Roman"/>
          <w:sz w:val="28"/>
          <w:szCs w:val="28"/>
        </w:rPr>
        <w:t xml:space="preserve"> H.</w:t>
      </w:r>
      <w:r w:rsidR="008F69EE" w:rsidRPr="000154AC">
        <w:rPr>
          <w:rFonts w:ascii="Times New Roman" w:hAnsi="Times New Roman" w:cs="Times New Roman"/>
          <w:sz w:val="28"/>
          <w:szCs w:val="28"/>
        </w:rPr>
        <w:t xml:space="preserve"> Oil-bearing rose (</w:t>
      </w:r>
      <w:r w:rsidR="008F69EE" w:rsidRPr="000154AC">
        <w:rPr>
          <w:rFonts w:ascii="Times New Roman" w:hAnsi="Times New Roman" w:cs="Times New Roman"/>
          <w:i/>
          <w:sz w:val="28"/>
          <w:szCs w:val="28"/>
        </w:rPr>
        <w:t xml:space="preserve">Rosa damascena </w:t>
      </w:r>
      <w:r w:rsidR="008F69EE" w:rsidRPr="000154AC">
        <w:rPr>
          <w:rFonts w:ascii="Times New Roman" w:hAnsi="Times New Roman" w:cs="Times New Roman"/>
          <w:sz w:val="28"/>
          <w:szCs w:val="28"/>
        </w:rPr>
        <w:t>Mill.) cultivation and rose oil industry in Turkey</w:t>
      </w:r>
      <w:r w:rsidR="008F69EE" w:rsidRPr="000154AC">
        <w:rPr>
          <w:rFonts w:ascii="Times New Roman" w:hAnsi="Times New Roman" w:cs="Times New Roman"/>
          <w:i/>
          <w:sz w:val="28"/>
          <w:szCs w:val="28"/>
        </w:rPr>
        <w:t>.</w:t>
      </w:r>
      <w:r w:rsidR="008F69EE" w:rsidRPr="000154AC">
        <w:rPr>
          <w:rFonts w:ascii="Times New Roman" w:hAnsi="Times New Roman" w:cs="Times New Roman"/>
          <w:sz w:val="28"/>
          <w:szCs w:val="28"/>
        </w:rPr>
        <w:t xml:space="preserve"> Euro Cosmetics  </w:t>
      </w:r>
      <w:r w:rsidRPr="000154AC">
        <w:rPr>
          <w:rFonts w:ascii="Times New Roman" w:hAnsi="Times New Roman" w:cs="Times New Roman"/>
          <w:sz w:val="28"/>
          <w:szCs w:val="28"/>
          <w:lang w:val="kk-KZ"/>
        </w:rPr>
        <w:t xml:space="preserve">2006. - </w:t>
      </w:r>
      <w:r w:rsidR="008F69EE" w:rsidRPr="000154AC">
        <w:rPr>
          <w:rFonts w:ascii="Times New Roman" w:hAnsi="Times New Roman" w:cs="Times New Roman"/>
          <w:sz w:val="28"/>
          <w:szCs w:val="28"/>
        </w:rPr>
        <w:t xml:space="preserve">14,  </w:t>
      </w:r>
      <w:r w:rsidRPr="000154AC">
        <w:rPr>
          <w:rFonts w:ascii="Times New Roman" w:hAnsi="Times New Roman" w:cs="Times New Roman"/>
          <w:sz w:val="28"/>
          <w:szCs w:val="28"/>
          <w:lang w:val="kk-KZ"/>
        </w:rPr>
        <w:t xml:space="preserve">Р. </w:t>
      </w:r>
      <w:r w:rsidR="008F69EE" w:rsidRPr="000154AC">
        <w:rPr>
          <w:rFonts w:ascii="Times New Roman" w:hAnsi="Times New Roman" w:cs="Times New Roman"/>
          <w:sz w:val="28"/>
          <w:szCs w:val="28"/>
        </w:rPr>
        <w:t>13.</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Zgheib</w:t>
      </w:r>
      <w:r w:rsidR="007717CC" w:rsidRPr="000154AC">
        <w:rPr>
          <w:rFonts w:ascii="Times New Roman" w:hAnsi="Times New Roman" w:cs="Times New Roman"/>
          <w:sz w:val="28"/>
          <w:szCs w:val="28"/>
        </w:rPr>
        <w:t xml:space="preserve"> R.</w:t>
      </w:r>
      <w:r w:rsidRPr="000154AC">
        <w:rPr>
          <w:rFonts w:ascii="Times New Roman" w:hAnsi="Times New Roman" w:cs="Times New Roman"/>
          <w:sz w:val="28"/>
          <w:szCs w:val="28"/>
        </w:rPr>
        <w:t>, Najm</w:t>
      </w:r>
      <w:r w:rsidR="007717CC" w:rsidRPr="000154AC">
        <w:rPr>
          <w:rFonts w:ascii="Times New Roman" w:hAnsi="Times New Roman" w:cs="Times New Roman"/>
          <w:sz w:val="28"/>
          <w:szCs w:val="28"/>
        </w:rPr>
        <w:t xml:space="preserve"> W.</w:t>
      </w:r>
      <w:r w:rsidRPr="000154AC">
        <w:rPr>
          <w:rFonts w:ascii="Times New Roman" w:hAnsi="Times New Roman" w:cs="Times New Roman"/>
          <w:sz w:val="28"/>
          <w:szCs w:val="28"/>
        </w:rPr>
        <w:t>, Azzi-Achkouty</w:t>
      </w:r>
      <w:r w:rsidR="007717CC" w:rsidRPr="000154AC">
        <w:rPr>
          <w:rFonts w:ascii="Times New Roman" w:hAnsi="Times New Roman" w:cs="Times New Roman"/>
          <w:sz w:val="28"/>
          <w:szCs w:val="28"/>
        </w:rPr>
        <w:t xml:space="preserve"> S.</w:t>
      </w:r>
      <w:r w:rsidRPr="000154AC">
        <w:rPr>
          <w:rFonts w:ascii="Times New Roman" w:hAnsi="Times New Roman" w:cs="Times New Roman"/>
          <w:sz w:val="28"/>
          <w:szCs w:val="28"/>
        </w:rPr>
        <w:t>, Sadaka</w:t>
      </w:r>
      <w:r w:rsidR="007717CC" w:rsidRPr="000154AC">
        <w:rPr>
          <w:rFonts w:ascii="Times New Roman" w:hAnsi="Times New Roman" w:cs="Times New Roman"/>
          <w:sz w:val="28"/>
          <w:szCs w:val="28"/>
        </w:rPr>
        <w:t xml:space="preserve"> C.</w:t>
      </w:r>
      <w:r w:rsidRPr="000154AC">
        <w:rPr>
          <w:rFonts w:ascii="Times New Roman" w:hAnsi="Times New Roman" w:cs="Times New Roman"/>
          <w:sz w:val="28"/>
          <w:szCs w:val="28"/>
        </w:rPr>
        <w:t>, Ouaini</w:t>
      </w:r>
      <w:r w:rsidR="007717CC" w:rsidRPr="000154AC">
        <w:rPr>
          <w:rFonts w:ascii="Times New Roman" w:hAnsi="Times New Roman" w:cs="Times New Roman"/>
          <w:sz w:val="28"/>
          <w:szCs w:val="28"/>
        </w:rPr>
        <w:t xml:space="preserve"> N.</w:t>
      </w:r>
      <w:r w:rsidRPr="000154AC">
        <w:rPr>
          <w:rFonts w:ascii="Times New Roman" w:hAnsi="Times New Roman" w:cs="Times New Roman"/>
          <w:sz w:val="28"/>
          <w:szCs w:val="28"/>
        </w:rPr>
        <w:t xml:space="preserve"> and Beyrouthy</w:t>
      </w:r>
      <w:r w:rsidR="007717CC" w:rsidRPr="000154AC">
        <w:rPr>
          <w:rFonts w:ascii="Times New Roman" w:hAnsi="Times New Roman" w:cs="Times New Roman"/>
          <w:sz w:val="28"/>
          <w:szCs w:val="28"/>
        </w:rPr>
        <w:t xml:space="preserve"> M.E.</w:t>
      </w:r>
      <w:r w:rsidRPr="000154AC">
        <w:rPr>
          <w:rFonts w:ascii="Times New Roman" w:hAnsi="Times New Roman" w:cs="Times New Roman"/>
          <w:sz w:val="28"/>
          <w:szCs w:val="28"/>
        </w:rPr>
        <w:t xml:space="preserve"> Essential oil chemical composition of </w:t>
      </w:r>
      <w:r w:rsidRPr="000154AC">
        <w:rPr>
          <w:rFonts w:ascii="Times New Roman" w:hAnsi="Times New Roman" w:cs="Times New Roman"/>
          <w:i/>
          <w:sz w:val="28"/>
          <w:szCs w:val="28"/>
        </w:rPr>
        <w:t xml:space="preserve">Rosa corymbifera </w:t>
      </w:r>
      <w:r w:rsidRPr="000154AC">
        <w:rPr>
          <w:rFonts w:ascii="Times New Roman" w:hAnsi="Times New Roman" w:cs="Times New Roman"/>
          <w:sz w:val="28"/>
          <w:szCs w:val="28"/>
        </w:rPr>
        <w:t xml:space="preserve">Borkh., </w:t>
      </w:r>
      <w:r w:rsidRPr="000154AC">
        <w:rPr>
          <w:rFonts w:ascii="Times New Roman" w:hAnsi="Times New Roman" w:cs="Times New Roman"/>
          <w:i/>
          <w:sz w:val="28"/>
          <w:szCs w:val="28"/>
        </w:rPr>
        <w:t>Rosa phoenicia</w:t>
      </w:r>
      <w:r w:rsidRPr="000154AC">
        <w:rPr>
          <w:rFonts w:ascii="Times New Roman" w:hAnsi="Times New Roman" w:cs="Times New Roman"/>
          <w:sz w:val="28"/>
          <w:szCs w:val="28"/>
        </w:rPr>
        <w:t xml:space="preserve"> Boiss. and R</w:t>
      </w:r>
      <w:r w:rsidRPr="000154AC">
        <w:rPr>
          <w:rFonts w:ascii="Times New Roman" w:hAnsi="Times New Roman" w:cs="Times New Roman"/>
          <w:i/>
          <w:sz w:val="28"/>
          <w:szCs w:val="28"/>
        </w:rPr>
        <w:t xml:space="preserve">osa damascena </w:t>
      </w:r>
      <w:r w:rsidRPr="000154AC">
        <w:rPr>
          <w:rFonts w:ascii="Times New Roman" w:hAnsi="Times New Roman" w:cs="Times New Roman"/>
          <w:sz w:val="28"/>
          <w:szCs w:val="28"/>
        </w:rPr>
        <w:t>Mill. from Lebanon</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J. Essent. Oil Bear. Plants  23,  </w:t>
      </w:r>
      <w:r w:rsidR="00DA67DB" w:rsidRPr="000154AC">
        <w:rPr>
          <w:rFonts w:ascii="Times New Roman" w:hAnsi="Times New Roman" w:cs="Times New Roman"/>
          <w:sz w:val="28"/>
          <w:szCs w:val="28"/>
          <w:lang w:val="kk-KZ"/>
        </w:rPr>
        <w:t xml:space="preserve">2020. – Р. </w:t>
      </w:r>
      <w:r w:rsidRPr="000154AC">
        <w:rPr>
          <w:rFonts w:ascii="Times New Roman" w:hAnsi="Times New Roman" w:cs="Times New Roman"/>
          <w:sz w:val="28"/>
          <w:szCs w:val="28"/>
        </w:rPr>
        <w:t>1161-1172.</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Sevket</w:t>
      </w:r>
      <w:r w:rsidR="007717CC" w:rsidRPr="000154AC">
        <w:rPr>
          <w:rFonts w:ascii="Times New Roman" w:hAnsi="Times New Roman" w:cs="Times New Roman"/>
          <w:sz w:val="28"/>
          <w:szCs w:val="28"/>
        </w:rPr>
        <w:t xml:space="preserve"> A.</w:t>
      </w:r>
      <w:r w:rsidRPr="000154AC">
        <w:rPr>
          <w:rFonts w:ascii="Times New Roman" w:hAnsi="Times New Roman" w:cs="Times New Roman"/>
          <w:sz w:val="28"/>
          <w:szCs w:val="28"/>
        </w:rPr>
        <w:t>, Ercisli</w:t>
      </w:r>
      <w:r w:rsidR="007717CC" w:rsidRPr="000154AC">
        <w:rPr>
          <w:rFonts w:ascii="Times New Roman" w:hAnsi="Times New Roman" w:cs="Times New Roman"/>
          <w:sz w:val="28"/>
          <w:szCs w:val="28"/>
        </w:rPr>
        <w:t xml:space="preserve"> S.</w:t>
      </w:r>
      <w:r w:rsidRPr="000154AC">
        <w:rPr>
          <w:rFonts w:ascii="Times New Roman" w:hAnsi="Times New Roman" w:cs="Times New Roman"/>
          <w:sz w:val="28"/>
          <w:szCs w:val="28"/>
        </w:rPr>
        <w:t>, Juri</w:t>
      </w:r>
      <w:r w:rsidR="00FD57B9" w:rsidRPr="000154AC">
        <w:rPr>
          <w:rFonts w:ascii="Times New Roman" w:hAnsi="Times New Roman" w:cs="Times New Roman"/>
          <w:sz w:val="28"/>
          <w:szCs w:val="28"/>
        </w:rPr>
        <w:t>kova</w:t>
      </w:r>
      <w:r w:rsidR="007717CC" w:rsidRPr="000154AC">
        <w:rPr>
          <w:rFonts w:ascii="Times New Roman" w:hAnsi="Times New Roman" w:cs="Times New Roman"/>
          <w:sz w:val="28"/>
          <w:szCs w:val="28"/>
        </w:rPr>
        <w:t xml:space="preserve"> T.</w:t>
      </w:r>
      <w:r w:rsidR="00FD57B9" w:rsidRPr="000154AC">
        <w:rPr>
          <w:rFonts w:ascii="Times New Roman" w:hAnsi="Times New Roman" w:cs="Times New Roman"/>
          <w:sz w:val="28"/>
          <w:szCs w:val="28"/>
        </w:rPr>
        <w:t>, Cakir</w:t>
      </w:r>
      <w:r w:rsidR="007717CC" w:rsidRPr="000154AC">
        <w:rPr>
          <w:rFonts w:ascii="Times New Roman" w:hAnsi="Times New Roman" w:cs="Times New Roman"/>
          <w:sz w:val="28"/>
          <w:szCs w:val="28"/>
        </w:rPr>
        <w:t xml:space="preserve"> O.</w:t>
      </w:r>
      <w:r w:rsidR="00FD57B9" w:rsidRPr="000154AC">
        <w:rPr>
          <w:rFonts w:ascii="Times New Roman" w:hAnsi="Times New Roman" w:cs="Times New Roman"/>
          <w:sz w:val="28"/>
          <w:szCs w:val="28"/>
        </w:rPr>
        <w:t xml:space="preserve"> and Gozlekci</w:t>
      </w:r>
      <w:r w:rsidR="007717CC" w:rsidRPr="000154AC">
        <w:rPr>
          <w:rFonts w:ascii="Times New Roman" w:hAnsi="Times New Roman" w:cs="Times New Roman"/>
          <w:sz w:val="28"/>
          <w:szCs w:val="28"/>
        </w:rPr>
        <w:t xml:space="preserve"> S</w:t>
      </w:r>
      <w:r w:rsidRPr="000154AC">
        <w:rPr>
          <w:rFonts w:ascii="Times New Roman" w:hAnsi="Times New Roman" w:cs="Times New Roman"/>
          <w:sz w:val="28"/>
          <w:szCs w:val="28"/>
        </w:rPr>
        <w:t xml:space="preserve">. Bioactive content of rose hips of different wildly grown </w:t>
      </w:r>
      <w:r w:rsidRPr="000154AC">
        <w:rPr>
          <w:rFonts w:ascii="Times New Roman" w:hAnsi="Times New Roman" w:cs="Times New Roman"/>
          <w:i/>
          <w:sz w:val="28"/>
          <w:szCs w:val="28"/>
        </w:rPr>
        <w:t>Rosa dumalis</w:t>
      </w:r>
      <w:r w:rsidRPr="000154AC">
        <w:rPr>
          <w:rFonts w:ascii="Times New Roman" w:hAnsi="Times New Roman" w:cs="Times New Roman"/>
          <w:sz w:val="28"/>
          <w:szCs w:val="28"/>
        </w:rPr>
        <w:t xml:space="preserve"> genotypes</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Not Bot Horti Agrobo  </w:t>
      </w:r>
      <w:r w:rsidR="00FD57B9" w:rsidRPr="000154AC">
        <w:rPr>
          <w:rFonts w:ascii="Times New Roman" w:hAnsi="Times New Roman" w:cs="Times New Roman"/>
          <w:sz w:val="28"/>
          <w:szCs w:val="28"/>
          <w:lang w:val="kk-KZ"/>
        </w:rPr>
        <w:t xml:space="preserve">2016. - </w:t>
      </w:r>
      <w:r w:rsidRPr="000154AC">
        <w:rPr>
          <w:rFonts w:ascii="Times New Roman" w:hAnsi="Times New Roman" w:cs="Times New Roman"/>
          <w:sz w:val="28"/>
          <w:szCs w:val="28"/>
        </w:rPr>
        <w:t xml:space="preserve">44,  </w:t>
      </w:r>
      <w:r w:rsidR="00FD57B9"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472-476.</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Georgieva</w:t>
      </w:r>
      <w:r w:rsidR="007717CC" w:rsidRPr="000154AC">
        <w:rPr>
          <w:rFonts w:ascii="Times New Roman" w:hAnsi="Times New Roman" w:cs="Times New Roman"/>
          <w:sz w:val="28"/>
          <w:szCs w:val="28"/>
        </w:rPr>
        <w:t xml:space="preserve"> S.</w:t>
      </w:r>
      <w:r w:rsidRPr="000154AC">
        <w:rPr>
          <w:rFonts w:ascii="Times New Roman" w:hAnsi="Times New Roman" w:cs="Times New Roman"/>
          <w:sz w:val="28"/>
          <w:szCs w:val="28"/>
        </w:rPr>
        <w:t>, Angelov</w:t>
      </w:r>
      <w:r w:rsidR="007717CC" w:rsidRPr="000154AC">
        <w:rPr>
          <w:rFonts w:ascii="Times New Roman" w:hAnsi="Times New Roman" w:cs="Times New Roman"/>
          <w:sz w:val="28"/>
          <w:szCs w:val="28"/>
        </w:rPr>
        <w:t xml:space="preserve"> G.</w:t>
      </w:r>
      <w:r w:rsidRPr="000154AC">
        <w:rPr>
          <w:rFonts w:ascii="Times New Roman" w:hAnsi="Times New Roman" w:cs="Times New Roman"/>
          <w:sz w:val="28"/>
          <w:szCs w:val="28"/>
        </w:rPr>
        <w:t xml:space="preserve"> and Boyadzhieva</w:t>
      </w:r>
      <w:r w:rsidR="007717CC" w:rsidRPr="000154AC">
        <w:rPr>
          <w:rFonts w:ascii="Times New Roman" w:hAnsi="Times New Roman" w:cs="Times New Roman"/>
          <w:sz w:val="28"/>
          <w:szCs w:val="28"/>
        </w:rPr>
        <w:t xml:space="preserve"> S.</w:t>
      </w:r>
      <w:r w:rsidRPr="000154AC">
        <w:rPr>
          <w:rFonts w:ascii="Times New Roman" w:hAnsi="Times New Roman" w:cs="Times New Roman"/>
          <w:sz w:val="28"/>
          <w:szCs w:val="28"/>
        </w:rPr>
        <w:t xml:space="preserve"> Concentration of vitamin c and antioxidant activity of rosehip extracts</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J. Chem. Technol. Metal.  </w:t>
      </w:r>
      <w:r w:rsidR="00FD57B9" w:rsidRPr="000154AC">
        <w:rPr>
          <w:rFonts w:ascii="Times New Roman" w:hAnsi="Times New Roman" w:cs="Times New Roman"/>
          <w:sz w:val="28"/>
          <w:szCs w:val="28"/>
          <w:lang w:val="kk-KZ"/>
        </w:rPr>
        <w:t xml:space="preserve">2014. - </w:t>
      </w:r>
      <w:r w:rsidRPr="000154AC">
        <w:rPr>
          <w:rFonts w:ascii="Times New Roman" w:hAnsi="Times New Roman" w:cs="Times New Roman"/>
          <w:sz w:val="28"/>
          <w:szCs w:val="28"/>
        </w:rPr>
        <w:t xml:space="preserve">49,  </w:t>
      </w:r>
      <w:r w:rsidR="00FD57B9"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451-4.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Adamczak</w:t>
      </w:r>
      <w:r w:rsidR="007717CC" w:rsidRPr="000154AC">
        <w:rPr>
          <w:sz w:val="28"/>
          <w:szCs w:val="28"/>
          <w:lang w:val="en-US"/>
        </w:rPr>
        <w:t xml:space="preserve"> A.</w:t>
      </w:r>
      <w:r w:rsidRPr="000154AC">
        <w:rPr>
          <w:sz w:val="28"/>
          <w:szCs w:val="28"/>
          <w:lang w:val="en-US"/>
        </w:rPr>
        <w:t>, Buchwald</w:t>
      </w:r>
      <w:r w:rsidR="007717CC" w:rsidRPr="000154AC">
        <w:rPr>
          <w:sz w:val="28"/>
          <w:szCs w:val="28"/>
          <w:lang w:val="en-US"/>
        </w:rPr>
        <w:t xml:space="preserve"> W.</w:t>
      </w:r>
      <w:r w:rsidRPr="000154AC">
        <w:rPr>
          <w:sz w:val="28"/>
          <w:szCs w:val="28"/>
          <w:lang w:val="en-US"/>
        </w:rPr>
        <w:t xml:space="preserve">, </w:t>
      </w:r>
      <w:r w:rsidR="00FD57B9" w:rsidRPr="000154AC">
        <w:rPr>
          <w:sz w:val="28"/>
          <w:szCs w:val="28"/>
          <w:lang w:val="en-US"/>
        </w:rPr>
        <w:t>Zielinski</w:t>
      </w:r>
      <w:r w:rsidR="007717CC" w:rsidRPr="000154AC">
        <w:rPr>
          <w:sz w:val="28"/>
          <w:szCs w:val="28"/>
          <w:lang w:val="en-US"/>
        </w:rPr>
        <w:t xml:space="preserve"> J.</w:t>
      </w:r>
      <w:r w:rsidR="00FD57B9" w:rsidRPr="000154AC">
        <w:rPr>
          <w:sz w:val="28"/>
          <w:szCs w:val="28"/>
          <w:lang w:val="en-US"/>
        </w:rPr>
        <w:t xml:space="preserve"> and Mielcarek</w:t>
      </w:r>
      <w:r w:rsidR="007717CC" w:rsidRPr="000154AC">
        <w:rPr>
          <w:sz w:val="28"/>
          <w:szCs w:val="28"/>
          <w:lang w:val="en-US"/>
        </w:rPr>
        <w:t xml:space="preserve"> S</w:t>
      </w:r>
      <w:r w:rsidRPr="000154AC">
        <w:rPr>
          <w:sz w:val="28"/>
          <w:szCs w:val="28"/>
          <w:lang w:val="en-US"/>
        </w:rPr>
        <w:t>. The effect of air freeze drying on the content of flavonoids, beta-carotene and organic acids in European dog rose hips [</w:t>
      </w:r>
      <w:r w:rsidRPr="000154AC">
        <w:rPr>
          <w:i/>
          <w:sz w:val="28"/>
          <w:szCs w:val="28"/>
          <w:lang w:val="en-US"/>
        </w:rPr>
        <w:t xml:space="preserve">Rosa </w:t>
      </w:r>
      <w:r w:rsidRPr="000154AC">
        <w:rPr>
          <w:sz w:val="28"/>
          <w:szCs w:val="28"/>
          <w:lang w:val="en-US"/>
        </w:rPr>
        <w:t>L. sect. Caninae DC. em. Christ.]</w:t>
      </w:r>
      <w:r w:rsidRPr="000154AC">
        <w:rPr>
          <w:i/>
          <w:sz w:val="28"/>
          <w:szCs w:val="28"/>
          <w:lang w:val="en-US"/>
        </w:rPr>
        <w:t>.</w:t>
      </w:r>
      <w:r w:rsidRPr="000154AC">
        <w:rPr>
          <w:sz w:val="28"/>
          <w:szCs w:val="28"/>
          <w:lang w:val="en-US"/>
        </w:rPr>
        <w:t xml:space="preserve"> Herba Polonica  </w:t>
      </w:r>
      <w:r w:rsidR="00FD57B9" w:rsidRPr="000154AC">
        <w:rPr>
          <w:sz w:val="28"/>
          <w:szCs w:val="28"/>
          <w:lang w:val="kk-KZ"/>
        </w:rPr>
        <w:t xml:space="preserve">2010. - </w:t>
      </w:r>
      <w:r w:rsidRPr="000154AC">
        <w:rPr>
          <w:sz w:val="28"/>
          <w:szCs w:val="28"/>
          <w:lang w:val="en-US"/>
        </w:rPr>
        <w:t xml:space="preserve">56,  </w:t>
      </w:r>
      <w:r w:rsidR="00FD57B9" w:rsidRPr="000154AC">
        <w:rPr>
          <w:sz w:val="28"/>
          <w:szCs w:val="28"/>
          <w:lang w:val="kk-KZ"/>
        </w:rPr>
        <w:t xml:space="preserve">Р. </w:t>
      </w:r>
      <w:r w:rsidRPr="000154AC">
        <w:rPr>
          <w:sz w:val="28"/>
          <w:szCs w:val="28"/>
          <w:lang w:val="en-US"/>
        </w:rPr>
        <w:t>7-18.</w:t>
      </w:r>
    </w:p>
    <w:p w:rsidR="008F69EE" w:rsidRPr="000154AC" w:rsidRDefault="00FD57B9"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Nowak</w:t>
      </w:r>
      <w:r w:rsidR="007717CC" w:rsidRPr="000154AC">
        <w:rPr>
          <w:rFonts w:ascii="Times New Roman" w:hAnsi="Times New Roman" w:cs="Times New Roman"/>
          <w:sz w:val="28"/>
          <w:szCs w:val="28"/>
        </w:rPr>
        <w:t xml:space="preserve"> R</w:t>
      </w:r>
      <w:r w:rsidR="008F69EE" w:rsidRPr="000154AC">
        <w:rPr>
          <w:rFonts w:ascii="Times New Roman" w:hAnsi="Times New Roman" w:cs="Times New Roman"/>
          <w:sz w:val="28"/>
          <w:szCs w:val="28"/>
        </w:rPr>
        <w:t>. Fatty acids composition in fruits of wild rose species</w:t>
      </w:r>
      <w:r w:rsidR="008F69EE" w:rsidRPr="000154AC">
        <w:rPr>
          <w:rFonts w:ascii="Times New Roman" w:hAnsi="Times New Roman" w:cs="Times New Roman"/>
          <w:i/>
          <w:sz w:val="28"/>
          <w:szCs w:val="28"/>
        </w:rPr>
        <w:t>.</w:t>
      </w:r>
      <w:r w:rsidR="008F69EE" w:rsidRPr="000154AC">
        <w:rPr>
          <w:rFonts w:ascii="Times New Roman" w:hAnsi="Times New Roman" w:cs="Times New Roman"/>
          <w:sz w:val="28"/>
          <w:szCs w:val="28"/>
        </w:rPr>
        <w:t xml:space="preserve"> </w:t>
      </w:r>
      <w:r w:rsidR="008F69EE" w:rsidRPr="000154AC">
        <w:rPr>
          <w:rFonts w:ascii="Times New Roman" w:hAnsi="Times New Roman" w:cs="Times New Roman"/>
          <w:i/>
          <w:sz w:val="28"/>
          <w:szCs w:val="28"/>
        </w:rPr>
        <w:t>Acta Soc. Bot. Poloniae</w:t>
      </w:r>
      <w:r w:rsidR="008F69EE" w:rsidRPr="000154AC">
        <w:rPr>
          <w:rFonts w:ascii="Times New Roman" w:hAnsi="Times New Roman" w:cs="Times New Roman"/>
          <w:sz w:val="28"/>
          <w:szCs w:val="28"/>
        </w:rPr>
        <w:t xml:space="preserve">  </w:t>
      </w:r>
      <w:r w:rsidRPr="000154AC">
        <w:rPr>
          <w:rFonts w:ascii="Times New Roman" w:hAnsi="Times New Roman" w:cs="Times New Roman"/>
          <w:sz w:val="28"/>
          <w:szCs w:val="28"/>
          <w:lang w:val="kk-KZ"/>
        </w:rPr>
        <w:t xml:space="preserve">2005. </w:t>
      </w:r>
      <w:r w:rsidR="00986DE6" w:rsidRPr="000154AC">
        <w:rPr>
          <w:rFonts w:ascii="Times New Roman" w:hAnsi="Times New Roman" w:cs="Times New Roman"/>
          <w:sz w:val="28"/>
          <w:szCs w:val="28"/>
          <w:lang w:val="kk-KZ"/>
        </w:rPr>
        <w:t>–</w:t>
      </w:r>
      <w:r w:rsidRPr="000154AC">
        <w:rPr>
          <w:rFonts w:ascii="Times New Roman" w:hAnsi="Times New Roman" w:cs="Times New Roman"/>
          <w:sz w:val="28"/>
          <w:szCs w:val="28"/>
          <w:lang w:val="kk-KZ"/>
        </w:rPr>
        <w:t xml:space="preserve"> </w:t>
      </w:r>
      <w:r w:rsidR="00986DE6" w:rsidRPr="000154AC">
        <w:rPr>
          <w:rFonts w:ascii="Times New Roman" w:hAnsi="Times New Roman" w:cs="Times New Roman"/>
          <w:sz w:val="28"/>
          <w:szCs w:val="28"/>
          <w:lang w:val="kk-KZ"/>
        </w:rPr>
        <w:t xml:space="preserve">Р. </w:t>
      </w:r>
      <w:r w:rsidR="008F69EE" w:rsidRPr="000154AC">
        <w:rPr>
          <w:rFonts w:ascii="Times New Roman" w:hAnsi="Times New Roman" w:cs="Times New Roman"/>
          <w:sz w:val="28"/>
          <w:szCs w:val="28"/>
        </w:rPr>
        <w:t>74.</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Ercisli</w:t>
      </w:r>
      <w:r w:rsidR="007717CC" w:rsidRPr="000154AC">
        <w:rPr>
          <w:rFonts w:ascii="Times New Roman" w:hAnsi="Times New Roman" w:cs="Times New Roman"/>
          <w:sz w:val="28"/>
          <w:szCs w:val="28"/>
        </w:rPr>
        <w:t xml:space="preserve"> S.</w:t>
      </w:r>
      <w:r w:rsidRPr="000154AC">
        <w:rPr>
          <w:rFonts w:ascii="Times New Roman" w:hAnsi="Times New Roman" w:cs="Times New Roman"/>
          <w:sz w:val="28"/>
          <w:szCs w:val="28"/>
        </w:rPr>
        <w:t>, Orhan</w:t>
      </w:r>
      <w:r w:rsidR="007717CC" w:rsidRPr="000154AC">
        <w:rPr>
          <w:rFonts w:ascii="Times New Roman" w:hAnsi="Times New Roman" w:cs="Times New Roman"/>
          <w:sz w:val="28"/>
          <w:szCs w:val="28"/>
        </w:rPr>
        <w:t xml:space="preserve"> E.</w:t>
      </w:r>
      <w:r w:rsidRPr="000154AC">
        <w:rPr>
          <w:rFonts w:ascii="Times New Roman" w:hAnsi="Times New Roman" w:cs="Times New Roman"/>
          <w:sz w:val="28"/>
          <w:szCs w:val="28"/>
        </w:rPr>
        <w:t xml:space="preserve"> and Esitken</w:t>
      </w:r>
      <w:r w:rsidR="007717CC" w:rsidRPr="000154AC">
        <w:rPr>
          <w:rFonts w:ascii="Times New Roman" w:hAnsi="Times New Roman" w:cs="Times New Roman"/>
          <w:sz w:val="28"/>
          <w:szCs w:val="28"/>
        </w:rPr>
        <w:t xml:space="preserve"> A</w:t>
      </w:r>
      <w:r w:rsidRPr="000154AC">
        <w:rPr>
          <w:rFonts w:ascii="Times New Roman" w:hAnsi="Times New Roman" w:cs="Times New Roman"/>
          <w:sz w:val="28"/>
          <w:szCs w:val="28"/>
        </w:rPr>
        <w:t xml:space="preserve">. Fatty acid composition of </w:t>
      </w:r>
      <w:r w:rsidRPr="000154AC">
        <w:rPr>
          <w:rFonts w:ascii="Times New Roman" w:hAnsi="Times New Roman" w:cs="Times New Roman"/>
          <w:i/>
          <w:sz w:val="28"/>
          <w:szCs w:val="28"/>
        </w:rPr>
        <w:t xml:space="preserve">Rosa </w:t>
      </w:r>
      <w:r w:rsidRPr="000154AC">
        <w:rPr>
          <w:rFonts w:ascii="Times New Roman" w:hAnsi="Times New Roman" w:cs="Times New Roman"/>
          <w:sz w:val="28"/>
          <w:szCs w:val="28"/>
        </w:rPr>
        <w:t>species seeds in Turkey</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Chem. Nat. Comp.  </w:t>
      </w:r>
      <w:r w:rsidR="00FD57B9" w:rsidRPr="000154AC">
        <w:rPr>
          <w:rFonts w:ascii="Times New Roman" w:hAnsi="Times New Roman" w:cs="Times New Roman"/>
          <w:sz w:val="28"/>
          <w:szCs w:val="28"/>
          <w:lang w:val="kk-KZ"/>
        </w:rPr>
        <w:t xml:space="preserve">2007. - </w:t>
      </w:r>
      <w:r w:rsidRPr="000154AC">
        <w:rPr>
          <w:rFonts w:ascii="Times New Roman" w:hAnsi="Times New Roman" w:cs="Times New Roman"/>
          <w:sz w:val="28"/>
          <w:szCs w:val="28"/>
        </w:rPr>
        <w:t xml:space="preserve">43,  </w:t>
      </w:r>
      <w:r w:rsidR="00FD57B9"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605-606.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Fan</w:t>
      </w:r>
      <w:r w:rsidR="007717CC" w:rsidRPr="000154AC">
        <w:rPr>
          <w:sz w:val="28"/>
          <w:szCs w:val="28"/>
          <w:lang w:val="en-US"/>
        </w:rPr>
        <w:t xml:space="preserve"> C.</w:t>
      </w:r>
      <w:r w:rsidRPr="000154AC">
        <w:rPr>
          <w:sz w:val="28"/>
          <w:szCs w:val="28"/>
          <w:lang w:val="en-US"/>
        </w:rPr>
        <w:t xml:space="preserve">, </w:t>
      </w:r>
      <w:r w:rsidR="00FD57B9" w:rsidRPr="000154AC">
        <w:rPr>
          <w:sz w:val="28"/>
          <w:szCs w:val="28"/>
          <w:lang w:val="en-US"/>
        </w:rPr>
        <w:t>Pacier</w:t>
      </w:r>
      <w:r w:rsidR="007717CC" w:rsidRPr="000154AC">
        <w:rPr>
          <w:sz w:val="28"/>
          <w:szCs w:val="28"/>
          <w:lang w:val="en-US"/>
        </w:rPr>
        <w:t xml:space="preserve"> C.</w:t>
      </w:r>
      <w:r w:rsidR="00FD57B9" w:rsidRPr="000154AC">
        <w:rPr>
          <w:sz w:val="28"/>
          <w:szCs w:val="28"/>
          <w:lang w:val="en-US"/>
        </w:rPr>
        <w:t xml:space="preserve"> and Martirosyan</w:t>
      </w:r>
      <w:r w:rsidR="007717CC" w:rsidRPr="000154AC">
        <w:rPr>
          <w:sz w:val="28"/>
          <w:szCs w:val="28"/>
          <w:lang w:val="en-US"/>
        </w:rPr>
        <w:t xml:space="preserve"> D.M</w:t>
      </w:r>
      <w:r w:rsidRPr="000154AC">
        <w:rPr>
          <w:sz w:val="28"/>
          <w:szCs w:val="28"/>
          <w:lang w:val="en-US"/>
        </w:rPr>
        <w:t>. Rose hip (</w:t>
      </w:r>
      <w:r w:rsidRPr="000154AC">
        <w:rPr>
          <w:i/>
          <w:sz w:val="28"/>
          <w:szCs w:val="28"/>
          <w:lang w:val="en-US"/>
        </w:rPr>
        <w:t>Rosa canina</w:t>
      </w:r>
      <w:r w:rsidRPr="000154AC">
        <w:rPr>
          <w:sz w:val="28"/>
          <w:szCs w:val="28"/>
          <w:lang w:val="en-US"/>
        </w:rPr>
        <w:t xml:space="preserve"> L): A functional food perspective</w:t>
      </w:r>
      <w:r w:rsidRPr="000154AC">
        <w:rPr>
          <w:i/>
          <w:sz w:val="28"/>
          <w:szCs w:val="28"/>
          <w:lang w:val="en-US"/>
        </w:rPr>
        <w:t>.</w:t>
      </w:r>
      <w:r w:rsidRPr="000154AC">
        <w:rPr>
          <w:sz w:val="28"/>
          <w:szCs w:val="28"/>
          <w:lang w:val="en-US"/>
        </w:rPr>
        <w:t xml:space="preserve"> Function. Foods Health Dis.</w:t>
      </w:r>
      <w:r w:rsidR="00FD57B9" w:rsidRPr="000154AC">
        <w:rPr>
          <w:sz w:val="28"/>
          <w:szCs w:val="28"/>
          <w:lang w:val="en-US"/>
        </w:rPr>
        <w:t xml:space="preserve"> </w:t>
      </w:r>
      <w:r w:rsidR="00FD57B9" w:rsidRPr="000154AC">
        <w:rPr>
          <w:sz w:val="28"/>
          <w:szCs w:val="28"/>
          <w:lang w:val="kk-KZ"/>
        </w:rPr>
        <w:t xml:space="preserve">2014. - </w:t>
      </w:r>
      <w:r w:rsidRPr="000154AC">
        <w:rPr>
          <w:sz w:val="28"/>
          <w:szCs w:val="28"/>
          <w:lang w:val="en-US"/>
        </w:rPr>
        <w:t xml:space="preserve">4,  </w:t>
      </w:r>
      <w:r w:rsidR="00FD57B9" w:rsidRPr="000154AC">
        <w:rPr>
          <w:sz w:val="28"/>
          <w:szCs w:val="28"/>
          <w:lang w:val="kk-KZ"/>
        </w:rPr>
        <w:t xml:space="preserve">Р. </w:t>
      </w:r>
      <w:r w:rsidRPr="000154AC">
        <w:rPr>
          <w:sz w:val="28"/>
          <w:szCs w:val="28"/>
          <w:lang w:val="en-US"/>
        </w:rPr>
        <w:t>493-509.</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Bilgin</w:t>
      </w:r>
      <w:r w:rsidR="007717CC" w:rsidRPr="000154AC">
        <w:rPr>
          <w:sz w:val="28"/>
          <w:szCs w:val="28"/>
          <w:lang w:val="en-US"/>
        </w:rPr>
        <w:t xml:space="preserve"> N.A.</w:t>
      </w:r>
      <w:r w:rsidRPr="000154AC">
        <w:rPr>
          <w:sz w:val="28"/>
          <w:szCs w:val="28"/>
          <w:lang w:val="en-US"/>
        </w:rPr>
        <w:t>, Mısırlı</w:t>
      </w:r>
      <w:r w:rsidR="007717CC" w:rsidRPr="000154AC">
        <w:rPr>
          <w:sz w:val="28"/>
          <w:szCs w:val="28"/>
          <w:lang w:val="en-US"/>
        </w:rPr>
        <w:t xml:space="preserve"> A.</w:t>
      </w:r>
      <w:r w:rsidRPr="000154AC">
        <w:rPr>
          <w:sz w:val="28"/>
          <w:szCs w:val="28"/>
          <w:lang w:val="en-US"/>
        </w:rPr>
        <w:t xml:space="preserve">, </w:t>
      </w:r>
      <w:r w:rsidR="00FD57B9" w:rsidRPr="000154AC">
        <w:rPr>
          <w:sz w:val="28"/>
          <w:szCs w:val="28"/>
          <w:lang w:val="en-US"/>
        </w:rPr>
        <w:t>Şen</w:t>
      </w:r>
      <w:r w:rsidR="007717CC" w:rsidRPr="000154AC">
        <w:rPr>
          <w:sz w:val="28"/>
          <w:szCs w:val="28"/>
          <w:lang w:val="en-US"/>
        </w:rPr>
        <w:t xml:space="preserve"> F.</w:t>
      </w:r>
      <w:r w:rsidR="00FD57B9" w:rsidRPr="000154AC">
        <w:rPr>
          <w:sz w:val="28"/>
          <w:szCs w:val="28"/>
          <w:lang w:val="en-US"/>
        </w:rPr>
        <w:t>, Türk</w:t>
      </w:r>
      <w:r w:rsidR="007717CC" w:rsidRPr="000154AC">
        <w:rPr>
          <w:sz w:val="28"/>
          <w:szCs w:val="28"/>
          <w:lang w:val="en-US"/>
        </w:rPr>
        <w:t xml:space="preserve"> B.</w:t>
      </w:r>
      <w:r w:rsidR="00FD57B9" w:rsidRPr="000154AC">
        <w:rPr>
          <w:sz w:val="28"/>
          <w:szCs w:val="28"/>
          <w:lang w:val="en-US"/>
        </w:rPr>
        <w:t>, and Yağmur</w:t>
      </w:r>
      <w:r w:rsidR="007717CC" w:rsidRPr="000154AC">
        <w:rPr>
          <w:sz w:val="28"/>
          <w:szCs w:val="28"/>
          <w:lang w:val="en-US"/>
        </w:rPr>
        <w:t xml:space="preserve"> B</w:t>
      </w:r>
      <w:r w:rsidRPr="000154AC">
        <w:rPr>
          <w:sz w:val="28"/>
          <w:szCs w:val="28"/>
          <w:lang w:val="en-US"/>
        </w:rPr>
        <w:t>. Fruit pomological, phytochemical characteristic and mineral content of rosehip genotypes</w:t>
      </w:r>
      <w:r w:rsidRPr="000154AC">
        <w:rPr>
          <w:i/>
          <w:sz w:val="28"/>
          <w:szCs w:val="28"/>
          <w:lang w:val="en-US"/>
        </w:rPr>
        <w:t>.</w:t>
      </w:r>
      <w:r w:rsidRPr="000154AC">
        <w:rPr>
          <w:sz w:val="28"/>
          <w:szCs w:val="28"/>
          <w:lang w:val="en-US"/>
        </w:rPr>
        <w:t xml:space="preserve"> Int. J. Food Eng.  </w:t>
      </w:r>
      <w:r w:rsidR="00FD57B9" w:rsidRPr="000154AC">
        <w:rPr>
          <w:sz w:val="28"/>
          <w:szCs w:val="28"/>
          <w:lang w:val="kk-KZ"/>
        </w:rPr>
        <w:t xml:space="preserve">2020. - </w:t>
      </w:r>
      <w:r w:rsidRPr="000154AC">
        <w:rPr>
          <w:sz w:val="28"/>
          <w:szCs w:val="28"/>
          <w:lang w:val="en-US"/>
        </w:rPr>
        <w:t>6.</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Koczka</w:t>
      </w:r>
      <w:r w:rsidR="007717CC" w:rsidRPr="000154AC">
        <w:rPr>
          <w:rFonts w:ascii="Times New Roman" w:hAnsi="Times New Roman" w:cs="Times New Roman"/>
          <w:sz w:val="28"/>
          <w:szCs w:val="28"/>
        </w:rPr>
        <w:t xml:space="preserve"> N.</w:t>
      </w:r>
      <w:r w:rsidRPr="000154AC">
        <w:rPr>
          <w:rFonts w:ascii="Times New Roman" w:hAnsi="Times New Roman" w:cs="Times New Roman"/>
          <w:sz w:val="28"/>
          <w:szCs w:val="28"/>
        </w:rPr>
        <w:t>, Stefanovits-Bányai</w:t>
      </w:r>
      <w:r w:rsidR="007717CC" w:rsidRPr="000154AC">
        <w:rPr>
          <w:rFonts w:ascii="Times New Roman" w:hAnsi="Times New Roman" w:cs="Times New Roman"/>
          <w:sz w:val="28"/>
          <w:szCs w:val="28"/>
        </w:rPr>
        <w:t xml:space="preserve"> É.</w:t>
      </w:r>
      <w:r w:rsidRPr="000154AC">
        <w:rPr>
          <w:rFonts w:ascii="Times New Roman" w:hAnsi="Times New Roman" w:cs="Times New Roman"/>
          <w:sz w:val="28"/>
          <w:szCs w:val="28"/>
        </w:rPr>
        <w:t>, and</w:t>
      </w:r>
      <w:r w:rsidR="00986DE6" w:rsidRPr="000154AC">
        <w:rPr>
          <w:rFonts w:ascii="Times New Roman" w:hAnsi="Times New Roman" w:cs="Times New Roman"/>
          <w:sz w:val="28"/>
          <w:szCs w:val="28"/>
        </w:rPr>
        <w:t xml:space="preserve"> Ombódi</w:t>
      </w:r>
      <w:r w:rsidR="007717CC" w:rsidRPr="000154AC">
        <w:rPr>
          <w:rFonts w:ascii="Times New Roman" w:hAnsi="Times New Roman" w:cs="Times New Roman"/>
          <w:sz w:val="28"/>
          <w:szCs w:val="28"/>
        </w:rPr>
        <w:t xml:space="preserve"> A.</w:t>
      </w:r>
      <w:r w:rsidRPr="000154AC">
        <w:rPr>
          <w:rFonts w:ascii="Times New Roman" w:hAnsi="Times New Roman" w:cs="Times New Roman"/>
          <w:sz w:val="28"/>
          <w:szCs w:val="28"/>
        </w:rPr>
        <w:t xml:space="preserve"> Total polyphenol content and antioxidant capacity of rosehips of some rosa species</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Medicines  </w:t>
      </w:r>
      <w:r w:rsidR="00006829" w:rsidRPr="000154AC">
        <w:rPr>
          <w:rFonts w:ascii="Times New Roman" w:hAnsi="Times New Roman" w:cs="Times New Roman"/>
          <w:sz w:val="28"/>
          <w:szCs w:val="28"/>
          <w:lang w:val="kk-KZ"/>
        </w:rPr>
        <w:t xml:space="preserve">2018. - </w:t>
      </w:r>
      <w:r w:rsidRPr="000154AC">
        <w:rPr>
          <w:rFonts w:ascii="Times New Roman" w:hAnsi="Times New Roman" w:cs="Times New Roman"/>
          <w:sz w:val="28"/>
          <w:szCs w:val="28"/>
        </w:rPr>
        <w:t xml:space="preserve">5,  </w:t>
      </w:r>
      <w:r w:rsidR="00006829"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84.</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Shameh</w:t>
      </w:r>
      <w:r w:rsidR="007717CC" w:rsidRPr="000154AC">
        <w:rPr>
          <w:rFonts w:ascii="Times New Roman" w:hAnsi="Times New Roman" w:cs="Times New Roman"/>
          <w:sz w:val="28"/>
          <w:szCs w:val="28"/>
        </w:rPr>
        <w:t xml:space="preserve"> S.</w:t>
      </w:r>
      <w:r w:rsidRPr="000154AC">
        <w:rPr>
          <w:rFonts w:ascii="Times New Roman" w:hAnsi="Times New Roman" w:cs="Times New Roman"/>
          <w:sz w:val="28"/>
          <w:szCs w:val="28"/>
        </w:rPr>
        <w:t>, Alireza</w:t>
      </w:r>
      <w:r w:rsidR="00986DE6" w:rsidRPr="000154AC">
        <w:rPr>
          <w:rFonts w:ascii="Times New Roman" w:hAnsi="Times New Roman" w:cs="Times New Roman"/>
          <w:sz w:val="28"/>
          <w:szCs w:val="28"/>
        </w:rPr>
        <w:t>lu</w:t>
      </w:r>
      <w:r w:rsidR="007717CC" w:rsidRPr="000154AC">
        <w:rPr>
          <w:rFonts w:ascii="Times New Roman" w:hAnsi="Times New Roman" w:cs="Times New Roman"/>
          <w:sz w:val="28"/>
          <w:szCs w:val="28"/>
        </w:rPr>
        <w:t xml:space="preserve"> A.</w:t>
      </w:r>
      <w:r w:rsidR="00986DE6" w:rsidRPr="000154AC">
        <w:rPr>
          <w:rFonts w:ascii="Times New Roman" w:hAnsi="Times New Roman" w:cs="Times New Roman"/>
          <w:sz w:val="28"/>
          <w:szCs w:val="28"/>
        </w:rPr>
        <w:t>, Hosseini</w:t>
      </w:r>
      <w:r w:rsidR="007717CC" w:rsidRPr="000154AC">
        <w:rPr>
          <w:rFonts w:ascii="Times New Roman" w:hAnsi="Times New Roman" w:cs="Times New Roman"/>
          <w:sz w:val="28"/>
          <w:szCs w:val="28"/>
        </w:rPr>
        <w:t xml:space="preserve"> B.</w:t>
      </w:r>
      <w:r w:rsidR="00986DE6" w:rsidRPr="000154AC">
        <w:rPr>
          <w:rFonts w:ascii="Times New Roman" w:hAnsi="Times New Roman" w:cs="Times New Roman"/>
          <w:sz w:val="28"/>
          <w:szCs w:val="28"/>
        </w:rPr>
        <w:t>, and Maleki</w:t>
      </w:r>
      <w:r w:rsidR="007717CC" w:rsidRPr="000154AC">
        <w:rPr>
          <w:rFonts w:ascii="Times New Roman" w:hAnsi="Times New Roman" w:cs="Times New Roman"/>
          <w:sz w:val="28"/>
          <w:szCs w:val="28"/>
        </w:rPr>
        <w:t xml:space="preserve"> R. </w:t>
      </w:r>
      <w:r w:rsidRPr="000154AC">
        <w:rPr>
          <w:rFonts w:ascii="Times New Roman" w:hAnsi="Times New Roman" w:cs="Times New Roman"/>
          <w:sz w:val="28"/>
          <w:szCs w:val="28"/>
        </w:rPr>
        <w:t xml:space="preserve">Fruit phytochemical composition and color parameters of 21 accessions of five </w:t>
      </w:r>
      <w:r w:rsidRPr="000154AC">
        <w:rPr>
          <w:rFonts w:ascii="Times New Roman" w:hAnsi="Times New Roman" w:cs="Times New Roman"/>
          <w:i/>
          <w:sz w:val="28"/>
          <w:szCs w:val="28"/>
        </w:rPr>
        <w:t xml:space="preserve">Rosa </w:t>
      </w:r>
      <w:r w:rsidRPr="000154AC">
        <w:rPr>
          <w:rFonts w:ascii="Times New Roman" w:hAnsi="Times New Roman" w:cs="Times New Roman"/>
          <w:sz w:val="28"/>
          <w:szCs w:val="28"/>
        </w:rPr>
        <w:t>species grown in North West Iran</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J. Sci. Food Agric.  </w:t>
      </w:r>
      <w:r w:rsidR="00986DE6" w:rsidRPr="000154AC">
        <w:rPr>
          <w:rFonts w:ascii="Times New Roman" w:hAnsi="Times New Roman" w:cs="Times New Roman"/>
          <w:sz w:val="28"/>
          <w:szCs w:val="28"/>
          <w:lang w:val="kk-KZ"/>
        </w:rPr>
        <w:t xml:space="preserve">2019. - </w:t>
      </w:r>
      <w:r w:rsidRPr="000154AC">
        <w:rPr>
          <w:rFonts w:ascii="Times New Roman" w:hAnsi="Times New Roman" w:cs="Times New Roman"/>
          <w:sz w:val="28"/>
          <w:szCs w:val="28"/>
        </w:rPr>
        <w:t xml:space="preserve">99,  </w:t>
      </w:r>
      <w:r w:rsidR="00986DE6"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5740-5751.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Özek</w:t>
      </w:r>
      <w:r w:rsidR="007717CC" w:rsidRPr="000154AC">
        <w:rPr>
          <w:sz w:val="28"/>
          <w:szCs w:val="28"/>
          <w:lang w:val="en-US"/>
        </w:rPr>
        <w:t xml:space="preserve"> G.</w:t>
      </w:r>
      <w:r w:rsidRPr="000154AC">
        <w:rPr>
          <w:sz w:val="28"/>
          <w:szCs w:val="28"/>
          <w:lang w:val="en-US"/>
        </w:rPr>
        <w:t>, Childibayeva</w:t>
      </w:r>
      <w:r w:rsidR="007717CC" w:rsidRPr="000154AC">
        <w:rPr>
          <w:sz w:val="28"/>
          <w:szCs w:val="28"/>
          <w:lang w:val="en-US"/>
        </w:rPr>
        <w:t xml:space="preserve"> A.</w:t>
      </w:r>
      <w:r w:rsidRPr="000154AC">
        <w:rPr>
          <w:sz w:val="28"/>
          <w:szCs w:val="28"/>
          <w:lang w:val="en-US"/>
        </w:rPr>
        <w:t>, Ametov</w:t>
      </w:r>
      <w:r w:rsidR="007717CC" w:rsidRPr="000154AC">
        <w:rPr>
          <w:sz w:val="28"/>
          <w:szCs w:val="28"/>
          <w:lang w:val="en-US"/>
        </w:rPr>
        <w:t xml:space="preserve"> A.</w:t>
      </w:r>
      <w:r w:rsidRPr="000154AC">
        <w:rPr>
          <w:sz w:val="28"/>
          <w:szCs w:val="28"/>
          <w:lang w:val="en-US"/>
        </w:rPr>
        <w:t xml:space="preserve">, </w:t>
      </w:r>
      <w:r w:rsidR="00986DE6" w:rsidRPr="000154AC">
        <w:rPr>
          <w:sz w:val="28"/>
          <w:szCs w:val="28"/>
          <w:lang w:val="en-US"/>
        </w:rPr>
        <w:t>Nurmahanova</w:t>
      </w:r>
      <w:r w:rsidR="007717CC" w:rsidRPr="000154AC">
        <w:rPr>
          <w:sz w:val="28"/>
          <w:szCs w:val="28"/>
          <w:lang w:val="en-US"/>
        </w:rPr>
        <w:t xml:space="preserve"> A.</w:t>
      </w:r>
      <w:r w:rsidR="00986DE6" w:rsidRPr="000154AC">
        <w:rPr>
          <w:sz w:val="28"/>
          <w:szCs w:val="28"/>
          <w:lang w:val="en-US"/>
        </w:rPr>
        <w:t>, and Özek</w:t>
      </w:r>
      <w:r w:rsidR="007717CC" w:rsidRPr="000154AC">
        <w:rPr>
          <w:sz w:val="28"/>
          <w:szCs w:val="28"/>
          <w:lang w:val="en-US"/>
        </w:rPr>
        <w:t xml:space="preserve"> T.</w:t>
      </w:r>
      <w:r w:rsidRPr="000154AC">
        <w:rPr>
          <w:sz w:val="28"/>
          <w:szCs w:val="28"/>
          <w:lang w:val="en-US"/>
        </w:rPr>
        <w:t xml:space="preserve"> Chemical composition of flower volatiles and seeds fatty acids of </w:t>
      </w:r>
      <w:r w:rsidRPr="000154AC">
        <w:rPr>
          <w:i/>
          <w:sz w:val="28"/>
          <w:szCs w:val="28"/>
          <w:lang w:val="en-US"/>
        </w:rPr>
        <w:t>Rosa iliensis</w:t>
      </w:r>
      <w:r w:rsidRPr="000154AC">
        <w:rPr>
          <w:sz w:val="28"/>
          <w:szCs w:val="28"/>
          <w:lang w:val="en-US"/>
        </w:rPr>
        <w:t xml:space="preserve"> Chrshan, an endemic species from Kazakhstan</w:t>
      </w:r>
      <w:r w:rsidRPr="000154AC">
        <w:rPr>
          <w:i/>
          <w:sz w:val="28"/>
          <w:szCs w:val="28"/>
          <w:lang w:val="en-US"/>
        </w:rPr>
        <w:t>.</w:t>
      </w:r>
      <w:r w:rsidRPr="000154AC">
        <w:rPr>
          <w:sz w:val="28"/>
          <w:szCs w:val="28"/>
          <w:lang w:val="en-US"/>
        </w:rPr>
        <w:t xml:space="preserve"> Rec. Nat. Prod.  </w:t>
      </w:r>
      <w:r w:rsidR="00986DE6" w:rsidRPr="000154AC">
        <w:rPr>
          <w:sz w:val="28"/>
          <w:szCs w:val="28"/>
          <w:lang w:val="kk-KZ"/>
        </w:rPr>
        <w:t xml:space="preserve">2022. - </w:t>
      </w:r>
      <w:r w:rsidRPr="000154AC">
        <w:rPr>
          <w:sz w:val="28"/>
          <w:szCs w:val="28"/>
          <w:lang w:val="en-US"/>
        </w:rPr>
        <w:t xml:space="preserve">16,  </w:t>
      </w:r>
      <w:r w:rsidR="00986DE6" w:rsidRPr="000154AC">
        <w:rPr>
          <w:sz w:val="28"/>
          <w:szCs w:val="28"/>
          <w:lang w:val="kk-KZ"/>
        </w:rPr>
        <w:t xml:space="preserve">Р. </w:t>
      </w:r>
      <w:r w:rsidRPr="000154AC">
        <w:rPr>
          <w:sz w:val="28"/>
          <w:szCs w:val="28"/>
          <w:lang w:val="en-US"/>
        </w:rPr>
        <w:t>225-235.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Öz</w:t>
      </w:r>
      <w:r w:rsidR="007717CC" w:rsidRPr="000154AC">
        <w:rPr>
          <w:sz w:val="28"/>
          <w:szCs w:val="28"/>
          <w:lang w:val="en-US"/>
        </w:rPr>
        <w:t xml:space="preserve"> M.</w:t>
      </w:r>
      <w:r w:rsidRPr="000154AC">
        <w:rPr>
          <w:sz w:val="28"/>
          <w:szCs w:val="28"/>
          <w:lang w:val="en-US"/>
        </w:rPr>
        <w:t>, Deniz</w:t>
      </w:r>
      <w:r w:rsidR="007717CC" w:rsidRPr="000154AC">
        <w:rPr>
          <w:sz w:val="28"/>
          <w:szCs w:val="28"/>
          <w:lang w:val="en-US"/>
        </w:rPr>
        <w:t xml:space="preserve"> I.</w:t>
      </w:r>
      <w:r w:rsidRPr="000154AC">
        <w:rPr>
          <w:sz w:val="28"/>
          <w:szCs w:val="28"/>
          <w:lang w:val="en-US"/>
        </w:rPr>
        <w:t>, Oka</w:t>
      </w:r>
      <w:r w:rsidR="00986DE6" w:rsidRPr="000154AC">
        <w:rPr>
          <w:sz w:val="28"/>
          <w:szCs w:val="28"/>
          <w:lang w:val="en-US"/>
        </w:rPr>
        <w:t>n</w:t>
      </w:r>
      <w:r w:rsidR="007717CC" w:rsidRPr="000154AC">
        <w:rPr>
          <w:sz w:val="28"/>
          <w:szCs w:val="28"/>
          <w:lang w:val="en-US"/>
        </w:rPr>
        <w:t xml:space="preserve"> O.T.</w:t>
      </w:r>
      <w:r w:rsidR="00986DE6" w:rsidRPr="000154AC">
        <w:rPr>
          <w:sz w:val="28"/>
          <w:szCs w:val="28"/>
          <w:lang w:val="en-US"/>
        </w:rPr>
        <w:t>, Baltaci</w:t>
      </w:r>
      <w:r w:rsidR="007717CC" w:rsidRPr="000154AC">
        <w:rPr>
          <w:sz w:val="28"/>
          <w:szCs w:val="28"/>
          <w:lang w:val="en-US"/>
        </w:rPr>
        <w:t xml:space="preserve"> C.</w:t>
      </w:r>
      <w:r w:rsidR="00986DE6" w:rsidRPr="000154AC">
        <w:rPr>
          <w:sz w:val="28"/>
          <w:szCs w:val="28"/>
          <w:lang w:val="en-US"/>
        </w:rPr>
        <w:t>, and Karatas</w:t>
      </w:r>
      <w:r w:rsidR="007717CC" w:rsidRPr="000154AC">
        <w:rPr>
          <w:sz w:val="28"/>
          <w:szCs w:val="28"/>
          <w:lang w:val="en-US"/>
        </w:rPr>
        <w:t xml:space="preserve"> S.M</w:t>
      </w:r>
      <w:r w:rsidRPr="000154AC">
        <w:rPr>
          <w:sz w:val="28"/>
          <w:szCs w:val="28"/>
          <w:lang w:val="en-US"/>
        </w:rPr>
        <w:t xml:space="preserve">. Determination of the chemical composition, antioxidant and antimicrobial activities of different parts of </w:t>
      </w:r>
      <w:r w:rsidRPr="000154AC">
        <w:rPr>
          <w:i/>
          <w:sz w:val="28"/>
          <w:szCs w:val="28"/>
          <w:lang w:val="en-US"/>
        </w:rPr>
        <w:t xml:space="preserve">Rosa canina </w:t>
      </w:r>
      <w:r w:rsidRPr="000154AC">
        <w:rPr>
          <w:sz w:val="28"/>
          <w:szCs w:val="28"/>
          <w:lang w:val="en-US"/>
        </w:rPr>
        <w:t xml:space="preserve">L. and </w:t>
      </w:r>
      <w:r w:rsidRPr="000154AC">
        <w:rPr>
          <w:i/>
          <w:sz w:val="28"/>
          <w:szCs w:val="28"/>
          <w:lang w:val="en-US"/>
        </w:rPr>
        <w:t>Rosa pimpinellifolia</w:t>
      </w:r>
      <w:r w:rsidRPr="000154AC">
        <w:rPr>
          <w:sz w:val="28"/>
          <w:szCs w:val="28"/>
          <w:lang w:val="en-US"/>
        </w:rPr>
        <w:t xml:space="preserve"> L. essential oils</w:t>
      </w:r>
      <w:r w:rsidRPr="000154AC">
        <w:rPr>
          <w:i/>
          <w:sz w:val="28"/>
          <w:szCs w:val="28"/>
          <w:lang w:val="en-US"/>
        </w:rPr>
        <w:t>.</w:t>
      </w:r>
      <w:r w:rsidRPr="000154AC">
        <w:rPr>
          <w:sz w:val="28"/>
          <w:szCs w:val="28"/>
          <w:lang w:val="en-US"/>
        </w:rPr>
        <w:t xml:space="preserve"> J. Essent. Oil Bear. Plants, </w:t>
      </w:r>
      <w:r w:rsidR="00986DE6" w:rsidRPr="000154AC">
        <w:rPr>
          <w:sz w:val="28"/>
          <w:szCs w:val="28"/>
          <w:lang w:val="kk-KZ"/>
        </w:rPr>
        <w:t>2021. –</w:t>
      </w:r>
      <w:r w:rsidRPr="000154AC">
        <w:rPr>
          <w:sz w:val="28"/>
          <w:szCs w:val="28"/>
          <w:lang w:val="en-US"/>
        </w:rPr>
        <w:t xml:space="preserve"> </w:t>
      </w:r>
      <w:r w:rsidR="00986DE6" w:rsidRPr="000154AC">
        <w:rPr>
          <w:sz w:val="28"/>
          <w:szCs w:val="28"/>
          <w:lang w:val="kk-KZ"/>
        </w:rPr>
        <w:t xml:space="preserve">Р. </w:t>
      </w:r>
      <w:r w:rsidRPr="000154AC">
        <w:rPr>
          <w:sz w:val="28"/>
          <w:szCs w:val="28"/>
          <w:lang w:val="en-US"/>
        </w:rPr>
        <w:t>1-19.</w:t>
      </w:r>
    </w:p>
    <w:p w:rsidR="008F69EE" w:rsidRPr="000154AC" w:rsidRDefault="00986DE6" w:rsidP="008F69EE">
      <w:pPr>
        <w:pStyle w:val="Default"/>
        <w:numPr>
          <w:ilvl w:val="0"/>
          <w:numId w:val="22"/>
        </w:numPr>
        <w:ind w:left="0" w:firstLine="709"/>
        <w:jc w:val="both"/>
        <w:rPr>
          <w:color w:val="auto"/>
          <w:sz w:val="28"/>
          <w:szCs w:val="28"/>
          <w:lang w:val="kk-KZ"/>
        </w:rPr>
      </w:pPr>
      <w:r w:rsidRPr="000154AC">
        <w:rPr>
          <w:sz w:val="28"/>
          <w:szCs w:val="28"/>
          <w:lang w:val="en-US"/>
        </w:rPr>
        <w:t>Hagan</w:t>
      </w:r>
      <w:r w:rsidR="007717CC" w:rsidRPr="000154AC">
        <w:rPr>
          <w:sz w:val="28"/>
          <w:szCs w:val="28"/>
          <w:lang w:val="en-US"/>
        </w:rPr>
        <w:t xml:space="preserve"> P</w:t>
      </w:r>
      <w:r w:rsidR="008F69EE" w:rsidRPr="000154AC">
        <w:rPr>
          <w:sz w:val="28"/>
          <w:szCs w:val="28"/>
          <w:lang w:val="en-US"/>
        </w:rPr>
        <w:t>. Daily dose of rosehip extract could help cut heart disease by lowering blood pressure and cholesterol levels'</w:t>
      </w:r>
      <w:r w:rsidR="008F69EE" w:rsidRPr="000154AC">
        <w:rPr>
          <w:i/>
          <w:sz w:val="28"/>
          <w:szCs w:val="28"/>
          <w:lang w:val="en-US"/>
        </w:rPr>
        <w:t>.</w:t>
      </w:r>
      <w:r w:rsidR="008F69EE" w:rsidRPr="000154AC">
        <w:rPr>
          <w:sz w:val="28"/>
          <w:szCs w:val="28"/>
          <w:lang w:val="en-US"/>
        </w:rPr>
        <w:t xml:space="preserve"> Daily Mail Online [7] Naruszewicz, Marek, et al.“Effect of Lactobacillus plantarum 299v on cardiovascular disease risk factors in smokers.” Am. J. Clinic. Nutr.  </w:t>
      </w:r>
      <w:r w:rsidRPr="000154AC">
        <w:rPr>
          <w:sz w:val="28"/>
          <w:szCs w:val="28"/>
          <w:lang w:val="kk-KZ"/>
        </w:rPr>
        <w:t xml:space="preserve">2012. - </w:t>
      </w:r>
      <w:r w:rsidR="008F69EE" w:rsidRPr="000154AC">
        <w:rPr>
          <w:sz w:val="28"/>
          <w:szCs w:val="28"/>
          <w:lang w:val="en-US"/>
        </w:rPr>
        <w:t xml:space="preserve">76,  </w:t>
      </w:r>
      <w:r w:rsidRPr="000154AC">
        <w:rPr>
          <w:sz w:val="28"/>
          <w:szCs w:val="28"/>
          <w:lang w:val="kk-KZ"/>
        </w:rPr>
        <w:t xml:space="preserve">Р. </w:t>
      </w:r>
      <w:r w:rsidR="008F69EE" w:rsidRPr="000154AC">
        <w:rPr>
          <w:sz w:val="28"/>
          <w:szCs w:val="28"/>
          <w:lang w:val="en-US"/>
        </w:rPr>
        <w:t>1249-1255.</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Tumbas</w:t>
      </w:r>
      <w:r w:rsidR="007717CC" w:rsidRPr="000154AC">
        <w:rPr>
          <w:rFonts w:ascii="Times New Roman" w:hAnsi="Times New Roman" w:cs="Times New Roman"/>
          <w:sz w:val="28"/>
          <w:szCs w:val="28"/>
        </w:rPr>
        <w:t xml:space="preserve"> V.T.</w:t>
      </w:r>
      <w:r w:rsidRPr="000154AC">
        <w:rPr>
          <w:rFonts w:ascii="Times New Roman" w:hAnsi="Times New Roman" w:cs="Times New Roman"/>
          <w:sz w:val="28"/>
          <w:szCs w:val="28"/>
        </w:rPr>
        <w:t>, Čanadanović‐Brunet</w:t>
      </w:r>
      <w:r w:rsidR="007717CC" w:rsidRPr="000154AC">
        <w:rPr>
          <w:rFonts w:ascii="Times New Roman" w:hAnsi="Times New Roman" w:cs="Times New Roman"/>
          <w:sz w:val="28"/>
          <w:szCs w:val="28"/>
        </w:rPr>
        <w:t xml:space="preserve"> J.M.</w:t>
      </w:r>
      <w:r w:rsidRPr="000154AC">
        <w:rPr>
          <w:rFonts w:ascii="Times New Roman" w:hAnsi="Times New Roman" w:cs="Times New Roman"/>
          <w:sz w:val="28"/>
          <w:szCs w:val="28"/>
        </w:rPr>
        <w:t>, Četojević‐Simin</w:t>
      </w:r>
      <w:r w:rsidR="007717CC" w:rsidRPr="000154AC">
        <w:rPr>
          <w:rFonts w:ascii="Times New Roman" w:hAnsi="Times New Roman" w:cs="Times New Roman"/>
          <w:sz w:val="28"/>
          <w:szCs w:val="28"/>
        </w:rPr>
        <w:t xml:space="preserve"> D.D.</w:t>
      </w:r>
      <w:r w:rsidRPr="000154AC">
        <w:rPr>
          <w:rFonts w:ascii="Times New Roman" w:hAnsi="Times New Roman" w:cs="Times New Roman"/>
          <w:sz w:val="28"/>
          <w:szCs w:val="28"/>
        </w:rPr>
        <w:t>, Ćetković</w:t>
      </w:r>
      <w:r w:rsidR="007717CC" w:rsidRPr="000154AC">
        <w:rPr>
          <w:rFonts w:ascii="Times New Roman" w:hAnsi="Times New Roman" w:cs="Times New Roman"/>
          <w:sz w:val="28"/>
          <w:szCs w:val="28"/>
        </w:rPr>
        <w:t xml:space="preserve"> G.S.</w:t>
      </w:r>
      <w:r w:rsidR="00986DE6" w:rsidRPr="000154AC">
        <w:rPr>
          <w:rFonts w:ascii="Times New Roman" w:hAnsi="Times New Roman" w:cs="Times New Roman"/>
          <w:sz w:val="28"/>
          <w:szCs w:val="28"/>
        </w:rPr>
        <w:t>, Ðilas</w:t>
      </w:r>
      <w:r w:rsidR="008E6CB5" w:rsidRPr="000154AC">
        <w:rPr>
          <w:rFonts w:ascii="Times New Roman" w:hAnsi="Times New Roman" w:cs="Times New Roman"/>
          <w:sz w:val="28"/>
          <w:szCs w:val="28"/>
        </w:rPr>
        <w:t xml:space="preserve"> S.M.</w:t>
      </w:r>
      <w:r w:rsidR="00986DE6" w:rsidRPr="000154AC">
        <w:rPr>
          <w:rFonts w:ascii="Times New Roman" w:hAnsi="Times New Roman" w:cs="Times New Roman"/>
          <w:sz w:val="28"/>
          <w:szCs w:val="28"/>
        </w:rPr>
        <w:t>, and Gille</w:t>
      </w:r>
      <w:r w:rsidR="008E6CB5" w:rsidRPr="000154AC">
        <w:rPr>
          <w:rFonts w:ascii="Times New Roman" w:hAnsi="Times New Roman" w:cs="Times New Roman"/>
          <w:sz w:val="28"/>
          <w:szCs w:val="28"/>
        </w:rPr>
        <w:t xml:space="preserve"> L.</w:t>
      </w:r>
      <w:r w:rsidRPr="000154AC">
        <w:rPr>
          <w:rFonts w:ascii="Times New Roman" w:hAnsi="Times New Roman" w:cs="Times New Roman"/>
          <w:sz w:val="28"/>
          <w:szCs w:val="28"/>
        </w:rPr>
        <w:t xml:space="preserve"> Effect of rosehip (</w:t>
      </w:r>
      <w:r w:rsidRPr="000154AC">
        <w:rPr>
          <w:rFonts w:ascii="Times New Roman" w:hAnsi="Times New Roman" w:cs="Times New Roman"/>
          <w:i/>
          <w:sz w:val="28"/>
          <w:szCs w:val="28"/>
        </w:rPr>
        <w:t>Rosa canina</w:t>
      </w:r>
      <w:r w:rsidRPr="000154AC">
        <w:rPr>
          <w:rFonts w:ascii="Times New Roman" w:hAnsi="Times New Roman" w:cs="Times New Roman"/>
          <w:sz w:val="28"/>
          <w:szCs w:val="28"/>
        </w:rPr>
        <w:t xml:space="preserve"> L.) phytochemicals on stable free radicals and human cancer cells</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J. Sci. Food Agric.  </w:t>
      </w:r>
      <w:r w:rsidR="00986DE6" w:rsidRPr="000154AC">
        <w:rPr>
          <w:rFonts w:ascii="Times New Roman" w:hAnsi="Times New Roman" w:cs="Times New Roman"/>
          <w:sz w:val="28"/>
          <w:szCs w:val="28"/>
          <w:lang w:val="kk-KZ"/>
        </w:rPr>
        <w:t xml:space="preserve">2012. - </w:t>
      </w:r>
      <w:r w:rsidRPr="000154AC">
        <w:rPr>
          <w:rFonts w:ascii="Times New Roman" w:hAnsi="Times New Roman" w:cs="Times New Roman"/>
          <w:sz w:val="28"/>
          <w:szCs w:val="28"/>
        </w:rPr>
        <w:t xml:space="preserve">92,  </w:t>
      </w:r>
      <w:r w:rsidR="00986DE6"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1273-1281.</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Sameeullah</w:t>
      </w:r>
      <w:r w:rsidR="008E6CB5" w:rsidRPr="000154AC">
        <w:rPr>
          <w:rFonts w:ascii="Times New Roman" w:hAnsi="Times New Roman" w:cs="Times New Roman"/>
          <w:sz w:val="28"/>
          <w:szCs w:val="28"/>
        </w:rPr>
        <w:t xml:space="preserve"> M.</w:t>
      </w:r>
      <w:r w:rsidRPr="000154AC">
        <w:rPr>
          <w:rFonts w:ascii="Times New Roman" w:hAnsi="Times New Roman" w:cs="Times New Roman"/>
          <w:sz w:val="28"/>
          <w:szCs w:val="28"/>
        </w:rPr>
        <w:t>, Gündoğdu</w:t>
      </w:r>
      <w:r w:rsidR="008E6CB5" w:rsidRPr="000154AC">
        <w:rPr>
          <w:rFonts w:ascii="Times New Roman" w:hAnsi="Times New Roman" w:cs="Times New Roman"/>
          <w:sz w:val="28"/>
          <w:szCs w:val="28"/>
        </w:rPr>
        <w:t xml:space="preserve"> M.</w:t>
      </w:r>
      <w:r w:rsidRPr="000154AC">
        <w:rPr>
          <w:rFonts w:ascii="Times New Roman" w:hAnsi="Times New Roman" w:cs="Times New Roman"/>
          <w:sz w:val="28"/>
          <w:szCs w:val="28"/>
        </w:rPr>
        <w:t>, Canan</w:t>
      </w:r>
      <w:r w:rsidR="008E6CB5" w:rsidRPr="000154AC">
        <w:rPr>
          <w:rFonts w:ascii="Times New Roman" w:hAnsi="Times New Roman" w:cs="Times New Roman"/>
          <w:sz w:val="28"/>
          <w:szCs w:val="28"/>
        </w:rPr>
        <w:t xml:space="preserve"> İ.</w:t>
      </w:r>
      <w:r w:rsidRPr="000154AC">
        <w:rPr>
          <w:rFonts w:ascii="Times New Roman" w:hAnsi="Times New Roman" w:cs="Times New Roman"/>
          <w:sz w:val="28"/>
          <w:szCs w:val="28"/>
        </w:rPr>
        <w:t>, Karaden</w:t>
      </w:r>
      <w:r w:rsidR="00986DE6" w:rsidRPr="000154AC">
        <w:rPr>
          <w:rFonts w:ascii="Times New Roman" w:hAnsi="Times New Roman" w:cs="Times New Roman"/>
          <w:sz w:val="28"/>
          <w:szCs w:val="28"/>
        </w:rPr>
        <w:t>iz</w:t>
      </w:r>
      <w:r w:rsidR="008E6CB5" w:rsidRPr="000154AC">
        <w:rPr>
          <w:rFonts w:ascii="Times New Roman" w:hAnsi="Times New Roman" w:cs="Times New Roman"/>
          <w:sz w:val="28"/>
          <w:szCs w:val="28"/>
        </w:rPr>
        <w:t xml:space="preserve"> T.</w:t>
      </w:r>
      <w:r w:rsidR="00986DE6" w:rsidRPr="000154AC">
        <w:rPr>
          <w:rFonts w:ascii="Times New Roman" w:hAnsi="Times New Roman" w:cs="Times New Roman"/>
          <w:sz w:val="28"/>
          <w:szCs w:val="28"/>
        </w:rPr>
        <w:t>, Aasim</w:t>
      </w:r>
      <w:r w:rsidR="008E6CB5" w:rsidRPr="000154AC">
        <w:rPr>
          <w:rFonts w:ascii="Times New Roman" w:hAnsi="Times New Roman" w:cs="Times New Roman"/>
          <w:sz w:val="28"/>
          <w:szCs w:val="28"/>
        </w:rPr>
        <w:t xml:space="preserve"> M.</w:t>
      </w:r>
      <w:r w:rsidR="00986DE6" w:rsidRPr="000154AC">
        <w:rPr>
          <w:rFonts w:ascii="Times New Roman" w:hAnsi="Times New Roman" w:cs="Times New Roman"/>
          <w:sz w:val="28"/>
          <w:szCs w:val="28"/>
        </w:rPr>
        <w:t>, and Khawar</w:t>
      </w:r>
      <w:r w:rsidR="008E6CB5" w:rsidRPr="000154AC">
        <w:rPr>
          <w:rFonts w:ascii="Times New Roman" w:hAnsi="Times New Roman" w:cs="Times New Roman"/>
          <w:sz w:val="28"/>
          <w:szCs w:val="28"/>
        </w:rPr>
        <w:t xml:space="preserve"> K.M.</w:t>
      </w:r>
      <w:r w:rsidRPr="000154AC">
        <w:rPr>
          <w:rFonts w:ascii="Times New Roman" w:hAnsi="Times New Roman" w:cs="Times New Roman"/>
          <w:sz w:val="28"/>
          <w:szCs w:val="28"/>
        </w:rPr>
        <w:t xml:space="preserve"> Fruits of Rosaceae family as a source of anticancer compounds and molecular innovations, in Anticancer Plants: Mechanisms and Mol</w:t>
      </w:r>
      <w:r w:rsidR="00986DE6" w:rsidRPr="000154AC">
        <w:rPr>
          <w:rFonts w:ascii="Times New Roman" w:hAnsi="Times New Roman" w:cs="Times New Roman"/>
          <w:sz w:val="28"/>
          <w:szCs w:val="28"/>
        </w:rPr>
        <w:t xml:space="preserve">ecular Interactions, Springer. </w:t>
      </w:r>
      <w:r w:rsidR="00986DE6" w:rsidRPr="000154AC">
        <w:rPr>
          <w:rFonts w:ascii="Times New Roman" w:hAnsi="Times New Roman" w:cs="Times New Roman"/>
          <w:sz w:val="28"/>
          <w:szCs w:val="28"/>
          <w:lang w:val="kk-KZ"/>
        </w:rPr>
        <w:t>2018. - Р</w:t>
      </w:r>
      <w:r w:rsidRPr="000154AC">
        <w:rPr>
          <w:rFonts w:ascii="Times New Roman" w:hAnsi="Times New Roman" w:cs="Times New Roman"/>
          <w:sz w:val="28"/>
          <w:szCs w:val="28"/>
        </w:rPr>
        <w:t>. 319-336.</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Cagle</w:t>
      </w:r>
      <w:r w:rsidR="00870EF2" w:rsidRPr="000154AC">
        <w:rPr>
          <w:rFonts w:ascii="Times New Roman" w:hAnsi="Times New Roman" w:cs="Times New Roman"/>
          <w:sz w:val="28"/>
          <w:szCs w:val="28"/>
        </w:rPr>
        <w:t xml:space="preserve"> P.</w:t>
      </w:r>
      <w:r w:rsidRPr="000154AC">
        <w:rPr>
          <w:rFonts w:ascii="Times New Roman" w:hAnsi="Times New Roman" w:cs="Times New Roman"/>
          <w:sz w:val="28"/>
          <w:szCs w:val="28"/>
        </w:rPr>
        <w:t>, Idassi</w:t>
      </w:r>
      <w:r w:rsidR="00870EF2" w:rsidRPr="000154AC">
        <w:rPr>
          <w:rFonts w:ascii="Times New Roman" w:hAnsi="Times New Roman" w:cs="Times New Roman"/>
          <w:sz w:val="28"/>
          <w:szCs w:val="28"/>
        </w:rPr>
        <w:t xml:space="preserve"> O.</w:t>
      </w:r>
      <w:r w:rsidRPr="000154AC">
        <w:rPr>
          <w:rFonts w:ascii="Times New Roman" w:hAnsi="Times New Roman" w:cs="Times New Roman"/>
          <w:sz w:val="28"/>
          <w:szCs w:val="28"/>
        </w:rPr>
        <w:t>, Carpenter</w:t>
      </w:r>
      <w:r w:rsidR="00870EF2" w:rsidRPr="000154AC">
        <w:rPr>
          <w:rFonts w:ascii="Times New Roman" w:hAnsi="Times New Roman" w:cs="Times New Roman"/>
          <w:sz w:val="28"/>
          <w:szCs w:val="28"/>
        </w:rPr>
        <w:t xml:space="preserve"> J.</w:t>
      </w:r>
      <w:r w:rsidRPr="000154AC">
        <w:rPr>
          <w:rFonts w:ascii="Times New Roman" w:hAnsi="Times New Roman" w:cs="Times New Roman"/>
          <w:sz w:val="28"/>
          <w:szCs w:val="28"/>
        </w:rPr>
        <w:t>, Minor</w:t>
      </w:r>
      <w:r w:rsidR="00870EF2" w:rsidRPr="000154AC">
        <w:rPr>
          <w:rFonts w:ascii="Times New Roman" w:hAnsi="Times New Roman" w:cs="Times New Roman"/>
          <w:sz w:val="28"/>
          <w:szCs w:val="28"/>
        </w:rPr>
        <w:t xml:space="preserve"> R.</w:t>
      </w:r>
      <w:r w:rsidRPr="000154AC">
        <w:rPr>
          <w:rFonts w:ascii="Times New Roman" w:hAnsi="Times New Roman" w:cs="Times New Roman"/>
          <w:sz w:val="28"/>
          <w:szCs w:val="28"/>
        </w:rPr>
        <w:t>, Goktepe</w:t>
      </w:r>
      <w:r w:rsidR="00870EF2" w:rsidRPr="000154AC">
        <w:rPr>
          <w:rFonts w:ascii="Times New Roman" w:hAnsi="Times New Roman" w:cs="Times New Roman"/>
          <w:sz w:val="28"/>
          <w:szCs w:val="28"/>
        </w:rPr>
        <w:t xml:space="preserve"> I.</w:t>
      </w:r>
      <w:r w:rsidRPr="000154AC">
        <w:rPr>
          <w:rFonts w:ascii="Times New Roman" w:hAnsi="Times New Roman" w:cs="Times New Roman"/>
          <w:sz w:val="28"/>
          <w:szCs w:val="28"/>
        </w:rPr>
        <w:t>, and Martin</w:t>
      </w:r>
      <w:r w:rsidR="00870EF2" w:rsidRPr="000154AC">
        <w:rPr>
          <w:rFonts w:ascii="Times New Roman" w:hAnsi="Times New Roman" w:cs="Times New Roman"/>
          <w:sz w:val="28"/>
          <w:szCs w:val="28"/>
        </w:rPr>
        <w:t xml:space="preserve"> P.</w:t>
      </w:r>
      <w:r w:rsidRPr="000154AC">
        <w:rPr>
          <w:rFonts w:ascii="Times New Roman" w:hAnsi="Times New Roman" w:cs="Times New Roman"/>
          <w:sz w:val="28"/>
          <w:szCs w:val="28"/>
        </w:rPr>
        <w:t>, (2012). Effect of Rosehip (</w:t>
      </w:r>
      <w:r w:rsidRPr="000154AC">
        <w:rPr>
          <w:rFonts w:ascii="Times New Roman" w:hAnsi="Times New Roman" w:cs="Times New Roman"/>
          <w:i/>
          <w:sz w:val="28"/>
          <w:szCs w:val="28"/>
        </w:rPr>
        <w:t>Rosa canina</w:t>
      </w:r>
      <w:r w:rsidRPr="000154AC">
        <w:rPr>
          <w:rFonts w:ascii="Times New Roman" w:hAnsi="Times New Roman" w:cs="Times New Roman"/>
          <w:sz w:val="28"/>
          <w:szCs w:val="28"/>
        </w:rPr>
        <w:t>) extracts on human brain tumor cell proliferation and apoptosis</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J. Cancer Therapy</w:t>
      </w:r>
      <w:r w:rsidR="00870EF2" w:rsidRPr="000154AC">
        <w:rPr>
          <w:rFonts w:ascii="Times New Roman" w:hAnsi="Times New Roman" w:cs="Times New Roman"/>
          <w:sz w:val="28"/>
          <w:szCs w:val="28"/>
          <w:lang w:val="kk-KZ"/>
        </w:rPr>
        <w:t>. 2012. -</w:t>
      </w:r>
      <w:r w:rsidRPr="000154AC">
        <w:rPr>
          <w:rFonts w:ascii="Times New Roman" w:hAnsi="Times New Roman" w:cs="Times New Roman"/>
          <w:b/>
          <w:sz w:val="28"/>
          <w:szCs w:val="28"/>
        </w:rPr>
        <w:t xml:space="preserve">  </w:t>
      </w:r>
      <w:r w:rsidRPr="000154AC">
        <w:rPr>
          <w:rFonts w:ascii="Times New Roman" w:hAnsi="Times New Roman" w:cs="Times New Roman"/>
          <w:sz w:val="28"/>
          <w:szCs w:val="28"/>
        </w:rPr>
        <w:t xml:space="preserve">3,  </w:t>
      </w:r>
      <w:r w:rsidR="00870EF2"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534-545.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Ivady</w:t>
      </w:r>
      <w:r w:rsidR="00870EF2" w:rsidRPr="000154AC">
        <w:rPr>
          <w:sz w:val="28"/>
          <w:szCs w:val="28"/>
          <w:lang w:val="en-US"/>
        </w:rPr>
        <w:t xml:space="preserve"> G.</w:t>
      </w:r>
      <w:r w:rsidRPr="000154AC">
        <w:rPr>
          <w:sz w:val="28"/>
          <w:szCs w:val="28"/>
          <w:lang w:val="en-US"/>
        </w:rPr>
        <w:t xml:space="preserve"> Treatment of diarrhoea in infants and young children with rosehip flour and extract</w:t>
      </w:r>
      <w:r w:rsidRPr="000154AC">
        <w:rPr>
          <w:i/>
          <w:sz w:val="28"/>
          <w:szCs w:val="28"/>
          <w:lang w:val="en-US"/>
        </w:rPr>
        <w:t>.</w:t>
      </w:r>
      <w:r w:rsidRPr="000154AC">
        <w:rPr>
          <w:sz w:val="28"/>
          <w:szCs w:val="28"/>
          <w:lang w:val="en-US"/>
        </w:rPr>
        <w:t xml:space="preserve"> Ann. Paediat.  </w:t>
      </w:r>
      <w:r w:rsidR="00870EF2" w:rsidRPr="000154AC">
        <w:rPr>
          <w:sz w:val="28"/>
          <w:szCs w:val="28"/>
          <w:lang w:val="kk-KZ"/>
        </w:rPr>
        <w:t xml:space="preserve">1952. - </w:t>
      </w:r>
      <w:r w:rsidRPr="000154AC">
        <w:rPr>
          <w:sz w:val="28"/>
          <w:szCs w:val="28"/>
          <w:lang w:val="en-US"/>
        </w:rPr>
        <w:t xml:space="preserve">178,  </w:t>
      </w:r>
      <w:r w:rsidR="00870EF2" w:rsidRPr="000154AC">
        <w:rPr>
          <w:sz w:val="28"/>
          <w:szCs w:val="28"/>
          <w:lang w:val="kk-KZ"/>
        </w:rPr>
        <w:t xml:space="preserve">Р. </w:t>
      </w:r>
      <w:r w:rsidRPr="000154AC">
        <w:rPr>
          <w:sz w:val="28"/>
          <w:szCs w:val="28"/>
          <w:lang w:val="en-US"/>
        </w:rPr>
        <w:t>107-115.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Cohen</w:t>
      </w:r>
      <w:r w:rsidR="00870EF2" w:rsidRPr="000154AC">
        <w:rPr>
          <w:sz w:val="28"/>
          <w:szCs w:val="28"/>
          <w:lang w:val="en-US"/>
        </w:rPr>
        <w:t xml:space="preserve"> M.</w:t>
      </w:r>
      <w:r w:rsidRPr="000154AC">
        <w:rPr>
          <w:sz w:val="28"/>
          <w:szCs w:val="28"/>
          <w:lang w:val="en-US"/>
        </w:rPr>
        <w:t xml:space="preserve"> Rosehip: an evidence based herbal medicine for inflammation and arthritis</w:t>
      </w:r>
      <w:r w:rsidRPr="000154AC">
        <w:rPr>
          <w:i/>
          <w:sz w:val="28"/>
          <w:szCs w:val="28"/>
          <w:lang w:val="en-US"/>
        </w:rPr>
        <w:t>.</w:t>
      </w:r>
      <w:r w:rsidRPr="000154AC">
        <w:rPr>
          <w:sz w:val="28"/>
          <w:szCs w:val="28"/>
          <w:lang w:val="en-US"/>
        </w:rPr>
        <w:t xml:space="preserve"> Austr. Family Physic.  </w:t>
      </w:r>
      <w:r w:rsidR="00870EF2" w:rsidRPr="000154AC">
        <w:rPr>
          <w:sz w:val="28"/>
          <w:szCs w:val="28"/>
          <w:lang w:val="kk-KZ"/>
        </w:rPr>
        <w:t xml:space="preserve">2012. - </w:t>
      </w:r>
      <w:r w:rsidRPr="000154AC">
        <w:rPr>
          <w:sz w:val="28"/>
          <w:szCs w:val="28"/>
          <w:lang w:val="en-US"/>
        </w:rPr>
        <w:t xml:space="preserve">41,  </w:t>
      </w:r>
      <w:r w:rsidR="00870EF2" w:rsidRPr="000154AC">
        <w:rPr>
          <w:sz w:val="28"/>
          <w:szCs w:val="28"/>
          <w:lang w:val="kk-KZ"/>
        </w:rPr>
        <w:t xml:space="preserve">Р. </w:t>
      </w:r>
      <w:r w:rsidRPr="000154AC">
        <w:rPr>
          <w:sz w:val="28"/>
          <w:szCs w:val="28"/>
          <w:lang w:val="en-US"/>
        </w:rPr>
        <w:t>495.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Nagatomo</w:t>
      </w:r>
      <w:r w:rsidR="00870EF2" w:rsidRPr="000154AC">
        <w:rPr>
          <w:sz w:val="28"/>
          <w:szCs w:val="28"/>
          <w:lang w:val="en-US"/>
        </w:rPr>
        <w:t xml:space="preserve"> A.</w:t>
      </w:r>
      <w:r w:rsidRPr="000154AC">
        <w:rPr>
          <w:sz w:val="28"/>
          <w:szCs w:val="28"/>
          <w:lang w:val="en-US"/>
        </w:rPr>
        <w:t>, Nishida</w:t>
      </w:r>
      <w:r w:rsidR="00870EF2" w:rsidRPr="000154AC">
        <w:rPr>
          <w:sz w:val="28"/>
          <w:szCs w:val="28"/>
          <w:lang w:val="en-US"/>
        </w:rPr>
        <w:t xml:space="preserve"> N.</w:t>
      </w:r>
      <w:r w:rsidRPr="000154AC">
        <w:rPr>
          <w:sz w:val="28"/>
          <w:szCs w:val="28"/>
          <w:lang w:val="en-US"/>
        </w:rPr>
        <w:t>, Fukuhara</w:t>
      </w:r>
      <w:r w:rsidR="00870EF2" w:rsidRPr="000154AC">
        <w:rPr>
          <w:sz w:val="28"/>
          <w:szCs w:val="28"/>
          <w:lang w:val="en-US"/>
        </w:rPr>
        <w:t xml:space="preserve"> I.</w:t>
      </w:r>
      <w:r w:rsidRPr="000154AC">
        <w:rPr>
          <w:sz w:val="28"/>
          <w:szCs w:val="28"/>
          <w:lang w:val="en-US"/>
        </w:rPr>
        <w:t>, Noro</w:t>
      </w:r>
      <w:r w:rsidR="00870EF2" w:rsidRPr="000154AC">
        <w:rPr>
          <w:sz w:val="28"/>
          <w:szCs w:val="28"/>
          <w:lang w:val="en-US"/>
        </w:rPr>
        <w:t xml:space="preserve"> A.</w:t>
      </w:r>
      <w:r w:rsidRPr="000154AC">
        <w:rPr>
          <w:sz w:val="28"/>
          <w:szCs w:val="28"/>
          <w:lang w:val="en-US"/>
        </w:rPr>
        <w:t>, Kozai</w:t>
      </w:r>
      <w:r w:rsidR="00870EF2" w:rsidRPr="000154AC">
        <w:rPr>
          <w:sz w:val="28"/>
          <w:szCs w:val="28"/>
          <w:lang w:val="en-US"/>
        </w:rPr>
        <w:t xml:space="preserve"> Y.</w:t>
      </w:r>
      <w:r w:rsidRPr="000154AC">
        <w:rPr>
          <w:sz w:val="28"/>
          <w:szCs w:val="28"/>
          <w:lang w:val="en-US"/>
        </w:rPr>
        <w:t>, Sato</w:t>
      </w:r>
      <w:r w:rsidR="00870EF2" w:rsidRPr="000154AC">
        <w:rPr>
          <w:sz w:val="28"/>
          <w:szCs w:val="28"/>
          <w:lang w:val="en-US"/>
        </w:rPr>
        <w:t xml:space="preserve"> H.</w:t>
      </w:r>
      <w:r w:rsidRPr="000154AC">
        <w:rPr>
          <w:sz w:val="28"/>
          <w:szCs w:val="28"/>
          <w:lang w:val="en-US"/>
        </w:rPr>
        <w:t>, and Matsuura</w:t>
      </w:r>
      <w:r w:rsidR="00870EF2" w:rsidRPr="000154AC">
        <w:rPr>
          <w:sz w:val="28"/>
          <w:szCs w:val="28"/>
          <w:lang w:val="en-US"/>
        </w:rPr>
        <w:t xml:space="preserve"> Y.</w:t>
      </w:r>
      <w:r w:rsidRPr="000154AC">
        <w:rPr>
          <w:sz w:val="28"/>
          <w:szCs w:val="28"/>
          <w:lang w:val="en-US"/>
        </w:rPr>
        <w:t xml:space="preserve"> Daily intake of rosehip extract decreases abdominal visceral fat in preobese subjects: a randomized, double-blind, placebo-controlled clinical trial</w:t>
      </w:r>
      <w:r w:rsidRPr="000154AC">
        <w:rPr>
          <w:i/>
          <w:sz w:val="28"/>
          <w:szCs w:val="28"/>
          <w:lang w:val="en-US"/>
        </w:rPr>
        <w:t>.</w:t>
      </w:r>
      <w:r w:rsidRPr="000154AC">
        <w:rPr>
          <w:sz w:val="28"/>
          <w:szCs w:val="28"/>
          <w:lang w:val="en-US"/>
        </w:rPr>
        <w:t xml:space="preserve"> Diabetes Metab. Syndr. Obes.  </w:t>
      </w:r>
      <w:r w:rsidR="00870EF2" w:rsidRPr="000154AC">
        <w:rPr>
          <w:sz w:val="28"/>
          <w:szCs w:val="28"/>
          <w:lang w:val="kk-KZ"/>
        </w:rPr>
        <w:t xml:space="preserve">2015. - </w:t>
      </w:r>
      <w:r w:rsidRPr="000154AC">
        <w:rPr>
          <w:sz w:val="28"/>
          <w:szCs w:val="28"/>
          <w:lang w:val="en-US"/>
        </w:rPr>
        <w:t xml:space="preserve">8,  </w:t>
      </w:r>
      <w:r w:rsidR="00870EF2" w:rsidRPr="000154AC">
        <w:rPr>
          <w:sz w:val="28"/>
          <w:szCs w:val="28"/>
          <w:lang w:val="kk-KZ"/>
        </w:rPr>
        <w:t>Р.</w:t>
      </w:r>
      <w:r w:rsidRPr="000154AC">
        <w:rPr>
          <w:sz w:val="28"/>
          <w:szCs w:val="28"/>
          <w:lang w:val="en-US"/>
        </w:rPr>
        <w:t>147.</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Ayati</w:t>
      </w:r>
      <w:r w:rsidR="00870EF2" w:rsidRPr="000154AC">
        <w:rPr>
          <w:rFonts w:ascii="Times New Roman" w:hAnsi="Times New Roman" w:cs="Times New Roman"/>
          <w:sz w:val="28"/>
          <w:szCs w:val="28"/>
        </w:rPr>
        <w:t xml:space="preserve"> Z.</w:t>
      </w:r>
      <w:r w:rsidRPr="000154AC">
        <w:rPr>
          <w:rFonts w:ascii="Times New Roman" w:hAnsi="Times New Roman" w:cs="Times New Roman"/>
          <w:sz w:val="28"/>
          <w:szCs w:val="28"/>
        </w:rPr>
        <w:t>, Amiri</w:t>
      </w:r>
      <w:r w:rsidR="00870EF2" w:rsidRPr="000154AC">
        <w:rPr>
          <w:rFonts w:ascii="Times New Roman" w:hAnsi="Times New Roman" w:cs="Times New Roman"/>
          <w:sz w:val="28"/>
          <w:szCs w:val="28"/>
        </w:rPr>
        <w:t xml:space="preserve"> M.S.</w:t>
      </w:r>
      <w:r w:rsidRPr="000154AC">
        <w:rPr>
          <w:rFonts w:ascii="Times New Roman" w:hAnsi="Times New Roman" w:cs="Times New Roman"/>
          <w:sz w:val="28"/>
          <w:szCs w:val="28"/>
        </w:rPr>
        <w:t>, Ramezani</w:t>
      </w:r>
      <w:r w:rsidR="00870EF2" w:rsidRPr="000154AC">
        <w:rPr>
          <w:rFonts w:ascii="Times New Roman" w:hAnsi="Times New Roman" w:cs="Times New Roman"/>
          <w:sz w:val="28"/>
          <w:szCs w:val="28"/>
        </w:rPr>
        <w:t xml:space="preserve"> M.</w:t>
      </w:r>
      <w:r w:rsidRPr="000154AC">
        <w:rPr>
          <w:rFonts w:ascii="Times New Roman" w:hAnsi="Times New Roman" w:cs="Times New Roman"/>
          <w:sz w:val="28"/>
          <w:szCs w:val="28"/>
        </w:rPr>
        <w:t>, Delshad</w:t>
      </w:r>
      <w:r w:rsidR="00870EF2" w:rsidRPr="000154AC">
        <w:rPr>
          <w:rFonts w:ascii="Times New Roman" w:hAnsi="Times New Roman" w:cs="Times New Roman"/>
          <w:sz w:val="28"/>
          <w:szCs w:val="28"/>
        </w:rPr>
        <w:t xml:space="preserve"> E.</w:t>
      </w:r>
      <w:r w:rsidRPr="000154AC">
        <w:rPr>
          <w:rFonts w:ascii="Times New Roman" w:hAnsi="Times New Roman" w:cs="Times New Roman"/>
          <w:sz w:val="28"/>
          <w:szCs w:val="28"/>
        </w:rPr>
        <w:t>, Sahebkar</w:t>
      </w:r>
      <w:r w:rsidR="00870EF2" w:rsidRPr="000154AC">
        <w:rPr>
          <w:rFonts w:ascii="Times New Roman" w:hAnsi="Times New Roman" w:cs="Times New Roman"/>
          <w:sz w:val="28"/>
          <w:szCs w:val="28"/>
        </w:rPr>
        <w:t xml:space="preserve"> A.</w:t>
      </w:r>
      <w:r w:rsidRPr="000154AC">
        <w:rPr>
          <w:rFonts w:ascii="Times New Roman" w:hAnsi="Times New Roman" w:cs="Times New Roman"/>
          <w:sz w:val="28"/>
          <w:szCs w:val="28"/>
        </w:rPr>
        <w:t>, and Emami</w:t>
      </w:r>
      <w:r w:rsidR="00870EF2" w:rsidRPr="000154AC">
        <w:rPr>
          <w:rFonts w:ascii="Times New Roman" w:hAnsi="Times New Roman" w:cs="Times New Roman"/>
          <w:sz w:val="28"/>
          <w:szCs w:val="28"/>
        </w:rPr>
        <w:t xml:space="preserve"> S.A.</w:t>
      </w:r>
      <w:r w:rsidRPr="000154AC">
        <w:rPr>
          <w:rFonts w:ascii="Times New Roman" w:hAnsi="Times New Roman" w:cs="Times New Roman"/>
          <w:sz w:val="28"/>
          <w:szCs w:val="28"/>
        </w:rPr>
        <w:t xml:space="preserve"> Phytochemistry, traditional uses and pharmacological profile of rose hip: a review</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Current Pharm. Design</w:t>
      </w:r>
      <w:r w:rsidR="00870EF2" w:rsidRPr="000154AC">
        <w:rPr>
          <w:rFonts w:ascii="Times New Roman" w:hAnsi="Times New Roman" w:cs="Times New Roman"/>
          <w:sz w:val="28"/>
          <w:szCs w:val="28"/>
        </w:rPr>
        <w:t xml:space="preserve">. </w:t>
      </w:r>
      <w:r w:rsidR="00870EF2" w:rsidRPr="000154AC">
        <w:rPr>
          <w:rFonts w:ascii="Times New Roman" w:hAnsi="Times New Roman" w:cs="Times New Roman"/>
          <w:sz w:val="28"/>
          <w:szCs w:val="28"/>
          <w:lang w:val="kk-KZ"/>
        </w:rPr>
        <w:t xml:space="preserve">2018. - </w:t>
      </w:r>
      <w:r w:rsidRPr="000154AC">
        <w:rPr>
          <w:rFonts w:ascii="Times New Roman" w:hAnsi="Times New Roman" w:cs="Times New Roman"/>
          <w:sz w:val="28"/>
          <w:szCs w:val="28"/>
        </w:rPr>
        <w:t xml:space="preserve">24,  </w:t>
      </w:r>
      <w:r w:rsidR="00870EF2"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4101-4124.</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Patel</w:t>
      </w:r>
      <w:r w:rsidR="00870EF2" w:rsidRPr="000154AC">
        <w:rPr>
          <w:rFonts w:ascii="Times New Roman" w:hAnsi="Times New Roman" w:cs="Times New Roman"/>
          <w:sz w:val="28"/>
          <w:szCs w:val="28"/>
        </w:rPr>
        <w:t xml:space="preserve"> S.</w:t>
      </w:r>
      <w:r w:rsidRPr="000154AC">
        <w:rPr>
          <w:rFonts w:ascii="Times New Roman" w:hAnsi="Times New Roman" w:cs="Times New Roman"/>
          <w:sz w:val="28"/>
          <w:szCs w:val="28"/>
        </w:rPr>
        <w:t xml:space="preserve"> Rose hips as complementary and alternative medicine: overview of the present status and prospects</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Mediterr. J. Nutr. Metab.  </w:t>
      </w:r>
      <w:r w:rsidR="00870EF2" w:rsidRPr="000154AC">
        <w:rPr>
          <w:rFonts w:ascii="Times New Roman" w:hAnsi="Times New Roman" w:cs="Times New Roman"/>
          <w:sz w:val="28"/>
          <w:szCs w:val="28"/>
          <w:lang w:val="kk-KZ"/>
        </w:rPr>
        <w:t xml:space="preserve">2013. - </w:t>
      </w:r>
      <w:r w:rsidRPr="000154AC">
        <w:rPr>
          <w:rFonts w:ascii="Times New Roman" w:hAnsi="Times New Roman" w:cs="Times New Roman"/>
          <w:sz w:val="28"/>
          <w:szCs w:val="28"/>
        </w:rPr>
        <w:t xml:space="preserve">6,  </w:t>
      </w:r>
      <w:r w:rsidR="00870EF2"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89-97.</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Gruenwald</w:t>
      </w:r>
      <w:r w:rsidR="00870EF2" w:rsidRPr="000154AC">
        <w:rPr>
          <w:sz w:val="28"/>
          <w:szCs w:val="28"/>
          <w:lang w:val="en-US"/>
        </w:rPr>
        <w:t xml:space="preserve"> J.</w:t>
      </w:r>
      <w:r w:rsidRPr="000154AC">
        <w:rPr>
          <w:sz w:val="28"/>
          <w:szCs w:val="28"/>
          <w:lang w:val="en-US"/>
        </w:rPr>
        <w:t>, Uebelhack</w:t>
      </w:r>
      <w:r w:rsidR="00870EF2" w:rsidRPr="000154AC">
        <w:rPr>
          <w:sz w:val="28"/>
          <w:szCs w:val="28"/>
          <w:lang w:val="en-US"/>
        </w:rPr>
        <w:t xml:space="preserve"> R.</w:t>
      </w:r>
      <w:r w:rsidRPr="000154AC">
        <w:rPr>
          <w:sz w:val="28"/>
          <w:szCs w:val="28"/>
          <w:lang w:val="en-US"/>
        </w:rPr>
        <w:t>, and Moré</w:t>
      </w:r>
      <w:r w:rsidR="00870EF2" w:rsidRPr="000154AC">
        <w:rPr>
          <w:sz w:val="28"/>
          <w:szCs w:val="28"/>
          <w:lang w:val="en-US"/>
        </w:rPr>
        <w:t xml:space="preserve"> M.I.</w:t>
      </w:r>
      <w:r w:rsidRPr="000154AC">
        <w:rPr>
          <w:sz w:val="28"/>
          <w:szCs w:val="28"/>
          <w:lang w:val="en-US"/>
        </w:rPr>
        <w:t xml:space="preserve"> </w:t>
      </w:r>
      <w:r w:rsidRPr="000154AC">
        <w:rPr>
          <w:i/>
          <w:sz w:val="28"/>
          <w:szCs w:val="28"/>
          <w:lang w:val="en-US"/>
        </w:rPr>
        <w:t>Rosa canina</w:t>
      </w:r>
      <w:r w:rsidR="00870EF2" w:rsidRPr="000154AC">
        <w:rPr>
          <w:sz w:val="28"/>
          <w:szCs w:val="28"/>
          <w:lang w:val="en-US"/>
        </w:rPr>
        <w:t xml:space="preserve"> - </w:t>
      </w:r>
      <w:r w:rsidRPr="000154AC">
        <w:rPr>
          <w:sz w:val="28"/>
          <w:szCs w:val="28"/>
          <w:lang w:val="en-US"/>
        </w:rPr>
        <w:t>Rose hip pharmacological ingredients and molecular mechani</w:t>
      </w:r>
      <w:r w:rsidR="00870EF2" w:rsidRPr="000154AC">
        <w:rPr>
          <w:sz w:val="28"/>
          <w:szCs w:val="28"/>
          <w:lang w:val="en-US"/>
        </w:rPr>
        <w:t xml:space="preserve">cs counteracting osteoarthritis - </w:t>
      </w:r>
      <w:r w:rsidRPr="000154AC">
        <w:rPr>
          <w:sz w:val="28"/>
          <w:szCs w:val="28"/>
          <w:lang w:val="en-US"/>
        </w:rPr>
        <w:t>A systematic review</w:t>
      </w:r>
      <w:r w:rsidRPr="000154AC">
        <w:rPr>
          <w:i/>
          <w:sz w:val="28"/>
          <w:szCs w:val="28"/>
          <w:lang w:val="en-US"/>
        </w:rPr>
        <w:t>.</w:t>
      </w:r>
      <w:r w:rsidRPr="000154AC">
        <w:rPr>
          <w:sz w:val="28"/>
          <w:szCs w:val="28"/>
          <w:lang w:val="en-US"/>
        </w:rPr>
        <w:t xml:space="preserve"> Phytomedicine</w:t>
      </w:r>
      <w:r w:rsidR="00870EF2" w:rsidRPr="000154AC">
        <w:rPr>
          <w:sz w:val="28"/>
          <w:szCs w:val="28"/>
          <w:lang w:val="kk-KZ"/>
        </w:rPr>
        <w:t xml:space="preserve">. 2019. - </w:t>
      </w:r>
      <w:r w:rsidRPr="000154AC">
        <w:rPr>
          <w:sz w:val="28"/>
          <w:szCs w:val="28"/>
          <w:lang w:val="en-US"/>
        </w:rPr>
        <w:t xml:space="preserve">60,  </w:t>
      </w:r>
      <w:r w:rsidR="00870EF2" w:rsidRPr="000154AC">
        <w:rPr>
          <w:sz w:val="28"/>
          <w:szCs w:val="28"/>
          <w:lang w:val="kk-KZ"/>
        </w:rPr>
        <w:t xml:space="preserve">Р. </w:t>
      </w:r>
      <w:r w:rsidRPr="000154AC">
        <w:rPr>
          <w:sz w:val="28"/>
          <w:szCs w:val="28"/>
          <w:lang w:val="en-US"/>
        </w:rPr>
        <w:t>152958.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kk-KZ"/>
        </w:rPr>
        <w:t>Matasova</w:t>
      </w:r>
      <w:r w:rsidR="00870EF2" w:rsidRPr="000154AC">
        <w:rPr>
          <w:sz w:val="28"/>
          <w:szCs w:val="28"/>
          <w:lang w:val="kk-KZ"/>
        </w:rPr>
        <w:t xml:space="preserve"> S.A.</w:t>
      </w:r>
      <w:r w:rsidRPr="000154AC">
        <w:rPr>
          <w:sz w:val="28"/>
          <w:szCs w:val="28"/>
          <w:lang w:val="kk-KZ"/>
        </w:rPr>
        <w:t>, Ryzhova</w:t>
      </w:r>
      <w:r w:rsidR="00870EF2" w:rsidRPr="000154AC">
        <w:rPr>
          <w:sz w:val="28"/>
          <w:szCs w:val="28"/>
          <w:lang w:val="kk-KZ"/>
        </w:rPr>
        <w:t xml:space="preserve"> G.L.</w:t>
      </w:r>
      <w:r w:rsidRPr="000154AC">
        <w:rPr>
          <w:sz w:val="28"/>
          <w:szCs w:val="28"/>
          <w:lang w:val="kk-KZ"/>
        </w:rPr>
        <w:t>, and Dychko</w:t>
      </w:r>
      <w:r w:rsidR="00870EF2" w:rsidRPr="000154AC">
        <w:rPr>
          <w:sz w:val="28"/>
          <w:szCs w:val="28"/>
          <w:lang w:val="kk-KZ"/>
        </w:rPr>
        <w:t xml:space="preserve"> K.A. </w:t>
      </w:r>
      <w:r w:rsidRPr="000154AC">
        <w:rPr>
          <w:sz w:val="28"/>
          <w:szCs w:val="28"/>
          <w:lang w:val="kk-KZ"/>
        </w:rPr>
        <w:t>Khimicheskii sostav sukhogo vodnogo ekstrakta iz shrota shipovnika</w:t>
      </w:r>
      <w:r w:rsidRPr="000154AC">
        <w:rPr>
          <w:i/>
          <w:sz w:val="28"/>
          <w:szCs w:val="28"/>
          <w:lang w:val="kk-KZ"/>
        </w:rPr>
        <w:t>.</w:t>
      </w:r>
      <w:r w:rsidRPr="000154AC">
        <w:rPr>
          <w:sz w:val="28"/>
          <w:szCs w:val="28"/>
          <w:lang w:val="kk-KZ"/>
        </w:rPr>
        <w:t xml:space="preserve"> Khimiia rastitel’nogo syr’ia (Chemistry Plant Raw Materials)</w:t>
      </w:r>
      <w:r w:rsidR="00870EF2" w:rsidRPr="000154AC">
        <w:rPr>
          <w:sz w:val="28"/>
          <w:szCs w:val="28"/>
          <w:lang w:val="kk-KZ"/>
        </w:rPr>
        <w:t xml:space="preserve">. 1997. - </w:t>
      </w:r>
      <w:r w:rsidRPr="000154AC">
        <w:rPr>
          <w:sz w:val="28"/>
          <w:szCs w:val="28"/>
          <w:lang w:val="kk-KZ"/>
        </w:rPr>
        <w:t xml:space="preserve">2,  </w:t>
      </w:r>
      <w:r w:rsidR="00870EF2" w:rsidRPr="000154AC">
        <w:rPr>
          <w:sz w:val="28"/>
          <w:szCs w:val="28"/>
          <w:lang w:val="kk-KZ"/>
        </w:rPr>
        <w:t xml:space="preserve">Р. </w:t>
      </w:r>
      <w:r w:rsidRPr="000154AC">
        <w:rPr>
          <w:sz w:val="28"/>
          <w:szCs w:val="28"/>
          <w:lang w:val="kk-KZ"/>
        </w:rPr>
        <w:t>28-31.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Tolekova</w:t>
      </w:r>
      <w:r w:rsidR="00870EF2" w:rsidRPr="000154AC">
        <w:rPr>
          <w:sz w:val="28"/>
          <w:szCs w:val="28"/>
          <w:lang w:val="en-US"/>
        </w:rPr>
        <w:t xml:space="preserve"> S.</w:t>
      </w:r>
      <w:r w:rsidRPr="000154AC">
        <w:rPr>
          <w:sz w:val="28"/>
          <w:szCs w:val="28"/>
          <w:lang w:val="en-US"/>
        </w:rPr>
        <w:t>, Sharmanov</w:t>
      </w:r>
      <w:r w:rsidR="00870EF2" w:rsidRPr="000154AC">
        <w:rPr>
          <w:sz w:val="28"/>
          <w:szCs w:val="28"/>
          <w:lang w:val="en-US"/>
        </w:rPr>
        <w:t xml:space="preserve"> T.</w:t>
      </w:r>
      <w:r w:rsidRPr="000154AC">
        <w:rPr>
          <w:sz w:val="28"/>
          <w:szCs w:val="28"/>
          <w:lang w:val="en-US"/>
        </w:rPr>
        <w:t>, Sinyavskiy</w:t>
      </w:r>
      <w:r w:rsidR="00870EF2" w:rsidRPr="000154AC">
        <w:rPr>
          <w:sz w:val="28"/>
          <w:szCs w:val="28"/>
          <w:lang w:val="en-US"/>
        </w:rPr>
        <w:t xml:space="preserve"> Y.</w:t>
      </w:r>
      <w:r w:rsidRPr="000154AC">
        <w:rPr>
          <w:sz w:val="28"/>
          <w:szCs w:val="28"/>
          <w:lang w:val="en-US"/>
        </w:rPr>
        <w:t>, Berzhanova</w:t>
      </w:r>
      <w:r w:rsidR="00870EF2" w:rsidRPr="000154AC">
        <w:rPr>
          <w:sz w:val="28"/>
          <w:szCs w:val="28"/>
          <w:lang w:val="en-US"/>
        </w:rPr>
        <w:t xml:space="preserve"> R.</w:t>
      </w:r>
      <w:r w:rsidRPr="000154AC">
        <w:rPr>
          <w:sz w:val="28"/>
          <w:szCs w:val="28"/>
          <w:lang w:val="en-US"/>
        </w:rPr>
        <w:t>, Mammadov</w:t>
      </w:r>
      <w:r w:rsidR="00870EF2" w:rsidRPr="000154AC">
        <w:rPr>
          <w:sz w:val="28"/>
          <w:szCs w:val="28"/>
          <w:lang w:val="en-US"/>
        </w:rPr>
        <w:t xml:space="preserve"> R.</w:t>
      </w:r>
      <w:r w:rsidRPr="000154AC">
        <w:rPr>
          <w:sz w:val="28"/>
          <w:szCs w:val="28"/>
          <w:lang w:val="en-US"/>
        </w:rPr>
        <w:t>, Kılıçarslan Akasoy</w:t>
      </w:r>
      <w:r w:rsidR="00870EF2" w:rsidRPr="000154AC">
        <w:rPr>
          <w:sz w:val="28"/>
          <w:szCs w:val="28"/>
          <w:lang w:val="en-US"/>
        </w:rPr>
        <w:t xml:space="preserve"> Ö.</w:t>
      </w:r>
      <w:r w:rsidRPr="000154AC">
        <w:rPr>
          <w:sz w:val="28"/>
          <w:szCs w:val="28"/>
          <w:lang w:val="en-US"/>
        </w:rPr>
        <w:t>, and Yusifli</w:t>
      </w:r>
      <w:r w:rsidR="00870EF2" w:rsidRPr="000154AC">
        <w:rPr>
          <w:sz w:val="28"/>
          <w:szCs w:val="28"/>
          <w:lang w:val="en-US"/>
        </w:rPr>
        <w:t xml:space="preserve"> R.</w:t>
      </w:r>
      <w:r w:rsidR="00870EF2" w:rsidRPr="000154AC">
        <w:rPr>
          <w:sz w:val="28"/>
          <w:szCs w:val="28"/>
          <w:lang w:val="kk-KZ"/>
        </w:rPr>
        <w:t xml:space="preserve"> </w:t>
      </w:r>
      <w:r w:rsidRPr="000154AC">
        <w:rPr>
          <w:sz w:val="28"/>
          <w:szCs w:val="28"/>
          <w:lang w:val="en-US"/>
        </w:rPr>
        <w:t>Antioxidant, Pharmacological, Medical Properties and Chemical Content of Rosa L. Extracts</w:t>
      </w:r>
      <w:r w:rsidRPr="000154AC">
        <w:rPr>
          <w:i/>
          <w:sz w:val="28"/>
          <w:szCs w:val="28"/>
          <w:lang w:val="en-US"/>
        </w:rPr>
        <w:t>.</w:t>
      </w:r>
      <w:r w:rsidRPr="000154AC">
        <w:rPr>
          <w:sz w:val="28"/>
          <w:szCs w:val="28"/>
          <w:lang w:val="en-US"/>
        </w:rPr>
        <w:t xml:space="preserve"> International Journal</w:t>
      </w:r>
      <w:r w:rsidR="00870EF2" w:rsidRPr="000154AC">
        <w:rPr>
          <w:sz w:val="28"/>
          <w:szCs w:val="28"/>
          <w:lang w:val="en-US"/>
        </w:rPr>
        <w:t xml:space="preserve"> of Secondary Metabolite. 2020. </w:t>
      </w:r>
      <w:r w:rsidR="00870EF2" w:rsidRPr="000154AC">
        <w:rPr>
          <w:sz w:val="28"/>
          <w:szCs w:val="28"/>
          <w:lang w:val="kk-KZ"/>
        </w:rPr>
        <w:t xml:space="preserve">- </w:t>
      </w:r>
      <w:r w:rsidRPr="000154AC">
        <w:rPr>
          <w:b/>
          <w:sz w:val="28"/>
          <w:szCs w:val="28"/>
          <w:lang w:val="en-US"/>
        </w:rPr>
        <w:t>7</w:t>
      </w:r>
      <w:r w:rsidRPr="000154AC">
        <w:rPr>
          <w:sz w:val="28"/>
          <w:szCs w:val="28"/>
          <w:lang w:val="en-US"/>
        </w:rPr>
        <w:t xml:space="preserve">,  </w:t>
      </w:r>
      <w:r w:rsidR="00870EF2" w:rsidRPr="000154AC">
        <w:rPr>
          <w:sz w:val="28"/>
          <w:szCs w:val="28"/>
          <w:lang w:val="kk-KZ"/>
        </w:rPr>
        <w:t xml:space="preserve">Р. </w:t>
      </w:r>
      <w:r w:rsidRPr="000154AC">
        <w:rPr>
          <w:sz w:val="28"/>
          <w:szCs w:val="28"/>
          <w:lang w:val="en-US"/>
        </w:rPr>
        <w:t>200-212.</w:t>
      </w:r>
    </w:p>
    <w:p w:rsidR="008F69EE" w:rsidRPr="000154AC" w:rsidRDefault="00870EF2"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Voon H.С., Bhat R., &amp; Rusul G. </w:t>
      </w:r>
      <w:r w:rsidR="008F69EE" w:rsidRPr="000154AC">
        <w:rPr>
          <w:color w:val="auto"/>
          <w:sz w:val="28"/>
          <w:szCs w:val="28"/>
          <w:lang w:val="en-US"/>
        </w:rPr>
        <w:t xml:space="preserve">Flower extracts and their essential oils as potential antimicrobial agents for food uses and pharmaceutical applications. Comprehensive Reviews in Food Science and Food Safety, </w:t>
      </w:r>
      <w:r w:rsidRPr="000154AC">
        <w:rPr>
          <w:color w:val="auto"/>
          <w:sz w:val="28"/>
          <w:szCs w:val="28"/>
          <w:lang w:val="kk-KZ"/>
        </w:rPr>
        <w:t xml:space="preserve">2012. - </w:t>
      </w:r>
      <w:r w:rsidR="008F69EE" w:rsidRPr="000154AC">
        <w:rPr>
          <w:color w:val="auto"/>
          <w:sz w:val="28"/>
          <w:szCs w:val="28"/>
          <w:lang w:val="en-US"/>
        </w:rPr>
        <w:t xml:space="preserve">1/(1), </w:t>
      </w:r>
      <w:r w:rsidRPr="000154AC">
        <w:rPr>
          <w:color w:val="auto"/>
          <w:sz w:val="28"/>
          <w:szCs w:val="28"/>
          <w:lang w:val="kk-KZ"/>
        </w:rPr>
        <w:t xml:space="preserve">Р. </w:t>
      </w:r>
      <w:r w:rsidR="008F69EE" w:rsidRPr="000154AC">
        <w:rPr>
          <w:color w:val="auto"/>
          <w:sz w:val="28"/>
          <w:szCs w:val="28"/>
          <w:lang w:val="en-US"/>
        </w:rPr>
        <w:t>34-55</w:t>
      </w:r>
      <w:r w:rsidR="008F69EE"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Bajpai V.K., Shukla S., Sharma A. Essential oils as antimicrobial agents // Natural Products. - 2013. - P. 3975-3988.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Tadtong S., Watthanachaiyingcharoen R., Kamkaen N. Antimicrobial constituents and synergism effect of the essential oils from Cymbopogon citratus and Alpinia galanga // Nat. Prod. Commun. - 2014. - V.9. - No. 2. - P. 277-280.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Voon</w:t>
      </w:r>
      <w:r w:rsidR="00870EF2" w:rsidRPr="000154AC">
        <w:rPr>
          <w:color w:val="auto"/>
          <w:sz w:val="28"/>
          <w:szCs w:val="28"/>
          <w:lang w:val="kk-KZ"/>
        </w:rPr>
        <w:t xml:space="preserve">, H. С., Bhat, R., &amp; Rusul, G. </w:t>
      </w:r>
      <w:r w:rsidRPr="000154AC">
        <w:rPr>
          <w:color w:val="auto"/>
          <w:sz w:val="28"/>
          <w:szCs w:val="28"/>
          <w:lang w:val="en-US"/>
        </w:rPr>
        <w:t xml:space="preserve">Flower extracts and their essential oils as potential antimicrobial agents for food uses and pharmaceutical applications. Comprehensive Reviews in Food Science and Food Safety, </w:t>
      </w:r>
      <w:r w:rsidR="00870EF2" w:rsidRPr="000154AC">
        <w:rPr>
          <w:color w:val="auto"/>
          <w:sz w:val="28"/>
          <w:szCs w:val="28"/>
          <w:lang w:val="kk-KZ"/>
        </w:rPr>
        <w:t xml:space="preserve">2012. - </w:t>
      </w:r>
      <w:r w:rsidRPr="000154AC">
        <w:rPr>
          <w:color w:val="auto"/>
          <w:sz w:val="28"/>
          <w:szCs w:val="28"/>
          <w:lang w:val="en-US"/>
        </w:rPr>
        <w:t xml:space="preserve">1/(1), </w:t>
      </w:r>
      <w:r w:rsidR="00870EF2" w:rsidRPr="000154AC">
        <w:rPr>
          <w:color w:val="auto"/>
          <w:sz w:val="28"/>
          <w:szCs w:val="28"/>
          <w:lang w:val="kk-KZ"/>
        </w:rPr>
        <w:t xml:space="preserve">Р. </w:t>
      </w:r>
      <w:r w:rsidRPr="000154AC">
        <w:rPr>
          <w:color w:val="auto"/>
          <w:sz w:val="28"/>
          <w:szCs w:val="28"/>
          <w:lang w:val="en-US"/>
        </w:rPr>
        <w:t>34-55</w:t>
      </w:r>
      <w:r w:rsidRPr="000154AC">
        <w:rPr>
          <w:color w:val="auto"/>
          <w:sz w:val="28"/>
          <w:szCs w:val="28"/>
          <w:lang w:val="kk-KZ"/>
        </w:rPr>
        <w:t xml:space="preserve">.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Rahman A., Al-Reza S. M., Siddiqui S. A., Chang T. K., Sun C. Antifungal potential of essential oil and ethanol extracts of Lonicera japonica Thunb. against dermatophytes // Ezcli. Journal. – 2014. – Vol. 13. – P. 427-436</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 xml:space="preserve">Dung NT, Kim JM, Kang, SC. Chemical composition, antimicrobial and antioxidant activities of the essential oil and the ethanol extract of Cleistocalyx operculatus (Roxb.) Merr and Perry buds. Food Chem Toxicol </w:t>
      </w:r>
      <w:r w:rsidR="00870EF2" w:rsidRPr="000154AC">
        <w:rPr>
          <w:color w:val="auto"/>
          <w:sz w:val="28"/>
          <w:szCs w:val="28"/>
          <w:lang w:val="kk-KZ"/>
        </w:rPr>
        <w:t xml:space="preserve">2008. - </w:t>
      </w:r>
      <w:r w:rsidR="0055586C" w:rsidRPr="000154AC">
        <w:rPr>
          <w:color w:val="auto"/>
          <w:sz w:val="28"/>
          <w:szCs w:val="28"/>
          <w:lang w:val="en-US"/>
        </w:rPr>
        <w:t>46:3632-</w:t>
      </w:r>
      <w:r w:rsidRPr="000154AC">
        <w:rPr>
          <w:color w:val="auto"/>
          <w:sz w:val="28"/>
          <w:szCs w:val="28"/>
          <w:lang w:val="en-US"/>
        </w:rPr>
        <w:t>9</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Rahman A., Al-Reza S. M., Siddiqui S. A., Chang T. K., Sun C. Antifungal potential of essential oil and ethanol extracts of Lonicera japonica Thunb. against dermatophytes // Ezcli. Journal. – 2014. – Vol. 13. – P. 427-436</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 xml:space="preserve">Dung NT, Kim JM, Kang, SC. Chemical composition, antimicrobial and antioxidant activities of the essential oil and the ethanol extract of Cleistocalyx operculatus (Roxb.) Merr and Perry buds. Food Chem Toxicol </w:t>
      </w:r>
      <w:r w:rsidR="0055586C" w:rsidRPr="000154AC">
        <w:rPr>
          <w:color w:val="auto"/>
          <w:sz w:val="28"/>
          <w:szCs w:val="28"/>
          <w:lang w:val="kk-KZ"/>
        </w:rPr>
        <w:t xml:space="preserve">2008. - </w:t>
      </w:r>
      <w:r w:rsidRPr="000154AC">
        <w:rPr>
          <w:color w:val="auto"/>
          <w:sz w:val="28"/>
          <w:szCs w:val="28"/>
          <w:lang w:val="en-US"/>
        </w:rPr>
        <w:t>46:3632–9</w:t>
      </w:r>
      <w:r w:rsidRPr="000154AC">
        <w:rPr>
          <w:color w:val="auto"/>
          <w:sz w:val="28"/>
          <w:szCs w:val="28"/>
          <w:lang w:val="kk-KZ"/>
        </w:rPr>
        <w:t>.</w:t>
      </w:r>
    </w:p>
    <w:p w:rsidR="008F69EE" w:rsidRPr="000154AC" w:rsidRDefault="0055586C"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 xml:space="preserve">Choi S.-H. </w:t>
      </w:r>
      <w:r w:rsidR="008F69EE" w:rsidRPr="000154AC">
        <w:rPr>
          <w:rFonts w:eastAsia="CIDFont+F2"/>
          <w:color w:val="auto"/>
          <w:sz w:val="28"/>
          <w:szCs w:val="28"/>
          <w:lang w:val="en-US"/>
        </w:rPr>
        <w:t xml:space="preserve">Essential oil components in herb teas (rose and rosehip), Kor. J. Life Sci. </w:t>
      </w:r>
      <w:r w:rsidRPr="000154AC">
        <w:rPr>
          <w:rFonts w:eastAsia="CIDFont+F2"/>
          <w:color w:val="auto"/>
          <w:sz w:val="28"/>
          <w:szCs w:val="28"/>
          <w:lang w:val="kk-KZ"/>
        </w:rPr>
        <w:t xml:space="preserve">2009. - </w:t>
      </w:r>
      <w:r w:rsidR="008F69EE" w:rsidRPr="000154AC">
        <w:rPr>
          <w:rFonts w:eastAsia="CIDFont+F2"/>
          <w:color w:val="auto"/>
          <w:sz w:val="28"/>
          <w:szCs w:val="28"/>
          <w:lang w:val="en-US"/>
        </w:rPr>
        <w:t xml:space="preserve">19, </w:t>
      </w:r>
      <w:r w:rsidRPr="000154AC">
        <w:rPr>
          <w:rFonts w:eastAsia="CIDFont+F2"/>
          <w:color w:val="auto"/>
          <w:sz w:val="28"/>
          <w:szCs w:val="28"/>
          <w:lang w:val="kk-KZ"/>
        </w:rPr>
        <w:t xml:space="preserve">Р. </w:t>
      </w:r>
      <w:r w:rsidR="008F69EE" w:rsidRPr="000154AC">
        <w:rPr>
          <w:rFonts w:eastAsia="CIDFont+F2"/>
          <w:color w:val="auto"/>
          <w:sz w:val="28"/>
          <w:szCs w:val="28"/>
          <w:lang w:val="en-US"/>
        </w:rPr>
        <w:t>1333-1336.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Leahu</w:t>
      </w:r>
      <w:r w:rsidR="0055586C" w:rsidRPr="000154AC">
        <w:rPr>
          <w:rFonts w:eastAsia="CIDFont+F2"/>
          <w:color w:val="auto"/>
          <w:sz w:val="28"/>
          <w:szCs w:val="28"/>
          <w:lang w:val="kk-KZ"/>
        </w:rPr>
        <w:t xml:space="preserve"> A.</w:t>
      </w:r>
      <w:r w:rsidRPr="000154AC">
        <w:rPr>
          <w:rFonts w:eastAsia="CIDFont+F2"/>
          <w:color w:val="auto"/>
          <w:sz w:val="28"/>
          <w:szCs w:val="28"/>
          <w:lang w:val="kk-KZ"/>
        </w:rPr>
        <w:t>, Damian</w:t>
      </w:r>
      <w:r w:rsidR="0055586C" w:rsidRPr="000154AC">
        <w:rPr>
          <w:rFonts w:eastAsia="CIDFont+F2"/>
          <w:color w:val="auto"/>
          <w:sz w:val="28"/>
          <w:szCs w:val="28"/>
          <w:lang w:val="kk-KZ"/>
        </w:rPr>
        <w:t xml:space="preserve"> C.</w:t>
      </w:r>
      <w:r w:rsidRPr="000154AC">
        <w:rPr>
          <w:rFonts w:eastAsia="CIDFont+F2"/>
          <w:color w:val="auto"/>
          <w:sz w:val="28"/>
          <w:szCs w:val="28"/>
          <w:lang w:val="kk-KZ"/>
        </w:rPr>
        <w:t>, Oroian</w:t>
      </w:r>
      <w:r w:rsidR="0055586C" w:rsidRPr="000154AC">
        <w:rPr>
          <w:rFonts w:eastAsia="CIDFont+F2"/>
          <w:color w:val="auto"/>
          <w:sz w:val="28"/>
          <w:szCs w:val="28"/>
          <w:lang w:val="kk-KZ"/>
        </w:rPr>
        <w:t xml:space="preserve"> M.</w:t>
      </w:r>
      <w:r w:rsidRPr="000154AC">
        <w:rPr>
          <w:rFonts w:eastAsia="CIDFont+F2"/>
          <w:color w:val="auto"/>
          <w:sz w:val="28"/>
          <w:szCs w:val="28"/>
          <w:lang w:val="kk-KZ"/>
        </w:rPr>
        <w:t xml:space="preserve">, Ropciuc </w:t>
      </w:r>
      <w:r w:rsidR="0055586C" w:rsidRPr="000154AC">
        <w:rPr>
          <w:rFonts w:eastAsia="CIDFont+F2"/>
          <w:color w:val="auto"/>
          <w:sz w:val="28"/>
          <w:szCs w:val="28"/>
          <w:lang w:val="kk-KZ"/>
        </w:rPr>
        <w:t xml:space="preserve">S. </w:t>
      </w:r>
      <w:r w:rsidRPr="000154AC">
        <w:rPr>
          <w:rFonts w:eastAsia="CIDFont+F2"/>
          <w:color w:val="auto"/>
          <w:sz w:val="28"/>
          <w:szCs w:val="28"/>
          <w:lang w:val="kk-KZ"/>
        </w:rPr>
        <w:t xml:space="preserve">and Rotaru </w:t>
      </w:r>
      <w:r w:rsidR="0055586C" w:rsidRPr="000154AC">
        <w:rPr>
          <w:rFonts w:eastAsia="CIDFont+F2"/>
          <w:color w:val="auto"/>
          <w:sz w:val="28"/>
          <w:szCs w:val="28"/>
          <w:lang w:val="kk-KZ"/>
        </w:rPr>
        <w:t xml:space="preserve">R. </w:t>
      </w:r>
      <w:r w:rsidRPr="000154AC">
        <w:rPr>
          <w:rFonts w:eastAsia="CIDFont+F2"/>
          <w:color w:val="auto"/>
          <w:sz w:val="28"/>
          <w:szCs w:val="28"/>
          <w:lang w:val="en-US"/>
        </w:rPr>
        <w:t>Influence of processing on vitamin</w:t>
      </w:r>
      <w:r w:rsidRPr="000154AC">
        <w:rPr>
          <w:rFonts w:eastAsia="CIDFont+F2"/>
          <w:color w:val="auto"/>
          <w:sz w:val="28"/>
          <w:szCs w:val="28"/>
          <w:lang w:val="kk-KZ"/>
        </w:rPr>
        <w:t xml:space="preserve"> </w:t>
      </w:r>
      <w:r w:rsidRPr="000154AC">
        <w:rPr>
          <w:rFonts w:eastAsia="CIDFont+F2"/>
          <w:color w:val="auto"/>
          <w:sz w:val="28"/>
          <w:szCs w:val="28"/>
          <w:lang w:val="en-US"/>
        </w:rPr>
        <w:t xml:space="preserve">C content of rosehip fruits, Scient. Papers Animal Sci. Biotechnol. </w:t>
      </w:r>
      <w:r w:rsidR="0055586C" w:rsidRPr="000154AC">
        <w:rPr>
          <w:rFonts w:eastAsia="CIDFont+F2"/>
          <w:color w:val="auto"/>
          <w:sz w:val="28"/>
          <w:szCs w:val="28"/>
          <w:lang w:val="kk-KZ"/>
        </w:rPr>
        <w:t xml:space="preserve">2014. - </w:t>
      </w:r>
      <w:r w:rsidRPr="000154AC">
        <w:rPr>
          <w:rFonts w:eastAsia="CIDFont+F2"/>
          <w:color w:val="auto"/>
          <w:sz w:val="28"/>
          <w:szCs w:val="28"/>
          <w:lang w:val="en-US"/>
        </w:rPr>
        <w:t xml:space="preserve">47, </w:t>
      </w:r>
      <w:r w:rsidR="0055586C" w:rsidRPr="000154AC">
        <w:rPr>
          <w:rFonts w:eastAsia="CIDFont+F2"/>
          <w:color w:val="auto"/>
          <w:sz w:val="28"/>
          <w:szCs w:val="28"/>
          <w:lang w:val="kk-KZ"/>
        </w:rPr>
        <w:t xml:space="preserve">Р. </w:t>
      </w:r>
      <w:r w:rsidRPr="000154AC">
        <w:rPr>
          <w:rFonts w:eastAsia="CIDFont+F2"/>
          <w:color w:val="auto"/>
          <w:sz w:val="28"/>
          <w:szCs w:val="28"/>
          <w:lang w:val="en-US"/>
        </w:rPr>
        <w:t>116-120.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 xml:space="preserve">Ercisli </w:t>
      </w:r>
      <w:r w:rsidR="0055586C" w:rsidRPr="000154AC">
        <w:rPr>
          <w:rFonts w:eastAsia="CIDFont+F2"/>
          <w:color w:val="auto"/>
          <w:sz w:val="28"/>
          <w:szCs w:val="28"/>
          <w:lang w:val="kk-KZ"/>
        </w:rPr>
        <w:t xml:space="preserve">S. </w:t>
      </w:r>
      <w:r w:rsidRPr="000154AC">
        <w:rPr>
          <w:rFonts w:eastAsia="CIDFont+F2"/>
          <w:color w:val="auto"/>
          <w:sz w:val="28"/>
          <w:szCs w:val="28"/>
          <w:lang w:val="kk-KZ"/>
        </w:rPr>
        <w:t xml:space="preserve">and Güleryüz </w:t>
      </w:r>
      <w:r w:rsidR="0055586C" w:rsidRPr="000154AC">
        <w:rPr>
          <w:rFonts w:eastAsia="CIDFont+F2"/>
          <w:color w:val="auto"/>
          <w:sz w:val="28"/>
          <w:szCs w:val="28"/>
          <w:lang w:val="kk-KZ"/>
        </w:rPr>
        <w:t xml:space="preserve">M. </w:t>
      </w:r>
      <w:r w:rsidRPr="000154AC">
        <w:rPr>
          <w:rFonts w:eastAsia="CIDFont+F2"/>
          <w:color w:val="auto"/>
          <w:sz w:val="28"/>
          <w:szCs w:val="28"/>
          <w:lang w:val="en-US"/>
        </w:rPr>
        <w:t>Rose hip utilization in Turkey, in I Int. Rose Hip Conference 690.</w:t>
      </w:r>
      <w:r w:rsidR="0055586C" w:rsidRPr="000154AC">
        <w:rPr>
          <w:rFonts w:eastAsia="CIDFont+F2"/>
          <w:color w:val="auto"/>
          <w:sz w:val="28"/>
          <w:szCs w:val="28"/>
          <w:lang w:val="kk-KZ"/>
        </w:rPr>
        <w:t xml:space="preserve"> 2004.</w:t>
      </w:r>
    </w:p>
    <w:p w:rsidR="008F69EE" w:rsidRPr="000154AC" w:rsidRDefault="0055586C"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Stoličná R.</w:t>
      </w:r>
      <w:r w:rsidR="008F69EE" w:rsidRPr="000154AC">
        <w:rPr>
          <w:rFonts w:eastAsia="CIDFont+F2"/>
          <w:color w:val="auto"/>
          <w:sz w:val="28"/>
          <w:szCs w:val="28"/>
          <w:lang w:val="kk-KZ"/>
        </w:rPr>
        <w:t xml:space="preserve"> </w:t>
      </w:r>
      <w:r w:rsidR="008F69EE" w:rsidRPr="000154AC">
        <w:rPr>
          <w:rFonts w:eastAsia="CIDFont+F2"/>
          <w:color w:val="auto"/>
          <w:sz w:val="28"/>
          <w:szCs w:val="28"/>
          <w:lang w:val="en-US"/>
        </w:rPr>
        <w:t>Possibilities of using wild plants in the traditional culinary culture of Slovakia,</w:t>
      </w:r>
      <w:r w:rsidR="008F69EE" w:rsidRPr="000154AC">
        <w:rPr>
          <w:rFonts w:eastAsia="CIDFont+F2"/>
          <w:color w:val="auto"/>
          <w:sz w:val="28"/>
          <w:szCs w:val="28"/>
          <w:lang w:val="kk-KZ"/>
        </w:rPr>
        <w:t xml:space="preserve"> </w:t>
      </w:r>
      <w:r w:rsidR="008F69EE" w:rsidRPr="000154AC">
        <w:rPr>
          <w:rFonts w:eastAsia="CIDFont+F2"/>
          <w:color w:val="auto"/>
          <w:sz w:val="28"/>
          <w:szCs w:val="28"/>
          <w:lang w:val="en-US"/>
        </w:rPr>
        <w:t xml:space="preserve">Sloven. Národopis. </w:t>
      </w:r>
      <w:r w:rsidRPr="000154AC">
        <w:rPr>
          <w:rFonts w:eastAsia="CIDFont+F2"/>
          <w:color w:val="auto"/>
          <w:sz w:val="28"/>
          <w:szCs w:val="28"/>
          <w:lang w:val="kk-KZ"/>
        </w:rPr>
        <w:t xml:space="preserve">2016. - </w:t>
      </w:r>
      <w:r w:rsidR="008F69EE" w:rsidRPr="000154AC">
        <w:rPr>
          <w:rFonts w:eastAsia="CIDFont+F2"/>
          <w:color w:val="auto"/>
          <w:sz w:val="28"/>
          <w:szCs w:val="28"/>
          <w:lang w:val="en-US"/>
        </w:rPr>
        <w:t xml:space="preserve">64(2), </w:t>
      </w:r>
      <w:r w:rsidRPr="000154AC">
        <w:rPr>
          <w:rFonts w:eastAsia="CIDFont+F2"/>
          <w:color w:val="auto"/>
          <w:sz w:val="28"/>
          <w:szCs w:val="28"/>
          <w:lang w:val="kk-KZ"/>
        </w:rPr>
        <w:t xml:space="preserve">Р. </w:t>
      </w:r>
      <w:r w:rsidR="008F69EE" w:rsidRPr="000154AC">
        <w:rPr>
          <w:rFonts w:eastAsia="CIDFont+F2"/>
          <w:color w:val="auto"/>
          <w:sz w:val="28"/>
          <w:szCs w:val="28"/>
          <w:lang w:val="en-US"/>
        </w:rPr>
        <w:t>241-250.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Sagdic</w:t>
      </w:r>
      <w:r w:rsidR="0055586C" w:rsidRPr="000154AC">
        <w:rPr>
          <w:rFonts w:eastAsia="CIDFont+F2"/>
          <w:color w:val="auto"/>
          <w:sz w:val="28"/>
          <w:szCs w:val="28"/>
          <w:lang w:val="kk-KZ"/>
        </w:rPr>
        <w:t xml:space="preserve"> O.</w:t>
      </w:r>
      <w:r w:rsidRPr="000154AC">
        <w:rPr>
          <w:rFonts w:eastAsia="CIDFont+F2"/>
          <w:color w:val="auto"/>
          <w:sz w:val="28"/>
          <w:szCs w:val="28"/>
          <w:lang w:val="kk-KZ"/>
        </w:rPr>
        <w:t>, Toker</w:t>
      </w:r>
      <w:r w:rsidR="0055586C" w:rsidRPr="000154AC">
        <w:rPr>
          <w:rFonts w:eastAsia="CIDFont+F2"/>
          <w:color w:val="auto"/>
          <w:sz w:val="28"/>
          <w:szCs w:val="28"/>
          <w:lang w:val="kk-KZ"/>
        </w:rPr>
        <w:t xml:space="preserve"> O.S.</w:t>
      </w:r>
      <w:r w:rsidRPr="000154AC">
        <w:rPr>
          <w:rFonts w:eastAsia="CIDFont+F2"/>
          <w:color w:val="auto"/>
          <w:sz w:val="28"/>
          <w:szCs w:val="28"/>
          <w:lang w:val="kk-KZ"/>
        </w:rPr>
        <w:t>, Polat</w:t>
      </w:r>
      <w:r w:rsidR="0055586C" w:rsidRPr="000154AC">
        <w:rPr>
          <w:rFonts w:eastAsia="CIDFont+F2"/>
          <w:color w:val="auto"/>
          <w:sz w:val="28"/>
          <w:szCs w:val="28"/>
          <w:lang w:val="kk-KZ"/>
        </w:rPr>
        <w:t xml:space="preserve"> B.</w:t>
      </w:r>
      <w:r w:rsidRPr="000154AC">
        <w:rPr>
          <w:rFonts w:eastAsia="CIDFont+F2"/>
          <w:color w:val="auto"/>
          <w:sz w:val="28"/>
          <w:szCs w:val="28"/>
          <w:lang w:val="kk-KZ"/>
        </w:rPr>
        <w:t xml:space="preserve">, Arici </w:t>
      </w:r>
      <w:r w:rsidR="0055586C" w:rsidRPr="000154AC">
        <w:rPr>
          <w:rFonts w:eastAsia="CIDFont+F2"/>
          <w:color w:val="auto"/>
          <w:sz w:val="28"/>
          <w:szCs w:val="28"/>
          <w:lang w:val="kk-KZ"/>
        </w:rPr>
        <w:t xml:space="preserve">M. </w:t>
      </w:r>
      <w:r w:rsidRPr="000154AC">
        <w:rPr>
          <w:rFonts w:eastAsia="CIDFont+F2"/>
          <w:color w:val="auto"/>
          <w:sz w:val="28"/>
          <w:szCs w:val="28"/>
          <w:lang w:val="kk-KZ"/>
        </w:rPr>
        <w:t xml:space="preserve">and M.T. Yilmaz. </w:t>
      </w:r>
      <w:r w:rsidRPr="000154AC">
        <w:rPr>
          <w:rFonts w:eastAsia="CIDFont+F2"/>
          <w:color w:val="auto"/>
          <w:sz w:val="28"/>
          <w:szCs w:val="28"/>
          <w:lang w:val="en-US"/>
        </w:rPr>
        <w:t>Bioactive and rheological properties</w:t>
      </w:r>
      <w:r w:rsidRPr="000154AC">
        <w:rPr>
          <w:rFonts w:eastAsia="CIDFont+F2"/>
          <w:color w:val="auto"/>
          <w:sz w:val="28"/>
          <w:szCs w:val="28"/>
          <w:lang w:val="kk-KZ"/>
        </w:rPr>
        <w:t xml:space="preserve"> </w:t>
      </w:r>
      <w:r w:rsidRPr="000154AC">
        <w:rPr>
          <w:rFonts w:eastAsia="CIDFont+F2"/>
          <w:color w:val="auto"/>
          <w:sz w:val="28"/>
          <w:szCs w:val="28"/>
          <w:lang w:val="en-US"/>
        </w:rPr>
        <w:t xml:space="preserve">of rose hip marmalade, J. Food Sci. Technol. </w:t>
      </w:r>
      <w:r w:rsidR="0055586C" w:rsidRPr="000154AC">
        <w:rPr>
          <w:rFonts w:eastAsia="CIDFont+F2"/>
          <w:color w:val="auto"/>
          <w:sz w:val="28"/>
          <w:szCs w:val="28"/>
          <w:lang w:val="kk-KZ"/>
        </w:rPr>
        <w:t xml:space="preserve">2015. - </w:t>
      </w:r>
      <w:r w:rsidRPr="000154AC">
        <w:rPr>
          <w:rFonts w:eastAsia="CIDFont+F2"/>
          <w:color w:val="auto"/>
          <w:sz w:val="28"/>
          <w:szCs w:val="28"/>
          <w:lang w:val="en-US"/>
        </w:rPr>
        <w:t xml:space="preserve">52(10), </w:t>
      </w:r>
      <w:r w:rsidR="0055586C" w:rsidRPr="000154AC">
        <w:rPr>
          <w:rFonts w:eastAsia="CIDFont+F2"/>
          <w:color w:val="auto"/>
          <w:sz w:val="28"/>
          <w:szCs w:val="28"/>
          <w:lang w:val="kk-KZ"/>
        </w:rPr>
        <w:t xml:space="preserve">Р. </w:t>
      </w:r>
      <w:r w:rsidRPr="000154AC">
        <w:rPr>
          <w:rFonts w:eastAsia="CIDFont+F2"/>
          <w:color w:val="auto"/>
          <w:sz w:val="28"/>
          <w:szCs w:val="28"/>
          <w:lang w:val="en-US"/>
        </w:rPr>
        <w:t>6465-6474</w:t>
      </w:r>
      <w:r w:rsidRPr="000154AC">
        <w:rPr>
          <w:rFonts w:eastAsia="CIDFont+F2"/>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en-US"/>
        </w:rPr>
        <w:t>Koca</w:t>
      </w:r>
      <w:r w:rsidR="0055586C" w:rsidRPr="000154AC">
        <w:rPr>
          <w:rFonts w:eastAsia="CIDFont+F2"/>
          <w:color w:val="auto"/>
          <w:sz w:val="28"/>
          <w:szCs w:val="28"/>
          <w:lang w:val="en-US"/>
        </w:rPr>
        <w:t xml:space="preserve"> I.</w:t>
      </w:r>
      <w:r w:rsidRPr="000154AC">
        <w:rPr>
          <w:rFonts w:eastAsia="CIDFont+F2"/>
          <w:color w:val="auto"/>
          <w:sz w:val="28"/>
          <w:szCs w:val="28"/>
          <w:lang w:val="en-US"/>
        </w:rPr>
        <w:t>, Tekguler</w:t>
      </w:r>
      <w:r w:rsidR="0055586C" w:rsidRPr="000154AC">
        <w:rPr>
          <w:rFonts w:eastAsia="CIDFont+F2"/>
          <w:color w:val="auto"/>
          <w:sz w:val="28"/>
          <w:szCs w:val="28"/>
          <w:lang w:val="en-US"/>
        </w:rPr>
        <w:t xml:space="preserve"> B.</w:t>
      </w:r>
      <w:r w:rsidRPr="000154AC">
        <w:rPr>
          <w:rFonts w:eastAsia="CIDFont+F2"/>
          <w:color w:val="auto"/>
          <w:sz w:val="28"/>
          <w:szCs w:val="28"/>
          <w:lang w:val="en-US"/>
        </w:rPr>
        <w:t>, Yilmaz</w:t>
      </w:r>
      <w:r w:rsidR="0055586C" w:rsidRPr="000154AC">
        <w:rPr>
          <w:rFonts w:eastAsia="CIDFont+F2"/>
          <w:color w:val="auto"/>
          <w:sz w:val="28"/>
          <w:szCs w:val="28"/>
          <w:lang w:val="en-US"/>
        </w:rPr>
        <w:t xml:space="preserve"> V.A.</w:t>
      </w:r>
      <w:r w:rsidRPr="000154AC">
        <w:rPr>
          <w:rFonts w:eastAsia="CIDFont+F2"/>
          <w:color w:val="auto"/>
          <w:sz w:val="28"/>
          <w:szCs w:val="28"/>
          <w:lang w:val="en-US"/>
        </w:rPr>
        <w:t xml:space="preserve">, Hasbay </w:t>
      </w:r>
      <w:r w:rsidR="0055586C" w:rsidRPr="000154AC">
        <w:rPr>
          <w:rFonts w:eastAsia="CIDFont+F2"/>
          <w:color w:val="auto"/>
          <w:sz w:val="28"/>
          <w:szCs w:val="28"/>
          <w:lang w:val="en-US"/>
        </w:rPr>
        <w:t xml:space="preserve">I. </w:t>
      </w:r>
      <w:r w:rsidRPr="000154AC">
        <w:rPr>
          <w:rFonts w:eastAsia="CIDFont+F2"/>
          <w:color w:val="auto"/>
          <w:sz w:val="28"/>
          <w:szCs w:val="28"/>
          <w:lang w:val="en-US"/>
        </w:rPr>
        <w:t xml:space="preserve">and Koca </w:t>
      </w:r>
      <w:r w:rsidR="0055586C" w:rsidRPr="000154AC">
        <w:rPr>
          <w:rFonts w:eastAsia="CIDFont+F2"/>
          <w:color w:val="auto"/>
          <w:sz w:val="28"/>
          <w:szCs w:val="28"/>
          <w:lang w:val="en-US"/>
        </w:rPr>
        <w:t xml:space="preserve">A.F. </w:t>
      </w:r>
      <w:r w:rsidRPr="000154AC">
        <w:rPr>
          <w:rFonts w:eastAsia="CIDFont+F2"/>
          <w:color w:val="auto"/>
          <w:sz w:val="28"/>
          <w:szCs w:val="28"/>
          <w:lang w:val="en-US"/>
        </w:rPr>
        <w:t>The use of grape, pomegranate and</w:t>
      </w:r>
      <w:r w:rsidRPr="000154AC">
        <w:rPr>
          <w:rFonts w:eastAsia="CIDFont+F2"/>
          <w:color w:val="auto"/>
          <w:sz w:val="28"/>
          <w:szCs w:val="28"/>
          <w:lang w:val="kk-KZ"/>
        </w:rPr>
        <w:t xml:space="preserve"> </w:t>
      </w:r>
      <w:r w:rsidRPr="000154AC">
        <w:rPr>
          <w:rFonts w:eastAsia="CIDFont+F2"/>
          <w:color w:val="auto"/>
          <w:sz w:val="28"/>
          <w:szCs w:val="28"/>
          <w:lang w:val="en-US"/>
        </w:rPr>
        <w:t xml:space="preserve">rosehip seed flours in Turkish noodle (erişte) production, J. Food Proces. Preserv. </w:t>
      </w:r>
      <w:r w:rsidR="0055586C" w:rsidRPr="000154AC">
        <w:rPr>
          <w:rFonts w:eastAsia="CIDFont+F2"/>
          <w:color w:val="auto"/>
          <w:sz w:val="28"/>
          <w:szCs w:val="28"/>
          <w:lang w:val="kk-KZ"/>
        </w:rPr>
        <w:t xml:space="preserve">2018. - </w:t>
      </w:r>
      <w:r w:rsidRPr="000154AC">
        <w:rPr>
          <w:rFonts w:eastAsia="CIDFont+F2"/>
          <w:color w:val="auto"/>
          <w:sz w:val="28"/>
          <w:szCs w:val="28"/>
          <w:lang w:val="en-US"/>
        </w:rPr>
        <w:t>42(1), e13343.</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en-US"/>
        </w:rPr>
        <w:t xml:space="preserve">Baydar </w:t>
      </w:r>
      <w:r w:rsidR="0055586C" w:rsidRPr="000154AC">
        <w:rPr>
          <w:rFonts w:eastAsia="CIDFont+F2"/>
          <w:color w:val="auto"/>
          <w:sz w:val="28"/>
          <w:szCs w:val="28"/>
          <w:lang w:val="en-US"/>
        </w:rPr>
        <w:t xml:space="preserve">H. </w:t>
      </w:r>
      <w:r w:rsidRPr="000154AC">
        <w:rPr>
          <w:rFonts w:eastAsia="CIDFont+F2"/>
          <w:color w:val="auto"/>
          <w:sz w:val="28"/>
          <w:szCs w:val="28"/>
          <w:lang w:val="en-US"/>
        </w:rPr>
        <w:t>Oil-bearing rose (Rosa damascena Mill.) cultivation and rose oil industry in Turkey,</w:t>
      </w:r>
      <w:r w:rsidRPr="000154AC">
        <w:rPr>
          <w:rFonts w:eastAsia="CIDFont+F2"/>
          <w:color w:val="auto"/>
          <w:sz w:val="28"/>
          <w:szCs w:val="28"/>
          <w:lang w:val="kk-KZ"/>
        </w:rPr>
        <w:t xml:space="preserve"> </w:t>
      </w:r>
      <w:r w:rsidRPr="000154AC">
        <w:rPr>
          <w:rFonts w:eastAsia="CIDFont+F2"/>
          <w:color w:val="auto"/>
          <w:sz w:val="28"/>
          <w:szCs w:val="28"/>
          <w:lang w:val="en-US"/>
        </w:rPr>
        <w:t xml:space="preserve">Euro Cosmetic. </w:t>
      </w:r>
      <w:r w:rsidR="0055586C" w:rsidRPr="000154AC">
        <w:rPr>
          <w:rFonts w:eastAsia="CIDFont+F2"/>
          <w:color w:val="auto"/>
          <w:sz w:val="28"/>
          <w:szCs w:val="28"/>
          <w:lang w:val="kk-KZ"/>
        </w:rPr>
        <w:t xml:space="preserve">2006. - </w:t>
      </w:r>
      <w:r w:rsidRPr="000154AC">
        <w:rPr>
          <w:rFonts w:eastAsia="CIDFont+F2"/>
          <w:color w:val="auto"/>
          <w:sz w:val="28"/>
          <w:szCs w:val="28"/>
          <w:lang w:val="en-US"/>
        </w:rPr>
        <w:t xml:space="preserve">14(6), </w:t>
      </w:r>
      <w:r w:rsidR="0055586C" w:rsidRPr="000154AC">
        <w:rPr>
          <w:rFonts w:eastAsia="CIDFont+F2"/>
          <w:color w:val="auto"/>
          <w:sz w:val="28"/>
          <w:szCs w:val="28"/>
          <w:lang w:val="kk-KZ"/>
        </w:rPr>
        <w:t>Р.</w:t>
      </w:r>
      <w:r w:rsidRPr="000154AC">
        <w:rPr>
          <w:rFonts w:eastAsia="CIDFont+F2"/>
          <w:color w:val="auto"/>
          <w:sz w:val="28"/>
          <w:szCs w:val="28"/>
          <w:lang w:val="en-US"/>
        </w:rPr>
        <w:t>13.</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Xiao</w:t>
      </w:r>
      <w:r w:rsidR="0055586C" w:rsidRPr="000154AC">
        <w:rPr>
          <w:rFonts w:eastAsia="CIDFont+F2"/>
          <w:color w:val="auto"/>
          <w:sz w:val="28"/>
          <w:szCs w:val="28"/>
          <w:lang w:val="kk-KZ"/>
        </w:rPr>
        <w:t xml:space="preserve"> Z.</w:t>
      </w:r>
      <w:r w:rsidRPr="000154AC">
        <w:rPr>
          <w:rFonts w:eastAsia="CIDFont+F2"/>
          <w:color w:val="auto"/>
          <w:sz w:val="28"/>
          <w:szCs w:val="28"/>
          <w:lang w:val="kk-KZ"/>
        </w:rPr>
        <w:t>, Niu</w:t>
      </w:r>
      <w:r w:rsidR="0055586C" w:rsidRPr="000154AC">
        <w:rPr>
          <w:rFonts w:eastAsia="CIDFont+F2"/>
          <w:color w:val="auto"/>
          <w:sz w:val="28"/>
          <w:szCs w:val="28"/>
          <w:lang w:val="kk-KZ"/>
        </w:rPr>
        <w:t xml:space="preserve"> J. Li, Y.</w:t>
      </w:r>
      <w:r w:rsidRPr="000154AC">
        <w:rPr>
          <w:rFonts w:eastAsia="CIDFont+F2"/>
          <w:color w:val="auto"/>
          <w:sz w:val="28"/>
          <w:szCs w:val="28"/>
          <w:lang w:val="kk-KZ"/>
        </w:rPr>
        <w:t xml:space="preserve">, Liu </w:t>
      </w:r>
      <w:r w:rsidR="0055586C" w:rsidRPr="000154AC">
        <w:rPr>
          <w:rFonts w:eastAsia="CIDFont+F2"/>
          <w:color w:val="auto"/>
          <w:sz w:val="28"/>
          <w:szCs w:val="28"/>
          <w:lang w:val="kk-KZ"/>
        </w:rPr>
        <w:t xml:space="preserve">Q. </w:t>
      </w:r>
      <w:r w:rsidRPr="000154AC">
        <w:rPr>
          <w:rFonts w:eastAsia="CIDFont+F2"/>
          <w:color w:val="auto"/>
          <w:sz w:val="28"/>
          <w:szCs w:val="28"/>
          <w:lang w:val="kk-KZ"/>
        </w:rPr>
        <w:t xml:space="preserve">and Liu </w:t>
      </w:r>
      <w:r w:rsidR="0055586C" w:rsidRPr="000154AC">
        <w:rPr>
          <w:rFonts w:eastAsia="CIDFont+F2"/>
          <w:color w:val="auto"/>
          <w:sz w:val="28"/>
          <w:szCs w:val="28"/>
          <w:lang w:val="kk-KZ"/>
        </w:rPr>
        <w:t>J</w:t>
      </w:r>
      <w:r w:rsidRPr="000154AC">
        <w:rPr>
          <w:rFonts w:eastAsia="CIDFont+F2"/>
          <w:color w:val="auto"/>
          <w:sz w:val="28"/>
          <w:szCs w:val="28"/>
          <w:lang w:val="kk-KZ"/>
        </w:rPr>
        <w:t xml:space="preserve">. </w:t>
      </w:r>
      <w:r w:rsidRPr="000154AC">
        <w:rPr>
          <w:rFonts w:eastAsia="CIDFont+F2"/>
          <w:color w:val="auto"/>
          <w:sz w:val="28"/>
          <w:szCs w:val="28"/>
          <w:lang w:val="en-US"/>
        </w:rPr>
        <w:t>Verification of key odorants in rose oil by gas</w:t>
      </w:r>
      <w:r w:rsidRPr="000154AC">
        <w:rPr>
          <w:rFonts w:eastAsia="CIDFont+F2"/>
          <w:color w:val="auto"/>
          <w:sz w:val="28"/>
          <w:szCs w:val="28"/>
          <w:lang w:val="kk-KZ"/>
        </w:rPr>
        <w:t xml:space="preserve"> </w:t>
      </w:r>
      <w:r w:rsidRPr="000154AC">
        <w:rPr>
          <w:rFonts w:eastAsia="CIDFont+F2"/>
          <w:color w:val="auto"/>
          <w:sz w:val="28"/>
          <w:szCs w:val="28"/>
          <w:lang w:val="en-US"/>
        </w:rPr>
        <w:t>chromatography-olfactometry</w:t>
      </w:r>
      <w:r w:rsidRPr="000154AC">
        <w:rPr>
          <w:rFonts w:eastAsia="CIDFont+F2"/>
          <w:color w:val="auto"/>
          <w:sz w:val="28"/>
          <w:szCs w:val="28"/>
          <w:lang w:val="kk-KZ"/>
        </w:rPr>
        <w:t xml:space="preserve"> </w:t>
      </w:r>
      <w:r w:rsidRPr="000154AC">
        <w:rPr>
          <w:rFonts w:eastAsia="CIDFont+F2"/>
          <w:color w:val="auto"/>
          <w:sz w:val="28"/>
          <w:szCs w:val="28"/>
          <w:lang w:val="en-US"/>
        </w:rPr>
        <w:t>/</w:t>
      </w:r>
      <w:r w:rsidRPr="000154AC">
        <w:rPr>
          <w:rFonts w:eastAsia="CIDFont+F2"/>
          <w:color w:val="auto"/>
          <w:sz w:val="28"/>
          <w:szCs w:val="28"/>
          <w:lang w:val="kk-KZ"/>
        </w:rPr>
        <w:t xml:space="preserve"> </w:t>
      </w:r>
      <w:r w:rsidRPr="000154AC">
        <w:rPr>
          <w:rFonts w:eastAsia="CIDFont+F2"/>
          <w:color w:val="auto"/>
          <w:sz w:val="28"/>
          <w:szCs w:val="28"/>
          <w:lang w:val="en-US"/>
        </w:rPr>
        <w:t>aroma extract dilution analysis, odour activity value and aroma</w:t>
      </w:r>
      <w:r w:rsidRPr="000154AC">
        <w:rPr>
          <w:rFonts w:eastAsia="CIDFont+F2"/>
          <w:color w:val="auto"/>
          <w:sz w:val="28"/>
          <w:szCs w:val="28"/>
          <w:lang w:val="kk-KZ"/>
        </w:rPr>
        <w:t xml:space="preserve"> </w:t>
      </w:r>
      <w:r w:rsidRPr="000154AC">
        <w:rPr>
          <w:rFonts w:eastAsia="CIDFont+F2"/>
          <w:color w:val="auto"/>
          <w:sz w:val="28"/>
          <w:szCs w:val="28"/>
          <w:lang w:val="en-US"/>
        </w:rPr>
        <w:t xml:space="preserve">recombination, Nat. Prod. Res. </w:t>
      </w:r>
      <w:r w:rsidR="0055586C" w:rsidRPr="000154AC">
        <w:rPr>
          <w:rFonts w:eastAsia="CIDFont+F2"/>
          <w:color w:val="auto"/>
          <w:sz w:val="28"/>
          <w:szCs w:val="28"/>
          <w:lang w:val="kk-KZ"/>
        </w:rPr>
        <w:t xml:space="preserve">2017. - </w:t>
      </w:r>
      <w:r w:rsidRPr="000154AC">
        <w:rPr>
          <w:rFonts w:eastAsia="CIDFont+F2"/>
          <w:color w:val="auto"/>
          <w:sz w:val="28"/>
          <w:szCs w:val="28"/>
          <w:lang w:val="en-US"/>
        </w:rPr>
        <w:t xml:space="preserve">31(19), </w:t>
      </w:r>
      <w:r w:rsidR="0055586C" w:rsidRPr="000154AC">
        <w:rPr>
          <w:rFonts w:eastAsia="CIDFont+F2"/>
          <w:color w:val="auto"/>
          <w:sz w:val="28"/>
          <w:szCs w:val="28"/>
          <w:lang w:val="kk-KZ"/>
        </w:rPr>
        <w:t xml:space="preserve">Р. </w:t>
      </w:r>
      <w:r w:rsidRPr="000154AC">
        <w:rPr>
          <w:rFonts w:eastAsia="CIDFont+F2"/>
          <w:color w:val="auto"/>
          <w:sz w:val="28"/>
          <w:szCs w:val="28"/>
          <w:lang w:val="en-US"/>
        </w:rPr>
        <w:t>2294-2302</w:t>
      </w:r>
      <w:r w:rsidRPr="000154AC">
        <w:rPr>
          <w:rFonts w:eastAsia="CIDFont+F2"/>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Sevket</w:t>
      </w:r>
      <w:r w:rsidR="0055586C" w:rsidRPr="000154AC">
        <w:rPr>
          <w:rFonts w:eastAsia="CIDFont+F2"/>
          <w:color w:val="auto"/>
          <w:sz w:val="28"/>
          <w:szCs w:val="28"/>
          <w:lang w:val="kk-KZ"/>
        </w:rPr>
        <w:t xml:space="preserve"> A.</w:t>
      </w:r>
      <w:r w:rsidRPr="000154AC">
        <w:rPr>
          <w:rFonts w:eastAsia="CIDFont+F2"/>
          <w:color w:val="auto"/>
          <w:sz w:val="28"/>
          <w:szCs w:val="28"/>
          <w:lang w:val="kk-KZ"/>
        </w:rPr>
        <w:t>, Ercisli</w:t>
      </w:r>
      <w:r w:rsidR="0055586C" w:rsidRPr="000154AC">
        <w:rPr>
          <w:rFonts w:eastAsia="CIDFont+F2"/>
          <w:color w:val="auto"/>
          <w:sz w:val="28"/>
          <w:szCs w:val="28"/>
          <w:lang w:val="kk-KZ"/>
        </w:rPr>
        <w:t xml:space="preserve"> S.</w:t>
      </w:r>
      <w:r w:rsidRPr="000154AC">
        <w:rPr>
          <w:rFonts w:eastAsia="CIDFont+F2"/>
          <w:color w:val="auto"/>
          <w:sz w:val="28"/>
          <w:szCs w:val="28"/>
          <w:lang w:val="kk-KZ"/>
        </w:rPr>
        <w:t>, Jurikova</w:t>
      </w:r>
      <w:r w:rsidR="0055586C" w:rsidRPr="000154AC">
        <w:rPr>
          <w:rFonts w:eastAsia="CIDFont+F2"/>
          <w:color w:val="auto"/>
          <w:sz w:val="28"/>
          <w:szCs w:val="28"/>
          <w:lang w:val="kk-KZ"/>
        </w:rPr>
        <w:t xml:space="preserve"> T.</w:t>
      </w:r>
      <w:r w:rsidRPr="000154AC">
        <w:rPr>
          <w:rFonts w:eastAsia="CIDFont+F2"/>
          <w:color w:val="auto"/>
          <w:sz w:val="28"/>
          <w:szCs w:val="28"/>
          <w:lang w:val="kk-KZ"/>
        </w:rPr>
        <w:t xml:space="preserve">, Cakir </w:t>
      </w:r>
      <w:r w:rsidR="0055586C" w:rsidRPr="000154AC">
        <w:rPr>
          <w:rFonts w:eastAsia="CIDFont+F2"/>
          <w:color w:val="auto"/>
          <w:sz w:val="28"/>
          <w:szCs w:val="28"/>
          <w:lang w:val="kk-KZ"/>
        </w:rPr>
        <w:t xml:space="preserve">O. </w:t>
      </w:r>
      <w:r w:rsidRPr="000154AC">
        <w:rPr>
          <w:rFonts w:eastAsia="CIDFont+F2"/>
          <w:color w:val="auto"/>
          <w:sz w:val="28"/>
          <w:szCs w:val="28"/>
          <w:lang w:val="kk-KZ"/>
        </w:rPr>
        <w:t xml:space="preserve">and Gozlekci </w:t>
      </w:r>
      <w:r w:rsidR="0055586C" w:rsidRPr="000154AC">
        <w:rPr>
          <w:rFonts w:eastAsia="CIDFont+F2"/>
          <w:color w:val="auto"/>
          <w:sz w:val="28"/>
          <w:szCs w:val="28"/>
          <w:lang w:val="kk-KZ"/>
        </w:rPr>
        <w:t xml:space="preserve">S. </w:t>
      </w:r>
      <w:r w:rsidRPr="000154AC">
        <w:rPr>
          <w:rFonts w:eastAsia="CIDFont+F2"/>
          <w:color w:val="auto"/>
          <w:sz w:val="28"/>
          <w:szCs w:val="28"/>
          <w:lang w:val="en-US"/>
        </w:rPr>
        <w:t>Bioactive content of rose hips of</w:t>
      </w:r>
      <w:r w:rsidRPr="000154AC">
        <w:rPr>
          <w:rFonts w:eastAsia="CIDFont+F2"/>
          <w:color w:val="auto"/>
          <w:sz w:val="28"/>
          <w:szCs w:val="28"/>
          <w:lang w:val="kk-KZ"/>
        </w:rPr>
        <w:t xml:space="preserve"> </w:t>
      </w:r>
      <w:r w:rsidRPr="000154AC">
        <w:rPr>
          <w:rFonts w:eastAsia="CIDFont+F2"/>
          <w:color w:val="auto"/>
          <w:sz w:val="28"/>
          <w:szCs w:val="28"/>
          <w:lang w:val="en-US"/>
        </w:rPr>
        <w:t xml:space="preserve">different wildly grown Rosa dumalis genotypes, Not. Bot. Horti. Agrobo. </w:t>
      </w:r>
      <w:r w:rsidR="0055586C" w:rsidRPr="000154AC">
        <w:rPr>
          <w:rFonts w:eastAsia="CIDFont+F2"/>
          <w:color w:val="auto"/>
          <w:sz w:val="28"/>
          <w:szCs w:val="28"/>
          <w:lang w:val="kk-KZ"/>
        </w:rPr>
        <w:t xml:space="preserve">2016. - </w:t>
      </w:r>
      <w:r w:rsidRPr="000154AC">
        <w:rPr>
          <w:rFonts w:eastAsia="CIDFont+F2"/>
          <w:color w:val="auto"/>
          <w:sz w:val="28"/>
          <w:szCs w:val="28"/>
          <w:lang w:val="en-US"/>
        </w:rPr>
        <w:t xml:space="preserve">44(2), </w:t>
      </w:r>
      <w:r w:rsidR="0055586C" w:rsidRPr="000154AC">
        <w:rPr>
          <w:rFonts w:eastAsia="CIDFont+F2"/>
          <w:color w:val="auto"/>
          <w:sz w:val="28"/>
          <w:szCs w:val="28"/>
          <w:lang w:val="kk-KZ"/>
        </w:rPr>
        <w:t xml:space="preserve">Р. </w:t>
      </w:r>
      <w:r w:rsidRPr="000154AC">
        <w:rPr>
          <w:rFonts w:eastAsia="CIDFont+F2"/>
          <w:color w:val="auto"/>
          <w:sz w:val="28"/>
          <w:szCs w:val="28"/>
          <w:lang w:val="en-US"/>
        </w:rPr>
        <w:t>472-476.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en-US"/>
        </w:rPr>
        <w:t>Koczka</w:t>
      </w:r>
      <w:r w:rsidR="0055586C" w:rsidRPr="000154AC">
        <w:rPr>
          <w:rFonts w:eastAsia="CIDFont+F2"/>
          <w:color w:val="auto"/>
          <w:sz w:val="28"/>
          <w:szCs w:val="28"/>
          <w:lang w:val="en-US"/>
        </w:rPr>
        <w:t xml:space="preserve"> N.</w:t>
      </w:r>
      <w:r w:rsidRPr="000154AC">
        <w:rPr>
          <w:rFonts w:eastAsia="CIDFont+F2"/>
          <w:color w:val="auto"/>
          <w:sz w:val="28"/>
          <w:szCs w:val="28"/>
          <w:lang w:val="en-US"/>
        </w:rPr>
        <w:t xml:space="preserve">, Stefanovits-Bányai </w:t>
      </w:r>
      <w:r w:rsidR="0055586C" w:rsidRPr="000154AC">
        <w:rPr>
          <w:rFonts w:eastAsia="CIDFont+F2"/>
          <w:color w:val="auto"/>
          <w:sz w:val="28"/>
          <w:szCs w:val="28"/>
          <w:lang w:val="en-US"/>
        </w:rPr>
        <w:t xml:space="preserve">É. </w:t>
      </w:r>
      <w:r w:rsidRPr="000154AC">
        <w:rPr>
          <w:rFonts w:eastAsia="CIDFont+F2"/>
          <w:color w:val="auto"/>
          <w:sz w:val="28"/>
          <w:szCs w:val="28"/>
          <w:lang w:val="en-US"/>
        </w:rPr>
        <w:t xml:space="preserve">and Ombódi </w:t>
      </w:r>
      <w:r w:rsidR="0055586C" w:rsidRPr="000154AC">
        <w:rPr>
          <w:rFonts w:eastAsia="CIDFont+F2"/>
          <w:color w:val="auto"/>
          <w:sz w:val="28"/>
          <w:szCs w:val="28"/>
          <w:lang w:val="en-US"/>
        </w:rPr>
        <w:t xml:space="preserve">A. </w:t>
      </w:r>
      <w:r w:rsidRPr="000154AC">
        <w:rPr>
          <w:rFonts w:eastAsia="CIDFont+F2"/>
          <w:color w:val="auto"/>
          <w:sz w:val="28"/>
          <w:szCs w:val="28"/>
          <w:lang w:val="en-US"/>
        </w:rPr>
        <w:t>Total polyphenol content and antioxidant</w:t>
      </w:r>
      <w:r w:rsidRPr="000154AC">
        <w:rPr>
          <w:rFonts w:eastAsia="CIDFont+F2"/>
          <w:color w:val="auto"/>
          <w:sz w:val="28"/>
          <w:szCs w:val="28"/>
          <w:lang w:val="kk-KZ"/>
        </w:rPr>
        <w:t xml:space="preserve"> </w:t>
      </w:r>
      <w:r w:rsidRPr="000154AC">
        <w:rPr>
          <w:rFonts w:eastAsia="CIDFont+F2"/>
          <w:color w:val="auto"/>
          <w:sz w:val="28"/>
          <w:szCs w:val="28"/>
          <w:lang w:val="en-US"/>
        </w:rPr>
        <w:t xml:space="preserve">capacity of rosehips of some rosa species, Medicines 5(3), </w:t>
      </w:r>
      <w:r w:rsidR="0055586C" w:rsidRPr="000154AC">
        <w:rPr>
          <w:rFonts w:eastAsia="CIDFont+F2"/>
          <w:color w:val="auto"/>
          <w:sz w:val="28"/>
          <w:szCs w:val="28"/>
          <w:lang w:val="kk-KZ"/>
        </w:rPr>
        <w:t xml:space="preserve">2018. – Р. </w:t>
      </w:r>
      <w:r w:rsidRPr="000154AC">
        <w:rPr>
          <w:rFonts w:eastAsia="CIDFont+F2"/>
          <w:color w:val="auto"/>
          <w:sz w:val="28"/>
          <w:szCs w:val="28"/>
          <w:lang w:val="en-US"/>
        </w:rPr>
        <w:t>84 (10 pages).</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Baldermann</w:t>
      </w:r>
      <w:r w:rsidR="0055586C" w:rsidRPr="000154AC">
        <w:rPr>
          <w:rFonts w:eastAsia="CIDFont+F2"/>
          <w:color w:val="auto"/>
          <w:sz w:val="28"/>
          <w:szCs w:val="28"/>
          <w:lang w:val="kk-KZ"/>
        </w:rPr>
        <w:t xml:space="preserve"> S.</w:t>
      </w:r>
      <w:r w:rsidRPr="000154AC">
        <w:rPr>
          <w:rFonts w:eastAsia="CIDFont+F2"/>
          <w:color w:val="auto"/>
          <w:sz w:val="28"/>
          <w:szCs w:val="28"/>
          <w:lang w:val="kk-KZ"/>
        </w:rPr>
        <w:t>, Yang</w:t>
      </w:r>
      <w:r w:rsidR="0055586C" w:rsidRPr="000154AC">
        <w:rPr>
          <w:rFonts w:eastAsia="CIDFont+F2"/>
          <w:color w:val="auto"/>
          <w:sz w:val="28"/>
          <w:szCs w:val="28"/>
          <w:lang w:val="kk-KZ"/>
        </w:rPr>
        <w:t xml:space="preserve"> Z.</w:t>
      </w:r>
      <w:r w:rsidRPr="000154AC">
        <w:rPr>
          <w:rFonts w:eastAsia="CIDFont+F2"/>
          <w:color w:val="auto"/>
          <w:sz w:val="28"/>
          <w:szCs w:val="28"/>
          <w:lang w:val="kk-KZ"/>
        </w:rPr>
        <w:t>, Sakai</w:t>
      </w:r>
      <w:r w:rsidR="0055586C" w:rsidRPr="000154AC">
        <w:rPr>
          <w:rFonts w:eastAsia="CIDFont+F2"/>
          <w:color w:val="auto"/>
          <w:sz w:val="28"/>
          <w:szCs w:val="28"/>
          <w:lang w:val="kk-KZ"/>
        </w:rPr>
        <w:t xml:space="preserve"> M.</w:t>
      </w:r>
      <w:r w:rsidRPr="000154AC">
        <w:rPr>
          <w:rFonts w:eastAsia="CIDFont+F2"/>
          <w:color w:val="auto"/>
          <w:sz w:val="28"/>
          <w:szCs w:val="28"/>
          <w:lang w:val="kk-KZ"/>
        </w:rPr>
        <w:t xml:space="preserve">, Fleischmann </w:t>
      </w:r>
      <w:r w:rsidR="0055586C" w:rsidRPr="000154AC">
        <w:rPr>
          <w:rFonts w:eastAsia="CIDFont+F2"/>
          <w:color w:val="auto"/>
          <w:sz w:val="28"/>
          <w:szCs w:val="28"/>
          <w:lang w:val="kk-KZ"/>
        </w:rPr>
        <w:t xml:space="preserve">P. </w:t>
      </w:r>
      <w:r w:rsidRPr="000154AC">
        <w:rPr>
          <w:rFonts w:eastAsia="CIDFont+F2"/>
          <w:color w:val="auto"/>
          <w:sz w:val="28"/>
          <w:szCs w:val="28"/>
          <w:lang w:val="kk-KZ"/>
        </w:rPr>
        <w:t xml:space="preserve">and Watanabe </w:t>
      </w:r>
      <w:r w:rsidR="0055586C" w:rsidRPr="000154AC">
        <w:rPr>
          <w:rFonts w:eastAsia="CIDFont+F2"/>
          <w:color w:val="auto"/>
          <w:sz w:val="28"/>
          <w:szCs w:val="28"/>
          <w:lang w:val="kk-KZ"/>
        </w:rPr>
        <w:t xml:space="preserve">N. </w:t>
      </w:r>
      <w:r w:rsidRPr="000154AC">
        <w:rPr>
          <w:rFonts w:eastAsia="CIDFont+F2"/>
          <w:color w:val="auto"/>
          <w:sz w:val="28"/>
          <w:szCs w:val="28"/>
          <w:lang w:val="en-US"/>
        </w:rPr>
        <w:t>Volatile constituents in</w:t>
      </w:r>
      <w:r w:rsidRPr="000154AC">
        <w:rPr>
          <w:rFonts w:eastAsia="CIDFont+F2"/>
          <w:color w:val="auto"/>
          <w:sz w:val="28"/>
          <w:szCs w:val="28"/>
          <w:lang w:val="kk-KZ"/>
        </w:rPr>
        <w:t xml:space="preserve"> </w:t>
      </w:r>
      <w:r w:rsidRPr="000154AC">
        <w:rPr>
          <w:rFonts w:eastAsia="CIDFont+F2"/>
          <w:color w:val="auto"/>
          <w:sz w:val="28"/>
          <w:szCs w:val="28"/>
          <w:lang w:val="en-US"/>
        </w:rPr>
        <w:t xml:space="preserve">the scent of roses, Floriculture Ornament. Biotechnol. </w:t>
      </w:r>
      <w:r w:rsidR="0055586C" w:rsidRPr="000154AC">
        <w:rPr>
          <w:rFonts w:eastAsia="CIDFont+F2"/>
          <w:color w:val="auto"/>
          <w:sz w:val="28"/>
          <w:szCs w:val="28"/>
          <w:lang w:val="kk-KZ"/>
        </w:rPr>
        <w:t xml:space="preserve">2009. - </w:t>
      </w:r>
      <w:r w:rsidRPr="000154AC">
        <w:rPr>
          <w:rFonts w:eastAsia="CIDFont+F2"/>
          <w:color w:val="auto"/>
          <w:sz w:val="28"/>
          <w:szCs w:val="28"/>
          <w:lang w:val="en-US"/>
        </w:rPr>
        <w:t xml:space="preserve">3(1), </w:t>
      </w:r>
      <w:r w:rsidR="0055586C" w:rsidRPr="000154AC">
        <w:rPr>
          <w:rFonts w:eastAsia="CIDFont+F2"/>
          <w:color w:val="auto"/>
          <w:sz w:val="28"/>
          <w:szCs w:val="28"/>
          <w:lang w:val="kk-KZ"/>
        </w:rPr>
        <w:t xml:space="preserve">Р. </w:t>
      </w:r>
      <w:r w:rsidRPr="000154AC">
        <w:rPr>
          <w:rFonts w:eastAsia="CIDFont+F2"/>
          <w:color w:val="auto"/>
          <w:sz w:val="28"/>
          <w:szCs w:val="28"/>
          <w:lang w:val="en-US"/>
        </w:rPr>
        <w:t>89-97.</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 xml:space="preserve">Hagan </w:t>
      </w:r>
      <w:r w:rsidR="0055586C" w:rsidRPr="000154AC">
        <w:rPr>
          <w:color w:val="auto"/>
          <w:sz w:val="28"/>
          <w:szCs w:val="28"/>
          <w:lang w:val="en-US"/>
        </w:rPr>
        <w:t xml:space="preserve">P. </w:t>
      </w:r>
      <w:r w:rsidRPr="000154AC">
        <w:rPr>
          <w:color w:val="auto"/>
          <w:sz w:val="28"/>
          <w:szCs w:val="28"/>
          <w:lang w:val="en-US"/>
        </w:rPr>
        <w:t>Daily dose of rosehip extract could help cut heart disease by lowering blood pressure and cholesterol levels'</w:t>
      </w:r>
      <w:r w:rsidRPr="000154AC">
        <w:rPr>
          <w:i/>
          <w:color w:val="auto"/>
          <w:sz w:val="28"/>
          <w:szCs w:val="28"/>
          <w:lang w:val="en-US"/>
        </w:rPr>
        <w:t>,</w:t>
      </w:r>
      <w:r w:rsidRPr="000154AC">
        <w:rPr>
          <w:color w:val="auto"/>
          <w:sz w:val="28"/>
          <w:szCs w:val="28"/>
          <w:lang w:val="en-US"/>
        </w:rPr>
        <w:t xml:space="preserve"> Daily Mail Online</w:t>
      </w:r>
      <w:r w:rsidRPr="000154AC">
        <w:rPr>
          <w:color w:val="auto"/>
          <w:sz w:val="28"/>
          <w:szCs w:val="28"/>
          <w:lang w:val="kk-KZ"/>
        </w:rPr>
        <w:t>.</w:t>
      </w:r>
      <w:r w:rsidR="0055586C" w:rsidRPr="000154AC">
        <w:rPr>
          <w:color w:val="auto"/>
          <w:sz w:val="28"/>
          <w:szCs w:val="28"/>
          <w:lang w:val="kk-KZ"/>
        </w:rPr>
        <w:t xml:space="preserve"> 2012.</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Naruszewicz, Marek, et al.</w:t>
      </w:r>
      <w:r w:rsidRPr="000154AC">
        <w:rPr>
          <w:color w:val="auto"/>
          <w:sz w:val="28"/>
          <w:szCs w:val="28"/>
          <w:lang w:val="kk-KZ"/>
        </w:rPr>
        <w:t xml:space="preserve"> </w:t>
      </w:r>
      <w:r w:rsidRPr="000154AC">
        <w:rPr>
          <w:color w:val="auto"/>
          <w:sz w:val="28"/>
          <w:szCs w:val="28"/>
          <w:lang w:val="en-US"/>
        </w:rPr>
        <w:t>“Effect of Lactobacillus plantarum 299v on cardiovascular disease risk factors in smokers.” Am. J. Clinic. Nutr.</w:t>
      </w:r>
      <w:r w:rsidRPr="000154AC">
        <w:rPr>
          <w:i/>
          <w:color w:val="auto"/>
          <w:sz w:val="28"/>
          <w:szCs w:val="28"/>
          <w:lang w:val="en-US"/>
        </w:rPr>
        <w:t xml:space="preserve"> </w:t>
      </w:r>
      <w:r w:rsidRPr="000154AC">
        <w:rPr>
          <w:color w:val="auto"/>
          <w:sz w:val="28"/>
          <w:szCs w:val="28"/>
          <w:lang w:val="en-US"/>
        </w:rPr>
        <w:t xml:space="preserve">76(2002), </w:t>
      </w:r>
      <w:r w:rsidR="0055586C" w:rsidRPr="000154AC">
        <w:rPr>
          <w:color w:val="auto"/>
          <w:sz w:val="28"/>
          <w:szCs w:val="28"/>
          <w:lang w:val="kk-KZ"/>
        </w:rPr>
        <w:t xml:space="preserve">Р. </w:t>
      </w:r>
      <w:r w:rsidRPr="000154AC">
        <w:rPr>
          <w:color w:val="auto"/>
          <w:sz w:val="28"/>
          <w:szCs w:val="28"/>
          <w:lang w:val="en-US"/>
        </w:rPr>
        <w:t>1249-1255.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Tumbas</w:t>
      </w:r>
      <w:r w:rsidR="0055586C" w:rsidRPr="000154AC">
        <w:rPr>
          <w:rFonts w:eastAsia="CIDFont+F2"/>
          <w:color w:val="auto"/>
          <w:sz w:val="28"/>
          <w:szCs w:val="28"/>
          <w:lang w:val="kk-KZ"/>
        </w:rPr>
        <w:t xml:space="preserve"> V.T.</w:t>
      </w:r>
      <w:r w:rsidRPr="000154AC">
        <w:rPr>
          <w:rFonts w:eastAsia="CIDFont+F2"/>
          <w:color w:val="auto"/>
          <w:sz w:val="28"/>
          <w:szCs w:val="28"/>
          <w:lang w:val="kk-KZ"/>
        </w:rPr>
        <w:t>, Čanadanović‐Brunet</w:t>
      </w:r>
      <w:r w:rsidR="0055586C" w:rsidRPr="000154AC">
        <w:rPr>
          <w:rFonts w:eastAsia="CIDFont+F2"/>
          <w:color w:val="auto"/>
          <w:sz w:val="28"/>
          <w:szCs w:val="28"/>
          <w:lang w:val="kk-KZ"/>
        </w:rPr>
        <w:t xml:space="preserve"> J.M.</w:t>
      </w:r>
      <w:r w:rsidRPr="000154AC">
        <w:rPr>
          <w:rFonts w:eastAsia="CIDFont+F2"/>
          <w:color w:val="auto"/>
          <w:sz w:val="28"/>
          <w:szCs w:val="28"/>
          <w:lang w:val="kk-KZ"/>
        </w:rPr>
        <w:t>, Četojević‐Simin</w:t>
      </w:r>
      <w:r w:rsidR="0055586C" w:rsidRPr="000154AC">
        <w:rPr>
          <w:rFonts w:eastAsia="CIDFont+F2"/>
          <w:color w:val="auto"/>
          <w:sz w:val="28"/>
          <w:szCs w:val="28"/>
          <w:lang w:val="kk-KZ"/>
        </w:rPr>
        <w:t xml:space="preserve"> D.D.</w:t>
      </w:r>
      <w:r w:rsidRPr="000154AC">
        <w:rPr>
          <w:rFonts w:eastAsia="CIDFont+F2"/>
          <w:color w:val="auto"/>
          <w:sz w:val="28"/>
          <w:szCs w:val="28"/>
          <w:lang w:val="kk-KZ"/>
        </w:rPr>
        <w:t>, Ćetković</w:t>
      </w:r>
      <w:r w:rsidR="0055586C" w:rsidRPr="000154AC">
        <w:rPr>
          <w:rFonts w:eastAsia="CIDFont+F2"/>
          <w:color w:val="auto"/>
          <w:sz w:val="28"/>
          <w:szCs w:val="28"/>
          <w:lang w:val="kk-KZ"/>
        </w:rPr>
        <w:t xml:space="preserve"> G.S.</w:t>
      </w:r>
      <w:r w:rsidRPr="000154AC">
        <w:rPr>
          <w:rFonts w:eastAsia="CIDFont+F2"/>
          <w:color w:val="auto"/>
          <w:sz w:val="28"/>
          <w:szCs w:val="28"/>
          <w:lang w:val="kk-KZ"/>
        </w:rPr>
        <w:t xml:space="preserve">, Ðilas </w:t>
      </w:r>
      <w:r w:rsidR="0055586C" w:rsidRPr="000154AC">
        <w:rPr>
          <w:rFonts w:eastAsia="CIDFont+F2"/>
          <w:color w:val="auto"/>
          <w:sz w:val="28"/>
          <w:szCs w:val="28"/>
          <w:lang w:val="kk-KZ"/>
        </w:rPr>
        <w:t xml:space="preserve">S.M. </w:t>
      </w:r>
      <w:r w:rsidRPr="000154AC">
        <w:rPr>
          <w:rFonts w:eastAsia="CIDFont+F2"/>
          <w:color w:val="auto"/>
          <w:sz w:val="28"/>
          <w:szCs w:val="28"/>
          <w:lang w:val="kk-KZ"/>
        </w:rPr>
        <w:t xml:space="preserve">and Gille </w:t>
      </w:r>
      <w:r w:rsidR="0055586C" w:rsidRPr="000154AC">
        <w:rPr>
          <w:rFonts w:eastAsia="CIDFont+F2"/>
          <w:color w:val="auto"/>
          <w:sz w:val="28"/>
          <w:szCs w:val="28"/>
          <w:lang w:val="kk-KZ"/>
        </w:rPr>
        <w:t xml:space="preserve">L. </w:t>
      </w:r>
      <w:r w:rsidRPr="000154AC">
        <w:rPr>
          <w:rFonts w:eastAsia="CIDFont+F2"/>
          <w:color w:val="auto"/>
          <w:sz w:val="28"/>
          <w:szCs w:val="28"/>
          <w:lang w:val="en-US"/>
        </w:rPr>
        <w:t>Effect of rosehip (Rosa canina L.) phytochemicals on stable free radicals and human cancer</w:t>
      </w:r>
      <w:r w:rsidRPr="000154AC">
        <w:rPr>
          <w:rFonts w:eastAsia="CIDFont+F2"/>
          <w:color w:val="auto"/>
          <w:sz w:val="28"/>
          <w:szCs w:val="28"/>
          <w:lang w:val="kk-KZ"/>
        </w:rPr>
        <w:t xml:space="preserve"> </w:t>
      </w:r>
      <w:r w:rsidRPr="000154AC">
        <w:rPr>
          <w:rFonts w:eastAsia="CIDFont+F2"/>
          <w:color w:val="auto"/>
          <w:sz w:val="28"/>
          <w:szCs w:val="28"/>
          <w:lang w:val="en-US"/>
        </w:rPr>
        <w:t xml:space="preserve">cells, J. Sci. Food Agric. </w:t>
      </w:r>
      <w:r w:rsidR="0055586C" w:rsidRPr="000154AC">
        <w:rPr>
          <w:rFonts w:eastAsia="CIDFont+F2"/>
          <w:color w:val="auto"/>
          <w:sz w:val="28"/>
          <w:szCs w:val="28"/>
          <w:lang w:val="kk-KZ"/>
        </w:rPr>
        <w:t xml:space="preserve">2012. - </w:t>
      </w:r>
      <w:r w:rsidRPr="000154AC">
        <w:rPr>
          <w:rFonts w:eastAsia="CIDFont+F2"/>
          <w:color w:val="auto"/>
          <w:sz w:val="28"/>
          <w:szCs w:val="28"/>
          <w:lang w:val="en-US"/>
        </w:rPr>
        <w:t xml:space="preserve">92(6), </w:t>
      </w:r>
      <w:r w:rsidR="0055586C" w:rsidRPr="000154AC">
        <w:rPr>
          <w:rFonts w:eastAsia="CIDFont+F2"/>
          <w:color w:val="auto"/>
          <w:sz w:val="28"/>
          <w:szCs w:val="28"/>
          <w:lang w:val="kk-KZ"/>
        </w:rPr>
        <w:t xml:space="preserve">Р. </w:t>
      </w:r>
      <w:r w:rsidRPr="000154AC">
        <w:rPr>
          <w:rFonts w:eastAsia="CIDFont+F2"/>
          <w:color w:val="auto"/>
          <w:sz w:val="28"/>
          <w:szCs w:val="28"/>
          <w:lang w:val="en-US"/>
        </w:rPr>
        <w:t>1273-1281</w:t>
      </w:r>
      <w:r w:rsidRPr="000154AC">
        <w:rPr>
          <w:rFonts w:eastAsia="CIDFont+F2"/>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en-US"/>
        </w:rPr>
        <w:t>Sameeullah</w:t>
      </w:r>
      <w:r w:rsidR="0057598A" w:rsidRPr="000154AC">
        <w:rPr>
          <w:rFonts w:eastAsia="CIDFont+F2"/>
          <w:color w:val="auto"/>
          <w:sz w:val="28"/>
          <w:szCs w:val="28"/>
          <w:lang w:val="en-US"/>
        </w:rPr>
        <w:t xml:space="preserve"> M.</w:t>
      </w:r>
      <w:r w:rsidRPr="000154AC">
        <w:rPr>
          <w:rFonts w:eastAsia="CIDFont+F2"/>
          <w:color w:val="auto"/>
          <w:sz w:val="28"/>
          <w:szCs w:val="28"/>
          <w:lang w:val="en-US"/>
        </w:rPr>
        <w:t>, Gündoğdu</w:t>
      </w:r>
      <w:r w:rsidR="0057598A" w:rsidRPr="000154AC">
        <w:rPr>
          <w:rFonts w:eastAsia="CIDFont+F2"/>
          <w:color w:val="auto"/>
          <w:sz w:val="28"/>
          <w:szCs w:val="28"/>
          <w:lang w:val="en-US"/>
        </w:rPr>
        <w:t xml:space="preserve"> M.</w:t>
      </w:r>
      <w:r w:rsidRPr="000154AC">
        <w:rPr>
          <w:rFonts w:eastAsia="CIDFont+F2"/>
          <w:color w:val="auto"/>
          <w:sz w:val="28"/>
          <w:szCs w:val="28"/>
          <w:lang w:val="en-US"/>
        </w:rPr>
        <w:t>, Canan</w:t>
      </w:r>
      <w:r w:rsidR="0057598A" w:rsidRPr="000154AC">
        <w:rPr>
          <w:rFonts w:eastAsia="CIDFont+F2"/>
          <w:color w:val="auto"/>
          <w:sz w:val="28"/>
          <w:szCs w:val="28"/>
          <w:lang w:val="en-US"/>
        </w:rPr>
        <w:t xml:space="preserve"> İ.</w:t>
      </w:r>
      <w:r w:rsidRPr="000154AC">
        <w:rPr>
          <w:rFonts w:eastAsia="CIDFont+F2"/>
          <w:color w:val="auto"/>
          <w:sz w:val="28"/>
          <w:szCs w:val="28"/>
          <w:lang w:val="en-US"/>
        </w:rPr>
        <w:t>, Karadeniz</w:t>
      </w:r>
      <w:r w:rsidR="0057598A" w:rsidRPr="000154AC">
        <w:rPr>
          <w:rFonts w:eastAsia="CIDFont+F2"/>
          <w:color w:val="auto"/>
          <w:sz w:val="28"/>
          <w:szCs w:val="28"/>
          <w:lang w:val="en-US"/>
        </w:rPr>
        <w:t xml:space="preserve"> T.</w:t>
      </w:r>
      <w:r w:rsidRPr="000154AC">
        <w:rPr>
          <w:rFonts w:eastAsia="CIDFont+F2"/>
          <w:color w:val="auto"/>
          <w:sz w:val="28"/>
          <w:szCs w:val="28"/>
          <w:lang w:val="en-US"/>
        </w:rPr>
        <w:t xml:space="preserve">, Aasim </w:t>
      </w:r>
      <w:r w:rsidR="0057598A" w:rsidRPr="000154AC">
        <w:rPr>
          <w:rFonts w:eastAsia="CIDFont+F2"/>
          <w:color w:val="auto"/>
          <w:sz w:val="28"/>
          <w:szCs w:val="28"/>
          <w:lang w:val="en-US"/>
        </w:rPr>
        <w:t xml:space="preserve">M. </w:t>
      </w:r>
      <w:r w:rsidRPr="000154AC">
        <w:rPr>
          <w:rFonts w:eastAsia="CIDFont+F2"/>
          <w:color w:val="auto"/>
          <w:sz w:val="28"/>
          <w:szCs w:val="28"/>
          <w:lang w:val="en-US"/>
        </w:rPr>
        <w:t xml:space="preserve">and Khawar </w:t>
      </w:r>
      <w:r w:rsidR="0057598A" w:rsidRPr="000154AC">
        <w:rPr>
          <w:rFonts w:eastAsia="CIDFont+F2"/>
          <w:color w:val="auto"/>
          <w:sz w:val="28"/>
          <w:szCs w:val="28"/>
          <w:lang w:val="en-US"/>
        </w:rPr>
        <w:t>K.M.</w:t>
      </w:r>
      <w:r w:rsidRPr="000154AC">
        <w:rPr>
          <w:rFonts w:eastAsia="CIDFont+F2"/>
          <w:color w:val="auto"/>
          <w:sz w:val="28"/>
          <w:szCs w:val="28"/>
          <w:lang w:val="en-US"/>
        </w:rPr>
        <w:t xml:space="preserve"> Fruits of</w:t>
      </w:r>
      <w:r w:rsidRPr="000154AC">
        <w:rPr>
          <w:rFonts w:eastAsia="CIDFont+F2"/>
          <w:color w:val="auto"/>
          <w:sz w:val="28"/>
          <w:szCs w:val="28"/>
          <w:lang w:val="kk-KZ"/>
        </w:rPr>
        <w:t xml:space="preserve"> </w:t>
      </w:r>
      <w:r w:rsidRPr="000154AC">
        <w:rPr>
          <w:rFonts w:eastAsia="CIDFont+F2"/>
          <w:color w:val="auto"/>
          <w:sz w:val="28"/>
          <w:szCs w:val="28"/>
          <w:lang w:val="en-US"/>
        </w:rPr>
        <w:t>Rosaceae family as a source of anticancer compounds and molecular innovations, In: Anticancer plants:</w:t>
      </w:r>
      <w:r w:rsidRPr="000154AC">
        <w:rPr>
          <w:rFonts w:eastAsia="CIDFont+F2"/>
          <w:color w:val="auto"/>
          <w:sz w:val="28"/>
          <w:szCs w:val="28"/>
          <w:lang w:val="kk-KZ"/>
        </w:rPr>
        <w:t xml:space="preserve"> </w:t>
      </w:r>
      <w:r w:rsidRPr="000154AC">
        <w:rPr>
          <w:rFonts w:eastAsia="CIDFont+F2"/>
          <w:color w:val="auto"/>
          <w:sz w:val="28"/>
          <w:szCs w:val="28"/>
          <w:lang w:val="en-US"/>
        </w:rPr>
        <w:t xml:space="preserve">mechanisms and molecular interactions, Springer, </w:t>
      </w:r>
      <w:r w:rsidR="0057598A" w:rsidRPr="000154AC">
        <w:rPr>
          <w:rFonts w:eastAsia="CIDFont+F2"/>
          <w:color w:val="auto"/>
          <w:sz w:val="28"/>
          <w:szCs w:val="28"/>
          <w:lang w:val="kk-KZ"/>
        </w:rPr>
        <w:t>2018. - Р</w:t>
      </w:r>
      <w:r w:rsidRPr="000154AC">
        <w:rPr>
          <w:rFonts w:eastAsia="CIDFont+F2"/>
          <w:color w:val="auto"/>
          <w:sz w:val="28"/>
          <w:szCs w:val="28"/>
          <w:lang w:val="en-US"/>
        </w:rPr>
        <w:t>. 319-336</w:t>
      </w:r>
      <w:r w:rsidRPr="000154AC">
        <w:rPr>
          <w:rFonts w:eastAsia="CIDFont+F2"/>
          <w:color w:val="auto"/>
          <w:sz w:val="28"/>
          <w:szCs w:val="28"/>
          <w:lang w:val="kk-KZ"/>
        </w:rPr>
        <w:t xml:space="preserve">.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en-US"/>
        </w:rPr>
        <w:t>Cagle</w:t>
      </w:r>
      <w:r w:rsidR="0057598A" w:rsidRPr="000154AC">
        <w:rPr>
          <w:rFonts w:eastAsia="CIDFont+F2"/>
          <w:color w:val="auto"/>
          <w:sz w:val="28"/>
          <w:szCs w:val="28"/>
          <w:lang w:val="en-US"/>
        </w:rPr>
        <w:t xml:space="preserve"> P.</w:t>
      </w:r>
      <w:r w:rsidRPr="000154AC">
        <w:rPr>
          <w:rFonts w:eastAsia="CIDFont+F2"/>
          <w:color w:val="auto"/>
          <w:sz w:val="28"/>
          <w:szCs w:val="28"/>
          <w:lang w:val="en-US"/>
        </w:rPr>
        <w:t>, Idassi</w:t>
      </w:r>
      <w:r w:rsidR="0057598A" w:rsidRPr="000154AC">
        <w:rPr>
          <w:rFonts w:eastAsia="CIDFont+F2"/>
          <w:color w:val="auto"/>
          <w:sz w:val="28"/>
          <w:szCs w:val="28"/>
          <w:lang w:val="en-US"/>
        </w:rPr>
        <w:t xml:space="preserve"> O.</w:t>
      </w:r>
      <w:r w:rsidRPr="000154AC">
        <w:rPr>
          <w:rFonts w:eastAsia="CIDFont+F2"/>
          <w:color w:val="auto"/>
          <w:sz w:val="28"/>
          <w:szCs w:val="28"/>
          <w:lang w:val="en-US"/>
        </w:rPr>
        <w:t>, Carpenter</w:t>
      </w:r>
      <w:r w:rsidR="0057598A" w:rsidRPr="000154AC">
        <w:rPr>
          <w:rFonts w:eastAsia="CIDFont+F2"/>
          <w:color w:val="auto"/>
          <w:sz w:val="28"/>
          <w:szCs w:val="28"/>
          <w:lang w:val="en-US"/>
        </w:rPr>
        <w:t xml:space="preserve"> J.</w:t>
      </w:r>
      <w:r w:rsidRPr="000154AC">
        <w:rPr>
          <w:rFonts w:eastAsia="CIDFont+F2"/>
          <w:color w:val="auto"/>
          <w:sz w:val="28"/>
          <w:szCs w:val="28"/>
          <w:lang w:val="en-US"/>
        </w:rPr>
        <w:t>, Minor</w:t>
      </w:r>
      <w:r w:rsidR="0057598A" w:rsidRPr="000154AC">
        <w:rPr>
          <w:rFonts w:eastAsia="CIDFont+F2"/>
          <w:color w:val="auto"/>
          <w:sz w:val="28"/>
          <w:szCs w:val="28"/>
          <w:lang w:val="en-US"/>
        </w:rPr>
        <w:t xml:space="preserve"> R.</w:t>
      </w:r>
      <w:r w:rsidRPr="000154AC">
        <w:rPr>
          <w:rFonts w:eastAsia="CIDFont+F2"/>
          <w:color w:val="auto"/>
          <w:sz w:val="28"/>
          <w:szCs w:val="28"/>
          <w:lang w:val="en-US"/>
        </w:rPr>
        <w:t xml:space="preserve">, Goktepe </w:t>
      </w:r>
      <w:r w:rsidR="0057598A" w:rsidRPr="000154AC">
        <w:rPr>
          <w:rFonts w:eastAsia="CIDFont+F2"/>
          <w:color w:val="auto"/>
          <w:sz w:val="28"/>
          <w:szCs w:val="28"/>
          <w:lang w:val="en-US"/>
        </w:rPr>
        <w:t xml:space="preserve">I. </w:t>
      </w:r>
      <w:r w:rsidRPr="000154AC">
        <w:rPr>
          <w:rFonts w:eastAsia="CIDFont+F2"/>
          <w:color w:val="auto"/>
          <w:sz w:val="28"/>
          <w:szCs w:val="28"/>
          <w:lang w:val="en-US"/>
        </w:rPr>
        <w:t xml:space="preserve">and Martin </w:t>
      </w:r>
      <w:r w:rsidR="0057598A" w:rsidRPr="000154AC">
        <w:rPr>
          <w:rFonts w:eastAsia="CIDFont+F2"/>
          <w:color w:val="auto"/>
          <w:sz w:val="28"/>
          <w:szCs w:val="28"/>
          <w:lang w:val="en-US"/>
        </w:rPr>
        <w:t xml:space="preserve">P. </w:t>
      </w:r>
      <w:r w:rsidRPr="000154AC">
        <w:rPr>
          <w:rFonts w:eastAsia="CIDFont+F2"/>
          <w:color w:val="auto"/>
          <w:sz w:val="28"/>
          <w:szCs w:val="28"/>
          <w:lang w:val="en-US"/>
        </w:rPr>
        <w:t>Effect of Rosehip (Rosa</w:t>
      </w:r>
      <w:r w:rsidRPr="000154AC">
        <w:rPr>
          <w:rFonts w:eastAsia="CIDFont+F2"/>
          <w:color w:val="auto"/>
          <w:sz w:val="28"/>
          <w:szCs w:val="28"/>
          <w:lang w:val="kk-KZ"/>
        </w:rPr>
        <w:t xml:space="preserve"> </w:t>
      </w:r>
      <w:r w:rsidRPr="000154AC">
        <w:rPr>
          <w:rFonts w:eastAsia="CIDFont+F2"/>
          <w:color w:val="auto"/>
          <w:sz w:val="28"/>
          <w:szCs w:val="28"/>
          <w:lang w:val="en-US"/>
        </w:rPr>
        <w:t xml:space="preserve">canina) extracts on human brain tumor cell proliferation and apoptosis, J. Cancer Therapy. </w:t>
      </w:r>
      <w:r w:rsidR="0057598A" w:rsidRPr="000154AC">
        <w:rPr>
          <w:rFonts w:eastAsia="CIDFont+F2"/>
          <w:color w:val="auto"/>
          <w:sz w:val="28"/>
          <w:szCs w:val="28"/>
          <w:lang w:val="kk-KZ"/>
        </w:rPr>
        <w:t xml:space="preserve">2012. - </w:t>
      </w:r>
      <w:r w:rsidRPr="000154AC">
        <w:rPr>
          <w:rFonts w:eastAsia="CIDFont+F2"/>
          <w:color w:val="auto"/>
          <w:sz w:val="28"/>
          <w:szCs w:val="28"/>
          <w:lang w:val="en-US"/>
        </w:rPr>
        <w:t xml:space="preserve">3, </w:t>
      </w:r>
      <w:r w:rsidR="0057598A" w:rsidRPr="000154AC">
        <w:rPr>
          <w:rFonts w:eastAsia="CIDFont+F2"/>
          <w:color w:val="auto"/>
          <w:sz w:val="28"/>
          <w:szCs w:val="28"/>
          <w:lang w:val="kk-KZ"/>
        </w:rPr>
        <w:t xml:space="preserve">Р. </w:t>
      </w:r>
      <w:r w:rsidRPr="000154AC">
        <w:rPr>
          <w:rFonts w:eastAsia="CIDFont+F2"/>
          <w:color w:val="auto"/>
          <w:sz w:val="28"/>
          <w:szCs w:val="28"/>
          <w:lang w:val="en-US"/>
        </w:rPr>
        <w:t>534-545.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 xml:space="preserve">Ivady </w:t>
      </w:r>
      <w:r w:rsidR="0057598A" w:rsidRPr="000154AC">
        <w:rPr>
          <w:rFonts w:eastAsia="CIDFont+F2"/>
          <w:color w:val="auto"/>
          <w:sz w:val="28"/>
          <w:szCs w:val="28"/>
          <w:lang w:val="kk-KZ"/>
        </w:rPr>
        <w:t xml:space="preserve">G. </w:t>
      </w:r>
      <w:r w:rsidRPr="000154AC">
        <w:rPr>
          <w:rFonts w:eastAsia="CIDFont+F2"/>
          <w:color w:val="auto"/>
          <w:sz w:val="28"/>
          <w:szCs w:val="28"/>
          <w:lang w:val="en-US"/>
        </w:rPr>
        <w:t xml:space="preserve">Treatment of diarrhoea in infants and young children with rosehip flour and extract, Ann. Paediat. </w:t>
      </w:r>
      <w:r w:rsidR="0057598A" w:rsidRPr="000154AC">
        <w:rPr>
          <w:rFonts w:eastAsia="CIDFont+F2"/>
          <w:color w:val="auto"/>
          <w:sz w:val="28"/>
          <w:szCs w:val="28"/>
          <w:lang w:val="kk-KZ"/>
        </w:rPr>
        <w:t xml:space="preserve">1952. - </w:t>
      </w:r>
      <w:r w:rsidRPr="000154AC">
        <w:rPr>
          <w:rFonts w:eastAsia="CIDFont+F2"/>
          <w:color w:val="auto"/>
          <w:sz w:val="28"/>
          <w:szCs w:val="28"/>
          <w:lang w:val="en-US"/>
        </w:rPr>
        <w:t xml:space="preserve">178, </w:t>
      </w:r>
      <w:r w:rsidR="0057598A" w:rsidRPr="000154AC">
        <w:rPr>
          <w:rFonts w:eastAsia="CIDFont+F2"/>
          <w:color w:val="auto"/>
          <w:sz w:val="28"/>
          <w:szCs w:val="28"/>
          <w:lang w:val="kk-KZ"/>
        </w:rPr>
        <w:t xml:space="preserve">Р. </w:t>
      </w:r>
      <w:r w:rsidRPr="000154AC">
        <w:rPr>
          <w:rFonts w:eastAsia="CIDFont+F2"/>
          <w:color w:val="auto"/>
          <w:sz w:val="28"/>
          <w:szCs w:val="28"/>
          <w:lang w:val="en-US"/>
        </w:rPr>
        <w:t>107-115.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 xml:space="preserve">Cohen </w:t>
      </w:r>
      <w:r w:rsidR="0057598A" w:rsidRPr="000154AC">
        <w:rPr>
          <w:rFonts w:eastAsia="CIDFont+F2"/>
          <w:color w:val="auto"/>
          <w:sz w:val="28"/>
          <w:szCs w:val="28"/>
          <w:lang w:val="kk-KZ"/>
        </w:rPr>
        <w:t xml:space="preserve">M. </w:t>
      </w:r>
      <w:r w:rsidRPr="000154AC">
        <w:rPr>
          <w:rFonts w:eastAsia="CIDFont+F2"/>
          <w:color w:val="auto"/>
          <w:sz w:val="28"/>
          <w:szCs w:val="28"/>
          <w:lang w:val="en-US"/>
        </w:rPr>
        <w:t xml:space="preserve">Rosehip: an evidence based herbal medicine for inflammation and arthritis, Austr. Family Physic. </w:t>
      </w:r>
      <w:r w:rsidR="0057598A" w:rsidRPr="000154AC">
        <w:rPr>
          <w:rFonts w:eastAsia="CIDFont+F2"/>
          <w:color w:val="auto"/>
          <w:sz w:val="28"/>
          <w:szCs w:val="28"/>
          <w:lang w:val="kk-KZ"/>
        </w:rPr>
        <w:t xml:space="preserve">2012. - </w:t>
      </w:r>
      <w:r w:rsidRPr="000154AC">
        <w:rPr>
          <w:rFonts w:eastAsia="CIDFont+F2"/>
          <w:color w:val="auto"/>
          <w:sz w:val="28"/>
          <w:szCs w:val="28"/>
          <w:lang w:val="en-US"/>
        </w:rPr>
        <w:t xml:space="preserve">41(7), </w:t>
      </w:r>
      <w:r w:rsidR="0057598A" w:rsidRPr="000154AC">
        <w:rPr>
          <w:rFonts w:eastAsia="CIDFont+F2"/>
          <w:color w:val="auto"/>
          <w:sz w:val="28"/>
          <w:szCs w:val="28"/>
          <w:lang w:val="kk-KZ"/>
        </w:rPr>
        <w:t xml:space="preserve">Р. </w:t>
      </w:r>
      <w:r w:rsidRPr="000154AC">
        <w:rPr>
          <w:rFonts w:eastAsia="CIDFont+F2"/>
          <w:color w:val="auto"/>
          <w:sz w:val="28"/>
          <w:szCs w:val="28"/>
          <w:lang w:val="en-US"/>
        </w:rPr>
        <w:t>495.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Nagatomo</w:t>
      </w:r>
      <w:r w:rsidR="0057598A" w:rsidRPr="000154AC">
        <w:rPr>
          <w:rFonts w:eastAsia="CIDFont+F2"/>
          <w:color w:val="auto"/>
          <w:sz w:val="28"/>
          <w:szCs w:val="28"/>
          <w:lang w:val="kk-KZ"/>
        </w:rPr>
        <w:t xml:space="preserve"> A.</w:t>
      </w:r>
      <w:r w:rsidRPr="000154AC">
        <w:rPr>
          <w:rFonts w:eastAsia="CIDFont+F2"/>
          <w:color w:val="auto"/>
          <w:sz w:val="28"/>
          <w:szCs w:val="28"/>
          <w:lang w:val="kk-KZ"/>
        </w:rPr>
        <w:t>, Nishida</w:t>
      </w:r>
      <w:r w:rsidR="0057598A" w:rsidRPr="000154AC">
        <w:rPr>
          <w:rFonts w:eastAsia="CIDFont+F2"/>
          <w:color w:val="auto"/>
          <w:sz w:val="28"/>
          <w:szCs w:val="28"/>
          <w:lang w:val="kk-KZ"/>
        </w:rPr>
        <w:t xml:space="preserve"> N.</w:t>
      </w:r>
      <w:r w:rsidRPr="000154AC">
        <w:rPr>
          <w:rFonts w:eastAsia="CIDFont+F2"/>
          <w:color w:val="auto"/>
          <w:sz w:val="28"/>
          <w:szCs w:val="28"/>
          <w:lang w:val="kk-KZ"/>
        </w:rPr>
        <w:t>, Fukuhara</w:t>
      </w:r>
      <w:r w:rsidR="0057598A" w:rsidRPr="000154AC">
        <w:rPr>
          <w:rFonts w:eastAsia="CIDFont+F2"/>
          <w:color w:val="auto"/>
          <w:sz w:val="28"/>
          <w:szCs w:val="28"/>
          <w:lang w:val="kk-KZ"/>
        </w:rPr>
        <w:t xml:space="preserve"> I.</w:t>
      </w:r>
      <w:r w:rsidRPr="000154AC">
        <w:rPr>
          <w:rFonts w:eastAsia="CIDFont+F2"/>
          <w:color w:val="auto"/>
          <w:sz w:val="28"/>
          <w:szCs w:val="28"/>
          <w:lang w:val="kk-KZ"/>
        </w:rPr>
        <w:t>, Noro</w:t>
      </w:r>
      <w:r w:rsidR="0057598A" w:rsidRPr="000154AC">
        <w:rPr>
          <w:rFonts w:eastAsia="CIDFont+F2"/>
          <w:color w:val="auto"/>
          <w:sz w:val="28"/>
          <w:szCs w:val="28"/>
          <w:lang w:val="kk-KZ"/>
        </w:rPr>
        <w:t xml:space="preserve"> A.</w:t>
      </w:r>
      <w:r w:rsidRPr="000154AC">
        <w:rPr>
          <w:rFonts w:eastAsia="CIDFont+F2"/>
          <w:color w:val="auto"/>
          <w:sz w:val="28"/>
          <w:szCs w:val="28"/>
          <w:lang w:val="kk-KZ"/>
        </w:rPr>
        <w:t>, Kozai</w:t>
      </w:r>
      <w:r w:rsidR="0057598A" w:rsidRPr="000154AC">
        <w:rPr>
          <w:rFonts w:eastAsia="CIDFont+F2"/>
          <w:color w:val="auto"/>
          <w:sz w:val="28"/>
          <w:szCs w:val="28"/>
          <w:lang w:val="kk-KZ"/>
        </w:rPr>
        <w:t xml:space="preserve"> Y.</w:t>
      </w:r>
      <w:r w:rsidRPr="000154AC">
        <w:rPr>
          <w:rFonts w:eastAsia="CIDFont+F2"/>
          <w:color w:val="auto"/>
          <w:sz w:val="28"/>
          <w:szCs w:val="28"/>
          <w:lang w:val="kk-KZ"/>
        </w:rPr>
        <w:t xml:space="preserve">, Sato </w:t>
      </w:r>
      <w:r w:rsidR="0057598A" w:rsidRPr="000154AC">
        <w:rPr>
          <w:rFonts w:eastAsia="CIDFont+F2"/>
          <w:color w:val="auto"/>
          <w:sz w:val="28"/>
          <w:szCs w:val="28"/>
          <w:lang w:val="kk-KZ"/>
        </w:rPr>
        <w:t xml:space="preserve">H. </w:t>
      </w:r>
      <w:r w:rsidRPr="000154AC">
        <w:rPr>
          <w:rFonts w:eastAsia="CIDFont+F2"/>
          <w:color w:val="auto"/>
          <w:sz w:val="28"/>
          <w:szCs w:val="28"/>
          <w:lang w:val="kk-KZ"/>
        </w:rPr>
        <w:t xml:space="preserve">and Matsuura </w:t>
      </w:r>
      <w:r w:rsidR="0057598A" w:rsidRPr="000154AC">
        <w:rPr>
          <w:rFonts w:eastAsia="CIDFont+F2"/>
          <w:color w:val="auto"/>
          <w:sz w:val="28"/>
          <w:szCs w:val="28"/>
          <w:lang w:val="kk-KZ"/>
        </w:rPr>
        <w:t xml:space="preserve">Y. </w:t>
      </w:r>
      <w:r w:rsidRPr="000154AC">
        <w:rPr>
          <w:rFonts w:eastAsia="CIDFont+F2"/>
          <w:color w:val="auto"/>
          <w:sz w:val="28"/>
          <w:szCs w:val="28"/>
          <w:lang w:val="en-US"/>
        </w:rPr>
        <w:t>Daily</w:t>
      </w:r>
      <w:r w:rsidRPr="000154AC">
        <w:rPr>
          <w:rFonts w:eastAsia="CIDFont+F2"/>
          <w:color w:val="auto"/>
          <w:sz w:val="28"/>
          <w:szCs w:val="28"/>
          <w:lang w:val="kk-KZ"/>
        </w:rPr>
        <w:t xml:space="preserve"> </w:t>
      </w:r>
      <w:r w:rsidRPr="000154AC">
        <w:rPr>
          <w:rFonts w:eastAsia="CIDFont+F2"/>
          <w:color w:val="auto"/>
          <w:sz w:val="28"/>
          <w:szCs w:val="28"/>
          <w:lang w:val="en-US"/>
        </w:rPr>
        <w:t xml:space="preserve">intake of rosehip extract decreases abdominal visceral fat in preobese subjects: a randomized, double-blind, placebo-controlled clinical trial, Diabetes Metab. Syndr. Obes. </w:t>
      </w:r>
      <w:r w:rsidR="0057598A" w:rsidRPr="000154AC">
        <w:rPr>
          <w:rFonts w:eastAsia="CIDFont+F2"/>
          <w:color w:val="auto"/>
          <w:sz w:val="28"/>
          <w:szCs w:val="28"/>
          <w:lang w:val="kk-KZ"/>
        </w:rPr>
        <w:t xml:space="preserve">2015. - </w:t>
      </w:r>
      <w:r w:rsidRPr="000154AC">
        <w:rPr>
          <w:rFonts w:eastAsia="CIDFont+F2"/>
          <w:color w:val="auto"/>
          <w:sz w:val="28"/>
          <w:szCs w:val="28"/>
          <w:lang w:val="en-US"/>
        </w:rPr>
        <w:t xml:space="preserve">8, </w:t>
      </w:r>
      <w:r w:rsidR="0057598A" w:rsidRPr="000154AC">
        <w:rPr>
          <w:rFonts w:eastAsia="CIDFont+F2"/>
          <w:color w:val="auto"/>
          <w:sz w:val="28"/>
          <w:szCs w:val="28"/>
          <w:lang w:val="kk-KZ"/>
        </w:rPr>
        <w:t xml:space="preserve">Р. </w:t>
      </w:r>
      <w:r w:rsidRPr="000154AC">
        <w:rPr>
          <w:rFonts w:eastAsia="CIDFont+F2"/>
          <w:color w:val="auto"/>
          <w:sz w:val="28"/>
          <w:szCs w:val="28"/>
          <w:lang w:val="en-US"/>
        </w:rPr>
        <w:t>147</w:t>
      </w:r>
      <w:r w:rsidRPr="000154AC">
        <w:rPr>
          <w:rFonts w:eastAsia="CIDFont+F2"/>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Ayati</w:t>
      </w:r>
      <w:r w:rsidR="0057598A" w:rsidRPr="000154AC">
        <w:rPr>
          <w:rFonts w:eastAsia="CIDFont+F2"/>
          <w:color w:val="auto"/>
          <w:sz w:val="28"/>
          <w:szCs w:val="28"/>
          <w:lang w:val="kk-KZ"/>
        </w:rPr>
        <w:t xml:space="preserve"> Z.</w:t>
      </w:r>
      <w:r w:rsidRPr="000154AC">
        <w:rPr>
          <w:rFonts w:eastAsia="CIDFont+F2"/>
          <w:color w:val="auto"/>
          <w:sz w:val="28"/>
          <w:szCs w:val="28"/>
          <w:lang w:val="kk-KZ"/>
        </w:rPr>
        <w:t>, Amiri</w:t>
      </w:r>
      <w:r w:rsidR="0057598A" w:rsidRPr="000154AC">
        <w:rPr>
          <w:rFonts w:eastAsia="CIDFont+F2"/>
          <w:color w:val="auto"/>
          <w:sz w:val="28"/>
          <w:szCs w:val="28"/>
          <w:lang w:val="kk-KZ"/>
        </w:rPr>
        <w:t xml:space="preserve"> M.S.</w:t>
      </w:r>
      <w:r w:rsidRPr="000154AC">
        <w:rPr>
          <w:rFonts w:eastAsia="CIDFont+F2"/>
          <w:color w:val="auto"/>
          <w:sz w:val="28"/>
          <w:szCs w:val="28"/>
          <w:lang w:val="kk-KZ"/>
        </w:rPr>
        <w:t>, Ramezani</w:t>
      </w:r>
      <w:r w:rsidR="0057598A" w:rsidRPr="000154AC">
        <w:rPr>
          <w:rFonts w:eastAsia="CIDFont+F2"/>
          <w:color w:val="auto"/>
          <w:sz w:val="28"/>
          <w:szCs w:val="28"/>
          <w:lang w:val="kk-KZ"/>
        </w:rPr>
        <w:t xml:space="preserve"> M.</w:t>
      </w:r>
      <w:r w:rsidRPr="000154AC">
        <w:rPr>
          <w:rFonts w:eastAsia="CIDFont+F2"/>
          <w:color w:val="auto"/>
          <w:sz w:val="28"/>
          <w:szCs w:val="28"/>
          <w:lang w:val="kk-KZ"/>
        </w:rPr>
        <w:t>, Delshad</w:t>
      </w:r>
      <w:r w:rsidR="0057598A" w:rsidRPr="000154AC">
        <w:rPr>
          <w:rFonts w:eastAsia="CIDFont+F2"/>
          <w:color w:val="auto"/>
          <w:sz w:val="28"/>
          <w:szCs w:val="28"/>
          <w:lang w:val="kk-KZ"/>
        </w:rPr>
        <w:t xml:space="preserve"> E.</w:t>
      </w:r>
      <w:r w:rsidRPr="000154AC">
        <w:rPr>
          <w:rFonts w:eastAsia="CIDFont+F2"/>
          <w:color w:val="auto"/>
          <w:sz w:val="28"/>
          <w:szCs w:val="28"/>
          <w:lang w:val="kk-KZ"/>
        </w:rPr>
        <w:t xml:space="preserve">, Sahebkar </w:t>
      </w:r>
      <w:r w:rsidR="0057598A" w:rsidRPr="000154AC">
        <w:rPr>
          <w:rFonts w:eastAsia="CIDFont+F2"/>
          <w:color w:val="auto"/>
          <w:sz w:val="28"/>
          <w:szCs w:val="28"/>
          <w:lang w:val="kk-KZ"/>
        </w:rPr>
        <w:t xml:space="preserve">A. </w:t>
      </w:r>
      <w:r w:rsidRPr="000154AC">
        <w:rPr>
          <w:rFonts w:eastAsia="CIDFont+F2"/>
          <w:color w:val="auto"/>
          <w:sz w:val="28"/>
          <w:szCs w:val="28"/>
          <w:lang w:val="kk-KZ"/>
        </w:rPr>
        <w:t xml:space="preserve">and Emami </w:t>
      </w:r>
      <w:r w:rsidR="0057598A" w:rsidRPr="000154AC">
        <w:rPr>
          <w:rFonts w:eastAsia="CIDFont+F2"/>
          <w:color w:val="auto"/>
          <w:sz w:val="28"/>
          <w:szCs w:val="28"/>
          <w:lang w:val="kk-KZ"/>
        </w:rPr>
        <w:t xml:space="preserve">S.A. </w:t>
      </w:r>
      <w:r w:rsidRPr="000154AC">
        <w:rPr>
          <w:rFonts w:eastAsia="CIDFont+F2"/>
          <w:color w:val="auto"/>
          <w:sz w:val="28"/>
          <w:szCs w:val="28"/>
          <w:lang w:val="en-US"/>
        </w:rPr>
        <w:t>Phytochemistry,</w:t>
      </w:r>
      <w:r w:rsidRPr="000154AC">
        <w:rPr>
          <w:rFonts w:eastAsia="CIDFont+F2"/>
          <w:color w:val="auto"/>
          <w:sz w:val="28"/>
          <w:szCs w:val="28"/>
          <w:lang w:val="kk-KZ"/>
        </w:rPr>
        <w:t xml:space="preserve"> </w:t>
      </w:r>
      <w:r w:rsidRPr="000154AC">
        <w:rPr>
          <w:rFonts w:eastAsia="CIDFont+F2"/>
          <w:color w:val="auto"/>
          <w:sz w:val="28"/>
          <w:szCs w:val="28"/>
          <w:lang w:val="en-US"/>
        </w:rPr>
        <w:t xml:space="preserve">traditional uses and pharmacological profile of rose hip: a review, Current Pharm. Design. </w:t>
      </w:r>
      <w:r w:rsidR="0057598A" w:rsidRPr="000154AC">
        <w:rPr>
          <w:rFonts w:eastAsia="CIDFont+F2"/>
          <w:color w:val="auto"/>
          <w:sz w:val="28"/>
          <w:szCs w:val="28"/>
          <w:lang w:val="kk-KZ"/>
        </w:rPr>
        <w:t xml:space="preserve">2018. - </w:t>
      </w:r>
      <w:r w:rsidRPr="000154AC">
        <w:rPr>
          <w:rFonts w:eastAsia="CIDFont+F2"/>
          <w:color w:val="auto"/>
          <w:sz w:val="28"/>
          <w:szCs w:val="28"/>
          <w:lang w:val="en-US"/>
        </w:rPr>
        <w:t>24(35),</w:t>
      </w:r>
      <w:r w:rsidRPr="000154AC">
        <w:rPr>
          <w:rFonts w:eastAsia="CIDFont+F2"/>
          <w:color w:val="auto"/>
          <w:sz w:val="28"/>
          <w:szCs w:val="28"/>
          <w:lang w:val="kk-KZ"/>
        </w:rPr>
        <w:t xml:space="preserve"> </w:t>
      </w:r>
      <w:r w:rsidR="0057598A" w:rsidRPr="000154AC">
        <w:rPr>
          <w:rFonts w:eastAsia="CIDFont+F2"/>
          <w:color w:val="auto"/>
          <w:sz w:val="28"/>
          <w:szCs w:val="28"/>
          <w:lang w:val="kk-KZ"/>
        </w:rPr>
        <w:t xml:space="preserve">Р. </w:t>
      </w:r>
      <w:r w:rsidRPr="000154AC">
        <w:rPr>
          <w:rFonts w:eastAsia="CIDFont+F2"/>
          <w:color w:val="auto"/>
          <w:sz w:val="28"/>
          <w:szCs w:val="28"/>
          <w:lang w:val="en-US"/>
        </w:rPr>
        <w:t>4101-4124.</w:t>
      </w:r>
      <w:r w:rsidRPr="000154AC">
        <w:rPr>
          <w:rFonts w:eastAsia="CIDFont+F2"/>
          <w:color w:val="auto"/>
          <w:sz w:val="28"/>
          <w:szCs w:val="28"/>
          <w:lang w:val="kk-KZ"/>
        </w:rPr>
        <w:t xml:space="preserve"> </w:t>
      </w:r>
    </w:p>
    <w:p w:rsidR="008F69EE" w:rsidRPr="000154AC" w:rsidRDefault="008F69EE" w:rsidP="008F69EE">
      <w:pPr>
        <w:pStyle w:val="Default"/>
        <w:numPr>
          <w:ilvl w:val="0"/>
          <w:numId w:val="22"/>
        </w:numPr>
        <w:ind w:left="0" w:firstLine="709"/>
        <w:jc w:val="both"/>
        <w:rPr>
          <w:rFonts w:eastAsiaTheme="minorHAnsi"/>
          <w:color w:val="auto"/>
          <w:sz w:val="28"/>
          <w:szCs w:val="28"/>
          <w:lang w:val="kk-KZ"/>
        </w:rPr>
      </w:pPr>
      <w:r w:rsidRPr="000154AC">
        <w:rPr>
          <w:rFonts w:eastAsia="CIDFont+F2"/>
          <w:color w:val="auto"/>
          <w:sz w:val="28"/>
          <w:szCs w:val="28"/>
          <w:lang w:val="en-US"/>
        </w:rPr>
        <w:t xml:space="preserve">Patel </w:t>
      </w:r>
      <w:r w:rsidR="0057598A" w:rsidRPr="000154AC">
        <w:rPr>
          <w:rFonts w:eastAsia="CIDFont+F2"/>
          <w:color w:val="auto"/>
          <w:sz w:val="28"/>
          <w:szCs w:val="28"/>
          <w:lang w:val="en-US"/>
        </w:rPr>
        <w:t xml:space="preserve">S. </w:t>
      </w:r>
      <w:r w:rsidRPr="000154AC">
        <w:rPr>
          <w:rFonts w:eastAsia="CIDFont+F2"/>
          <w:color w:val="auto"/>
          <w:sz w:val="28"/>
          <w:szCs w:val="28"/>
          <w:lang w:val="en-US"/>
        </w:rPr>
        <w:t>Rose hips as complementary and alternative medicine: overview of the present status</w:t>
      </w:r>
      <w:r w:rsidRPr="000154AC">
        <w:rPr>
          <w:rFonts w:eastAsia="CIDFont+F2"/>
          <w:color w:val="auto"/>
          <w:sz w:val="28"/>
          <w:szCs w:val="28"/>
          <w:lang w:val="kk-KZ"/>
        </w:rPr>
        <w:t xml:space="preserve"> </w:t>
      </w:r>
      <w:r w:rsidRPr="000154AC">
        <w:rPr>
          <w:rFonts w:eastAsia="CIDFont+F2"/>
          <w:color w:val="auto"/>
          <w:sz w:val="28"/>
          <w:szCs w:val="28"/>
          <w:lang w:val="en-US"/>
        </w:rPr>
        <w:t xml:space="preserve">and prospects, Mediterr. J. Nutr. Metab. </w:t>
      </w:r>
      <w:r w:rsidR="0057598A" w:rsidRPr="000154AC">
        <w:rPr>
          <w:rFonts w:eastAsia="CIDFont+F2"/>
          <w:color w:val="auto"/>
          <w:sz w:val="28"/>
          <w:szCs w:val="28"/>
          <w:lang w:val="kk-KZ"/>
        </w:rPr>
        <w:t xml:space="preserve">2013. - </w:t>
      </w:r>
      <w:r w:rsidRPr="000154AC">
        <w:rPr>
          <w:rFonts w:eastAsia="CIDFont+F2"/>
          <w:color w:val="auto"/>
          <w:sz w:val="28"/>
          <w:szCs w:val="28"/>
          <w:lang w:val="en-US"/>
        </w:rPr>
        <w:t xml:space="preserve">6(2), </w:t>
      </w:r>
      <w:r w:rsidR="0057598A" w:rsidRPr="000154AC">
        <w:rPr>
          <w:rFonts w:eastAsia="CIDFont+F2"/>
          <w:color w:val="auto"/>
          <w:sz w:val="28"/>
          <w:szCs w:val="28"/>
          <w:lang w:val="kk-KZ"/>
        </w:rPr>
        <w:t xml:space="preserve">Р. </w:t>
      </w:r>
      <w:r w:rsidRPr="000154AC">
        <w:rPr>
          <w:rFonts w:eastAsia="CIDFont+F2"/>
          <w:color w:val="auto"/>
          <w:sz w:val="28"/>
          <w:szCs w:val="28"/>
          <w:lang w:val="en-US"/>
        </w:rPr>
        <w:t>89-97.</w:t>
      </w:r>
    </w:p>
    <w:p w:rsidR="0079172B" w:rsidRPr="000154AC" w:rsidRDefault="0079172B" w:rsidP="008F69EE">
      <w:pPr>
        <w:pStyle w:val="Default"/>
        <w:numPr>
          <w:ilvl w:val="0"/>
          <w:numId w:val="22"/>
        </w:numPr>
        <w:ind w:left="0" w:firstLine="709"/>
        <w:jc w:val="both"/>
        <w:rPr>
          <w:color w:val="auto"/>
          <w:sz w:val="28"/>
          <w:szCs w:val="28"/>
          <w:lang w:val="kk-KZ"/>
        </w:rPr>
      </w:pPr>
      <w:r w:rsidRPr="000154AC">
        <w:rPr>
          <w:color w:val="auto"/>
          <w:sz w:val="28"/>
          <w:szCs w:val="28"/>
          <w:lang w:val="kk-KZ"/>
        </w:rPr>
        <w:t>Нестерова С.Г., Инелова З.А. Флора пустынь Иле-Балхашского региона. – Алматы: Қазақ университеті, 2012. – 190 с.</w:t>
      </w:r>
    </w:p>
    <w:p w:rsidR="0079172B" w:rsidRPr="000154AC" w:rsidRDefault="0079172B" w:rsidP="008F69EE">
      <w:pPr>
        <w:pStyle w:val="Default"/>
        <w:numPr>
          <w:ilvl w:val="0"/>
          <w:numId w:val="22"/>
        </w:numPr>
        <w:ind w:left="0" w:firstLine="709"/>
        <w:jc w:val="both"/>
        <w:rPr>
          <w:color w:val="auto"/>
          <w:sz w:val="28"/>
          <w:szCs w:val="28"/>
          <w:lang w:val="kk-KZ"/>
        </w:rPr>
      </w:pPr>
      <w:r w:rsidRPr="000154AC">
        <w:rPr>
          <w:color w:val="auto"/>
          <w:sz w:val="28"/>
          <w:szCs w:val="28"/>
          <w:lang w:val="kk-KZ"/>
        </w:rPr>
        <w:t>Современное экологическое состояние бассейна озера Балхаш / Т.К.Кудеков. – Алматы: Каганат, 2002. – С. 288.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Ломонович М.И., Яковенко З.Я. Климат // Илийская долина, ее природа и ресурсы. - Алма-Ата, 1963. - С. 67-68.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Почва Казахской ССР. Том 4, Алма-Атинская область. «Наука» КазССР. - Алма- Ата, 1962.</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Stugren В. Radulesku М. Metode matematice in zoogeografia regionala//Studii si cercentari de biologia. - 1961. - P. 5-20.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Лавренко E.M. Основные черты ботанической географии пустынь Евразии и северной Африки. - М.-Л.: Академия наук СССР, 1962. - 167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Инелова З.А., Аметов А.А., Назарбекова С.Т. К высшей водной и прибрежно-водной флоре р. Или // Байтеновские чтения - 2: труды III Международной конференции, посвященной памяти выдающихся ботаников Казахстана. - Алматы, 2006. - С. 53-55</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Иващенко А.А., Курагулова Ж.К., Курочкина Л.Я. и др. Растительный мир // Глобально значимые водно-болотные угодья Казахстана (Алаколь-Сасыкольская система озер).</w:t>
      </w:r>
      <w:r w:rsidRPr="000154AC">
        <w:rPr>
          <w:color w:val="auto"/>
          <w:sz w:val="28"/>
          <w:szCs w:val="28"/>
          <w:lang w:val="kk-KZ"/>
        </w:rPr>
        <w:t xml:space="preserve"> </w:t>
      </w:r>
      <w:r w:rsidRPr="000154AC">
        <w:rPr>
          <w:color w:val="auto"/>
          <w:sz w:val="28"/>
          <w:szCs w:val="28"/>
        </w:rPr>
        <w:t>- Астана, 2007. - Т. 3. - С. 126-135</w:t>
      </w:r>
      <w:r w:rsidRPr="000154AC">
        <w:rPr>
          <w:color w:val="auto"/>
          <w:sz w:val="28"/>
          <w:szCs w:val="28"/>
          <w:lang w:val="kk-KZ"/>
        </w:rPr>
        <w:t>.</w:t>
      </w:r>
    </w:p>
    <w:p w:rsidR="002F5D3E" w:rsidRPr="000154AC" w:rsidRDefault="002F5D3E" w:rsidP="002F5D3E">
      <w:pPr>
        <w:pStyle w:val="Default"/>
        <w:numPr>
          <w:ilvl w:val="0"/>
          <w:numId w:val="22"/>
        </w:numPr>
        <w:ind w:left="0" w:firstLine="709"/>
        <w:jc w:val="both"/>
        <w:rPr>
          <w:color w:val="auto"/>
          <w:sz w:val="28"/>
          <w:szCs w:val="28"/>
          <w:lang w:val="kk-KZ"/>
        </w:rPr>
      </w:pPr>
      <w:r w:rsidRPr="000154AC">
        <w:rPr>
          <w:color w:val="auto"/>
          <w:sz w:val="28"/>
          <w:szCs w:val="28"/>
          <w:lang w:val="kk-KZ"/>
        </w:rPr>
        <w:t>Огарь Н.П. Экосистемный подход в изучении растительности долин рек // Геоботанические исследования в семиаридных и аридных регионах: современные состояние, проблемы и перспективы: мат.междунар.конф. – Алматы: Айдана, 2001. – С. 9-13.</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Плисак</w:t>
      </w:r>
      <w:r w:rsidRPr="000154AC">
        <w:rPr>
          <w:color w:val="auto"/>
          <w:sz w:val="28"/>
          <w:szCs w:val="28"/>
          <w:lang w:val="kk-KZ"/>
        </w:rPr>
        <w:t xml:space="preserve"> </w:t>
      </w:r>
      <w:r w:rsidRPr="000154AC">
        <w:rPr>
          <w:color w:val="auto"/>
          <w:sz w:val="28"/>
          <w:szCs w:val="28"/>
        </w:rPr>
        <w:t>Р.П.,</w:t>
      </w:r>
      <w:r w:rsidRPr="000154AC">
        <w:rPr>
          <w:color w:val="auto"/>
          <w:sz w:val="28"/>
          <w:szCs w:val="28"/>
          <w:lang w:val="kk-KZ"/>
        </w:rPr>
        <w:t xml:space="preserve"> </w:t>
      </w:r>
      <w:r w:rsidRPr="000154AC">
        <w:rPr>
          <w:color w:val="auto"/>
          <w:sz w:val="28"/>
          <w:szCs w:val="28"/>
        </w:rPr>
        <w:t>Огарь Н.П. Об охране тугайной растительности низовьев р. Или // Природные ресурсы Или-Балхашского региона. - Алма-Ата, 1990. - С. 179-184</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Соколов С.И., Ассинг И.А., Курмангалиев А.Б., Серпиков С.К. Почвы Казахской ССР. </w:t>
      </w:r>
      <w:r w:rsidRPr="000154AC">
        <w:rPr>
          <w:color w:val="auto"/>
          <w:sz w:val="28"/>
          <w:szCs w:val="28"/>
        </w:rPr>
        <w:t>Издательство Академии наук Казахской ССР. Выпуск 4. Алма- Ата, 1962</w:t>
      </w:r>
      <w:r w:rsidRPr="000154AC">
        <w:rPr>
          <w:color w:val="auto"/>
          <w:sz w:val="28"/>
          <w:szCs w:val="28"/>
          <w:lang w:val="kk-KZ"/>
        </w:rPr>
        <w:t>. - С</w:t>
      </w:r>
      <w:r w:rsidRPr="000154AC">
        <w:rPr>
          <w:color w:val="auto"/>
          <w:sz w:val="28"/>
          <w:szCs w:val="28"/>
        </w:rPr>
        <w:t>. 13-22</w:t>
      </w:r>
      <w:r w:rsidRPr="000154AC">
        <w:rPr>
          <w:color w:val="auto"/>
          <w:sz w:val="28"/>
          <w:szCs w:val="28"/>
          <w:lang w:val="kk-KZ"/>
        </w:rPr>
        <w:t xml:space="preserve">;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Карпов М.С. П</w:t>
      </w:r>
      <w:r w:rsidRPr="000154AC">
        <w:rPr>
          <w:color w:val="auto"/>
          <w:sz w:val="28"/>
          <w:szCs w:val="28"/>
          <w:lang w:val="kk-KZ"/>
        </w:rPr>
        <w:t>а</w:t>
      </w:r>
      <w:r w:rsidRPr="000154AC">
        <w:rPr>
          <w:color w:val="auto"/>
          <w:sz w:val="28"/>
          <w:szCs w:val="28"/>
        </w:rPr>
        <w:t>стбищные кормы песчанных пустынь Южного Прибалхашья. Изд.Ан.Каз.ССР. Алма-Ата, 1960</w:t>
      </w:r>
      <w:r w:rsidRPr="000154AC">
        <w:rPr>
          <w:color w:val="auto"/>
          <w:sz w:val="28"/>
          <w:szCs w:val="28"/>
          <w:lang w:val="kk-KZ"/>
        </w:rPr>
        <w:t>. - С</w:t>
      </w:r>
      <w:r w:rsidRPr="000154AC">
        <w:rPr>
          <w:color w:val="auto"/>
          <w:sz w:val="28"/>
          <w:szCs w:val="28"/>
        </w:rPr>
        <w:t>.240</w:t>
      </w:r>
      <w:r w:rsidRPr="000154AC">
        <w:rPr>
          <w:color w:val="auto"/>
          <w:sz w:val="28"/>
          <w:szCs w:val="28"/>
          <w:lang w:val="kk-KZ"/>
        </w:rPr>
        <w:t>.</w:t>
      </w:r>
    </w:p>
    <w:p w:rsidR="008F69EE" w:rsidRPr="000154AC" w:rsidRDefault="00627744"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Огарь Н.П. Сезонная и разногодичная изменчивость луговых сообществ и их продуктивность // Динамика пойменной растительности рек Чу и Или. – Алма-Ата: Наука КазССР, 1985. – С.85-139. </w:t>
      </w:r>
    </w:p>
    <w:p w:rsidR="008F69EE" w:rsidRPr="000154AC" w:rsidRDefault="00627744"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Огарь Н.П., Евстифеев Ю.Г., Якунин Г.Н., Пачикин К.М. Карта экосистем современной дельты Или. М 1:500 000. – Япония: </w:t>
      </w:r>
      <w:r w:rsidRPr="000154AC">
        <w:rPr>
          <w:color w:val="auto"/>
          <w:sz w:val="28"/>
          <w:szCs w:val="28"/>
          <w:lang w:val="en-US"/>
        </w:rPr>
        <w:t>JRAK</w:t>
      </w:r>
      <w:r w:rsidRPr="000154AC">
        <w:rPr>
          <w:color w:val="auto"/>
          <w:sz w:val="28"/>
          <w:szCs w:val="28"/>
          <w:lang w:val="kk-KZ"/>
        </w:rPr>
        <w:t>, 1993.</w:t>
      </w:r>
    </w:p>
    <w:p w:rsidR="008F69EE" w:rsidRPr="000154AC" w:rsidRDefault="00FD08C4" w:rsidP="008F69EE">
      <w:pPr>
        <w:pStyle w:val="Default"/>
        <w:numPr>
          <w:ilvl w:val="0"/>
          <w:numId w:val="22"/>
        </w:numPr>
        <w:ind w:left="0" w:firstLine="709"/>
        <w:jc w:val="both"/>
        <w:rPr>
          <w:color w:val="auto"/>
          <w:sz w:val="28"/>
          <w:szCs w:val="28"/>
          <w:lang w:val="kk-KZ"/>
        </w:rPr>
      </w:pPr>
      <w:r w:rsidRPr="000154AC">
        <w:rPr>
          <w:color w:val="auto"/>
          <w:sz w:val="28"/>
          <w:szCs w:val="28"/>
          <w:lang w:val="kk-KZ"/>
        </w:rPr>
        <w:t>Байтулин И.О., Рустамов И.Г. Мет</w:t>
      </w:r>
      <w:r w:rsidR="008F69EE" w:rsidRPr="000154AC">
        <w:rPr>
          <w:color w:val="auto"/>
          <w:sz w:val="28"/>
          <w:szCs w:val="28"/>
          <w:lang w:val="kk-KZ"/>
        </w:rPr>
        <w:t>одика изучение структуры и продуктивности корневых систем растении и фитоценозов // Экология управление и продуктивности пастбищ. – 1985. - Т. 3, - С. 37-41.</w:t>
      </w:r>
    </w:p>
    <w:p w:rsidR="008F69EE" w:rsidRPr="000154AC" w:rsidRDefault="00B5675D"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Шапиро С.М., Подольный О.В., Позднякова Г.В. Гидрологические и водохозяйственные аспекты Или-Балхашской проблемы. – Л.: </w:t>
      </w:r>
      <w:r w:rsidR="00D3258B" w:rsidRPr="000154AC">
        <w:rPr>
          <w:color w:val="auto"/>
          <w:sz w:val="28"/>
          <w:szCs w:val="28"/>
          <w:lang w:val="kk-KZ"/>
        </w:rPr>
        <w:t xml:space="preserve">Гидрометео. – 1989. – 310 с. </w:t>
      </w:r>
    </w:p>
    <w:p w:rsidR="008F69EE" w:rsidRPr="000154AC" w:rsidRDefault="00D3258B" w:rsidP="008F69EE">
      <w:pPr>
        <w:pStyle w:val="Default"/>
        <w:numPr>
          <w:ilvl w:val="0"/>
          <w:numId w:val="22"/>
        </w:numPr>
        <w:ind w:left="0" w:firstLine="709"/>
        <w:jc w:val="both"/>
        <w:rPr>
          <w:color w:val="auto"/>
          <w:sz w:val="28"/>
          <w:szCs w:val="28"/>
          <w:lang w:val="kk-KZ"/>
        </w:rPr>
      </w:pPr>
      <w:r w:rsidRPr="000154AC">
        <w:rPr>
          <w:color w:val="auto"/>
          <w:sz w:val="28"/>
          <w:szCs w:val="28"/>
          <w:lang w:val="kk-KZ"/>
        </w:rPr>
        <w:t>Беркалиев З.Т. Гидрологические основы воднохозяйственного испльзования бассейна Р.Или. – Алма-Ата: Казахское государственное, 1960. – 147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Агеева Н.Т. Приилийские тростники. Труды института ботаники АН КазССР, 1964, 3 том 19. 63-75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Курочкина Л.Я. Псаммофильная растительность пустынь Казакстана. Алма-Ата, 1978. 271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Курочкина Л.Я. Комплексная характеристика пастбищ пустынной зоны Казахстана. Алма-Ата. Изд.Наука КазССР, 1990. - 230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Плисак Р.П. Изменение растительности дельты р. Или при зарегулировании стока. - Алма-Ата: Наука КазССР, 1981. - 206 с.</w:t>
      </w:r>
      <w:r w:rsidRPr="000154AC">
        <w:rPr>
          <w:color w:val="auto"/>
          <w:sz w:val="28"/>
          <w:szCs w:val="28"/>
          <w:lang w:val="kk-KZ"/>
        </w:rPr>
        <w:t xml:space="preserve">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Огарь Н.П. Растительность долин рек аридных и семиаридных регионов</w:t>
      </w:r>
      <w:r w:rsidRPr="000154AC">
        <w:rPr>
          <w:color w:val="auto"/>
          <w:sz w:val="28"/>
          <w:szCs w:val="28"/>
          <w:lang w:val="kk-KZ"/>
        </w:rPr>
        <w:t xml:space="preserve"> </w:t>
      </w:r>
      <w:r w:rsidRPr="000154AC">
        <w:rPr>
          <w:color w:val="auto"/>
          <w:sz w:val="28"/>
          <w:szCs w:val="28"/>
        </w:rPr>
        <w:t>континентальной Азии: автореф. д-ра биол. наук: 03.00.05. - Алматы,1999. -24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Шарын МҰТП-ның 10 жылдығына арналған «Шарын мемлекеттік ұлттық табиғи паркінің жəне шектес аумақтардағы биоəртүрліліктің қазіргі жағдайы» 175-ші халықаралық ғылыми практикалық конференция материалдары. - Алматы. - 2014 ж. 266 б.</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Современное экологическое состояние бассейна озера Балхаш / Т.К.Кудеков. - Алматы: Каганат, 2002. - С. 288</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Веселов В.В., Бегалиев А.Г., Самоуков Г.М. Эколого-мелиоративные проблемы использования водных ресурсов бассейна озера Балхаш. Алматы: Гылым, 1996. - 685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Пальгов Н.Н. Через Прибалхашские пески Сары-Ишик-Отрау. «Известия гос.геогр.о-ва», 1932, Т.ХIV, вып.6, С.212.</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Огарь Н.П. Экосистемный подход в изучении растительности долин рек // Геобо</w:t>
      </w:r>
      <w:r w:rsidRPr="000154AC">
        <w:rPr>
          <w:color w:val="auto"/>
          <w:sz w:val="28"/>
          <w:szCs w:val="28"/>
        </w:rPr>
        <w:t xml:space="preserve">танические исследования в семиаридных и аридных регионах: современное состояние, проблемы и перспективы: </w:t>
      </w:r>
      <w:r w:rsidRPr="000154AC">
        <w:rPr>
          <w:color w:val="auto"/>
          <w:sz w:val="28"/>
          <w:szCs w:val="28"/>
          <w:lang w:val="kk-KZ"/>
        </w:rPr>
        <w:t>М</w:t>
      </w:r>
      <w:r w:rsidRPr="000154AC">
        <w:rPr>
          <w:color w:val="auto"/>
          <w:sz w:val="28"/>
          <w:szCs w:val="28"/>
        </w:rPr>
        <w:t>ат. междунар. конф. – Алматы: Айдана, 2001. – С. 9-13</w:t>
      </w:r>
      <w:r w:rsidRPr="000154AC">
        <w:rPr>
          <w:color w:val="auto"/>
          <w:sz w:val="28"/>
          <w:szCs w:val="28"/>
          <w:lang w:val="kk-KZ"/>
        </w:rPr>
        <w:t xml:space="preserve">.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Самакова А.Б. Проблемы гидроэкологической устойчивости в бассейне озера Балхаш. – Алматы: Каганат, 2003. – 584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Ломонович М.И. Илийская долина, ее природа и ресурсы. Алма-Ата, 1963. 341 c.</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Канаева Р. Или-Балхашский бассейн: проблемы и перспективы устойчивого развития. ЭКВАТЭК. – 2004. часть 1, C. 39-40.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Тюменев С. Современное состояние развития ирригации в Или-Балхашском бассейне // Научные исследования в мелиорации и водном хозяйстве: Сб. Науч.тр. КазНИИВХ, – Тараз: ИЦ «Аква», 2001. – Т. 38, Вып. 2. – С.164-168.</w:t>
      </w:r>
    </w:p>
    <w:p w:rsidR="008F69EE" w:rsidRPr="000154AC" w:rsidRDefault="003375DF" w:rsidP="008F69EE">
      <w:pPr>
        <w:pStyle w:val="Default"/>
        <w:numPr>
          <w:ilvl w:val="0"/>
          <w:numId w:val="22"/>
        </w:numPr>
        <w:ind w:left="0" w:firstLine="709"/>
        <w:jc w:val="both"/>
        <w:rPr>
          <w:color w:val="auto"/>
          <w:sz w:val="28"/>
          <w:szCs w:val="28"/>
          <w:lang w:val="kk-KZ"/>
        </w:rPr>
      </w:pPr>
      <w:hyperlink r:id="rId59" w:history="1">
        <w:r w:rsidR="008F69EE" w:rsidRPr="000154AC">
          <w:rPr>
            <w:rStyle w:val="a7"/>
            <w:color w:val="auto"/>
            <w:sz w:val="28"/>
            <w:szCs w:val="28"/>
            <w:u w:val="none"/>
            <w:lang w:val="kk-KZ"/>
          </w:rPr>
          <w:t>http://bnews.kz/kz/news/politika/vnutrennyaya_i_vneshnyaya_politika/beizhinde_kazakstan_men_kitai_transshekaralik_ozenderin_korgau_maseleleri_talkilandi-2015_08_14-1084315</w:t>
        </w:r>
      </w:hyperlink>
      <w:r w:rsidR="008F69EE" w:rsidRPr="000154AC">
        <w:rPr>
          <w:color w:val="auto"/>
          <w:sz w:val="28"/>
          <w:szCs w:val="28"/>
          <w:lang w:val="kk-KZ"/>
        </w:rPr>
        <w:t>.</w:t>
      </w:r>
    </w:p>
    <w:p w:rsidR="008F69EE" w:rsidRPr="000154AC" w:rsidRDefault="008F69EE" w:rsidP="008F69EE">
      <w:pPr>
        <w:pStyle w:val="Default"/>
        <w:numPr>
          <w:ilvl w:val="0"/>
          <w:numId w:val="22"/>
        </w:numPr>
        <w:ind w:left="0" w:firstLine="709"/>
        <w:jc w:val="both"/>
        <w:rPr>
          <w:rStyle w:val="reference-text"/>
          <w:color w:val="auto"/>
          <w:sz w:val="28"/>
          <w:szCs w:val="28"/>
          <w:lang w:val="kk-KZ"/>
        </w:rPr>
      </w:pPr>
      <w:r w:rsidRPr="000154AC">
        <w:rPr>
          <w:rStyle w:val="reference-text"/>
          <w:color w:val="auto"/>
          <w:sz w:val="28"/>
          <w:szCs w:val="28"/>
          <w:lang w:val="kk-KZ"/>
        </w:rPr>
        <w:t>Рыбин Н.Г. и Юнусов Г.Р. Реки Казахстана //Очерки по физической географии Казахстана. Изд. АН КазССР, Алма-Ата, 1952. - 211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Рачковская Е.И., Волкова Е.А., Храмцов В.Н. Ботаническая география Казахстана и Средней Азии (в пределах пустынной области) – СПб., 2003. – 424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Байтенов М.С. В мире редких растений. - Алма-Ата, 1985. - 176 с</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Флора Казахстана. Алма-Ата. - Т. 4. - 1961. - 288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shd w:val="clear" w:color="auto" w:fill="FFFFFF"/>
          <w:lang w:val="kk-KZ"/>
        </w:rPr>
        <w:t xml:space="preserve">Encyclopedia of plants / Encyclopedia Botanica. National name of plants. Russia. Agbina. – 2004. - </w:t>
      </w:r>
      <w:r w:rsidRPr="000154AC">
        <w:rPr>
          <w:color w:val="auto"/>
          <w:sz w:val="28"/>
          <w:szCs w:val="28"/>
          <w:lang w:val="kk-KZ"/>
        </w:rPr>
        <w:t>P. 523-524.</w:t>
      </w:r>
    </w:p>
    <w:p w:rsidR="008F69EE" w:rsidRPr="000154AC" w:rsidRDefault="008F69EE" w:rsidP="008F69EE">
      <w:pPr>
        <w:pStyle w:val="Default"/>
        <w:numPr>
          <w:ilvl w:val="0"/>
          <w:numId w:val="22"/>
        </w:numPr>
        <w:ind w:left="0" w:firstLine="709"/>
        <w:jc w:val="both"/>
        <w:rPr>
          <w:rStyle w:val="citation"/>
          <w:color w:val="auto"/>
          <w:sz w:val="28"/>
          <w:szCs w:val="28"/>
          <w:lang w:val="kk-KZ"/>
        </w:rPr>
      </w:pPr>
      <w:r w:rsidRPr="000154AC">
        <w:rPr>
          <w:rStyle w:val="citation"/>
          <w:color w:val="auto"/>
          <w:sz w:val="28"/>
          <w:szCs w:val="28"/>
          <w:lang w:val="kk-KZ"/>
        </w:rPr>
        <w:t xml:space="preserve">Хржановский В.Г.  </w:t>
      </w:r>
      <w:hyperlink r:id="rId60" w:history="1">
        <w:r w:rsidRPr="000154AC">
          <w:rPr>
            <w:rStyle w:val="a7"/>
            <w:color w:val="auto"/>
            <w:sz w:val="28"/>
            <w:szCs w:val="28"/>
            <w:u w:val="none"/>
          </w:rPr>
          <w:t>Розы. Филогения и систематика. Спонтанные виды европейской части СССР, Крыма и Кавказа. Опыт и перспективы использования</w:t>
        </w:r>
      </w:hyperlink>
      <w:r w:rsidRPr="000154AC">
        <w:rPr>
          <w:rStyle w:val="citation"/>
          <w:color w:val="auto"/>
          <w:sz w:val="28"/>
          <w:szCs w:val="28"/>
        </w:rPr>
        <w:t xml:space="preserve"> / Отв. ред. чл.-корр. Азерб. АН И. И. Карягин. </w:t>
      </w:r>
      <w:r w:rsidRPr="000154AC">
        <w:rPr>
          <w:rStyle w:val="citation"/>
          <w:color w:val="auto"/>
          <w:sz w:val="28"/>
          <w:szCs w:val="28"/>
          <w:lang w:val="kk-KZ"/>
        </w:rPr>
        <w:t>-</w:t>
      </w:r>
      <w:r w:rsidRPr="000154AC">
        <w:rPr>
          <w:rStyle w:val="citation"/>
          <w:color w:val="auto"/>
          <w:sz w:val="28"/>
          <w:szCs w:val="28"/>
        </w:rPr>
        <w:t xml:space="preserve"> М.: Сов.наука, </w:t>
      </w:r>
      <w:r w:rsidRPr="000154AC">
        <w:rPr>
          <w:rStyle w:val="citation"/>
          <w:color w:val="auto"/>
          <w:sz w:val="28"/>
          <w:szCs w:val="28"/>
          <w:lang w:val="kk-KZ"/>
        </w:rPr>
        <w:t xml:space="preserve">- </w:t>
      </w:r>
      <w:r w:rsidRPr="000154AC">
        <w:rPr>
          <w:rStyle w:val="citation"/>
          <w:color w:val="auto"/>
          <w:sz w:val="28"/>
          <w:szCs w:val="28"/>
        </w:rPr>
        <w:t>1958. </w:t>
      </w:r>
      <w:r w:rsidRPr="000154AC">
        <w:rPr>
          <w:rStyle w:val="citation"/>
          <w:color w:val="auto"/>
          <w:sz w:val="28"/>
          <w:szCs w:val="28"/>
          <w:lang w:val="kk-KZ"/>
        </w:rPr>
        <w:t>-</w:t>
      </w:r>
      <w:r w:rsidRPr="000154AC">
        <w:rPr>
          <w:rStyle w:val="citation"/>
          <w:color w:val="auto"/>
          <w:sz w:val="28"/>
          <w:szCs w:val="28"/>
        </w:rPr>
        <w:t xml:space="preserve"> 497 с.</w:t>
      </w:r>
    </w:p>
    <w:p w:rsidR="008F69EE" w:rsidRPr="000154AC" w:rsidRDefault="008F69EE" w:rsidP="008F69EE">
      <w:pPr>
        <w:pStyle w:val="Default"/>
        <w:numPr>
          <w:ilvl w:val="0"/>
          <w:numId w:val="22"/>
        </w:numPr>
        <w:ind w:left="0" w:firstLine="709"/>
        <w:jc w:val="both"/>
        <w:rPr>
          <w:rStyle w:val="citation"/>
          <w:color w:val="auto"/>
          <w:sz w:val="28"/>
          <w:szCs w:val="28"/>
          <w:lang w:val="kk-KZ"/>
        </w:rPr>
      </w:pPr>
      <w:r w:rsidRPr="000154AC">
        <w:rPr>
          <w:rStyle w:val="citation"/>
          <w:color w:val="auto"/>
          <w:sz w:val="28"/>
          <w:szCs w:val="28"/>
        </w:rPr>
        <w:t>Хржановский В.Г.</w:t>
      </w:r>
      <w:r w:rsidRPr="000154AC">
        <w:rPr>
          <w:rStyle w:val="citation"/>
          <w:color w:val="auto"/>
          <w:sz w:val="28"/>
          <w:szCs w:val="28"/>
          <w:lang w:val="kk-KZ"/>
        </w:rPr>
        <w:t xml:space="preserve"> Шиповники Казахстана // Журнал. Народное хозяйство Казахстана. - 1941, № 5. - С.21-24.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Аметов А., Чилдибаева А., Сулейменова H., Елепбай Г. / Трансформация флоры и растительного покрова в нижнем течении реки Или (ниже Капчагайской ГЭС). / Вестник КазНУ. Серия экологическая. - Алматы. - 2018.№3 (56). - С. 115-124.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 xml:space="preserve">Чилдибаева А.Ж., Аметов А.А., Тыныбеков Б.М. </w:t>
      </w:r>
      <w:r w:rsidRPr="000154AC">
        <w:rPr>
          <w:color w:val="auto"/>
          <w:sz w:val="28"/>
          <w:szCs w:val="28"/>
          <w:lang w:val="kk-KZ"/>
        </w:rPr>
        <w:t xml:space="preserve">/ </w:t>
      </w:r>
      <w:r w:rsidRPr="000154AC">
        <w:rPr>
          <w:color w:val="auto"/>
          <w:sz w:val="28"/>
          <w:szCs w:val="28"/>
        </w:rPr>
        <w:t xml:space="preserve">Характеристика некоторых растительных сообществ с участием узкоэндемичного вида </w:t>
      </w:r>
      <w:r w:rsidRPr="000154AC">
        <w:rPr>
          <w:i/>
          <w:color w:val="auto"/>
          <w:sz w:val="28"/>
          <w:szCs w:val="28"/>
          <w:lang w:val="kk-KZ"/>
        </w:rPr>
        <w:t>Rosa iliensis</w:t>
      </w:r>
      <w:r w:rsidRPr="000154AC">
        <w:rPr>
          <w:color w:val="auto"/>
          <w:sz w:val="28"/>
          <w:szCs w:val="28"/>
          <w:lang w:val="kk-KZ"/>
        </w:rPr>
        <w:t xml:space="preserve"> Chrshan. </w:t>
      </w:r>
      <w:r w:rsidRPr="000154AC">
        <w:rPr>
          <w:color w:val="auto"/>
          <w:sz w:val="28"/>
          <w:szCs w:val="28"/>
        </w:rPr>
        <w:t>в поймах реки Или</w:t>
      </w:r>
      <w:r w:rsidRPr="000154AC">
        <w:rPr>
          <w:color w:val="auto"/>
          <w:sz w:val="28"/>
          <w:szCs w:val="28"/>
          <w:lang w:val="kk-KZ"/>
        </w:rPr>
        <w:t>. / Вестник КазНУ. Серия экологическая. - Алматы. - 2019. №1 (78). - С. 58-73.</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Dobreva A., Velcheva A., Bardarov A., Bardarov K.. // Chemical composition of different genotypes oil-bearing roses. Bulgarian Journal of Agricultural Science, 19 (No 6) 2013, 1213-1218 Agricultural Academy.</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Хржановский В.Г. К вопросам филогении и классификации желто-лепестных роз / В.Г.Хржановский // Изв. </w:t>
      </w:r>
      <w:r w:rsidRPr="000154AC">
        <w:rPr>
          <w:color w:val="auto"/>
          <w:sz w:val="28"/>
          <w:szCs w:val="28"/>
        </w:rPr>
        <w:t>ТСХА</w:t>
      </w:r>
      <w:r w:rsidRPr="000154AC">
        <w:rPr>
          <w:color w:val="auto"/>
          <w:sz w:val="28"/>
          <w:szCs w:val="28"/>
          <w:lang w:val="en-US"/>
        </w:rPr>
        <w:t xml:space="preserve">. 1956. - № 3. - </w:t>
      </w:r>
      <w:r w:rsidRPr="000154AC">
        <w:rPr>
          <w:color w:val="auto"/>
          <w:sz w:val="28"/>
          <w:szCs w:val="28"/>
        </w:rPr>
        <w:t>С</w:t>
      </w:r>
      <w:r w:rsidRPr="000154AC">
        <w:rPr>
          <w:color w:val="auto"/>
          <w:sz w:val="28"/>
          <w:szCs w:val="28"/>
          <w:lang w:val="en-US"/>
        </w:rPr>
        <w:t>.</w:t>
      </w:r>
      <w:r w:rsidRPr="000154AC">
        <w:rPr>
          <w:color w:val="auto"/>
          <w:sz w:val="28"/>
          <w:szCs w:val="28"/>
          <w:lang w:val="kk-KZ"/>
        </w:rPr>
        <w:t xml:space="preserve"> </w:t>
      </w:r>
      <w:r w:rsidRPr="000154AC">
        <w:rPr>
          <w:color w:val="auto"/>
          <w:sz w:val="28"/>
          <w:szCs w:val="28"/>
          <w:lang w:val="en-US"/>
        </w:rPr>
        <w:t>81-90</w:t>
      </w:r>
      <w:r w:rsidRPr="000154AC">
        <w:rPr>
          <w:color w:val="auto"/>
          <w:sz w:val="28"/>
          <w:szCs w:val="28"/>
          <w:lang w:val="kk-KZ"/>
        </w:rPr>
        <w:t xml:space="preserve">.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Bown, The royal horticultural society. </w:t>
      </w:r>
      <w:r w:rsidRPr="000154AC">
        <w:rPr>
          <w:color w:val="auto"/>
          <w:sz w:val="28"/>
          <w:szCs w:val="28"/>
          <w:lang w:val="en-US"/>
        </w:rPr>
        <w:t>New encyclopedia of herbs and their uses, Dorling Kindersley Limited, Penguin Company, London, 2002, p. 346</w:t>
      </w:r>
      <w:r w:rsidRPr="000154AC">
        <w:rPr>
          <w:color w:val="auto"/>
          <w:sz w:val="28"/>
          <w:szCs w:val="28"/>
          <w:lang w:val="kk-KZ"/>
        </w:rPr>
        <w:t>-</w:t>
      </w:r>
      <w:r w:rsidRPr="000154AC">
        <w:rPr>
          <w:color w:val="auto"/>
          <w:sz w:val="28"/>
          <w:szCs w:val="28"/>
          <w:lang w:val="en-US"/>
        </w:rPr>
        <w:t>347</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Zimmermann H, CM Ritz, H Hirsch, D Renison, K Wesche, I Hensen. Highly reduced genetic diversity of Rosa rubiginosa L. populations in the invasive range. Int J Plant Sci., 2010. - 171: 435-446.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Даников Н.И. Целебный шиповник. Фитотерапия. Пособие.</w:t>
      </w:r>
      <w:r w:rsidRPr="000154AC">
        <w:rPr>
          <w:rStyle w:val="post-b"/>
          <w:rFonts w:eastAsia="Calibri"/>
          <w:color w:val="auto"/>
          <w:sz w:val="28"/>
          <w:szCs w:val="28"/>
          <w:lang w:val="kk-KZ"/>
        </w:rPr>
        <w:t xml:space="preserve"> </w:t>
      </w:r>
      <w:r w:rsidRPr="000154AC">
        <w:rPr>
          <w:rStyle w:val="post-b"/>
          <w:color w:val="auto"/>
          <w:sz w:val="28"/>
          <w:szCs w:val="28"/>
          <w:lang w:val="kk-KZ"/>
        </w:rPr>
        <w:t>Издательство</w:t>
      </w:r>
      <w:r w:rsidRPr="000154AC">
        <w:rPr>
          <w:color w:val="auto"/>
          <w:sz w:val="28"/>
          <w:szCs w:val="28"/>
          <w:lang w:val="kk-KZ"/>
        </w:rPr>
        <w:t>: «Эксмо». – 2013. - 256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Ozgelik H., Korkmaz M., Ozgokge F., Unal M., Sakgali S. </w:t>
      </w:r>
      <w:r w:rsidRPr="000154AC">
        <w:rPr>
          <w:bCs/>
          <w:color w:val="auto"/>
          <w:kern w:val="36"/>
          <w:sz w:val="28"/>
          <w:szCs w:val="28"/>
          <w:lang w:val="kk-KZ"/>
        </w:rPr>
        <w:t>Ecological and Geographical Characteristics of Turkish Roses (Rosa L. Spp.) // SDU journal of Science (E-Journal), 2013, 8(1):9-21.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Щибря Г.И. Селекционные работы по шиповнику / Г.И. Щибря, Е.М.Степанова, А.И.Каланова // Сб. науч. тр. / ВИЛР-. М., 1974.- Вып. 4,- 316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Аметов А., Мухитдинов Н.М., Абидкулова К.Т., Карашолакова Л.Н., Ыдырыс А. Характеристика растительных сообществ с участием Lonicera iliensis Pojark. в условиях среднего течения р.Или // Вестник КазНУ. сер.биол. - Алматы: Қазақ университеті, 2016. - № 4(69). - С.12-21.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Аметов А., Мухитдинов Н.М., Абидкулова К.Т., Альмерекова Ш.С., Ыдырыс А. Характеристика растительных сообществ с участием </w:t>
      </w:r>
      <w:r w:rsidRPr="000154AC">
        <w:rPr>
          <w:color w:val="auto"/>
          <w:sz w:val="28"/>
          <w:szCs w:val="28"/>
          <w:lang w:val="en-US"/>
        </w:rPr>
        <w:t>Oxytropis</w:t>
      </w:r>
      <w:r w:rsidRPr="000154AC">
        <w:rPr>
          <w:color w:val="auto"/>
          <w:sz w:val="28"/>
          <w:szCs w:val="28"/>
        </w:rPr>
        <w:t xml:space="preserve"> </w:t>
      </w:r>
      <w:r w:rsidRPr="000154AC">
        <w:rPr>
          <w:color w:val="auto"/>
          <w:sz w:val="28"/>
          <w:szCs w:val="28"/>
          <w:lang w:val="en-US"/>
        </w:rPr>
        <w:t>almaatensis</w:t>
      </w:r>
      <w:r w:rsidRPr="000154AC">
        <w:rPr>
          <w:color w:val="auto"/>
          <w:sz w:val="28"/>
          <w:szCs w:val="28"/>
        </w:rPr>
        <w:t xml:space="preserve"> </w:t>
      </w:r>
      <w:r w:rsidRPr="000154AC">
        <w:rPr>
          <w:color w:val="auto"/>
          <w:sz w:val="28"/>
          <w:szCs w:val="28"/>
          <w:lang w:val="en-US"/>
        </w:rPr>
        <w:t>Bajt</w:t>
      </w:r>
      <w:r w:rsidRPr="000154AC">
        <w:rPr>
          <w:color w:val="auto"/>
          <w:sz w:val="28"/>
          <w:szCs w:val="28"/>
        </w:rPr>
        <w:t xml:space="preserve">. </w:t>
      </w:r>
      <w:r w:rsidRPr="000154AC">
        <w:rPr>
          <w:color w:val="auto"/>
          <w:sz w:val="28"/>
          <w:szCs w:val="28"/>
          <w:lang w:val="kk-KZ"/>
        </w:rPr>
        <w:t>в Малом Алматинском ущелья (Заилийского Алатау). // Сб. Матер. межд. научн. конф. «Изучение, сохранение и рациональное использование растительного мира Евразии» посвященная 85-летию института ботаника и фитоинтродукции КН МОН РК (17-19 августа 2017, Алматы). Алматы. - 2017. - С.70-76.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Абидкулова К.Т., Мухитдинов Н.М., Аметов А., Ыдырыс А., Кудайбергенова Н. Морфологические особенности разных возрастных состояний редкого, эндемичного растения </w:t>
      </w:r>
      <w:r w:rsidRPr="000154AC">
        <w:rPr>
          <w:i/>
          <w:color w:val="auto"/>
          <w:sz w:val="28"/>
          <w:szCs w:val="28"/>
          <w:lang w:val="kk-KZ"/>
        </w:rPr>
        <w:t>Ikonnikovia kaufmanniana</w:t>
      </w:r>
      <w:r w:rsidRPr="000154AC">
        <w:rPr>
          <w:color w:val="auto"/>
          <w:sz w:val="28"/>
          <w:szCs w:val="28"/>
          <w:lang w:val="kk-KZ"/>
        </w:rPr>
        <w:t xml:space="preserve"> (Regel.) Lincz. Modern phytomorphology: 3d International scientific conference on Plant Morphology (13-15 May, 2014, Lviv, Ucraina). - Lviv, 2014. - Vol. 6. - P.205-208.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Абидкулова К.Т., Мухитдинов Н.М., Аметов А., Иващенко А.А., Ыдырыс А., Тажибаева К. Семенная продуктивность редкого, эндемичного растения </w:t>
      </w:r>
      <w:r w:rsidRPr="000154AC">
        <w:rPr>
          <w:i/>
          <w:color w:val="auto"/>
          <w:sz w:val="28"/>
          <w:szCs w:val="28"/>
          <w:lang w:val="kk-KZ"/>
        </w:rPr>
        <w:t>Iris alberti</w:t>
      </w:r>
      <w:r w:rsidRPr="000154AC">
        <w:rPr>
          <w:color w:val="auto"/>
          <w:sz w:val="28"/>
          <w:szCs w:val="28"/>
          <w:lang w:val="kk-KZ"/>
        </w:rPr>
        <w:t xml:space="preserve"> Regel. в разных эколого-ценетических условиях Заилийского Алатау // Вестник КазНУ. сер.экол. - Алматы: Қазақ университеті, 2016. </w:t>
      </w:r>
      <w:r w:rsidR="009F17C8" w:rsidRPr="000154AC">
        <w:rPr>
          <w:color w:val="auto"/>
          <w:sz w:val="28"/>
          <w:szCs w:val="28"/>
          <w:lang w:val="kk-KZ"/>
        </w:rPr>
        <w:t xml:space="preserve">- </w:t>
      </w:r>
      <w:r w:rsidRPr="000154AC">
        <w:rPr>
          <w:color w:val="auto"/>
          <w:sz w:val="28"/>
          <w:szCs w:val="28"/>
          <w:lang w:val="kk-KZ"/>
        </w:rPr>
        <w:t>№1(46). - С.185-196.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Abidkulova K.T., Mukhitdinov N., Ivaschenko A.A., Ametov А., Almerekova Sh.S., Idyrys A., Abidkulova D.M. Cenopoulation age stuc</w:t>
      </w:r>
      <w:r w:rsidRPr="000154AC">
        <w:rPr>
          <w:color w:val="auto"/>
          <w:sz w:val="28"/>
          <w:szCs w:val="28"/>
          <w:lang w:val="en-US"/>
        </w:rPr>
        <w:t xml:space="preserve">ture of narroqly endemic of Trans-Ili Alatau mountains Oxytropis almaatensis Bajt. // Proceedings of the International Conference </w:t>
      </w:r>
      <w:r w:rsidRPr="000154AC">
        <w:rPr>
          <w:color w:val="auto"/>
          <w:sz w:val="28"/>
          <w:szCs w:val="28"/>
          <w:lang w:val="kk-KZ"/>
        </w:rPr>
        <w:t>"</w:t>
      </w:r>
      <w:r w:rsidRPr="000154AC">
        <w:rPr>
          <w:color w:val="auto"/>
          <w:sz w:val="28"/>
          <w:szCs w:val="28"/>
          <w:lang w:val="en-US"/>
        </w:rPr>
        <w:t>Conservation and sustainable use of gene pood of plant world in Eurasia at the present stage</w:t>
      </w:r>
      <w:r w:rsidRPr="000154AC">
        <w:rPr>
          <w:color w:val="auto"/>
          <w:sz w:val="28"/>
          <w:szCs w:val="28"/>
          <w:lang w:val="kk-KZ"/>
        </w:rPr>
        <w:t>"</w:t>
      </w:r>
      <w:r w:rsidRPr="000154AC">
        <w:rPr>
          <w:color w:val="auto"/>
          <w:sz w:val="28"/>
          <w:szCs w:val="28"/>
          <w:lang w:val="en-US"/>
        </w:rPr>
        <w:t xml:space="preserve"> (September 3, 2016, EXPO-2016 Antalya, Turkey). - 2016. - P.125-127</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Жукова Л.А. Популяционная жизнь луговых растений: Монография. Йошкар-Ола: РИИК "Ланар". - 1995. - С.224.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Злобин Ю.А., Скляр В.Г., Клименко А.А. Популяция редких видов растений: теоретические основы и методика изучения. Сумы: Университетская книга. - 2013. - С.439.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Работнов Т.А. Опыт определения возраста у травянистых растений // Бот.журн. 1946ю Т.31. - № 5. - С.42-48.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Уранов А.А. Большой жизненный цикл и возрастной спектр ценопопуляций цветковых растений. // Тез.докл. 5 делегат., съезда ВБО. Киев. 1973. - С.74-76.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Ценопопуляция растений (Основные поьнятия и структура / Смирнова О.В., Заугольнова Л.Б., Ермакова И.М. и др. М.: Наука. - 1976. - С.217.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Злобин Ю.А. Ценопопуляционный анализ фитоценологии. Владивосток. ДВНЦ АН СССР. - 1984. - С.60.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Животовский Л.А. Популяционная биометрия. М.: Наука. - 1991. - С.271.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Голубев В.Н., Молчанов Е.Ф. Методические указания к популяционно-количественному и эколого-биологическому изучению редких, исчазающих и эндемичных растений Крыма. Ялта: Изд-во Никитского ботанического сада. - 1978. - С.41.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Злобин Ю.А. Принципы и методы изучения ценотических популяций растений / Казань: Изд-во Казанск. гос.университета. - 1989. - С.196.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Голубев В.Н., Молчанов Е.Ф. Методические указания к популяционно-количественному и эколого-биологическому изучению редких, исчезающих и эндемичных растений Крыма. Ялта: Изд-во Никитского ботанического сада. - 1978. - С.41.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Денисова Л.В., Никитина С.В., Заугольнова Л.В. Программа и методика наблюдений за ценопопуляциями видов растений Красной книги СССР. М.: ВНИИ охраны природы и заповедного дела Госагропрома СССР. - 1986. - С.34.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Вахрамеев М.Г. Охрана флоры. Итоги науки и техники. Ботаника. Т.2. М.: ВИНИТИ. - 1991. - С.62.</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Работнов Т.А. Жизненный цикл многолетних травянистых растений в луговых ценозах // Тр.БИН АН СССР. Серия 3. Геоботаника. - 1950. - Т.6. - С.7-204.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Животовский Л.А. Онтогенетическое состояние, эффективная плотность и классификации популяций. // Экология. - 2001. - №1. - С.3-7.</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Работнов Т.А. Методы изучения семенного возобновления травянистых растений в сообществах. // Полевая геоботаника. М.-Л.: 1960. Т.2. - С.20-40.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Вайнагий И.В. О методике изучения семенной продуктивности растений. // Бот.журнал. 1974. Т.59. №6. - С.826-831.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Вайнагий И.В. Методика статистической обработки материала по семенной продуктивности растений. на примере </w:t>
      </w:r>
      <w:r w:rsidRPr="000154AC">
        <w:rPr>
          <w:color w:val="auto"/>
          <w:sz w:val="28"/>
          <w:szCs w:val="28"/>
          <w:lang w:val="en-US"/>
        </w:rPr>
        <w:t>Potentilla</w:t>
      </w:r>
      <w:r w:rsidRPr="000154AC">
        <w:rPr>
          <w:color w:val="auto"/>
          <w:sz w:val="28"/>
          <w:szCs w:val="28"/>
        </w:rPr>
        <w:t xml:space="preserve"> </w:t>
      </w:r>
      <w:r w:rsidRPr="000154AC">
        <w:rPr>
          <w:color w:val="auto"/>
          <w:sz w:val="28"/>
          <w:szCs w:val="28"/>
          <w:lang w:val="en-US"/>
        </w:rPr>
        <w:t>aurea</w:t>
      </w:r>
      <w:r w:rsidRPr="000154AC">
        <w:rPr>
          <w:color w:val="auto"/>
          <w:sz w:val="28"/>
          <w:szCs w:val="28"/>
        </w:rPr>
        <w:t xml:space="preserve"> </w:t>
      </w:r>
      <w:r w:rsidRPr="000154AC">
        <w:rPr>
          <w:color w:val="auto"/>
          <w:sz w:val="28"/>
          <w:szCs w:val="28"/>
          <w:lang w:val="en-US"/>
        </w:rPr>
        <w:t>L</w:t>
      </w:r>
      <w:r w:rsidRPr="000154AC">
        <w:rPr>
          <w:color w:val="auto"/>
          <w:sz w:val="28"/>
          <w:szCs w:val="28"/>
        </w:rPr>
        <w:t xml:space="preserve">. // </w:t>
      </w:r>
      <w:r w:rsidRPr="000154AC">
        <w:rPr>
          <w:color w:val="auto"/>
          <w:sz w:val="28"/>
          <w:szCs w:val="28"/>
          <w:lang w:val="kk-KZ"/>
        </w:rPr>
        <w:t>Растительные ресурсы. - 1973. Т.9. - №2. - С.287-296.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Полевая геоботаника. М.; Л.: Изд-во АН СССР, 1959. - Т. 1; 1960. - Т. 2; 1964. - Т. 3; 1972. - Т. 4; 1976. - Т. 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Арыстанғалиев С.А., Рамазанов Е.Р. Қазақстан өсімдіктері: Ғылыми және халық атаулары – Алматы: Ғылым, 1977. - 286 б.</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Уранов А.А. Онтогенез и возрастной состав популяций // Онтогенез и возрастной состав популяций цветковых растений. - М., 1967. – С. 1-12.</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Работнов Т.А. Структура и методы изучения ценопопуляций многолетних травянистых растений. Экология, 1978.</w:t>
      </w:r>
      <w:r w:rsidRPr="000154AC">
        <w:rPr>
          <w:color w:val="auto"/>
          <w:sz w:val="28"/>
          <w:szCs w:val="28"/>
          <w:lang w:val="kk-KZ"/>
        </w:rPr>
        <w:t xml:space="preserve"> </w:t>
      </w:r>
      <w:r w:rsidRPr="000154AC">
        <w:rPr>
          <w:color w:val="auto"/>
          <w:sz w:val="28"/>
          <w:szCs w:val="28"/>
        </w:rPr>
        <w:t>- № 2 – С. 5-13.</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bCs/>
          <w:color w:val="auto"/>
          <w:sz w:val="28"/>
          <w:szCs w:val="28"/>
          <w:lang w:val="kk-KZ"/>
        </w:rPr>
        <w:t>Прозина М.Н. Ботаническая микротехника. М., 1960. - 208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bCs/>
          <w:color w:val="auto"/>
          <w:sz w:val="28"/>
          <w:szCs w:val="28"/>
          <w:lang w:val="kk-KZ"/>
        </w:rPr>
        <w:t>Пермяков А.И. Микротехника. М.: Изд-во МГУ. - 1988. - 58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bCs/>
          <w:color w:val="auto"/>
          <w:sz w:val="28"/>
          <w:szCs w:val="28"/>
          <w:lang w:val="kk-KZ"/>
        </w:rPr>
        <w:t>Барыкина Р.Г. и др. Справочник по ботанической микротехнике. Основы и методы. М.: Изд-во МГУ. 2004. - С. 312.</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bCs/>
          <w:color w:val="auto"/>
          <w:sz w:val="28"/>
          <w:szCs w:val="28"/>
          <w:lang w:val="kk-KZ"/>
        </w:rPr>
        <w:t>Лакин Г.Ф. Биометрия. М.: Высшая школа. 1990. - С. 352.</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bCs/>
          <w:color w:val="auto"/>
          <w:sz w:val="28"/>
          <w:szCs w:val="28"/>
          <w:lang w:val="kk-KZ"/>
        </w:rPr>
        <w:t>Удольская Н.Л. Введения в биометрию. Алма-Ата: Изд-во «Наука» Казахской ССР. - 1976. - С.83.</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bCs/>
          <w:color w:val="auto"/>
          <w:sz w:val="28"/>
          <w:szCs w:val="28"/>
          <w:lang w:val="kk-KZ"/>
        </w:rPr>
        <w:t xml:space="preserve">Lewinton R.C. The apportionment of human diversity // Evol.Biol. - 1972. - Vol.6. - P. 381-398.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bCs/>
          <w:color w:val="auto"/>
          <w:sz w:val="28"/>
          <w:szCs w:val="28"/>
          <w:lang w:val="kk-KZ"/>
        </w:rPr>
        <w:t>Stewart N.C.Jr. // Rapid DNA Extraction from Plants. - 2010. - P.25-28.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bCs/>
          <w:color w:val="auto"/>
          <w:sz w:val="28"/>
          <w:szCs w:val="28"/>
          <w:lang w:val="kk-KZ"/>
        </w:rPr>
        <w:t xml:space="preserve">Dellaporta Sh. Wood J. Hicks JB. </w:t>
      </w:r>
      <w:r w:rsidRPr="000154AC">
        <w:rPr>
          <w:bCs/>
          <w:color w:val="auto"/>
          <w:sz w:val="28"/>
          <w:szCs w:val="28"/>
          <w:lang w:val="en-US"/>
        </w:rPr>
        <w:t>A plant DNA mini-preparation: version II. // Plant MolBiolRep.1. - 1983. - P.19-2</w:t>
      </w:r>
      <w:r w:rsidRPr="000154AC">
        <w:rPr>
          <w:bCs/>
          <w:color w:val="auto"/>
          <w:sz w:val="28"/>
          <w:szCs w:val="28"/>
          <w:lang w:val="kk-KZ"/>
        </w:rPr>
        <w:t>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Лотова Л.И. Ботаника: морфология и анатомия высших растений. – М.: Изд. </w:t>
      </w:r>
      <w:r w:rsidRPr="000154AC">
        <w:rPr>
          <w:color w:val="auto"/>
          <w:sz w:val="28"/>
          <w:szCs w:val="28"/>
        </w:rPr>
        <w:t xml:space="preserve">«КомКнига», 2007. – 512 с.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Лотова Л.И., Тимонин А.К. Сравнительная анатомия высших растений. Учебно-методическое пособие. – М.: Изд. Московского Университета, 1989. - 79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Tellez</w:t>
      </w:r>
      <w:r w:rsidR="009F17C8" w:rsidRPr="000154AC">
        <w:rPr>
          <w:color w:val="auto"/>
          <w:sz w:val="28"/>
          <w:szCs w:val="28"/>
          <w:lang w:val="kk-KZ"/>
        </w:rPr>
        <w:t xml:space="preserve"> M.R.</w:t>
      </w:r>
      <w:r w:rsidRPr="000154AC">
        <w:rPr>
          <w:color w:val="auto"/>
          <w:sz w:val="28"/>
          <w:szCs w:val="28"/>
          <w:lang w:val="kk-KZ"/>
        </w:rPr>
        <w:t>, Khan</w:t>
      </w:r>
      <w:r w:rsidR="009F17C8" w:rsidRPr="000154AC">
        <w:rPr>
          <w:color w:val="auto"/>
          <w:sz w:val="28"/>
          <w:szCs w:val="28"/>
          <w:lang w:val="kk-KZ"/>
        </w:rPr>
        <w:t xml:space="preserve"> I.A.</w:t>
      </w:r>
      <w:r w:rsidRPr="000154AC">
        <w:rPr>
          <w:color w:val="auto"/>
          <w:sz w:val="28"/>
          <w:szCs w:val="28"/>
          <w:lang w:val="kk-KZ"/>
        </w:rPr>
        <w:t>, Schaneberg</w:t>
      </w:r>
      <w:r w:rsidR="009F17C8" w:rsidRPr="000154AC">
        <w:rPr>
          <w:color w:val="auto"/>
          <w:sz w:val="28"/>
          <w:szCs w:val="28"/>
          <w:lang w:val="kk-KZ"/>
        </w:rPr>
        <w:t xml:space="preserve"> B.T.</w:t>
      </w:r>
      <w:r w:rsidRPr="000154AC">
        <w:rPr>
          <w:color w:val="auto"/>
          <w:sz w:val="28"/>
          <w:szCs w:val="28"/>
          <w:lang w:val="kk-KZ"/>
        </w:rPr>
        <w:t>, Crockett</w:t>
      </w:r>
      <w:r w:rsidR="009F17C8" w:rsidRPr="000154AC">
        <w:rPr>
          <w:color w:val="auto"/>
          <w:sz w:val="28"/>
          <w:szCs w:val="28"/>
          <w:lang w:val="kk-KZ"/>
        </w:rPr>
        <w:t xml:space="preserve"> S.L.</w:t>
      </w:r>
      <w:r w:rsidRPr="000154AC">
        <w:rPr>
          <w:color w:val="auto"/>
          <w:sz w:val="28"/>
          <w:szCs w:val="28"/>
          <w:lang w:val="kk-KZ"/>
        </w:rPr>
        <w:t xml:space="preserve">, Rimando A.M. and Kobaisu </w:t>
      </w:r>
      <w:r w:rsidR="009F17C8" w:rsidRPr="000154AC">
        <w:rPr>
          <w:color w:val="auto"/>
          <w:sz w:val="28"/>
          <w:szCs w:val="28"/>
          <w:lang w:val="kk-KZ"/>
        </w:rPr>
        <w:t xml:space="preserve">M. </w:t>
      </w:r>
      <w:r w:rsidRPr="000154AC">
        <w:rPr>
          <w:color w:val="auto"/>
          <w:sz w:val="28"/>
          <w:szCs w:val="28"/>
          <w:lang w:val="kk-KZ"/>
        </w:rPr>
        <w:t xml:space="preserve">Steam distillation-solid-phase microextraction for the detection of Ephedra sinica in herbal preparations, J. Chromatogr. A. </w:t>
      </w:r>
      <w:r w:rsidR="009F17C8" w:rsidRPr="000154AC">
        <w:rPr>
          <w:color w:val="auto"/>
          <w:sz w:val="28"/>
          <w:szCs w:val="28"/>
          <w:lang w:val="kk-KZ"/>
        </w:rPr>
        <w:t xml:space="preserve">2004. - </w:t>
      </w:r>
      <w:r w:rsidRPr="000154AC">
        <w:rPr>
          <w:color w:val="auto"/>
          <w:sz w:val="28"/>
          <w:szCs w:val="28"/>
          <w:lang w:val="kk-KZ"/>
        </w:rPr>
        <w:t xml:space="preserve">1025, </w:t>
      </w:r>
      <w:r w:rsidR="009F17C8" w:rsidRPr="000154AC">
        <w:rPr>
          <w:color w:val="auto"/>
          <w:sz w:val="28"/>
          <w:szCs w:val="28"/>
          <w:lang w:val="kk-KZ"/>
        </w:rPr>
        <w:t xml:space="preserve">Р. </w:t>
      </w:r>
      <w:r w:rsidRPr="000154AC">
        <w:rPr>
          <w:color w:val="auto"/>
          <w:sz w:val="28"/>
          <w:szCs w:val="28"/>
          <w:lang w:val="kk-KZ"/>
        </w:rPr>
        <w:t>51-56.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Özek</w:t>
      </w:r>
      <w:r w:rsidR="009F17C8" w:rsidRPr="000154AC">
        <w:rPr>
          <w:color w:val="auto"/>
          <w:sz w:val="28"/>
          <w:szCs w:val="28"/>
          <w:lang w:val="kk-KZ"/>
        </w:rPr>
        <w:t xml:space="preserve"> G.</w:t>
      </w:r>
      <w:r w:rsidRPr="000154AC">
        <w:rPr>
          <w:color w:val="auto"/>
          <w:sz w:val="28"/>
          <w:szCs w:val="28"/>
          <w:lang w:val="kk-KZ"/>
        </w:rPr>
        <w:t xml:space="preserve">, Özek </w:t>
      </w:r>
      <w:r w:rsidR="009F17C8" w:rsidRPr="000154AC">
        <w:rPr>
          <w:color w:val="auto"/>
          <w:sz w:val="28"/>
          <w:szCs w:val="28"/>
          <w:lang w:val="kk-KZ"/>
        </w:rPr>
        <w:t xml:space="preserve">T. </w:t>
      </w:r>
      <w:r w:rsidRPr="000154AC">
        <w:rPr>
          <w:color w:val="auto"/>
          <w:sz w:val="28"/>
          <w:szCs w:val="28"/>
          <w:lang w:val="kk-KZ"/>
        </w:rPr>
        <w:t xml:space="preserve">and Baser </w:t>
      </w:r>
      <w:r w:rsidR="009F17C8" w:rsidRPr="000154AC">
        <w:rPr>
          <w:color w:val="auto"/>
          <w:sz w:val="28"/>
          <w:szCs w:val="28"/>
          <w:lang w:val="kk-KZ"/>
        </w:rPr>
        <w:t xml:space="preserve">K.H.C. </w:t>
      </w:r>
      <w:r w:rsidRPr="000154AC">
        <w:rPr>
          <w:color w:val="auto"/>
          <w:sz w:val="28"/>
          <w:szCs w:val="28"/>
          <w:lang w:val="kk-KZ"/>
        </w:rPr>
        <w:t xml:space="preserve">Comparision of the essential oils of Prangos turcica A. Duran, M. Sağıroğlu et H. Duman fruits obtained by different isolation techniques, J. Essent. Oil Res. </w:t>
      </w:r>
      <w:r w:rsidR="009F17C8" w:rsidRPr="000154AC">
        <w:rPr>
          <w:color w:val="auto"/>
          <w:sz w:val="28"/>
          <w:szCs w:val="28"/>
          <w:lang w:val="kk-KZ"/>
        </w:rPr>
        <w:t xml:space="preserve">2006. - </w:t>
      </w:r>
      <w:r w:rsidRPr="000154AC">
        <w:rPr>
          <w:color w:val="auto"/>
          <w:sz w:val="28"/>
          <w:szCs w:val="28"/>
          <w:lang w:val="kk-KZ"/>
        </w:rPr>
        <w:t xml:space="preserve">18, </w:t>
      </w:r>
      <w:r w:rsidR="009F17C8" w:rsidRPr="000154AC">
        <w:rPr>
          <w:color w:val="auto"/>
          <w:sz w:val="28"/>
          <w:szCs w:val="28"/>
          <w:lang w:val="kk-KZ"/>
        </w:rPr>
        <w:t xml:space="preserve">Р. </w:t>
      </w:r>
      <w:r w:rsidRPr="000154AC">
        <w:rPr>
          <w:color w:val="auto"/>
          <w:sz w:val="28"/>
          <w:szCs w:val="28"/>
          <w:lang w:val="kk-KZ"/>
        </w:rPr>
        <w:t xml:space="preserve">511-514.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Özek</w:t>
      </w:r>
      <w:r w:rsidR="009F17C8" w:rsidRPr="000154AC">
        <w:rPr>
          <w:color w:val="auto"/>
          <w:sz w:val="28"/>
          <w:szCs w:val="28"/>
          <w:lang w:val="kk-KZ"/>
        </w:rPr>
        <w:t xml:space="preserve"> T.</w:t>
      </w:r>
      <w:r w:rsidRPr="000154AC">
        <w:rPr>
          <w:color w:val="auto"/>
          <w:sz w:val="28"/>
          <w:szCs w:val="28"/>
          <w:lang w:val="kk-KZ"/>
        </w:rPr>
        <w:t xml:space="preserve">, Özek </w:t>
      </w:r>
      <w:r w:rsidR="009F17C8" w:rsidRPr="000154AC">
        <w:rPr>
          <w:color w:val="auto"/>
          <w:sz w:val="28"/>
          <w:szCs w:val="28"/>
          <w:lang w:val="kk-KZ"/>
        </w:rPr>
        <w:t xml:space="preserve">G. </w:t>
      </w:r>
      <w:r w:rsidRPr="000154AC">
        <w:rPr>
          <w:color w:val="auto"/>
          <w:sz w:val="28"/>
          <w:szCs w:val="28"/>
          <w:lang w:val="kk-KZ"/>
        </w:rPr>
        <w:t xml:space="preserve">and Baser </w:t>
      </w:r>
      <w:r w:rsidR="009F17C8" w:rsidRPr="000154AC">
        <w:rPr>
          <w:color w:val="auto"/>
          <w:sz w:val="28"/>
          <w:szCs w:val="28"/>
          <w:lang w:val="kk-KZ"/>
        </w:rPr>
        <w:t xml:space="preserve">K.H.C. </w:t>
      </w:r>
      <w:r w:rsidRPr="000154AC">
        <w:rPr>
          <w:color w:val="auto"/>
          <w:sz w:val="28"/>
          <w:szCs w:val="28"/>
          <w:lang w:val="kk-KZ"/>
        </w:rPr>
        <w:t xml:space="preserve">Comparision of the essential oils of three endemic Turkish 500 Heracleum species obtained by different isolation techniques, J. Essent. Oil Res. </w:t>
      </w:r>
      <w:r w:rsidR="009F17C8" w:rsidRPr="000154AC">
        <w:rPr>
          <w:color w:val="auto"/>
          <w:sz w:val="28"/>
          <w:szCs w:val="28"/>
          <w:lang w:val="kk-KZ"/>
        </w:rPr>
        <w:t xml:space="preserve">2005. - </w:t>
      </w:r>
      <w:r w:rsidRPr="000154AC">
        <w:rPr>
          <w:color w:val="auto"/>
          <w:sz w:val="28"/>
          <w:szCs w:val="28"/>
          <w:lang w:val="kk-KZ"/>
        </w:rPr>
        <w:t xml:space="preserve">17, </w:t>
      </w:r>
      <w:r w:rsidR="009F17C8" w:rsidRPr="000154AC">
        <w:rPr>
          <w:color w:val="auto"/>
          <w:sz w:val="28"/>
          <w:szCs w:val="28"/>
          <w:lang w:val="kk-KZ"/>
        </w:rPr>
        <w:t xml:space="preserve">Р. </w:t>
      </w:r>
      <w:r w:rsidRPr="000154AC">
        <w:rPr>
          <w:color w:val="auto"/>
          <w:sz w:val="28"/>
          <w:szCs w:val="28"/>
          <w:lang w:val="kk-KZ"/>
        </w:rPr>
        <w:t>605-610.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Özek</w:t>
      </w:r>
      <w:r w:rsidR="002D0B14" w:rsidRPr="000154AC">
        <w:rPr>
          <w:color w:val="auto"/>
          <w:sz w:val="28"/>
          <w:szCs w:val="28"/>
          <w:lang w:val="kk-KZ"/>
        </w:rPr>
        <w:t xml:space="preserve"> G.</w:t>
      </w:r>
      <w:r w:rsidRPr="000154AC">
        <w:rPr>
          <w:color w:val="auto"/>
          <w:sz w:val="28"/>
          <w:szCs w:val="28"/>
          <w:lang w:val="kk-KZ"/>
        </w:rPr>
        <w:t>, Demirci</w:t>
      </w:r>
      <w:r w:rsidR="002D0B14" w:rsidRPr="000154AC">
        <w:rPr>
          <w:color w:val="auto"/>
          <w:sz w:val="28"/>
          <w:szCs w:val="28"/>
          <w:lang w:val="kk-KZ"/>
        </w:rPr>
        <w:t xml:space="preserve"> F.</w:t>
      </w:r>
      <w:r w:rsidRPr="000154AC">
        <w:rPr>
          <w:color w:val="auto"/>
          <w:sz w:val="28"/>
          <w:szCs w:val="28"/>
          <w:lang w:val="kk-KZ"/>
        </w:rPr>
        <w:t>, Özek</w:t>
      </w:r>
      <w:r w:rsidR="002D0B14" w:rsidRPr="000154AC">
        <w:rPr>
          <w:color w:val="auto"/>
          <w:sz w:val="28"/>
          <w:szCs w:val="28"/>
          <w:lang w:val="kk-KZ"/>
        </w:rPr>
        <w:t xml:space="preserve"> T.</w:t>
      </w:r>
      <w:r w:rsidRPr="000154AC">
        <w:rPr>
          <w:color w:val="auto"/>
          <w:sz w:val="28"/>
          <w:szCs w:val="28"/>
          <w:lang w:val="kk-KZ"/>
        </w:rPr>
        <w:t>, Tabanca</w:t>
      </w:r>
      <w:r w:rsidR="002D0B14" w:rsidRPr="000154AC">
        <w:rPr>
          <w:color w:val="auto"/>
          <w:sz w:val="28"/>
          <w:szCs w:val="28"/>
          <w:lang w:val="kk-KZ"/>
        </w:rPr>
        <w:t xml:space="preserve"> N.</w:t>
      </w:r>
      <w:r w:rsidRPr="000154AC">
        <w:rPr>
          <w:color w:val="auto"/>
          <w:sz w:val="28"/>
          <w:szCs w:val="28"/>
          <w:lang w:val="kk-KZ"/>
        </w:rPr>
        <w:t>, Wedge</w:t>
      </w:r>
      <w:r w:rsidR="002D0B14" w:rsidRPr="000154AC">
        <w:rPr>
          <w:color w:val="auto"/>
          <w:sz w:val="28"/>
          <w:szCs w:val="28"/>
          <w:lang w:val="kk-KZ"/>
        </w:rPr>
        <w:t xml:space="preserve"> D.E.</w:t>
      </w:r>
      <w:r w:rsidRPr="000154AC">
        <w:rPr>
          <w:color w:val="auto"/>
          <w:sz w:val="28"/>
          <w:szCs w:val="28"/>
          <w:lang w:val="kk-KZ"/>
        </w:rPr>
        <w:t>, Khan</w:t>
      </w:r>
      <w:r w:rsidR="002D0B14" w:rsidRPr="000154AC">
        <w:rPr>
          <w:color w:val="auto"/>
          <w:sz w:val="28"/>
          <w:szCs w:val="28"/>
          <w:lang w:val="kk-KZ"/>
        </w:rPr>
        <w:t xml:space="preserve"> S.I.</w:t>
      </w:r>
      <w:r w:rsidRPr="000154AC">
        <w:rPr>
          <w:color w:val="auto"/>
          <w:sz w:val="28"/>
          <w:szCs w:val="28"/>
          <w:lang w:val="kk-KZ"/>
        </w:rPr>
        <w:t>, Başer</w:t>
      </w:r>
      <w:r w:rsidR="002D0B14" w:rsidRPr="000154AC">
        <w:rPr>
          <w:color w:val="auto"/>
          <w:sz w:val="28"/>
          <w:szCs w:val="28"/>
          <w:lang w:val="kk-KZ"/>
        </w:rPr>
        <w:t xml:space="preserve"> K.H.C.</w:t>
      </w:r>
      <w:r w:rsidRPr="000154AC">
        <w:rPr>
          <w:color w:val="auto"/>
          <w:sz w:val="28"/>
          <w:szCs w:val="28"/>
          <w:lang w:val="kk-KZ"/>
        </w:rPr>
        <w:t xml:space="preserve">, Duran </w:t>
      </w:r>
      <w:r w:rsidR="002D0B14" w:rsidRPr="000154AC">
        <w:rPr>
          <w:color w:val="auto"/>
          <w:sz w:val="28"/>
          <w:szCs w:val="28"/>
          <w:lang w:val="kk-KZ"/>
        </w:rPr>
        <w:t xml:space="preserve">A. </w:t>
      </w:r>
      <w:r w:rsidRPr="000154AC">
        <w:rPr>
          <w:color w:val="auto"/>
          <w:sz w:val="28"/>
          <w:szCs w:val="28"/>
          <w:lang w:val="kk-KZ"/>
        </w:rPr>
        <w:t xml:space="preserve">and Hamzaoglu </w:t>
      </w:r>
      <w:r w:rsidR="002D0B14" w:rsidRPr="000154AC">
        <w:rPr>
          <w:color w:val="auto"/>
          <w:sz w:val="28"/>
          <w:szCs w:val="28"/>
          <w:lang w:val="kk-KZ"/>
        </w:rPr>
        <w:t xml:space="preserve">E. </w:t>
      </w:r>
      <w:r w:rsidRPr="000154AC">
        <w:rPr>
          <w:color w:val="auto"/>
          <w:sz w:val="28"/>
          <w:szCs w:val="28"/>
          <w:lang w:val="kk-KZ"/>
        </w:rPr>
        <w:t>Gas chromatographic</w:t>
      </w:r>
      <w:r w:rsidRPr="000154AC">
        <w:rPr>
          <w:color w:val="auto"/>
          <w:sz w:val="28"/>
          <w:szCs w:val="28"/>
          <w:lang w:val="en-US"/>
        </w:rPr>
        <w:t>-</w:t>
      </w:r>
      <w:r w:rsidRPr="000154AC">
        <w:rPr>
          <w:color w:val="auto"/>
          <w:sz w:val="28"/>
          <w:szCs w:val="28"/>
          <w:lang w:val="kk-KZ"/>
        </w:rPr>
        <w:t xml:space="preserve">mass spectrometric analysis of volatiles obtained by four different techniques from Salvia rosifolia Sm., and evaluation for biological activity, J. Chromatogr. A. </w:t>
      </w:r>
      <w:r w:rsidR="002D0B14" w:rsidRPr="000154AC">
        <w:rPr>
          <w:color w:val="auto"/>
          <w:sz w:val="28"/>
          <w:szCs w:val="28"/>
          <w:lang w:val="kk-KZ"/>
        </w:rPr>
        <w:t xml:space="preserve">2010. - </w:t>
      </w:r>
      <w:r w:rsidRPr="000154AC">
        <w:rPr>
          <w:color w:val="auto"/>
          <w:sz w:val="28"/>
          <w:szCs w:val="28"/>
          <w:lang w:val="kk-KZ"/>
        </w:rPr>
        <w:t xml:space="preserve">1217(5), </w:t>
      </w:r>
      <w:r w:rsidR="002D0B14" w:rsidRPr="000154AC">
        <w:rPr>
          <w:color w:val="auto"/>
          <w:sz w:val="28"/>
          <w:szCs w:val="28"/>
          <w:lang w:val="kk-KZ"/>
        </w:rPr>
        <w:t xml:space="preserve">Р. </w:t>
      </w:r>
      <w:r w:rsidRPr="000154AC">
        <w:rPr>
          <w:color w:val="auto"/>
          <w:sz w:val="28"/>
          <w:szCs w:val="28"/>
          <w:lang w:val="kk-KZ"/>
        </w:rPr>
        <w:t>741-748.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Özek</w:t>
      </w:r>
      <w:r w:rsidR="002D0B14" w:rsidRPr="000154AC">
        <w:rPr>
          <w:color w:val="auto"/>
          <w:sz w:val="28"/>
          <w:szCs w:val="28"/>
          <w:lang w:val="kk-KZ"/>
        </w:rPr>
        <w:t xml:space="preserve"> T.</w:t>
      </w:r>
      <w:r w:rsidRPr="000154AC">
        <w:rPr>
          <w:color w:val="auto"/>
          <w:sz w:val="28"/>
          <w:szCs w:val="28"/>
          <w:lang w:val="kk-KZ"/>
        </w:rPr>
        <w:t>, Özek</w:t>
      </w:r>
      <w:r w:rsidR="002D0B14" w:rsidRPr="000154AC">
        <w:rPr>
          <w:color w:val="auto"/>
          <w:sz w:val="28"/>
          <w:szCs w:val="28"/>
          <w:lang w:val="kk-KZ"/>
        </w:rPr>
        <w:t xml:space="preserve"> G.</w:t>
      </w:r>
      <w:r w:rsidRPr="000154AC">
        <w:rPr>
          <w:color w:val="auto"/>
          <w:sz w:val="28"/>
          <w:szCs w:val="28"/>
          <w:lang w:val="kk-KZ"/>
        </w:rPr>
        <w:t xml:space="preserve">, Baser </w:t>
      </w:r>
      <w:r w:rsidR="002D0B14" w:rsidRPr="000154AC">
        <w:rPr>
          <w:color w:val="auto"/>
          <w:sz w:val="28"/>
          <w:szCs w:val="28"/>
          <w:lang w:val="kk-KZ"/>
        </w:rPr>
        <w:t xml:space="preserve">K. </w:t>
      </w:r>
      <w:r w:rsidRPr="000154AC">
        <w:rPr>
          <w:color w:val="auto"/>
          <w:sz w:val="28"/>
          <w:szCs w:val="28"/>
          <w:lang w:val="kk-KZ"/>
        </w:rPr>
        <w:t xml:space="preserve">and Duran </w:t>
      </w:r>
      <w:r w:rsidR="002D0B14" w:rsidRPr="000154AC">
        <w:rPr>
          <w:color w:val="auto"/>
          <w:sz w:val="28"/>
          <w:szCs w:val="28"/>
          <w:lang w:val="kk-KZ"/>
        </w:rPr>
        <w:t xml:space="preserve">A. </w:t>
      </w:r>
      <w:r w:rsidRPr="000154AC">
        <w:rPr>
          <w:color w:val="auto"/>
          <w:sz w:val="28"/>
          <w:szCs w:val="28"/>
          <w:lang w:val="kk-KZ"/>
        </w:rPr>
        <w:t xml:space="preserve">Comparison of the essential oils of three endemic Turkish Heracleum species obtained by different isolation techniques, J. Essent. Oil Res. </w:t>
      </w:r>
      <w:r w:rsidR="002D0B14" w:rsidRPr="000154AC">
        <w:rPr>
          <w:color w:val="auto"/>
          <w:sz w:val="28"/>
          <w:szCs w:val="28"/>
          <w:lang w:val="kk-KZ"/>
        </w:rPr>
        <w:t xml:space="preserve">2005. - </w:t>
      </w:r>
      <w:r w:rsidRPr="000154AC">
        <w:rPr>
          <w:color w:val="auto"/>
          <w:sz w:val="28"/>
          <w:szCs w:val="28"/>
          <w:lang w:val="kk-KZ"/>
        </w:rPr>
        <w:t xml:space="preserve">17(6), </w:t>
      </w:r>
      <w:r w:rsidR="002D0B14" w:rsidRPr="000154AC">
        <w:rPr>
          <w:color w:val="auto"/>
          <w:sz w:val="28"/>
          <w:szCs w:val="28"/>
          <w:lang w:val="kk-KZ"/>
        </w:rPr>
        <w:t xml:space="preserve">Р. </w:t>
      </w:r>
      <w:r w:rsidRPr="000154AC">
        <w:rPr>
          <w:color w:val="auto"/>
          <w:sz w:val="28"/>
          <w:szCs w:val="28"/>
          <w:lang w:val="kk-KZ"/>
        </w:rPr>
        <w:t>605-610.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Özek</w:t>
      </w:r>
      <w:r w:rsidR="002D0B14" w:rsidRPr="000154AC">
        <w:rPr>
          <w:color w:val="auto"/>
          <w:sz w:val="28"/>
          <w:szCs w:val="28"/>
          <w:lang w:val="kk-KZ"/>
        </w:rPr>
        <w:t xml:space="preserve"> G.</w:t>
      </w:r>
      <w:r w:rsidRPr="000154AC">
        <w:rPr>
          <w:color w:val="auto"/>
          <w:sz w:val="28"/>
          <w:szCs w:val="28"/>
          <w:lang w:val="kk-KZ"/>
        </w:rPr>
        <w:t>, Özek</w:t>
      </w:r>
      <w:r w:rsidR="002D0B14" w:rsidRPr="000154AC">
        <w:rPr>
          <w:color w:val="auto"/>
          <w:sz w:val="28"/>
          <w:szCs w:val="28"/>
          <w:lang w:val="kk-KZ"/>
        </w:rPr>
        <w:t xml:space="preserve"> T.</w:t>
      </w:r>
      <w:r w:rsidRPr="000154AC">
        <w:rPr>
          <w:color w:val="auto"/>
          <w:sz w:val="28"/>
          <w:szCs w:val="28"/>
          <w:lang w:val="kk-KZ"/>
        </w:rPr>
        <w:t>, Başer</w:t>
      </w:r>
      <w:r w:rsidR="002D0B14" w:rsidRPr="000154AC">
        <w:rPr>
          <w:color w:val="auto"/>
          <w:sz w:val="28"/>
          <w:szCs w:val="28"/>
          <w:lang w:val="kk-KZ"/>
        </w:rPr>
        <w:t xml:space="preserve"> K.</w:t>
      </w:r>
      <w:r w:rsidRPr="000154AC">
        <w:rPr>
          <w:color w:val="auto"/>
          <w:sz w:val="28"/>
          <w:szCs w:val="28"/>
          <w:lang w:val="kk-KZ"/>
        </w:rPr>
        <w:t>, Duran</w:t>
      </w:r>
      <w:r w:rsidR="002D0B14" w:rsidRPr="000154AC">
        <w:rPr>
          <w:color w:val="auto"/>
          <w:sz w:val="28"/>
          <w:szCs w:val="28"/>
          <w:lang w:val="kk-KZ"/>
        </w:rPr>
        <w:t xml:space="preserve"> A.</w:t>
      </w:r>
      <w:r w:rsidRPr="000154AC">
        <w:rPr>
          <w:color w:val="auto"/>
          <w:sz w:val="28"/>
          <w:szCs w:val="28"/>
          <w:lang w:val="kk-KZ"/>
        </w:rPr>
        <w:t xml:space="preserve">, Sagiroglu </w:t>
      </w:r>
      <w:r w:rsidR="002D0B14" w:rsidRPr="000154AC">
        <w:rPr>
          <w:color w:val="auto"/>
          <w:sz w:val="28"/>
          <w:szCs w:val="28"/>
          <w:lang w:val="kk-KZ"/>
        </w:rPr>
        <w:t xml:space="preserve">M. </w:t>
      </w:r>
      <w:r w:rsidRPr="000154AC">
        <w:rPr>
          <w:color w:val="auto"/>
          <w:sz w:val="28"/>
          <w:szCs w:val="28"/>
          <w:lang w:val="kk-KZ"/>
        </w:rPr>
        <w:t>and Duman</w:t>
      </w:r>
      <w:r w:rsidR="002D0B14" w:rsidRPr="000154AC">
        <w:rPr>
          <w:color w:val="auto"/>
          <w:sz w:val="28"/>
          <w:szCs w:val="28"/>
          <w:lang w:val="kk-KZ"/>
        </w:rPr>
        <w:t xml:space="preserve"> H. </w:t>
      </w:r>
      <w:r w:rsidRPr="000154AC">
        <w:rPr>
          <w:color w:val="auto"/>
          <w:sz w:val="28"/>
          <w:szCs w:val="28"/>
          <w:lang w:val="kk-KZ"/>
        </w:rPr>
        <w:t xml:space="preserve">Comparison of the essential oils of Prangos turcica A. Duran, M. Sagiroglu et H. Duman fruits obtained by different isolation techniques, J. Essent. Oil Res. </w:t>
      </w:r>
      <w:r w:rsidR="002D0B14" w:rsidRPr="000154AC">
        <w:rPr>
          <w:color w:val="auto"/>
          <w:sz w:val="28"/>
          <w:szCs w:val="28"/>
          <w:lang w:val="kk-KZ"/>
        </w:rPr>
        <w:t xml:space="preserve">2006. - </w:t>
      </w:r>
      <w:r w:rsidRPr="000154AC">
        <w:rPr>
          <w:color w:val="auto"/>
          <w:sz w:val="28"/>
          <w:szCs w:val="28"/>
          <w:lang w:val="kk-KZ"/>
        </w:rPr>
        <w:t xml:space="preserve">18(5), </w:t>
      </w:r>
      <w:r w:rsidR="002D0B14" w:rsidRPr="000154AC">
        <w:rPr>
          <w:color w:val="auto"/>
          <w:sz w:val="28"/>
          <w:szCs w:val="28"/>
          <w:lang w:val="kk-KZ"/>
        </w:rPr>
        <w:t xml:space="preserve">Р. </w:t>
      </w:r>
      <w:r w:rsidRPr="000154AC">
        <w:rPr>
          <w:color w:val="auto"/>
          <w:sz w:val="28"/>
          <w:szCs w:val="28"/>
          <w:lang w:val="kk-KZ"/>
        </w:rPr>
        <w:t>511-514.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Özek</w:t>
      </w:r>
      <w:r w:rsidR="002D0B14" w:rsidRPr="000154AC">
        <w:rPr>
          <w:color w:val="auto"/>
          <w:sz w:val="28"/>
          <w:szCs w:val="28"/>
          <w:lang w:val="kk-KZ"/>
        </w:rPr>
        <w:t xml:space="preserve"> G.</w:t>
      </w:r>
      <w:r w:rsidRPr="000154AC">
        <w:rPr>
          <w:color w:val="auto"/>
          <w:sz w:val="28"/>
          <w:szCs w:val="28"/>
          <w:lang w:val="kk-KZ"/>
        </w:rPr>
        <w:t>, Özek</w:t>
      </w:r>
      <w:r w:rsidR="002D0B14" w:rsidRPr="000154AC">
        <w:rPr>
          <w:color w:val="auto"/>
          <w:sz w:val="28"/>
          <w:szCs w:val="28"/>
          <w:lang w:val="kk-KZ"/>
        </w:rPr>
        <w:t xml:space="preserve"> T.</w:t>
      </w:r>
      <w:r w:rsidRPr="000154AC">
        <w:rPr>
          <w:color w:val="auto"/>
          <w:sz w:val="28"/>
          <w:szCs w:val="28"/>
          <w:lang w:val="kk-KZ"/>
        </w:rPr>
        <w:t>, Baser</w:t>
      </w:r>
      <w:r w:rsidR="002D0B14" w:rsidRPr="000154AC">
        <w:rPr>
          <w:color w:val="auto"/>
          <w:sz w:val="28"/>
          <w:szCs w:val="28"/>
          <w:lang w:val="kk-KZ"/>
        </w:rPr>
        <w:t xml:space="preserve"> K.</w:t>
      </w:r>
      <w:r w:rsidRPr="000154AC">
        <w:rPr>
          <w:color w:val="auto"/>
          <w:sz w:val="28"/>
          <w:szCs w:val="28"/>
          <w:lang w:val="kk-KZ"/>
        </w:rPr>
        <w:t xml:space="preserve">, Duran </w:t>
      </w:r>
      <w:r w:rsidR="002D0B14" w:rsidRPr="000154AC">
        <w:rPr>
          <w:color w:val="auto"/>
          <w:sz w:val="28"/>
          <w:szCs w:val="28"/>
          <w:lang w:val="kk-KZ"/>
        </w:rPr>
        <w:t xml:space="preserve">A. </w:t>
      </w:r>
      <w:r w:rsidRPr="000154AC">
        <w:rPr>
          <w:color w:val="auto"/>
          <w:sz w:val="28"/>
          <w:szCs w:val="28"/>
          <w:lang w:val="kk-KZ"/>
        </w:rPr>
        <w:t xml:space="preserve">and Sagiroglu </w:t>
      </w:r>
      <w:r w:rsidR="002D0B14" w:rsidRPr="000154AC">
        <w:rPr>
          <w:color w:val="auto"/>
          <w:sz w:val="28"/>
          <w:szCs w:val="28"/>
          <w:lang w:val="kk-KZ"/>
        </w:rPr>
        <w:t xml:space="preserve">M. </w:t>
      </w:r>
      <w:r w:rsidRPr="000154AC">
        <w:rPr>
          <w:color w:val="auto"/>
          <w:sz w:val="28"/>
          <w:szCs w:val="28"/>
          <w:lang w:val="kk-KZ"/>
        </w:rPr>
        <w:t xml:space="preserve">Comparison of essential oil of Xanthogalum purpurascens Lallem. obtained via different isolation techniques, J. Essent. Oil Res. </w:t>
      </w:r>
      <w:r w:rsidR="002D0B14" w:rsidRPr="000154AC">
        <w:rPr>
          <w:color w:val="auto"/>
          <w:sz w:val="28"/>
          <w:szCs w:val="28"/>
          <w:lang w:val="kk-KZ"/>
        </w:rPr>
        <w:t xml:space="preserve">2006. - </w:t>
      </w:r>
      <w:r w:rsidRPr="000154AC">
        <w:rPr>
          <w:color w:val="auto"/>
          <w:sz w:val="28"/>
          <w:szCs w:val="28"/>
          <w:lang w:val="kk-KZ"/>
        </w:rPr>
        <w:t xml:space="preserve">18(2), </w:t>
      </w:r>
      <w:r w:rsidR="002D0B14" w:rsidRPr="000154AC">
        <w:rPr>
          <w:color w:val="auto"/>
          <w:sz w:val="28"/>
          <w:szCs w:val="28"/>
          <w:lang w:val="kk-KZ"/>
        </w:rPr>
        <w:t>Р.</w:t>
      </w:r>
      <w:r w:rsidRPr="000154AC">
        <w:rPr>
          <w:color w:val="auto"/>
          <w:sz w:val="28"/>
          <w:szCs w:val="28"/>
          <w:lang w:val="kk-KZ"/>
        </w:rPr>
        <w:t>181-184.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Özek</w:t>
      </w:r>
      <w:r w:rsidR="002D0B14" w:rsidRPr="000154AC">
        <w:rPr>
          <w:color w:val="auto"/>
          <w:sz w:val="28"/>
          <w:szCs w:val="28"/>
          <w:lang w:val="kk-KZ"/>
        </w:rPr>
        <w:t xml:space="preserve"> T.</w:t>
      </w:r>
      <w:r w:rsidRPr="000154AC">
        <w:rPr>
          <w:color w:val="auto"/>
          <w:sz w:val="28"/>
          <w:szCs w:val="28"/>
          <w:lang w:val="kk-KZ"/>
        </w:rPr>
        <w:t>, Özek</w:t>
      </w:r>
      <w:r w:rsidR="002D0B14" w:rsidRPr="000154AC">
        <w:rPr>
          <w:color w:val="auto"/>
          <w:sz w:val="28"/>
          <w:szCs w:val="28"/>
          <w:lang w:val="kk-KZ"/>
        </w:rPr>
        <w:t xml:space="preserve"> G.</w:t>
      </w:r>
      <w:r w:rsidRPr="000154AC">
        <w:rPr>
          <w:color w:val="auto"/>
          <w:sz w:val="28"/>
          <w:szCs w:val="28"/>
          <w:lang w:val="kk-KZ"/>
        </w:rPr>
        <w:t>, Başer</w:t>
      </w:r>
      <w:r w:rsidR="002D0B14" w:rsidRPr="000154AC">
        <w:rPr>
          <w:color w:val="auto"/>
          <w:sz w:val="28"/>
          <w:szCs w:val="28"/>
          <w:lang w:val="kk-KZ"/>
        </w:rPr>
        <w:t xml:space="preserve"> K.H.C.</w:t>
      </w:r>
      <w:r w:rsidRPr="000154AC">
        <w:rPr>
          <w:color w:val="auto"/>
          <w:sz w:val="28"/>
          <w:szCs w:val="28"/>
          <w:lang w:val="kk-KZ"/>
        </w:rPr>
        <w:t xml:space="preserve">, Duran </w:t>
      </w:r>
      <w:r w:rsidR="002D0B14" w:rsidRPr="000154AC">
        <w:rPr>
          <w:color w:val="auto"/>
          <w:sz w:val="28"/>
          <w:szCs w:val="28"/>
          <w:lang w:val="kk-KZ"/>
        </w:rPr>
        <w:t xml:space="preserve">A. </w:t>
      </w:r>
      <w:r w:rsidRPr="000154AC">
        <w:rPr>
          <w:color w:val="auto"/>
          <w:sz w:val="28"/>
          <w:szCs w:val="28"/>
          <w:lang w:val="kk-KZ"/>
        </w:rPr>
        <w:t xml:space="preserve">and Sagiroglu </w:t>
      </w:r>
      <w:r w:rsidR="002D0B14" w:rsidRPr="000154AC">
        <w:rPr>
          <w:color w:val="auto"/>
          <w:sz w:val="28"/>
          <w:szCs w:val="28"/>
          <w:lang w:val="kk-KZ"/>
        </w:rPr>
        <w:t xml:space="preserve">M. </w:t>
      </w:r>
      <w:r w:rsidRPr="000154AC">
        <w:rPr>
          <w:color w:val="auto"/>
          <w:sz w:val="28"/>
          <w:szCs w:val="28"/>
          <w:lang w:val="kk-KZ"/>
        </w:rPr>
        <w:t xml:space="preserve">Composition of the essential oils of Angelica sylvestris L. var. sylvestris isolated from the fruits by different isolation techniques, J. Essent. Oil Res. </w:t>
      </w:r>
      <w:r w:rsidR="002D0B14" w:rsidRPr="000154AC">
        <w:rPr>
          <w:color w:val="auto"/>
          <w:sz w:val="28"/>
          <w:szCs w:val="28"/>
          <w:lang w:val="kk-KZ"/>
        </w:rPr>
        <w:t xml:space="preserve">2008. - </w:t>
      </w:r>
      <w:r w:rsidRPr="000154AC">
        <w:rPr>
          <w:color w:val="auto"/>
          <w:sz w:val="28"/>
          <w:szCs w:val="28"/>
          <w:lang w:val="kk-KZ"/>
        </w:rPr>
        <w:t xml:space="preserve">20(5), </w:t>
      </w:r>
      <w:r w:rsidR="002D0B14" w:rsidRPr="000154AC">
        <w:rPr>
          <w:color w:val="auto"/>
          <w:sz w:val="28"/>
          <w:szCs w:val="28"/>
          <w:lang w:val="kk-KZ"/>
        </w:rPr>
        <w:t xml:space="preserve">Р. </w:t>
      </w:r>
      <w:r w:rsidRPr="000154AC">
        <w:rPr>
          <w:color w:val="auto"/>
          <w:sz w:val="28"/>
          <w:szCs w:val="28"/>
          <w:lang w:val="kk-KZ"/>
        </w:rPr>
        <w:t>408-411.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Gülmira Özek, Mehmet Tekin, Yeşim Haliloğlu, Kemal Hüsnü Can Başer and Temel Özek</w:t>
      </w:r>
      <w:r w:rsidR="002D0B14" w:rsidRPr="000154AC">
        <w:rPr>
          <w:color w:val="auto"/>
          <w:sz w:val="28"/>
          <w:szCs w:val="28"/>
          <w:lang w:val="en-US"/>
        </w:rPr>
        <w:t xml:space="preserve">. </w:t>
      </w:r>
      <w:r w:rsidRPr="000154AC">
        <w:rPr>
          <w:color w:val="auto"/>
          <w:sz w:val="28"/>
          <w:szCs w:val="28"/>
          <w:lang w:val="kk-KZ"/>
        </w:rPr>
        <w:t>Chemical Compositions of Achillea sivasica: Different Plant Part Volatiles, Enantiomers and Fatty Acids</w:t>
      </w:r>
      <w:r w:rsidRPr="000154AC">
        <w:rPr>
          <w:color w:val="auto"/>
          <w:sz w:val="28"/>
          <w:szCs w:val="28"/>
          <w:lang w:val="en-US"/>
        </w:rPr>
        <w:t>.</w:t>
      </w:r>
      <w:r w:rsidRPr="000154AC">
        <w:rPr>
          <w:color w:val="auto"/>
          <w:sz w:val="28"/>
          <w:szCs w:val="28"/>
          <w:lang w:val="kk-KZ"/>
        </w:rPr>
        <w:t xml:space="preserve"> Rec. Nat. Prod.</w:t>
      </w:r>
      <w:r w:rsidRPr="000154AC">
        <w:rPr>
          <w:color w:val="auto"/>
          <w:sz w:val="28"/>
          <w:szCs w:val="28"/>
          <w:lang w:val="en-US"/>
        </w:rPr>
        <w:t xml:space="preserve"> </w:t>
      </w:r>
      <w:r w:rsidRPr="000154AC">
        <w:rPr>
          <w:color w:val="auto"/>
          <w:sz w:val="28"/>
          <w:szCs w:val="28"/>
          <w:lang w:val="kk-KZ"/>
        </w:rPr>
        <w:t xml:space="preserve">The article was published by ACG Publications www.acgpubs.org/RNP © Published online 08/25/2017 EISSN:1307-6167. </w:t>
      </w:r>
      <w:r w:rsidR="002D0B14" w:rsidRPr="000154AC">
        <w:rPr>
          <w:color w:val="auto"/>
          <w:sz w:val="28"/>
          <w:szCs w:val="28"/>
          <w:lang w:val="kk-KZ"/>
        </w:rPr>
        <w:t xml:space="preserve">2017. </w:t>
      </w:r>
      <w:r w:rsidRPr="000154AC">
        <w:rPr>
          <w:color w:val="auto"/>
          <w:sz w:val="28"/>
          <w:szCs w:val="28"/>
          <w:lang w:val="kk-KZ"/>
        </w:rPr>
        <w:t xml:space="preserve">DOI: </w:t>
      </w:r>
      <w:hyperlink r:id="rId61" w:history="1">
        <w:r w:rsidRPr="000154AC">
          <w:rPr>
            <w:rStyle w:val="a7"/>
            <w:color w:val="auto"/>
            <w:szCs w:val="28"/>
            <w:u w:val="none"/>
            <w:lang w:val="kk-KZ"/>
          </w:rPr>
          <w:t>http://doi.org/10.25135/rnp.11.17.03.024</w:t>
        </w:r>
      </w:hyperlink>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Özek</w:t>
      </w:r>
      <w:r w:rsidR="002D0B14" w:rsidRPr="000154AC">
        <w:rPr>
          <w:rFonts w:eastAsia="CIDFont+F2"/>
          <w:color w:val="auto"/>
          <w:sz w:val="28"/>
          <w:szCs w:val="28"/>
          <w:lang w:val="kk-KZ"/>
        </w:rPr>
        <w:t xml:space="preserve"> G.</w:t>
      </w:r>
      <w:r w:rsidRPr="000154AC">
        <w:rPr>
          <w:rFonts w:eastAsia="CIDFont+F2"/>
          <w:color w:val="auto"/>
          <w:sz w:val="28"/>
          <w:szCs w:val="28"/>
          <w:lang w:val="kk-KZ"/>
        </w:rPr>
        <w:t>, Özek</w:t>
      </w:r>
      <w:r w:rsidR="002D0B14" w:rsidRPr="000154AC">
        <w:rPr>
          <w:rFonts w:eastAsia="CIDFont+F2"/>
          <w:color w:val="auto"/>
          <w:sz w:val="28"/>
          <w:szCs w:val="28"/>
          <w:lang w:val="kk-KZ"/>
        </w:rPr>
        <w:t xml:space="preserve"> T.</w:t>
      </w:r>
      <w:r w:rsidRPr="000154AC">
        <w:rPr>
          <w:rFonts w:eastAsia="CIDFont+F2"/>
          <w:color w:val="auto"/>
          <w:sz w:val="28"/>
          <w:szCs w:val="28"/>
          <w:lang w:val="kk-KZ"/>
        </w:rPr>
        <w:t>, Başer</w:t>
      </w:r>
      <w:r w:rsidR="002D0B14" w:rsidRPr="000154AC">
        <w:rPr>
          <w:rFonts w:eastAsia="CIDFont+F2"/>
          <w:color w:val="auto"/>
          <w:sz w:val="28"/>
          <w:szCs w:val="28"/>
          <w:lang w:val="kk-KZ"/>
        </w:rPr>
        <w:t xml:space="preserve"> K.</w:t>
      </w:r>
      <w:r w:rsidRPr="000154AC">
        <w:rPr>
          <w:rFonts w:eastAsia="CIDFont+F2"/>
          <w:color w:val="auto"/>
          <w:sz w:val="28"/>
          <w:szCs w:val="28"/>
          <w:lang w:val="kk-KZ"/>
        </w:rPr>
        <w:t>, Duran</w:t>
      </w:r>
      <w:r w:rsidR="002D0B14" w:rsidRPr="000154AC">
        <w:rPr>
          <w:rFonts w:eastAsia="CIDFont+F2"/>
          <w:color w:val="auto"/>
          <w:sz w:val="28"/>
          <w:szCs w:val="28"/>
          <w:lang w:val="kk-KZ"/>
        </w:rPr>
        <w:t xml:space="preserve"> A.</w:t>
      </w:r>
      <w:r w:rsidRPr="000154AC">
        <w:rPr>
          <w:rFonts w:eastAsia="CIDFont+F2"/>
          <w:color w:val="auto"/>
          <w:sz w:val="28"/>
          <w:szCs w:val="28"/>
          <w:lang w:val="kk-KZ"/>
        </w:rPr>
        <w:t xml:space="preserve">, Sagiroglu </w:t>
      </w:r>
      <w:r w:rsidR="002D0B14" w:rsidRPr="000154AC">
        <w:rPr>
          <w:rFonts w:eastAsia="CIDFont+F2"/>
          <w:color w:val="auto"/>
          <w:sz w:val="28"/>
          <w:szCs w:val="28"/>
          <w:lang w:val="kk-KZ"/>
        </w:rPr>
        <w:t xml:space="preserve">M. </w:t>
      </w:r>
      <w:r w:rsidRPr="000154AC">
        <w:rPr>
          <w:rFonts w:eastAsia="CIDFont+F2"/>
          <w:color w:val="auto"/>
          <w:sz w:val="28"/>
          <w:szCs w:val="28"/>
          <w:lang w:val="kk-KZ"/>
        </w:rPr>
        <w:t>and D</w:t>
      </w:r>
      <w:r w:rsidR="002D0B14" w:rsidRPr="000154AC">
        <w:rPr>
          <w:rFonts w:eastAsia="CIDFont+F2"/>
          <w:color w:val="auto"/>
          <w:sz w:val="28"/>
          <w:szCs w:val="28"/>
          <w:lang w:val="kk-KZ"/>
        </w:rPr>
        <w:t xml:space="preserve">uman H. </w:t>
      </w:r>
      <w:r w:rsidRPr="000154AC">
        <w:rPr>
          <w:rFonts w:eastAsia="CIDFont+F2"/>
          <w:color w:val="auto"/>
          <w:sz w:val="28"/>
          <w:szCs w:val="28"/>
          <w:lang w:val="en-US"/>
        </w:rPr>
        <w:t>Comparison of the essential</w:t>
      </w:r>
      <w:r w:rsidRPr="000154AC">
        <w:rPr>
          <w:rFonts w:eastAsia="CIDFont+F2"/>
          <w:color w:val="auto"/>
          <w:sz w:val="28"/>
          <w:szCs w:val="28"/>
          <w:lang w:val="kk-KZ"/>
        </w:rPr>
        <w:t xml:space="preserve"> </w:t>
      </w:r>
      <w:r w:rsidRPr="000154AC">
        <w:rPr>
          <w:rFonts w:eastAsia="CIDFont+F2"/>
          <w:color w:val="auto"/>
          <w:sz w:val="28"/>
          <w:szCs w:val="28"/>
          <w:lang w:val="en-US"/>
        </w:rPr>
        <w:t>oils of Prangos turcica A. Duran, M. Sagiroglu et H. Duman fruits obtained by different isolation</w:t>
      </w:r>
      <w:r w:rsidRPr="000154AC">
        <w:rPr>
          <w:rFonts w:eastAsia="CIDFont+F2"/>
          <w:color w:val="auto"/>
          <w:sz w:val="28"/>
          <w:szCs w:val="28"/>
          <w:lang w:val="kk-KZ"/>
        </w:rPr>
        <w:t xml:space="preserve"> </w:t>
      </w:r>
      <w:r w:rsidRPr="000154AC">
        <w:rPr>
          <w:rFonts w:eastAsia="CIDFont+F2"/>
          <w:color w:val="auto"/>
          <w:sz w:val="28"/>
          <w:szCs w:val="28"/>
          <w:lang w:val="en-US"/>
        </w:rPr>
        <w:t xml:space="preserve">techniques, J. Essent. Oil Res. </w:t>
      </w:r>
      <w:r w:rsidR="002D0B14" w:rsidRPr="000154AC">
        <w:rPr>
          <w:rFonts w:eastAsia="CIDFont+F2"/>
          <w:color w:val="auto"/>
          <w:sz w:val="28"/>
          <w:szCs w:val="28"/>
          <w:lang w:val="kk-KZ"/>
        </w:rPr>
        <w:t xml:space="preserve">2006. - </w:t>
      </w:r>
      <w:r w:rsidRPr="000154AC">
        <w:rPr>
          <w:rFonts w:eastAsia="CIDFont+F2"/>
          <w:color w:val="auto"/>
          <w:sz w:val="28"/>
          <w:szCs w:val="28"/>
          <w:lang w:val="en-US"/>
        </w:rPr>
        <w:t xml:space="preserve">18(5), </w:t>
      </w:r>
      <w:r w:rsidR="002D0B14" w:rsidRPr="000154AC">
        <w:rPr>
          <w:rFonts w:eastAsia="CIDFont+F2"/>
          <w:color w:val="auto"/>
          <w:sz w:val="28"/>
          <w:szCs w:val="28"/>
          <w:lang w:val="kk-KZ"/>
        </w:rPr>
        <w:t xml:space="preserve">Р. </w:t>
      </w:r>
      <w:r w:rsidRPr="000154AC">
        <w:rPr>
          <w:rFonts w:eastAsia="CIDFont+F2"/>
          <w:color w:val="auto"/>
          <w:sz w:val="28"/>
          <w:szCs w:val="28"/>
          <w:lang w:val="en-US"/>
        </w:rPr>
        <w:t>511-514.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Özek</w:t>
      </w:r>
      <w:r w:rsidR="002D0B14" w:rsidRPr="000154AC">
        <w:rPr>
          <w:rFonts w:eastAsia="CIDFont+F2"/>
          <w:color w:val="auto"/>
          <w:sz w:val="28"/>
          <w:szCs w:val="28"/>
          <w:lang w:val="kk-KZ"/>
        </w:rPr>
        <w:t xml:space="preserve"> G.</w:t>
      </w:r>
      <w:r w:rsidRPr="000154AC">
        <w:rPr>
          <w:rFonts w:eastAsia="CIDFont+F2"/>
          <w:color w:val="auto"/>
          <w:sz w:val="28"/>
          <w:szCs w:val="28"/>
          <w:lang w:val="kk-KZ"/>
        </w:rPr>
        <w:t>, Demirci</w:t>
      </w:r>
      <w:r w:rsidR="002D0B14" w:rsidRPr="000154AC">
        <w:rPr>
          <w:rFonts w:eastAsia="CIDFont+F2"/>
          <w:color w:val="auto"/>
          <w:sz w:val="28"/>
          <w:szCs w:val="28"/>
          <w:lang w:val="kk-KZ"/>
        </w:rPr>
        <w:t xml:space="preserve"> F.</w:t>
      </w:r>
      <w:r w:rsidRPr="000154AC">
        <w:rPr>
          <w:rFonts w:eastAsia="CIDFont+F2"/>
          <w:color w:val="auto"/>
          <w:sz w:val="28"/>
          <w:szCs w:val="28"/>
          <w:lang w:val="kk-KZ"/>
        </w:rPr>
        <w:t>, Özek</w:t>
      </w:r>
      <w:r w:rsidR="002D0B14" w:rsidRPr="000154AC">
        <w:rPr>
          <w:rFonts w:eastAsia="CIDFont+F2"/>
          <w:color w:val="auto"/>
          <w:sz w:val="28"/>
          <w:szCs w:val="28"/>
          <w:lang w:val="kk-KZ"/>
        </w:rPr>
        <w:t xml:space="preserve"> T.</w:t>
      </w:r>
      <w:r w:rsidRPr="000154AC">
        <w:rPr>
          <w:rFonts w:eastAsia="CIDFont+F2"/>
          <w:color w:val="auto"/>
          <w:sz w:val="28"/>
          <w:szCs w:val="28"/>
          <w:lang w:val="kk-KZ"/>
        </w:rPr>
        <w:t>, Tabanca</w:t>
      </w:r>
      <w:r w:rsidR="002D0B14" w:rsidRPr="000154AC">
        <w:rPr>
          <w:rFonts w:eastAsia="CIDFont+F2"/>
          <w:color w:val="auto"/>
          <w:sz w:val="28"/>
          <w:szCs w:val="28"/>
          <w:lang w:val="kk-KZ"/>
        </w:rPr>
        <w:t xml:space="preserve"> N.</w:t>
      </w:r>
      <w:r w:rsidRPr="000154AC">
        <w:rPr>
          <w:rFonts w:eastAsia="CIDFont+F2"/>
          <w:color w:val="auto"/>
          <w:sz w:val="28"/>
          <w:szCs w:val="28"/>
          <w:lang w:val="kk-KZ"/>
        </w:rPr>
        <w:t>, Wedge</w:t>
      </w:r>
      <w:r w:rsidR="002D0B14" w:rsidRPr="000154AC">
        <w:rPr>
          <w:rFonts w:eastAsia="CIDFont+F2"/>
          <w:color w:val="auto"/>
          <w:sz w:val="28"/>
          <w:szCs w:val="28"/>
          <w:lang w:val="kk-KZ"/>
        </w:rPr>
        <w:t xml:space="preserve"> D.E.</w:t>
      </w:r>
      <w:r w:rsidRPr="000154AC">
        <w:rPr>
          <w:rFonts w:eastAsia="CIDFont+F2"/>
          <w:color w:val="auto"/>
          <w:sz w:val="28"/>
          <w:szCs w:val="28"/>
          <w:lang w:val="kk-KZ"/>
        </w:rPr>
        <w:t>, Khan</w:t>
      </w:r>
      <w:r w:rsidR="002D0B14" w:rsidRPr="000154AC">
        <w:rPr>
          <w:rFonts w:eastAsia="CIDFont+F2"/>
          <w:color w:val="auto"/>
          <w:sz w:val="28"/>
          <w:szCs w:val="28"/>
          <w:lang w:val="kk-KZ"/>
        </w:rPr>
        <w:t xml:space="preserve"> S.I.</w:t>
      </w:r>
      <w:r w:rsidRPr="000154AC">
        <w:rPr>
          <w:rFonts w:eastAsia="CIDFont+F2"/>
          <w:color w:val="auto"/>
          <w:sz w:val="28"/>
          <w:szCs w:val="28"/>
          <w:lang w:val="kk-KZ"/>
        </w:rPr>
        <w:t>, Başer</w:t>
      </w:r>
      <w:r w:rsidR="002D0B14" w:rsidRPr="000154AC">
        <w:rPr>
          <w:rFonts w:eastAsia="CIDFont+F2"/>
          <w:color w:val="auto"/>
          <w:sz w:val="28"/>
          <w:szCs w:val="28"/>
          <w:lang w:val="kk-KZ"/>
        </w:rPr>
        <w:t xml:space="preserve"> K.H.C.</w:t>
      </w:r>
      <w:r w:rsidRPr="000154AC">
        <w:rPr>
          <w:rFonts w:eastAsia="CIDFont+F2"/>
          <w:color w:val="auto"/>
          <w:sz w:val="28"/>
          <w:szCs w:val="28"/>
          <w:lang w:val="kk-KZ"/>
        </w:rPr>
        <w:t xml:space="preserve">, Duran </w:t>
      </w:r>
      <w:r w:rsidR="002D0B14" w:rsidRPr="000154AC">
        <w:rPr>
          <w:rFonts w:eastAsia="CIDFont+F2"/>
          <w:color w:val="auto"/>
          <w:sz w:val="28"/>
          <w:szCs w:val="28"/>
          <w:lang w:val="kk-KZ"/>
        </w:rPr>
        <w:t xml:space="preserve">A. </w:t>
      </w:r>
      <w:r w:rsidRPr="000154AC">
        <w:rPr>
          <w:rFonts w:eastAsia="CIDFont+F2"/>
          <w:color w:val="auto"/>
          <w:sz w:val="28"/>
          <w:szCs w:val="28"/>
          <w:lang w:val="kk-KZ"/>
        </w:rPr>
        <w:t xml:space="preserve">and Hamzaoglu </w:t>
      </w:r>
      <w:r w:rsidR="002D0B14" w:rsidRPr="000154AC">
        <w:rPr>
          <w:rFonts w:eastAsia="CIDFont+F2"/>
          <w:color w:val="auto"/>
          <w:sz w:val="28"/>
          <w:szCs w:val="28"/>
          <w:lang w:val="kk-KZ"/>
        </w:rPr>
        <w:t xml:space="preserve">E. </w:t>
      </w:r>
      <w:r w:rsidRPr="000154AC">
        <w:rPr>
          <w:rFonts w:eastAsia="CIDFont+F2"/>
          <w:color w:val="auto"/>
          <w:sz w:val="28"/>
          <w:szCs w:val="28"/>
          <w:lang w:val="en-US"/>
        </w:rPr>
        <w:t>Gas chromatographic-mass spectrometric analysis of volatiles obtained by four</w:t>
      </w:r>
      <w:r w:rsidRPr="000154AC">
        <w:rPr>
          <w:rFonts w:eastAsia="CIDFont+F2"/>
          <w:color w:val="auto"/>
          <w:sz w:val="28"/>
          <w:szCs w:val="28"/>
          <w:lang w:val="kk-KZ"/>
        </w:rPr>
        <w:t xml:space="preserve"> </w:t>
      </w:r>
      <w:r w:rsidRPr="000154AC">
        <w:rPr>
          <w:rFonts w:eastAsia="CIDFont+F2"/>
          <w:color w:val="auto"/>
          <w:sz w:val="28"/>
          <w:szCs w:val="28"/>
          <w:lang w:val="en-US"/>
        </w:rPr>
        <w:t>different techniques from Salvia rosifolia Sm., and evaluation for biological activity, J. Chrom. A.</w:t>
      </w:r>
      <w:r w:rsidR="002D0B14" w:rsidRPr="000154AC">
        <w:rPr>
          <w:rFonts w:eastAsia="CIDFont+F2"/>
          <w:color w:val="auto"/>
          <w:sz w:val="28"/>
          <w:szCs w:val="28"/>
          <w:lang w:val="kk-KZ"/>
        </w:rPr>
        <w:t xml:space="preserve"> 2010. - </w:t>
      </w:r>
      <w:r w:rsidRPr="000154AC">
        <w:rPr>
          <w:rFonts w:eastAsia="CIDFont+F2"/>
          <w:color w:val="auto"/>
          <w:sz w:val="28"/>
          <w:szCs w:val="28"/>
          <w:lang w:val="en-US"/>
        </w:rPr>
        <w:t xml:space="preserve">1217(5), </w:t>
      </w:r>
      <w:r w:rsidR="002D0B14" w:rsidRPr="000154AC">
        <w:rPr>
          <w:rFonts w:eastAsia="CIDFont+F2"/>
          <w:color w:val="auto"/>
          <w:sz w:val="28"/>
          <w:szCs w:val="28"/>
          <w:lang w:val="kk-KZ"/>
        </w:rPr>
        <w:t xml:space="preserve">Р. </w:t>
      </w:r>
      <w:r w:rsidRPr="000154AC">
        <w:rPr>
          <w:rFonts w:eastAsia="CIDFont+F2"/>
          <w:color w:val="auto"/>
          <w:sz w:val="28"/>
          <w:szCs w:val="28"/>
          <w:lang w:val="en-US"/>
        </w:rPr>
        <w:t>741-748.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en-US"/>
        </w:rPr>
        <w:t>Héthelyi</w:t>
      </w:r>
      <w:r w:rsidR="002D0B14" w:rsidRPr="000154AC">
        <w:rPr>
          <w:rFonts w:eastAsia="CIDFont+F2"/>
          <w:color w:val="auto"/>
          <w:sz w:val="28"/>
          <w:szCs w:val="28"/>
          <w:lang w:val="en-US"/>
        </w:rPr>
        <w:t xml:space="preserve"> É.</w:t>
      </w:r>
      <w:r w:rsidRPr="000154AC">
        <w:rPr>
          <w:rFonts w:eastAsia="CIDFont+F2"/>
          <w:color w:val="auto"/>
          <w:sz w:val="28"/>
          <w:szCs w:val="28"/>
          <w:lang w:val="en-US"/>
        </w:rPr>
        <w:t>, Szarka</w:t>
      </w:r>
      <w:r w:rsidR="002D0B14" w:rsidRPr="000154AC">
        <w:rPr>
          <w:rFonts w:eastAsia="CIDFont+F2"/>
          <w:color w:val="auto"/>
          <w:sz w:val="28"/>
          <w:szCs w:val="28"/>
          <w:lang w:val="en-US"/>
        </w:rPr>
        <w:t xml:space="preserve"> S.</w:t>
      </w:r>
      <w:r w:rsidRPr="000154AC">
        <w:rPr>
          <w:rFonts w:eastAsia="CIDFont+F2"/>
          <w:color w:val="auto"/>
          <w:sz w:val="28"/>
          <w:szCs w:val="28"/>
          <w:lang w:val="en-US"/>
        </w:rPr>
        <w:t xml:space="preserve">, Lemberkovics </w:t>
      </w:r>
      <w:r w:rsidR="002D0B14" w:rsidRPr="000154AC">
        <w:rPr>
          <w:rFonts w:eastAsia="CIDFont+F2"/>
          <w:color w:val="auto"/>
          <w:sz w:val="28"/>
          <w:szCs w:val="28"/>
          <w:lang w:val="en-US"/>
        </w:rPr>
        <w:t xml:space="preserve">É. </w:t>
      </w:r>
      <w:r w:rsidRPr="000154AC">
        <w:rPr>
          <w:rFonts w:eastAsia="CIDFont+F2"/>
          <w:color w:val="auto"/>
          <w:sz w:val="28"/>
          <w:szCs w:val="28"/>
          <w:lang w:val="en-US"/>
        </w:rPr>
        <w:t xml:space="preserve">and Szőke </w:t>
      </w:r>
      <w:r w:rsidR="002D0B14" w:rsidRPr="000154AC">
        <w:rPr>
          <w:rFonts w:eastAsia="CIDFont+F2"/>
          <w:color w:val="auto"/>
          <w:sz w:val="28"/>
          <w:szCs w:val="28"/>
          <w:lang w:val="en-US"/>
        </w:rPr>
        <w:t>É.</w:t>
      </w:r>
      <w:r w:rsidR="002D0B14" w:rsidRPr="000154AC">
        <w:rPr>
          <w:rFonts w:eastAsia="CIDFont+F2"/>
          <w:color w:val="auto"/>
          <w:sz w:val="28"/>
          <w:szCs w:val="28"/>
          <w:lang w:val="kk-KZ"/>
        </w:rPr>
        <w:t xml:space="preserve"> </w:t>
      </w:r>
      <w:r w:rsidRPr="000154AC">
        <w:rPr>
          <w:rFonts w:eastAsia="CIDFont+F2"/>
          <w:color w:val="auto"/>
          <w:sz w:val="28"/>
          <w:szCs w:val="28"/>
          <w:lang w:val="en-US"/>
        </w:rPr>
        <w:t>SPME-GC/MS identification of aroma</w:t>
      </w:r>
      <w:r w:rsidRPr="000154AC">
        <w:rPr>
          <w:rFonts w:eastAsia="CIDFont+F2"/>
          <w:color w:val="auto"/>
          <w:sz w:val="28"/>
          <w:szCs w:val="28"/>
          <w:lang w:val="kk-KZ"/>
        </w:rPr>
        <w:t xml:space="preserve"> </w:t>
      </w:r>
      <w:r w:rsidRPr="000154AC">
        <w:rPr>
          <w:rFonts w:eastAsia="CIDFont+F2"/>
          <w:color w:val="auto"/>
          <w:sz w:val="28"/>
          <w:szCs w:val="28"/>
          <w:lang w:val="en-US"/>
        </w:rPr>
        <w:t xml:space="preserve">compounds in rose flowers, Acta Agr. Hungarica </w:t>
      </w:r>
      <w:r w:rsidR="002D0B14" w:rsidRPr="000154AC">
        <w:rPr>
          <w:rFonts w:eastAsia="CIDFont+F2"/>
          <w:color w:val="auto"/>
          <w:sz w:val="28"/>
          <w:szCs w:val="28"/>
          <w:lang w:val="kk-KZ"/>
        </w:rPr>
        <w:t xml:space="preserve">2010. - </w:t>
      </w:r>
      <w:r w:rsidRPr="000154AC">
        <w:rPr>
          <w:rFonts w:eastAsia="CIDFont+F2"/>
          <w:color w:val="auto"/>
          <w:sz w:val="28"/>
          <w:szCs w:val="28"/>
          <w:lang w:val="en-US"/>
        </w:rPr>
        <w:t xml:space="preserve">58(3), </w:t>
      </w:r>
      <w:r w:rsidR="002D0B14" w:rsidRPr="000154AC">
        <w:rPr>
          <w:rFonts w:eastAsia="CIDFont+F2"/>
          <w:color w:val="auto"/>
          <w:sz w:val="28"/>
          <w:szCs w:val="28"/>
          <w:lang w:val="kk-KZ"/>
        </w:rPr>
        <w:t xml:space="preserve">Р. </w:t>
      </w:r>
      <w:r w:rsidRPr="000154AC">
        <w:rPr>
          <w:rFonts w:eastAsia="CIDFont+F2"/>
          <w:color w:val="auto"/>
          <w:sz w:val="28"/>
          <w:szCs w:val="28"/>
          <w:lang w:val="en-US"/>
        </w:rPr>
        <w:t>283-287.</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Möller</w:t>
      </w:r>
      <w:r w:rsidR="002D0B14" w:rsidRPr="000154AC">
        <w:rPr>
          <w:rFonts w:eastAsia="CIDFont+F2"/>
          <w:color w:val="auto"/>
          <w:sz w:val="28"/>
          <w:szCs w:val="28"/>
          <w:lang w:val="kk-KZ"/>
        </w:rPr>
        <w:t xml:space="preserve"> R.</w:t>
      </w:r>
      <w:r w:rsidRPr="000154AC">
        <w:rPr>
          <w:rFonts w:eastAsia="CIDFont+F2"/>
          <w:color w:val="auto"/>
          <w:sz w:val="28"/>
          <w:szCs w:val="28"/>
          <w:lang w:val="kk-KZ"/>
        </w:rPr>
        <w:t>, Nürnberg</w:t>
      </w:r>
      <w:r w:rsidR="002D0B14" w:rsidRPr="000154AC">
        <w:rPr>
          <w:rFonts w:eastAsia="CIDFont+F2"/>
          <w:color w:val="auto"/>
          <w:sz w:val="28"/>
          <w:szCs w:val="28"/>
          <w:lang w:val="kk-KZ"/>
        </w:rPr>
        <w:t xml:space="preserve"> G.</w:t>
      </w:r>
      <w:r w:rsidRPr="000154AC">
        <w:rPr>
          <w:rFonts w:eastAsia="CIDFont+F2"/>
          <w:color w:val="auto"/>
          <w:sz w:val="28"/>
          <w:szCs w:val="28"/>
          <w:lang w:val="kk-KZ"/>
        </w:rPr>
        <w:t>, Albrecht</w:t>
      </w:r>
      <w:r w:rsidR="002D0B14" w:rsidRPr="000154AC">
        <w:rPr>
          <w:rFonts w:eastAsia="CIDFont+F2"/>
          <w:color w:val="auto"/>
          <w:sz w:val="28"/>
          <w:szCs w:val="28"/>
          <w:lang w:val="kk-KZ"/>
        </w:rPr>
        <w:t xml:space="preserve"> E.</w:t>
      </w:r>
      <w:r w:rsidRPr="000154AC">
        <w:rPr>
          <w:rFonts w:eastAsia="CIDFont+F2"/>
          <w:color w:val="auto"/>
          <w:sz w:val="28"/>
          <w:szCs w:val="28"/>
          <w:lang w:val="kk-KZ"/>
        </w:rPr>
        <w:t>, Ruth</w:t>
      </w:r>
      <w:r w:rsidR="002D0B14" w:rsidRPr="000154AC">
        <w:rPr>
          <w:rFonts w:eastAsia="CIDFont+F2"/>
          <w:color w:val="auto"/>
          <w:sz w:val="28"/>
          <w:szCs w:val="28"/>
          <w:lang w:val="kk-KZ"/>
        </w:rPr>
        <w:t xml:space="preserve"> W.</w:t>
      </w:r>
      <w:r w:rsidRPr="000154AC">
        <w:rPr>
          <w:rFonts w:eastAsia="CIDFont+F2"/>
          <w:color w:val="auto"/>
          <w:sz w:val="28"/>
          <w:szCs w:val="28"/>
          <w:lang w:val="kk-KZ"/>
        </w:rPr>
        <w:t xml:space="preserve">, Brockmann </w:t>
      </w:r>
      <w:r w:rsidR="002D0B14" w:rsidRPr="000154AC">
        <w:rPr>
          <w:rFonts w:eastAsia="CIDFont+F2"/>
          <w:color w:val="auto"/>
          <w:sz w:val="28"/>
          <w:szCs w:val="28"/>
          <w:lang w:val="kk-KZ"/>
        </w:rPr>
        <w:t xml:space="preserve">G.A. </w:t>
      </w:r>
      <w:r w:rsidRPr="000154AC">
        <w:rPr>
          <w:rFonts w:eastAsia="CIDFont+F2"/>
          <w:color w:val="auto"/>
          <w:sz w:val="28"/>
          <w:szCs w:val="28"/>
          <w:lang w:val="kk-KZ"/>
        </w:rPr>
        <w:t xml:space="preserve">and Dannenberger </w:t>
      </w:r>
      <w:r w:rsidR="002D0B14" w:rsidRPr="000154AC">
        <w:rPr>
          <w:rFonts w:eastAsia="CIDFont+F2"/>
          <w:color w:val="auto"/>
          <w:sz w:val="28"/>
          <w:szCs w:val="28"/>
          <w:lang w:val="kk-KZ"/>
        </w:rPr>
        <w:t xml:space="preserve">D. </w:t>
      </w:r>
      <w:r w:rsidRPr="000154AC">
        <w:rPr>
          <w:rFonts w:eastAsia="CIDFont+F2"/>
          <w:color w:val="auto"/>
          <w:sz w:val="28"/>
          <w:szCs w:val="28"/>
          <w:lang w:val="en-US"/>
        </w:rPr>
        <w:t>A method for analyzing fatty acids in cattle hair, with special emphasis on lauric acid and myristic acid,</w:t>
      </w:r>
      <w:r w:rsidRPr="000154AC">
        <w:rPr>
          <w:rFonts w:eastAsia="CIDFont+F2"/>
          <w:color w:val="auto"/>
          <w:sz w:val="28"/>
          <w:szCs w:val="28"/>
          <w:lang w:val="kk-KZ"/>
        </w:rPr>
        <w:t xml:space="preserve"> </w:t>
      </w:r>
      <w:r w:rsidRPr="000154AC">
        <w:rPr>
          <w:rFonts w:eastAsia="CIDFont+F2"/>
          <w:color w:val="auto"/>
          <w:sz w:val="28"/>
          <w:szCs w:val="28"/>
          <w:lang w:val="en-US"/>
        </w:rPr>
        <w:t xml:space="preserve">Eur. J. Lipid Sci. Technol. </w:t>
      </w:r>
      <w:r w:rsidR="002D0B14" w:rsidRPr="000154AC">
        <w:rPr>
          <w:rFonts w:eastAsia="CIDFont+F2"/>
          <w:color w:val="auto"/>
          <w:sz w:val="28"/>
          <w:szCs w:val="28"/>
          <w:lang w:val="kk-KZ"/>
        </w:rPr>
        <w:t xml:space="preserve">2019. - </w:t>
      </w:r>
      <w:r w:rsidRPr="000154AC">
        <w:rPr>
          <w:rFonts w:eastAsia="CIDFont+F2"/>
          <w:color w:val="auto"/>
          <w:sz w:val="28"/>
          <w:szCs w:val="28"/>
          <w:lang w:val="en-US"/>
        </w:rPr>
        <w:t xml:space="preserve">121(11), </w:t>
      </w:r>
      <w:r w:rsidR="002D0B14" w:rsidRPr="000154AC">
        <w:rPr>
          <w:rFonts w:eastAsia="CIDFont+F2"/>
          <w:color w:val="auto"/>
          <w:sz w:val="28"/>
          <w:szCs w:val="28"/>
          <w:lang w:val="kk-KZ"/>
        </w:rPr>
        <w:t xml:space="preserve">Р. </w:t>
      </w:r>
      <w:r w:rsidRPr="000154AC">
        <w:rPr>
          <w:rFonts w:eastAsia="CIDFont+F2"/>
          <w:color w:val="auto"/>
          <w:sz w:val="28"/>
          <w:szCs w:val="28"/>
          <w:lang w:val="en-US"/>
        </w:rPr>
        <w:t>1900143.</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en-US"/>
        </w:rPr>
        <w:t>Özek</w:t>
      </w:r>
      <w:r w:rsidR="002D0B14" w:rsidRPr="000154AC">
        <w:rPr>
          <w:rFonts w:eastAsia="CIDFont+F2"/>
          <w:color w:val="auto"/>
          <w:sz w:val="28"/>
          <w:szCs w:val="28"/>
          <w:lang w:val="en-US"/>
        </w:rPr>
        <w:t xml:space="preserve"> G.</w:t>
      </w:r>
      <w:r w:rsidRPr="000154AC">
        <w:rPr>
          <w:rFonts w:eastAsia="CIDFont+F2"/>
          <w:color w:val="auto"/>
          <w:sz w:val="28"/>
          <w:szCs w:val="28"/>
          <w:lang w:val="en-US"/>
        </w:rPr>
        <w:t>, Özek</w:t>
      </w:r>
      <w:r w:rsidR="002D0B14" w:rsidRPr="000154AC">
        <w:rPr>
          <w:rFonts w:eastAsia="CIDFont+F2"/>
          <w:color w:val="auto"/>
          <w:sz w:val="28"/>
          <w:szCs w:val="28"/>
          <w:lang w:val="en-US"/>
        </w:rPr>
        <w:t xml:space="preserve"> T.</w:t>
      </w:r>
      <w:r w:rsidRPr="000154AC">
        <w:rPr>
          <w:rFonts w:eastAsia="CIDFont+F2"/>
          <w:color w:val="auto"/>
          <w:sz w:val="28"/>
          <w:szCs w:val="28"/>
          <w:lang w:val="en-US"/>
        </w:rPr>
        <w:t>, Başer</w:t>
      </w:r>
      <w:r w:rsidR="002D0B14" w:rsidRPr="000154AC">
        <w:rPr>
          <w:rFonts w:eastAsia="CIDFont+F2"/>
          <w:color w:val="auto"/>
          <w:sz w:val="28"/>
          <w:szCs w:val="28"/>
          <w:lang w:val="en-US"/>
        </w:rPr>
        <w:t xml:space="preserve"> K.</w:t>
      </w:r>
      <w:r w:rsidRPr="000154AC">
        <w:rPr>
          <w:rFonts w:eastAsia="CIDFont+F2"/>
          <w:color w:val="auto"/>
          <w:sz w:val="28"/>
          <w:szCs w:val="28"/>
          <w:lang w:val="en-US"/>
        </w:rPr>
        <w:t>, Duran</w:t>
      </w:r>
      <w:r w:rsidR="002D0B14" w:rsidRPr="000154AC">
        <w:rPr>
          <w:rFonts w:eastAsia="CIDFont+F2"/>
          <w:color w:val="auto"/>
          <w:sz w:val="28"/>
          <w:szCs w:val="28"/>
          <w:lang w:val="en-US"/>
        </w:rPr>
        <w:t xml:space="preserve"> A.</w:t>
      </w:r>
      <w:r w:rsidRPr="000154AC">
        <w:rPr>
          <w:rFonts w:eastAsia="CIDFont+F2"/>
          <w:color w:val="auto"/>
          <w:sz w:val="28"/>
          <w:szCs w:val="28"/>
          <w:lang w:val="en-US"/>
        </w:rPr>
        <w:t xml:space="preserve">, Sagiroglu </w:t>
      </w:r>
      <w:r w:rsidR="002D0B14" w:rsidRPr="000154AC">
        <w:rPr>
          <w:rFonts w:eastAsia="CIDFont+F2"/>
          <w:color w:val="auto"/>
          <w:sz w:val="28"/>
          <w:szCs w:val="28"/>
          <w:lang w:val="en-US"/>
        </w:rPr>
        <w:t xml:space="preserve">M. </w:t>
      </w:r>
      <w:r w:rsidRPr="000154AC">
        <w:rPr>
          <w:rFonts w:eastAsia="CIDFont+F2"/>
          <w:color w:val="auto"/>
          <w:sz w:val="28"/>
          <w:szCs w:val="28"/>
          <w:lang w:val="en-US"/>
        </w:rPr>
        <w:t xml:space="preserve">and Duman </w:t>
      </w:r>
      <w:r w:rsidR="002D0B14" w:rsidRPr="000154AC">
        <w:rPr>
          <w:rFonts w:eastAsia="CIDFont+F2"/>
          <w:color w:val="auto"/>
          <w:sz w:val="28"/>
          <w:szCs w:val="28"/>
          <w:lang w:val="en-US"/>
        </w:rPr>
        <w:t xml:space="preserve">H. </w:t>
      </w:r>
      <w:r w:rsidRPr="000154AC">
        <w:rPr>
          <w:rFonts w:eastAsia="CIDFont+F2"/>
          <w:color w:val="auto"/>
          <w:sz w:val="28"/>
          <w:szCs w:val="28"/>
          <w:lang w:val="en-US"/>
        </w:rPr>
        <w:t>Comparison of the essential</w:t>
      </w:r>
      <w:r w:rsidRPr="000154AC">
        <w:rPr>
          <w:rFonts w:eastAsia="CIDFont+F2"/>
          <w:color w:val="auto"/>
          <w:sz w:val="28"/>
          <w:szCs w:val="28"/>
          <w:lang w:val="kk-KZ"/>
        </w:rPr>
        <w:t xml:space="preserve"> </w:t>
      </w:r>
      <w:r w:rsidRPr="000154AC">
        <w:rPr>
          <w:rFonts w:eastAsia="CIDFont+F2"/>
          <w:color w:val="auto"/>
          <w:sz w:val="28"/>
          <w:szCs w:val="28"/>
          <w:lang w:val="en-US"/>
        </w:rPr>
        <w:t>oils of Prangos turcica A. Duran, M. Sagiroglu et H. Duman fruits obtained by different isolation</w:t>
      </w:r>
      <w:r w:rsidRPr="000154AC">
        <w:rPr>
          <w:rFonts w:eastAsia="CIDFont+F2"/>
          <w:color w:val="auto"/>
          <w:sz w:val="28"/>
          <w:szCs w:val="28"/>
          <w:lang w:val="kk-KZ"/>
        </w:rPr>
        <w:t xml:space="preserve"> </w:t>
      </w:r>
      <w:r w:rsidRPr="000154AC">
        <w:rPr>
          <w:rFonts w:eastAsia="CIDFont+F2"/>
          <w:color w:val="auto"/>
          <w:sz w:val="28"/>
          <w:szCs w:val="28"/>
          <w:lang w:val="en-US"/>
        </w:rPr>
        <w:t xml:space="preserve">techniques, J. Essent. Oil Res. </w:t>
      </w:r>
      <w:r w:rsidR="002D0B14" w:rsidRPr="000154AC">
        <w:rPr>
          <w:rFonts w:eastAsia="CIDFont+F2"/>
          <w:color w:val="auto"/>
          <w:sz w:val="28"/>
          <w:szCs w:val="28"/>
          <w:lang w:val="kk-KZ"/>
        </w:rPr>
        <w:t xml:space="preserve">2006. - </w:t>
      </w:r>
      <w:r w:rsidRPr="000154AC">
        <w:rPr>
          <w:rFonts w:eastAsia="CIDFont+F2"/>
          <w:color w:val="auto"/>
          <w:sz w:val="28"/>
          <w:szCs w:val="28"/>
          <w:lang w:val="en-US"/>
        </w:rPr>
        <w:t>18(5), 511-514.</w:t>
      </w:r>
    </w:p>
    <w:p w:rsidR="008F69EE" w:rsidRPr="000154AC" w:rsidRDefault="002D0B14"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WILEY&amp;NIST</w:t>
      </w:r>
      <w:r w:rsidR="008F69EE" w:rsidRPr="000154AC">
        <w:rPr>
          <w:rFonts w:eastAsia="CIDFont+F2"/>
          <w:color w:val="auto"/>
          <w:sz w:val="28"/>
          <w:szCs w:val="28"/>
          <w:lang w:val="kk-KZ"/>
        </w:rPr>
        <w:t>. Wiley - NIST GC/MS Library Ver: W9N11.</w:t>
      </w:r>
      <w:r w:rsidRPr="000154AC">
        <w:rPr>
          <w:rFonts w:eastAsia="CIDFont+F2"/>
          <w:color w:val="auto"/>
          <w:sz w:val="28"/>
          <w:szCs w:val="28"/>
          <w:lang w:val="kk-KZ"/>
        </w:rPr>
        <w:t xml:space="preserve"> 2011.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Hochmuth</w:t>
      </w:r>
      <w:r w:rsidR="002D0B14" w:rsidRPr="000154AC">
        <w:rPr>
          <w:rFonts w:eastAsia="CIDFont+F2"/>
          <w:color w:val="auto"/>
          <w:sz w:val="28"/>
          <w:szCs w:val="28"/>
          <w:lang w:val="kk-KZ"/>
        </w:rPr>
        <w:t xml:space="preserve"> K.</w:t>
      </w:r>
      <w:r w:rsidRPr="000154AC">
        <w:rPr>
          <w:rFonts w:eastAsia="CIDFont+F2"/>
          <w:color w:val="auto"/>
          <w:sz w:val="28"/>
          <w:szCs w:val="28"/>
          <w:lang w:val="kk-KZ"/>
        </w:rPr>
        <w:t>, König</w:t>
      </w:r>
      <w:r w:rsidR="002D0B14" w:rsidRPr="000154AC">
        <w:rPr>
          <w:rFonts w:eastAsia="CIDFont+F2"/>
          <w:color w:val="auto"/>
          <w:sz w:val="28"/>
          <w:szCs w:val="28"/>
          <w:lang w:val="kk-KZ"/>
        </w:rPr>
        <w:t xml:space="preserve"> W.A.</w:t>
      </w:r>
      <w:r w:rsidRPr="000154AC">
        <w:rPr>
          <w:rFonts w:eastAsia="CIDFont+F2"/>
          <w:color w:val="auto"/>
          <w:sz w:val="28"/>
          <w:szCs w:val="28"/>
          <w:lang w:val="kk-KZ"/>
        </w:rPr>
        <w:t>, and Julain</w:t>
      </w:r>
      <w:r w:rsidR="002D0B14" w:rsidRPr="000154AC">
        <w:rPr>
          <w:rFonts w:eastAsia="CIDFont+F2"/>
          <w:color w:val="auto"/>
          <w:sz w:val="28"/>
          <w:szCs w:val="28"/>
          <w:lang w:val="kk-KZ"/>
        </w:rPr>
        <w:t xml:space="preserve"> D</w:t>
      </w:r>
      <w:r w:rsidRPr="000154AC">
        <w:rPr>
          <w:rFonts w:eastAsia="CIDFont+F2"/>
          <w:color w:val="auto"/>
          <w:sz w:val="28"/>
          <w:szCs w:val="28"/>
          <w:lang w:val="kk-KZ"/>
        </w:rPr>
        <w:t xml:space="preserve">. </w:t>
      </w:r>
      <w:r w:rsidRPr="000154AC">
        <w:rPr>
          <w:rFonts w:eastAsia="CIDFont+F2"/>
          <w:color w:val="auto"/>
          <w:sz w:val="28"/>
          <w:szCs w:val="28"/>
          <w:lang w:val="en-US"/>
        </w:rPr>
        <w:t>MassFinder 4 software tool</w:t>
      </w:r>
      <w:r w:rsidRPr="000154AC">
        <w:rPr>
          <w:rFonts w:eastAsia="CIDFont+F2"/>
          <w:color w:val="auto"/>
          <w:sz w:val="28"/>
          <w:szCs w:val="28"/>
          <w:lang w:val="kk-KZ"/>
        </w:rPr>
        <w:t xml:space="preserve"> </w:t>
      </w:r>
      <w:r w:rsidRPr="000154AC">
        <w:rPr>
          <w:rFonts w:eastAsia="CIDFont+F2"/>
          <w:color w:val="auto"/>
          <w:sz w:val="28"/>
          <w:szCs w:val="28"/>
          <w:lang w:val="en-US"/>
        </w:rPr>
        <w:t>(http://massfinder.com/wiki/MassFinder_4); Ver: 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rFonts w:eastAsia="CIDFont+F2"/>
          <w:color w:val="auto"/>
          <w:sz w:val="28"/>
          <w:szCs w:val="28"/>
          <w:lang w:val="kk-KZ"/>
        </w:rPr>
        <w:t xml:space="preserve">Adams </w:t>
      </w:r>
      <w:r w:rsidR="009543F7" w:rsidRPr="000154AC">
        <w:rPr>
          <w:rFonts w:eastAsia="CIDFont+F2"/>
          <w:color w:val="auto"/>
          <w:sz w:val="28"/>
          <w:szCs w:val="28"/>
          <w:lang w:val="kk-KZ"/>
        </w:rPr>
        <w:t xml:space="preserve">R.P. </w:t>
      </w:r>
      <w:r w:rsidRPr="000154AC">
        <w:rPr>
          <w:rFonts w:eastAsia="CIDFont+F2"/>
          <w:color w:val="auto"/>
          <w:sz w:val="28"/>
          <w:szCs w:val="28"/>
          <w:lang w:val="en-US"/>
        </w:rPr>
        <w:t>Identification of Essential Oil Components by Gas Chromatography/Mass</w:t>
      </w:r>
      <w:r w:rsidRPr="000154AC">
        <w:rPr>
          <w:rFonts w:eastAsia="CIDFont+F2"/>
          <w:color w:val="auto"/>
          <w:sz w:val="28"/>
          <w:szCs w:val="28"/>
          <w:lang w:val="kk-KZ"/>
        </w:rPr>
        <w:t xml:space="preserve"> </w:t>
      </w:r>
      <w:r w:rsidRPr="000154AC">
        <w:rPr>
          <w:rFonts w:eastAsia="CIDFont+F2"/>
          <w:color w:val="auto"/>
          <w:sz w:val="28"/>
          <w:szCs w:val="28"/>
          <w:lang w:val="en-US"/>
        </w:rPr>
        <w:t>Spectroscopy. Allured Pub. Corp.</w:t>
      </w:r>
      <w:r w:rsidR="009543F7" w:rsidRPr="000154AC">
        <w:rPr>
          <w:rFonts w:eastAsia="CIDFont+F2"/>
          <w:color w:val="auto"/>
          <w:sz w:val="28"/>
          <w:szCs w:val="28"/>
          <w:lang w:val="kk-KZ"/>
        </w:rPr>
        <w:t xml:space="preserve"> 2007.</w:t>
      </w:r>
    </w:p>
    <w:p w:rsidR="002D069E" w:rsidRPr="000154AC" w:rsidRDefault="002D069E" w:rsidP="002D069E">
      <w:pPr>
        <w:pStyle w:val="Default"/>
        <w:numPr>
          <w:ilvl w:val="0"/>
          <w:numId w:val="22"/>
        </w:numPr>
        <w:ind w:left="0" w:firstLine="709"/>
        <w:jc w:val="both"/>
        <w:rPr>
          <w:color w:val="auto"/>
          <w:sz w:val="28"/>
          <w:szCs w:val="28"/>
          <w:lang w:val="kk-KZ"/>
        </w:rPr>
      </w:pPr>
      <w:r w:rsidRPr="000154AC">
        <w:rPr>
          <w:sz w:val="28"/>
          <w:szCs w:val="28"/>
          <w:lang w:val="en-US"/>
        </w:rPr>
        <w:t>Ziegler</w:t>
      </w:r>
      <w:r w:rsidR="009543F7" w:rsidRPr="000154AC">
        <w:rPr>
          <w:sz w:val="28"/>
          <w:szCs w:val="28"/>
          <w:lang w:val="en-US"/>
        </w:rPr>
        <w:t xml:space="preserve"> S.</w:t>
      </w:r>
      <w:r w:rsidRPr="000154AC">
        <w:rPr>
          <w:sz w:val="28"/>
          <w:szCs w:val="28"/>
          <w:lang w:val="en-US"/>
        </w:rPr>
        <w:t>, Meier</w:t>
      </w:r>
      <w:r w:rsidR="009543F7" w:rsidRPr="000154AC">
        <w:rPr>
          <w:sz w:val="28"/>
          <w:szCs w:val="28"/>
          <w:lang w:val="en-US"/>
        </w:rPr>
        <w:t xml:space="preserve"> B.</w:t>
      </w:r>
      <w:r w:rsidRPr="000154AC">
        <w:rPr>
          <w:sz w:val="28"/>
          <w:szCs w:val="28"/>
          <w:lang w:val="en-US"/>
        </w:rPr>
        <w:t>, and Sticher</w:t>
      </w:r>
      <w:r w:rsidR="009543F7" w:rsidRPr="000154AC">
        <w:rPr>
          <w:sz w:val="28"/>
          <w:szCs w:val="28"/>
          <w:lang w:val="en-US"/>
        </w:rPr>
        <w:t xml:space="preserve"> O</w:t>
      </w:r>
      <w:r w:rsidRPr="000154AC">
        <w:rPr>
          <w:sz w:val="28"/>
          <w:szCs w:val="28"/>
          <w:lang w:val="en-US"/>
        </w:rPr>
        <w:t>. Fast and selective assay of L-Ascorbic Acid in rose hips by RP-HPLC coupled with electrochemical and/or spectrophotometric detection</w:t>
      </w:r>
      <w:r w:rsidRPr="000154AC">
        <w:rPr>
          <w:i/>
          <w:sz w:val="28"/>
          <w:szCs w:val="28"/>
          <w:lang w:val="en-US"/>
        </w:rPr>
        <w:t>.</w:t>
      </w:r>
      <w:r w:rsidRPr="000154AC">
        <w:rPr>
          <w:sz w:val="28"/>
          <w:szCs w:val="28"/>
          <w:lang w:val="en-US"/>
        </w:rPr>
        <w:t xml:space="preserve"> Planta medica</w:t>
      </w:r>
      <w:r w:rsidR="009543F7" w:rsidRPr="000154AC">
        <w:rPr>
          <w:sz w:val="28"/>
          <w:szCs w:val="28"/>
          <w:lang w:val="kk-KZ"/>
        </w:rPr>
        <w:t>.</w:t>
      </w:r>
      <w:r w:rsidRPr="000154AC">
        <w:rPr>
          <w:sz w:val="28"/>
          <w:szCs w:val="28"/>
          <w:lang w:val="en-US"/>
        </w:rPr>
        <w:t xml:space="preserve">  </w:t>
      </w:r>
      <w:r w:rsidR="009543F7" w:rsidRPr="000154AC">
        <w:rPr>
          <w:sz w:val="28"/>
          <w:szCs w:val="28"/>
          <w:lang w:val="kk-KZ"/>
        </w:rPr>
        <w:t xml:space="preserve">1986. - </w:t>
      </w:r>
      <w:r w:rsidRPr="000154AC">
        <w:rPr>
          <w:sz w:val="28"/>
          <w:szCs w:val="28"/>
          <w:lang w:val="en-US"/>
        </w:rPr>
        <w:t xml:space="preserve">52,  </w:t>
      </w:r>
      <w:r w:rsidR="009543F7" w:rsidRPr="000154AC">
        <w:rPr>
          <w:sz w:val="28"/>
          <w:szCs w:val="28"/>
          <w:lang w:val="kk-KZ"/>
        </w:rPr>
        <w:t xml:space="preserve">Р. </w:t>
      </w:r>
      <w:r w:rsidRPr="000154AC">
        <w:rPr>
          <w:sz w:val="28"/>
          <w:szCs w:val="28"/>
          <w:lang w:val="en-US"/>
        </w:rPr>
        <w:t>383-387.</w:t>
      </w:r>
    </w:p>
    <w:p w:rsidR="002D069E" w:rsidRPr="000154AC" w:rsidRDefault="002D069E" w:rsidP="002D069E">
      <w:pPr>
        <w:pStyle w:val="Default"/>
        <w:numPr>
          <w:ilvl w:val="0"/>
          <w:numId w:val="22"/>
        </w:numPr>
        <w:ind w:left="0" w:firstLine="709"/>
        <w:jc w:val="both"/>
        <w:rPr>
          <w:color w:val="auto"/>
          <w:sz w:val="28"/>
          <w:szCs w:val="28"/>
          <w:lang w:val="kk-KZ"/>
        </w:rPr>
      </w:pPr>
      <w:r w:rsidRPr="000154AC">
        <w:rPr>
          <w:sz w:val="28"/>
          <w:szCs w:val="28"/>
          <w:lang w:val="en-US"/>
        </w:rPr>
        <w:t xml:space="preserve">Omarova </w:t>
      </w:r>
      <w:r w:rsidR="009543F7" w:rsidRPr="000154AC">
        <w:rPr>
          <w:sz w:val="28"/>
          <w:szCs w:val="28"/>
          <w:lang w:val="en-US"/>
        </w:rPr>
        <w:t xml:space="preserve">M. </w:t>
      </w:r>
      <w:r w:rsidRPr="000154AC">
        <w:rPr>
          <w:sz w:val="28"/>
          <w:szCs w:val="28"/>
          <w:lang w:val="en-US"/>
        </w:rPr>
        <w:t>and Artamonova</w:t>
      </w:r>
      <w:r w:rsidR="009543F7" w:rsidRPr="000154AC">
        <w:rPr>
          <w:sz w:val="28"/>
          <w:szCs w:val="28"/>
          <w:lang w:val="en-US"/>
        </w:rPr>
        <w:t xml:space="preserve"> N</w:t>
      </w:r>
      <w:r w:rsidRPr="000154AC">
        <w:rPr>
          <w:sz w:val="28"/>
          <w:szCs w:val="28"/>
          <w:lang w:val="en-US"/>
        </w:rPr>
        <w:t>. Liposoluble pigments from the herb</w:t>
      </w:r>
      <w:r w:rsidRPr="000154AC">
        <w:rPr>
          <w:i/>
          <w:sz w:val="28"/>
          <w:szCs w:val="28"/>
          <w:lang w:val="en-US"/>
        </w:rPr>
        <w:t>.</w:t>
      </w:r>
      <w:r w:rsidRPr="000154AC">
        <w:rPr>
          <w:sz w:val="28"/>
          <w:szCs w:val="28"/>
          <w:lang w:val="en-US"/>
        </w:rPr>
        <w:t xml:space="preserve"> Chemistry of natural compounds</w:t>
      </w:r>
      <w:r w:rsidR="009543F7" w:rsidRPr="000154AC">
        <w:rPr>
          <w:sz w:val="28"/>
          <w:szCs w:val="28"/>
          <w:lang w:val="kk-KZ"/>
        </w:rPr>
        <w:t>.</w:t>
      </w:r>
      <w:r w:rsidRPr="000154AC">
        <w:rPr>
          <w:sz w:val="28"/>
          <w:szCs w:val="28"/>
          <w:lang w:val="en-US"/>
        </w:rPr>
        <w:t xml:space="preserve">  </w:t>
      </w:r>
      <w:r w:rsidR="009543F7" w:rsidRPr="000154AC">
        <w:rPr>
          <w:sz w:val="28"/>
          <w:szCs w:val="28"/>
          <w:lang w:val="kk-KZ"/>
        </w:rPr>
        <w:t xml:space="preserve">1997. - </w:t>
      </w:r>
      <w:r w:rsidRPr="000154AC">
        <w:rPr>
          <w:sz w:val="28"/>
          <w:szCs w:val="28"/>
          <w:lang w:val="en-US"/>
        </w:rPr>
        <w:t xml:space="preserve">33,  </w:t>
      </w:r>
      <w:r w:rsidR="009543F7" w:rsidRPr="000154AC">
        <w:rPr>
          <w:sz w:val="28"/>
          <w:szCs w:val="28"/>
          <w:lang w:val="kk-KZ"/>
        </w:rPr>
        <w:t xml:space="preserve">Р. </w:t>
      </w:r>
      <w:r w:rsidRPr="000154AC">
        <w:rPr>
          <w:sz w:val="28"/>
          <w:szCs w:val="28"/>
          <w:lang w:val="en-US"/>
        </w:rPr>
        <w:t>691-692.</w:t>
      </w:r>
    </w:p>
    <w:p w:rsidR="002D069E" w:rsidRPr="000154AC" w:rsidRDefault="002D069E" w:rsidP="002D069E">
      <w:pPr>
        <w:pStyle w:val="Default"/>
        <w:numPr>
          <w:ilvl w:val="0"/>
          <w:numId w:val="22"/>
        </w:numPr>
        <w:ind w:left="0" w:firstLine="709"/>
        <w:jc w:val="both"/>
        <w:rPr>
          <w:color w:val="auto"/>
          <w:sz w:val="28"/>
          <w:szCs w:val="28"/>
          <w:lang w:val="kk-KZ"/>
        </w:rPr>
      </w:pPr>
      <w:r w:rsidRPr="000154AC">
        <w:rPr>
          <w:sz w:val="28"/>
          <w:szCs w:val="28"/>
          <w:lang w:val="en-US"/>
        </w:rPr>
        <w:t>Singleton</w:t>
      </w:r>
      <w:r w:rsidR="009543F7" w:rsidRPr="000154AC">
        <w:rPr>
          <w:sz w:val="28"/>
          <w:szCs w:val="28"/>
          <w:lang w:val="en-US"/>
        </w:rPr>
        <w:t xml:space="preserve"> V.L.</w:t>
      </w:r>
      <w:r w:rsidRPr="000154AC">
        <w:rPr>
          <w:sz w:val="28"/>
          <w:szCs w:val="28"/>
          <w:lang w:val="en-US"/>
        </w:rPr>
        <w:t>, Orthofer</w:t>
      </w:r>
      <w:r w:rsidR="009543F7" w:rsidRPr="000154AC">
        <w:rPr>
          <w:sz w:val="28"/>
          <w:szCs w:val="28"/>
          <w:lang w:val="en-US"/>
        </w:rPr>
        <w:t xml:space="preserve"> R.</w:t>
      </w:r>
      <w:r w:rsidRPr="000154AC">
        <w:rPr>
          <w:sz w:val="28"/>
          <w:szCs w:val="28"/>
          <w:lang w:val="en-US"/>
        </w:rPr>
        <w:t>, and Lamuela-Raventos</w:t>
      </w:r>
      <w:r w:rsidR="009543F7" w:rsidRPr="000154AC">
        <w:rPr>
          <w:sz w:val="28"/>
          <w:szCs w:val="28"/>
          <w:lang w:val="en-US"/>
        </w:rPr>
        <w:t xml:space="preserve"> R.M.</w:t>
      </w:r>
      <w:r w:rsidR="009543F7" w:rsidRPr="000154AC">
        <w:rPr>
          <w:sz w:val="28"/>
          <w:szCs w:val="28"/>
          <w:lang w:val="kk-KZ"/>
        </w:rPr>
        <w:t xml:space="preserve"> </w:t>
      </w:r>
      <w:r w:rsidRPr="000154AC">
        <w:rPr>
          <w:sz w:val="28"/>
          <w:szCs w:val="28"/>
          <w:lang w:val="en-US"/>
        </w:rPr>
        <w:t>Analysis of total phenols and other oxidation substrates and antioxidants by means of Folin-Ciocalteu reagent, Methods in Enzymology. Vol. 299, San Diego,</w:t>
      </w:r>
      <w:r w:rsidR="009543F7" w:rsidRPr="000154AC">
        <w:rPr>
          <w:sz w:val="28"/>
          <w:szCs w:val="28"/>
          <w:lang w:val="kk-KZ"/>
        </w:rPr>
        <w:t xml:space="preserve"> </w:t>
      </w:r>
      <w:r w:rsidRPr="000154AC">
        <w:rPr>
          <w:sz w:val="28"/>
          <w:szCs w:val="28"/>
          <w:lang w:val="en-US"/>
        </w:rPr>
        <w:t>CA.</w:t>
      </w:r>
      <w:r w:rsidR="009543F7" w:rsidRPr="000154AC">
        <w:rPr>
          <w:sz w:val="28"/>
          <w:szCs w:val="28"/>
          <w:lang w:val="kk-KZ"/>
        </w:rPr>
        <w:t xml:space="preserve"> 1999.</w:t>
      </w:r>
    </w:p>
    <w:p w:rsidR="002D069E" w:rsidRPr="000154AC" w:rsidRDefault="002D069E" w:rsidP="002D069E">
      <w:pPr>
        <w:pStyle w:val="Default"/>
        <w:numPr>
          <w:ilvl w:val="0"/>
          <w:numId w:val="22"/>
        </w:numPr>
        <w:ind w:left="0" w:firstLine="709"/>
        <w:jc w:val="both"/>
        <w:rPr>
          <w:color w:val="auto"/>
          <w:sz w:val="28"/>
          <w:szCs w:val="28"/>
          <w:lang w:val="kk-KZ"/>
        </w:rPr>
      </w:pPr>
      <w:r w:rsidRPr="000154AC">
        <w:rPr>
          <w:sz w:val="28"/>
          <w:szCs w:val="28"/>
          <w:lang w:val="en-US"/>
        </w:rPr>
        <w:t>Brand-Williams</w:t>
      </w:r>
      <w:r w:rsidR="009543F7" w:rsidRPr="000154AC">
        <w:rPr>
          <w:sz w:val="28"/>
          <w:szCs w:val="28"/>
          <w:lang w:val="en-US"/>
        </w:rPr>
        <w:t xml:space="preserve"> W.</w:t>
      </w:r>
      <w:r w:rsidRPr="000154AC">
        <w:rPr>
          <w:sz w:val="28"/>
          <w:szCs w:val="28"/>
          <w:lang w:val="en-US"/>
        </w:rPr>
        <w:t>, Cuvelier</w:t>
      </w:r>
      <w:r w:rsidR="009543F7" w:rsidRPr="000154AC">
        <w:rPr>
          <w:sz w:val="28"/>
          <w:szCs w:val="28"/>
          <w:lang w:val="en-US"/>
        </w:rPr>
        <w:t xml:space="preserve"> M.E.</w:t>
      </w:r>
      <w:r w:rsidRPr="000154AC">
        <w:rPr>
          <w:sz w:val="28"/>
          <w:szCs w:val="28"/>
          <w:lang w:val="en-US"/>
        </w:rPr>
        <w:t>, and Berset</w:t>
      </w:r>
      <w:r w:rsidR="009543F7" w:rsidRPr="000154AC">
        <w:rPr>
          <w:sz w:val="28"/>
          <w:szCs w:val="28"/>
          <w:lang w:val="en-US"/>
        </w:rPr>
        <w:t xml:space="preserve"> C.</w:t>
      </w:r>
      <w:r w:rsidRPr="000154AC">
        <w:rPr>
          <w:sz w:val="28"/>
          <w:szCs w:val="28"/>
          <w:lang w:val="en-US"/>
        </w:rPr>
        <w:t xml:space="preserve"> Use of a Free-Radical Method to Evaluate Antioxidant Activity</w:t>
      </w:r>
      <w:r w:rsidRPr="000154AC">
        <w:rPr>
          <w:i/>
          <w:sz w:val="28"/>
          <w:szCs w:val="28"/>
          <w:lang w:val="en-US"/>
        </w:rPr>
        <w:t>.</w:t>
      </w:r>
      <w:r w:rsidRPr="000154AC">
        <w:rPr>
          <w:sz w:val="28"/>
          <w:szCs w:val="28"/>
          <w:lang w:val="en-US"/>
        </w:rPr>
        <w:t xml:space="preserve"> </w:t>
      </w:r>
      <w:r w:rsidRPr="000154AC">
        <w:rPr>
          <w:i/>
          <w:sz w:val="28"/>
          <w:szCs w:val="28"/>
          <w:lang w:val="en-US"/>
        </w:rPr>
        <w:t xml:space="preserve">Food Science and </w:t>
      </w:r>
      <w:r w:rsidRPr="000154AC">
        <w:rPr>
          <w:sz w:val="28"/>
          <w:szCs w:val="28"/>
          <w:lang w:val="en-US"/>
        </w:rPr>
        <w:t>Technology-Lebensmittel-Wissenschaft &amp; Technologie</w:t>
      </w:r>
      <w:r w:rsidR="009543F7" w:rsidRPr="000154AC">
        <w:rPr>
          <w:sz w:val="28"/>
          <w:szCs w:val="28"/>
          <w:lang w:val="kk-KZ"/>
        </w:rPr>
        <w:t>.</w:t>
      </w:r>
      <w:r w:rsidR="009543F7" w:rsidRPr="000154AC">
        <w:rPr>
          <w:b/>
          <w:sz w:val="28"/>
          <w:szCs w:val="28"/>
          <w:lang w:val="en-US"/>
        </w:rPr>
        <w:t xml:space="preserve"> </w:t>
      </w:r>
      <w:r w:rsidR="009543F7" w:rsidRPr="000154AC">
        <w:rPr>
          <w:sz w:val="28"/>
          <w:szCs w:val="28"/>
        </w:rPr>
        <w:t>1995.</w:t>
      </w:r>
      <w:r w:rsidR="009543F7" w:rsidRPr="000154AC">
        <w:rPr>
          <w:b/>
          <w:sz w:val="28"/>
          <w:szCs w:val="28"/>
        </w:rPr>
        <w:t xml:space="preserve"> </w:t>
      </w:r>
      <w:r w:rsidR="009543F7" w:rsidRPr="000154AC">
        <w:rPr>
          <w:b/>
          <w:sz w:val="28"/>
          <w:szCs w:val="28"/>
          <w:lang w:val="kk-KZ"/>
        </w:rPr>
        <w:t xml:space="preserve">- </w:t>
      </w:r>
      <w:r w:rsidRPr="000154AC">
        <w:rPr>
          <w:sz w:val="28"/>
          <w:szCs w:val="28"/>
        </w:rPr>
        <w:t xml:space="preserve">28,  </w:t>
      </w:r>
      <w:r w:rsidR="009543F7" w:rsidRPr="000154AC">
        <w:rPr>
          <w:sz w:val="28"/>
          <w:szCs w:val="28"/>
          <w:lang w:val="kk-KZ"/>
        </w:rPr>
        <w:t xml:space="preserve">Р. </w:t>
      </w:r>
      <w:r w:rsidRPr="000154AC">
        <w:rPr>
          <w:sz w:val="28"/>
          <w:szCs w:val="28"/>
        </w:rPr>
        <w:t>25-30.</w:t>
      </w:r>
    </w:p>
    <w:p w:rsidR="008F69EE" w:rsidRPr="000154AC" w:rsidRDefault="008F69EE" w:rsidP="008F69EE">
      <w:pPr>
        <w:pStyle w:val="Default"/>
        <w:numPr>
          <w:ilvl w:val="0"/>
          <w:numId w:val="22"/>
        </w:numPr>
        <w:ind w:left="0" w:firstLine="709"/>
        <w:jc w:val="both"/>
        <w:rPr>
          <w:color w:val="auto"/>
          <w:sz w:val="28"/>
          <w:szCs w:val="28"/>
        </w:rPr>
      </w:pPr>
      <w:r w:rsidRPr="000154AC">
        <w:rPr>
          <w:rFonts w:eastAsia="Calibri"/>
          <w:color w:val="auto"/>
          <w:sz w:val="28"/>
          <w:szCs w:val="28"/>
          <w:lang w:val="kk-KZ"/>
        </w:rPr>
        <w:t>Шалыт</w:t>
      </w:r>
      <w:r w:rsidR="00DA7922" w:rsidRPr="000154AC">
        <w:rPr>
          <w:rFonts w:eastAsia="Calibri"/>
          <w:color w:val="auto"/>
          <w:sz w:val="28"/>
          <w:szCs w:val="28"/>
          <w:lang w:val="kk-KZ"/>
        </w:rPr>
        <w:t xml:space="preserve"> М.С.</w:t>
      </w:r>
      <w:r w:rsidRPr="000154AC">
        <w:rPr>
          <w:rFonts w:eastAsia="Calibri"/>
          <w:color w:val="auto"/>
          <w:sz w:val="28"/>
          <w:szCs w:val="28"/>
          <w:lang w:val="kk-KZ"/>
        </w:rPr>
        <w:t xml:space="preserve"> </w:t>
      </w:r>
      <w:r w:rsidR="00DA7922" w:rsidRPr="000154AC">
        <w:rPr>
          <w:rFonts w:eastAsia="Calibri"/>
          <w:color w:val="auto"/>
          <w:sz w:val="28"/>
          <w:szCs w:val="28"/>
          <w:lang w:val="kk-KZ"/>
        </w:rPr>
        <w:t xml:space="preserve">Подземная часть некоторых луговых, степных и пустнных растений и фитоценозов // Полевая геоботаника. – 1950. – Т.3, вып.6. – С.205-442. </w:t>
      </w:r>
      <w:r w:rsidR="009543F7" w:rsidRPr="000154AC">
        <w:rPr>
          <w:color w:val="auto"/>
          <w:sz w:val="28"/>
          <w:szCs w:val="28"/>
          <w:shd w:val="clear" w:color="auto" w:fill="FFFFFF"/>
          <w:lang w:val="kk-KZ"/>
        </w:rPr>
        <w:t xml:space="preserve"> </w:t>
      </w:r>
    </w:p>
    <w:p w:rsidR="008F69EE" w:rsidRPr="000154AC" w:rsidRDefault="008F69EE" w:rsidP="008F69EE">
      <w:pPr>
        <w:pStyle w:val="Default"/>
        <w:numPr>
          <w:ilvl w:val="0"/>
          <w:numId w:val="22"/>
        </w:numPr>
        <w:ind w:left="0" w:firstLine="709"/>
        <w:jc w:val="both"/>
        <w:rPr>
          <w:sz w:val="28"/>
          <w:szCs w:val="28"/>
        </w:rPr>
      </w:pPr>
      <w:r w:rsidRPr="000154AC">
        <w:rPr>
          <w:sz w:val="28"/>
          <w:szCs w:val="28"/>
        </w:rPr>
        <w:t xml:space="preserve">Банкин М.П. Физико-химические методы в агрохимии и биологии почв / М.П. Банкин, Т.А. Банкина, Л.П. Коробеиникова. – СПб: Изд-во СПбГУ, 2005. - 177 с. </w:t>
      </w:r>
    </w:p>
    <w:p w:rsidR="008F69EE" w:rsidRPr="000154AC" w:rsidRDefault="008F69EE" w:rsidP="008F69EE">
      <w:pPr>
        <w:pStyle w:val="Default"/>
        <w:numPr>
          <w:ilvl w:val="0"/>
          <w:numId w:val="22"/>
        </w:numPr>
        <w:ind w:left="0" w:firstLine="709"/>
        <w:jc w:val="both"/>
        <w:rPr>
          <w:sz w:val="28"/>
          <w:szCs w:val="28"/>
        </w:rPr>
      </w:pPr>
      <w:r w:rsidRPr="000154AC">
        <w:rPr>
          <w:sz w:val="28"/>
          <w:szCs w:val="28"/>
        </w:rPr>
        <w:t>Бобкова, Ю.А. Методы почвенных и агрохимических исследовании: метод. указания для лабораторно-практических занятии) / Ю.А. Бобкова. - Орел: Изда-тельство ОГАУ, 2008. – 48</w:t>
      </w:r>
      <w:r w:rsidRPr="000154AC">
        <w:rPr>
          <w:sz w:val="28"/>
          <w:szCs w:val="28"/>
          <w:lang w:val="kk-KZ"/>
        </w:rPr>
        <w:t xml:space="preserve"> </w:t>
      </w:r>
      <w:r w:rsidRPr="000154AC">
        <w:rPr>
          <w:sz w:val="28"/>
          <w:szCs w:val="28"/>
        </w:rPr>
        <w:t xml:space="preserve">с.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rPr>
        <w:t>Практика по почвоведению. - М.: Агропромиздат, 1986. – С. 96-97.</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rPr>
        <w:t xml:space="preserve">Байтулин И.О. Создание лесного питомника и технология выращивания посадочного материала. Костанай: Костанайполиграфия, 2009. 48 с.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rPr>
        <w:t>Лапин П.И., Рябова Н.В. Некоторые проблемы практики интродукции древесных растений в ботанических садах // Исследование древесных растений при интродукции, 1982. С. 5-29.</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rPr>
        <w:t>Понятия, термины, методы и оценка результатов работы по интродукции растений.</w:t>
      </w:r>
      <w:r w:rsidRPr="000154AC">
        <w:rPr>
          <w:sz w:val="28"/>
          <w:szCs w:val="28"/>
          <w:lang w:val="kk-KZ"/>
        </w:rPr>
        <w:t xml:space="preserve"> -</w:t>
      </w:r>
      <w:r w:rsidRPr="000154AC">
        <w:rPr>
          <w:sz w:val="28"/>
          <w:szCs w:val="28"/>
        </w:rPr>
        <w:t xml:space="preserve"> М.: ГБС АН СССР, 1971.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rPr>
        <w:t xml:space="preserve">Черепанов С.К. Сосудистые растения СССР. Л., 1981. 510 с.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rPr>
        <w:t>Черепанов С.К. Сосудистые растения России и сопредельных государств (В пределах бывшего СССР). СПб., 1995. 992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rPr>
        <w:t>ГОСТ 13056.6-97 Семена деревьев и кустарников. Метод определения всхожести: межгосударственный стандарт. Межгосударственный совет по стандартизации, метрологии и сертификации. – Минск: ИПК Изд-во стандартов, 1998. 27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rPr>
        <w:t>Холявко В.С., Глоба-Михайленко Д.А. Дендрология и основы зеленого строительства. Главная.</w:t>
      </w:r>
      <w:r w:rsidRPr="000154AC">
        <w:rPr>
          <w:sz w:val="28"/>
          <w:szCs w:val="28"/>
          <w:lang w:val="kk-KZ"/>
        </w:rPr>
        <w:t xml:space="preserve"> </w:t>
      </w:r>
      <w:r w:rsidRPr="000154AC">
        <w:rPr>
          <w:sz w:val="28"/>
          <w:szCs w:val="28"/>
        </w:rPr>
        <w:t>/ А. А. Чаховский, Э. А. Бурова, Е. И. Орленок, Л. П. Гусарова. - М.: Урожай, 1988. - 144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rPr>
        <w:t>Любимов В.Б. Интродукция растений / В. Б. Любимов. -</w:t>
      </w:r>
      <w:r w:rsidRPr="000154AC">
        <w:rPr>
          <w:sz w:val="28"/>
          <w:szCs w:val="28"/>
          <w:lang w:val="kk-KZ"/>
        </w:rPr>
        <w:t xml:space="preserve"> </w:t>
      </w:r>
      <w:r w:rsidRPr="000154AC">
        <w:rPr>
          <w:sz w:val="28"/>
          <w:szCs w:val="28"/>
        </w:rPr>
        <w:t>Брянск: БГУ. 2009. -</w:t>
      </w:r>
      <w:r w:rsidRPr="000154AC">
        <w:rPr>
          <w:sz w:val="28"/>
          <w:szCs w:val="28"/>
          <w:lang w:val="kk-KZ"/>
        </w:rPr>
        <w:t xml:space="preserve"> </w:t>
      </w:r>
      <w:r w:rsidRPr="000154AC">
        <w:rPr>
          <w:sz w:val="28"/>
          <w:szCs w:val="28"/>
        </w:rPr>
        <w:t>364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rPr>
        <w:t>Лапин П.И., Калуцкий К.К., Калуцкая О.Н. Интродукция лесных пород. – М.: Лесная промышленность, 1979. – 224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rPr>
        <w:t>Бейдеман И.Н. Методика изучения фенологии растений и растительных сообществ. Новосибирск: Наука, 1974.- 154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rPr>
        <w:t>Бабич Н.А. Интродуценты в зеленом строительстве северных городов:</w:t>
      </w:r>
      <w:r w:rsidRPr="000154AC">
        <w:rPr>
          <w:sz w:val="28"/>
          <w:szCs w:val="28"/>
          <w:lang w:val="kk-KZ"/>
        </w:rPr>
        <w:t xml:space="preserve"> </w:t>
      </w:r>
      <w:r w:rsidRPr="000154AC">
        <w:rPr>
          <w:sz w:val="28"/>
          <w:szCs w:val="28"/>
        </w:rPr>
        <w:t>монография /</w:t>
      </w:r>
      <w:r w:rsidRPr="000154AC">
        <w:rPr>
          <w:sz w:val="28"/>
          <w:szCs w:val="28"/>
          <w:lang w:val="kk-KZ"/>
        </w:rPr>
        <w:t xml:space="preserve"> </w:t>
      </w:r>
      <w:r w:rsidRPr="000154AC">
        <w:rPr>
          <w:sz w:val="28"/>
          <w:szCs w:val="28"/>
        </w:rPr>
        <w:t>Н.А. Бабич, О.С. Залывская, Г.И. Травникова. - Архангельск:</w:t>
      </w:r>
      <w:r w:rsidRPr="000154AC">
        <w:rPr>
          <w:sz w:val="28"/>
          <w:szCs w:val="28"/>
          <w:lang w:val="kk-KZ"/>
        </w:rPr>
        <w:t xml:space="preserve"> </w:t>
      </w:r>
      <w:r w:rsidRPr="000154AC">
        <w:rPr>
          <w:sz w:val="28"/>
          <w:szCs w:val="28"/>
        </w:rPr>
        <w:t>Арханг. гос. техн. ун-т, 2008. – 1</w:t>
      </w:r>
      <w:r w:rsidRPr="000154AC">
        <w:rPr>
          <w:sz w:val="28"/>
          <w:szCs w:val="28"/>
          <w:lang w:val="kk-KZ"/>
        </w:rPr>
        <w:t>44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kk-KZ"/>
        </w:rPr>
        <w:t>Двороковский М.С. Экология растений. М.: Высшая школа. – 1983. – 188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Серебряков И.Г. Экологическая морфология растений. - М.: Высшая школа. - 1962. – 378 с.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Серебрякова Т.И. Экологические группы и жизненные формы растений // Ботаника, анатомия и морфология растений. – М.: Просвещение. 1978. - С. 331-365.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Рачковская Е.И. Ботаническая география степной части Центрального Казахстана. Ленинград, 1973. – 277 с.</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Павлов Н.В. Растительное сырье Казахстана. – М.-Л.: Изд-во АН СССР, 1947. – 550 с.</w:t>
      </w:r>
    </w:p>
    <w:p w:rsidR="004852AC" w:rsidRPr="000154AC" w:rsidRDefault="008F69EE" w:rsidP="004852AC">
      <w:pPr>
        <w:pStyle w:val="Default"/>
        <w:numPr>
          <w:ilvl w:val="0"/>
          <w:numId w:val="22"/>
        </w:numPr>
        <w:ind w:left="0" w:firstLine="709"/>
        <w:jc w:val="both"/>
        <w:rPr>
          <w:color w:val="auto"/>
          <w:sz w:val="28"/>
          <w:szCs w:val="28"/>
          <w:lang w:val="kk-KZ"/>
        </w:rPr>
      </w:pPr>
      <w:r w:rsidRPr="000154AC">
        <w:rPr>
          <w:rFonts w:eastAsia="??"/>
          <w:color w:val="auto"/>
          <w:sz w:val="28"/>
          <w:szCs w:val="28"/>
          <w:lang w:val="kk-KZ" w:eastAsia="ko-KR"/>
        </w:rPr>
        <w:t>Павлов Н.В. Дикие полезные и технические растения СССР. – М., 1942. С. 640.</w:t>
      </w:r>
    </w:p>
    <w:p w:rsidR="004852AC" w:rsidRPr="000154AC" w:rsidRDefault="004852AC" w:rsidP="004852AC">
      <w:pPr>
        <w:pStyle w:val="Default"/>
        <w:numPr>
          <w:ilvl w:val="0"/>
          <w:numId w:val="22"/>
        </w:numPr>
        <w:ind w:left="0" w:firstLine="709"/>
        <w:jc w:val="both"/>
        <w:rPr>
          <w:color w:val="auto"/>
          <w:sz w:val="28"/>
          <w:szCs w:val="28"/>
          <w:lang w:val="kk-KZ"/>
        </w:rPr>
      </w:pPr>
      <w:r w:rsidRPr="000154AC">
        <w:rPr>
          <w:bCs/>
          <w:sz w:val="28"/>
          <w:szCs w:val="28"/>
          <w:lang w:val="kk-KZ"/>
        </w:rPr>
        <w:t>Чилдибаева А.Ж.,</w:t>
      </w:r>
      <w:r w:rsidRPr="000154AC">
        <w:rPr>
          <w:b/>
          <w:bCs/>
          <w:sz w:val="28"/>
          <w:szCs w:val="28"/>
          <w:lang w:val="kk-KZ"/>
        </w:rPr>
        <w:t xml:space="preserve"> </w:t>
      </w:r>
      <w:r w:rsidRPr="000154AC">
        <w:rPr>
          <w:bCs/>
          <w:sz w:val="28"/>
          <w:szCs w:val="28"/>
          <w:lang w:val="kk-KZ"/>
        </w:rPr>
        <w:t>Аметов А.А., Сербаева А.Д.</w:t>
      </w:r>
      <w:r w:rsidRPr="000154AC">
        <w:rPr>
          <w:rFonts w:eastAsia="Calibri"/>
          <w:sz w:val="28"/>
          <w:szCs w:val="28"/>
          <w:lang w:val="kk-KZ"/>
        </w:rPr>
        <w:t xml:space="preserve"> Іле өзенінің жоғарғы ағысында сирек кездесетін, эндемдік </w:t>
      </w:r>
      <w:r w:rsidRPr="000154AC">
        <w:rPr>
          <w:i/>
          <w:sz w:val="28"/>
          <w:szCs w:val="28"/>
          <w:lang w:val="kk-KZ"/>
        </w:rPr>
        <w:t>Rosa iliensis</w:t>
      </w:r>
      <w:r w:rsidRPr="000154AC">
        <w:rPr>
          <w:sz w:val="28"/>
          <w:szCs w:val="28"/>
          <w:lang w:val="kk-KZ"/>
        </w:rPr>
        <w:t xml:space="preserve"> Chrshan. өсімдігінің популяциясының өсімдіктер жабынының г</w:t>
      </w:r>
      <w:r w:rsidRPr="000154AC">
        <w:rPr>
          <w:rFonts w:eastAsia="Calibri"/>
          <w:sz w:val="28"/>
          <w:szCs w:val="28"/>
          <w:lang w:val="kk-KZ"/>
        </w:rPr>
        <w:t xml:space="preserve">еоботаникалық сипаттамасы. </w:t>
      </w:r>
      <w:r w:rsidRPr="000154AC">
        <w:rPr>
          <w:sz w:val="28"/>
          <w:szCs w:val="28"/>
          <w:lang w:val="kk-KZ"/>
        </w:rPr>
        <w:t xml:space="preserve">Вестник Карагандинского университета. Серия «Биология. </w:t>
      </w:r>
      <w:r w:rsidRPr="000154AC">
        <w:rPr>
          <w:sz w:val="28"/>
          <w:szCs w:val="28"/>
        </w:rPr>
        <w:t xml:space="preserve">Медицина. География». </w:t>
      </w:r>
      <w:r w:rsidRPr="000154AC">
        <w:rPr>
          <w:sz w:val="28"/>
          <w:szCs w:val="28"/>
          <w:lang w:val="kk-KZ"/>
        </w:rPr>
        <w:t>Казахстан, рекомендуемый ККСОН МОН РК</w:t>
      </w:r>
      <w:r w:rsidRPr="000154AC">
        <w:rPr>
          <w:sz w:val="28"/>
          <w:szCs w:val="28"/>
        </w:rPr>
        <w:t xml:space="preserve"> № 1(101)</w:t>
      </w:r>
      <w:r w:rsidRPr="000154AC">
        <w:rPr>
          <w:sz w:val="28"/>
          <w:szCs w:val="28"/>
          <w:lang w:val="kk-KZ"/>
        </w:rPr>
        <w:t xml:space="preserve">. </w:t>
      </w:r>
      <w:r w:rsidRPr="000154AC">
        <w:rPr>
          <w:sz w:val="28"/>
          <w:szCs w:val="28"/>
        </w:rPr>
        <w:t>2021</w:t>
      </w:r>
      <w:r w:rsidRPr="000154AC">
        <w:rPr>
          <w:sz w:val="28"/>
          <w:szCs w:val="28"/>
          <w:lang w:val="kk-KZ"/>
        </w:rPr>
        <w:t>. 74-81 бб.</w:t>
      </w:r>
    </w:p>
    <w:p w:rsidR="00230950" w:rsidRPr="000154AC" w:rsidRDefault="00230950" w:rsidP="00230950">
      <w:pPr>
        <w:pStyle w:val="Default"/>
        <w:numPr>
          <w:ilvl w:val="0"/>
          <w:numId w:val="22"/>
        </w:numPr>
        <w:ind w:left="0" w:firstLine="709"/>
        <w:jc w:val="both"/>
        <w:rPr>
          <w:color w:val="auto"/>
          <w:sz w:val="28"/>
          <w:szCs w:val="28"/>
          <w:lang w:val="kk-KZ"/>
        </w:rPr>
      </w:pPr>
      <w:r w:rsidRPr="000154AC">
        <w:rPr>
          <w:color w:val="auto"/>
          <w:sz w:val="28"/>
          <w:szCs w:val="28"/>
          <w:lang w:val="kk-KZ"/>
        </w:rPr>
        <w:t xml:space="preserve">Chao Yu, Le Luo, and Hui-tang Pan, Yun-ji Sui and Run-hua Guo, Jin-yao Wang and Qi-xiang Zhang // Karyotype Analysis of Wild Rosa Species in Xinjiang, Northwestern China. </w:t>
      </w:r>
      <w:hyperlink r:id="rId62" w:tgtFrame="_blank" w:history="1">
        <w:r w:rsidRPr="000154AC">
          <w:rPr>
            <w:color w:val="auto"/>
            <w:sz w:val="28"/>
            <w:szCs w:val="28"/>
            <w:lang w:val="en-US"/>
          </w:rPr>
          <w:t>Journal of the American Society for Horticultural Science. American Society for Horticultural Science</w:t>
        </w:r>
      </w:hyperlink>
      <w:r w:rsidR="00DE365D" w:rsidRPr="000154AC">
        <w:rPr>
          <w:color w:val="auto"/>
          <w:sz w:val="28"/>
          <w:szCs w:val="28"/>
          <w:lang w:val="en-US"/>
        </w:rPr>
        <w:t xml:space="preserve">. - 139(1):39-47. – </w:t>
      </w:r>
      <w:r w:rsidRPr="000154AC">
        <w:rPr>
          <w:color w:val="auto"/>
          <w:sz w:val="28"/>
          <w:szCs w:val="28"/>
          <w:lang w:val="en-US"/>
        </w:rPr>
        <w:t>January</w:t>
      </w:r>
      <w:r w:rsidR="00DE365D" w:rsidRPr="000154AC">
        <w:rPr>
          <w:color w:val="auto"/>
          <w:sz w:val="28"/>
          <w:szCs w:val="28"/>
          <w:lang w:val="kk-KZ"/>
        </w:rPr>
        <w:t>,</w:t>
      </w:r>
      <w:r w:rsidRPr="000154AC">
        <w:rPr>
          <w:color w:val="auto"/>
          <w:sz w:val="28"/>
          <w:szCs w:val="28"/>
          <w:lang w:val="en-US"/>
        </w:rPr>
        <w:t xml:space="preserve"> 2014</w:t>
      </w:r>
      <w:r w:rsidRPr="000154AC">
        <w:rPr>
          <w:color w:val="auto"/>
          <w:sz w:val="28"/>
          <w:szCs w:val="28"/>
        </w:rPr>
        <w:t> </w:t>
      </w:r>
      <w:r w:rsidRPr="000154AC">
        <w:rPr>
          <w:rStyle w:val="80"/>
          <w:rFonts w:ascii="Times New Roman" w:eastAsia="Batang" w:hAnsi="Times New Roman"/>
          <w:color w:val="auto"/>
          <w:sz w:val="28"/>
          <w:szCs w:val="28"/>
          <w:lang w:val="en-US"/>
        </w:rPr>
        <w:t>with</w:t>
      </w:r>
      <w:r w:rsidRPr="000154AC">
        <w:rPr>
          <w:color w:val="auto"/>
          <w:sz w:val="28"/>
          <w:szCs w:val="28"/>
        </w:rPr>
        <w:t> </w:t>
      </w:r>
      <w:r w:rsidRPr="000154AC">
        <w:rPr>
          <w:color w:val="auto"/>
          <w:sz w:val="28"/>
          <w:szCs w:val="28"/>
          <w:lang w:val="en-US"/>
        </w:rPr>
        <w:t>256 Reads</w:t>
      </w:r>
      <w:r w:rsidRPr="000154AC">
        <w:rPr>
          <w:color w:val="auto"/>
          <w:sz w:val="28"/>
          <w:szCs w:val="28"/>
          <w:lang w:val="kk-KZ"/>
        </w:rPr>
        <w:t>.</w:t>
      </w:r>
    </w:p>
    <w:p w:rsidR="00504129" w:rsidRPr="000154AC" w:rsidRDefault="008F69EE" w:rsidP="00504129">
      <w:pPr>
        <w:pStyle w:val="Default"/>
        <w:numPr>
          <w:ilvl w:val="0"/>
          <w:numId w:val="22"/>
        </w:numPr>
        <w:ind w:left="0" w:firstLine="709"/>
        <w:jc w:val="both"/>
        <w:rPr>
          <w:color w:val="auto"/>
          <w:sz w:val="28"/>
          <w:szCs w:val="28"/>
          <w:lang w:val="kk-KZ"/>
        </w:rPr>
      </w:pPr>
      <w:r w:rsidRPr="000154AC">
        <w:rPr>
          <w:sz w:val="28"/>
          <w:szCs w:val="28"/>
          <w:lang w:val="kk-KZ"/>
        </w:rPr>
        <w:t xml:space="preserve">Ботаническая география Казахстана и Средней Азии (в пределах пустынной области). Под редакцией Е.И.Рачковской, Е.А.Волковой, В.Н.Храмцова – СПб., </w:t>
      </w:r>
      <w:r w:rsidR="00DE365D" w:rsidRPr="000154AC">
        <w:rPr>
          <w:sz w:val="28"/>
          <w:szCs w:val="28"/>
          <w:lang w:val="kk-KZ"/>
        </w:rPr>
        <w:t xml:space="preserve">- </w:t>
      </w:r>
      <w:r w:rsidRPr="000154AC">
        <w:rPr>
          <w:sz w:val="28"/>
          <w:szCs w:val="28"/>
          <w:lang w:val="kk-KZ"/>
        </w:rPr>
        <w:t xml:space="preserve">2003. 424 с. </w:t>
      </w:r>
    </w:p>
    <w:p w:rsidR="00504129" w:rsidRPr="000154AC" w:rsidRDefault="00504129" w:rsidP="00504129">
      <w:pPr>
        <w:pStyle w:val="Default"/>
        <w:numPr>
          <w:ilvl w:val="0"/>
          <w:numId w:val="22"/>
        </w:numPr>
        <w:ind w:left="0" w:firstLine="709"/>
        <w:jc w:val="both"/>
        <w:rPr>
          <w:color w:val="auto"/>
          <w:sz w:val="28"/>
          <w:szCs w:val="28"/>
          <w:lang w:val="kk-KZ"/>
        </w:rPr>
      </w:pPr>
      <w:r w:rsidRPr="000154AC">
        <w:rPr>
          <w:sz w:val="28"/>
          <w:szCs w:val="28"/>
          <w:lang w:val="kk-KZ"/>
        </w:rPr>
        <w:t xml:space="preserve">ChildibayevaA.Zh., Ametov A.A., Kurbatova N.V., Akhmetova A.B., Tynybekov B.M., Mukanova G.A. Structural characteristics of </w:t>
      </w:r>
      <w:r w:rsidR="00A848E4" w:rsidRPr="000154AC">
        <w:rPr>
          <w:i/>
          <w:iCs/>
          <w:sz w:val="28"/>
          <w:szCs w:val="28"/>
          <w:lang w:val="kk-KZ"/>
        </w:rPr>
        <w:t xml:space="preserve">Rosa </w:t>
      </w:r>
      <w:r w:rsidR="00A848E4" w:rsidRPr="000154AC">
        <w:rPr>
          <w:i/>
          <w:iCs/>
          <w:sz w:val="28"/>
          <w:szCs w:val="28"/>
          <w:lang w:val="en-US"/>
        </w:rPr>
        <w:t>i</w:t>
      </w:r>
      <w:r w:rsidRPr="000154AC">
        <w:rPr>
          <w:i/>
          <w:iCs/>
          <w:sz w:val="28"/>
          <w:szCs w:val="28"/>
          <w:lang w:val="kk-KZ"/>
        </w:rPr>
        <w:t xml:space="preserve">liensis </w:t>
      </w:r>
      <w:r w:rsidRPr="000154AC">
        <w:rPr>
          <w:sz w:val="28"/>
          <w:szCs w:val="28"/>
          <w:lang w:val="kk-KZ"/>
        </w:rPr>
        <w:t xml:space="preserve">Chrshan. under conditions of the floodplaines </w:t>
      </w:r>
      <w:r w:rsidRPr="000154AC">
        <w:rPr>
          <w:sz w:val="28"/>
          <w:szCs w:val="28"/>
          <w:lang w:val="en-US"/>
        </w:rPr>
        <w:t>o</w:t>
      </w:r>
      <w:r w:rsidRPr="000154AC">
        <w:rPr>
          <w:sz w:val="28"/>
          <w:szCs w:val="28"/>
          <w:lang w:val="kk-KZ"/>
        </w:rPr>
        <w:t xml:space="preserve">f </w:t>
      </w:r>
      <w:r w:rsidRPr="000154AC">
        <w:rPr>
          <w:sz w:val="28"/>
          <w:szCs w:val="28"/>
          <w:lang w:val="en-US"/>
        </w:rPr>
        <w:t>t</w:t>
      </w:r>
      <w:r w:rsidRPr="000154AC">
        <w:rPr>
          <w:sz w:val="28"/>
          <w:szCs w:val="28"/>
          <w:lang w:val="kk-KZ"/>
        </w:rPr>
        <w:t xml:space="preserve">he </w:t>
      </w:r>
      <w:r w:rsidRPr="000154AC">
        <w:rPr>
          <w:sz w:val="28"/>
          <w:szCs w:val="28"/>
          <w:lang w:val="en-US"/>
        </w:rPr>
        <w:t>r</w:t>
      </w:r>
      <w:r w:rsidRPr="000154AC">
        <w:rPr>
          <w:sz w:val="28"/>
          <w:szCs w:val="28"/>
          <w:lang w:val="kk-KZ"/>
        </w:rPr>
        <w:t xml:space="preserve">ivers Ili </w:t>
      </w:r>
      <w:r w:rsidRPr="000154AC">
        <w:rPr>
          <w:sz w:val="28"/>
          <w:szCs w:val="28"/>
          <w:lang w:val="en-US"/>
        </w:rPr>
        <w:t>a</w:t>
      </w:r>
      <w:r w:rsidRPr="000154AC">
        <w:rPr>
          <w:sz w:val="28"/>
          <w:szCs w:val="28"/>
          <w:lang w:val="kk-KZ"/>
        </w:rPr>
        <w:t>nd Sharyn.</w:t>
      </w:r>
      <w:r w:rsidRPr="000154AC">
        <w:rPr>
          <w:caps/>
          <w:sz w:val="28"/>
          <w:szCs w:val="28"/>
          <w:lang w:val="en-US"/>
        </w:rPr>
        <w:t xml:space="preserve"> JEE </w:t>
      </w:r>
      <w:r w:rsidRPr="000154AC">
        <w:rPr>
          <w:sz w:val="28"/>
          <w:szCs w:val="28"/>
          <w:lang w:val="en-US"/>
        </w:rPr>
        <w:t xml:space="preserve">Journal of Ecological Engineering </w:t>
      </w:r>
      <w:r w:rsidRPr="000154AC">
        <w:rPr>
          <w:color w:val="221E1F"/>
          <w:sz w:val="28"/>
          <w:szCs w:val="28"/>
          <w:lang w:val="en-US"/>
        </w:rPr>
        <w:t xml:space="preserve">2022, 23(1), 296–304 </w:t>
      </w:r>
      <w:hyperlink r:id="rId63" w:history="1">
        <w:r w:rsidRPr="000154AC">
          <w:rPr>
            <w:rStyle w:val="a7"/>
            <w:color w:val="auto"/>
            <w:sz w:val="28"/>
            <w:szCs w:val="28"/>
            <w:u w:val="none"/>
            <w:lang w:val="en-US"/>
          </w:rPr>
          <w:t>https://doi.org/10.12911/22998993/143943</w:t>
        </w:r>
      </w:hyperlink>
      <w:r w:rsidRPr="000154AC">
        <w:rPr>
          <w:color w:val="221E1F"/>
          <w:sz w:val="28"/>
          <w:szCs w:val="28"/>
          <w:lang w:val="en-US"/>
        </w:rPr>
        <w:t xml:space="preserve"> </w:t>
      </w:r>
      <w:r w:rsidRPr="000154AC">
        <w:rPr>
          <w:sz w:val="28"/>
          <w:szCs w:val="28"/>
          <w:lang w:val="en-US"/>
        </w:rPr>
        <w:t>ISSN 2299–8993, License CC-BY 4.0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Karami</w:t>
      </w:r>
      <w:r w:rsidR="00DE365D" w:rsidRPr="000154AC">
        <w:rPr>
          <w:color w:val="auto"/>
          <w:sz w:val="28"/>
          <w:szCs w:val="28"/>
          <w:lang w:val="en-US"/>
        </w:rPr>
        <w:t xml:space="preserve"> A.</w:t>
      </w:r>
      <w:r w:rsidRPr="000154AC">
        <w:rPr>
          <w:color w:val="auto"/>
          <w:sz w:val="28"/>
          <w:szCs w:val="28"/>
          <w:lang w:val="en-US"/>
        </w:rPr>
        <w:t>, Khosh-Khui</w:t>
      </w:r>
      <w:r w:rsidR="00DE365D" w:rsidRPr="000154AC">
        <w:rPr>
          <w:color w:val="auto"/>
          <w:sz w:val="28"/>
          <w:szCs w:val="28"/>
          <w:lang w:val="en-US"/>
        </w:rPr>
        <w:t xml:space="preserve"> M.</w:t>
      </w:r>
      <w:r w:rsidRPr="000154AC">
        <w:rPr>
          <w:color w:val="auto"/>
          <w:sz w:val="28"/>
          <w:szCs w:val="28"/>
          <w:lang w:val="en-US"/>
        </w:rPr>
        <w:t>, Salehi</w:t>
      </w:r>
      <w:r w:rsidR="00DE365D" w:rsidRPr="000154AC">
        <w:rPr>
          <w:color w:val="auto"/>
          <w:sz w:val="28"/>
          <w:szCs w:val="28"/>
          <w:lang w:val="en-US"/>
        </w:rPr>
        <w:t xml:space="preserve"> H.</w:t>
      </w:r>
      <w:r w:rsidRPr="000154AC">
        <w:rPr>
          <w:color w:val="auto"/>
          <w:sz w:val="28"/>
          <w:szCs w:val="28"/>
          <w:lang w:val="en-US"/>
        </w:rPr>
        <w:t>, Saharkhiz</w:t>
      </w:r>
      <w:r w:rsidR="00DE365D" w:rsidRPr="000154AC">
        <w:rPr>
          <w:color w:val="auto"/>
          <w:sz w:val="28"/>
          <w:szCs w:val="28"/>
          <w:lang w:val="en-US"/>
        </w:rPr>
        <w:t xml:space="preserve"> M.J.</w:t>
      </w:r>
      <w:r w:rsidRPr="000154AC">
        <w:rPr>
          <w:color w:val="auto"/>
          <w:sz w:val="28"/>
          <w:szCs w:val="28"/>
          <w:lang w:val="en-US"/>
        </w:rPr>
        <w:t xml:space="preserve">, and Rowshan </w:t>
      </w:r>
      <w:r w:rsidR="00DE365D" w:rsidRPr="000154AC">
        <w:rPr>
          <w:color w:val="auto"/>
          <w:sz w:val="28"/>
          <w:szCs w:val="28"/>
          <w:lang w:val="en-US"/>
        </w:rPr>
        <w:t xml:space="preserve">V. </w:t>
      </w:r>
      <w:r w:rsidRPr="000154AC">
        <w:rPr>
          <w:color w:val="auto"/>
          <w:sz w:val="28"/>
          <w:szCs w:val="28"/>
          <w:lang w:val="en-US"/>
        </w:rPr>
        <w:t>Headspace analysis of floral scent from two distinct genotypes of Iranian Damask Rose (</w:t>
      </w:r>
      <w:r w:rsidRPr="000154AC">
        <w:rPr>
          <w:i/>
          <w:color w:val="auto"/>
          <w:sz w:val="28"/>
          <w:szCs w:val="28"/>
          <w:lang w:val="en-US"/>
        </w:rPr>
        <w:t>Rosa damascena</w:t>
      </w:r>
      <w:r w:rsidRPr="000154AC">
        <w:rPr>
          <w:color w:val="auto"/>
          <w:sz w:val="28"/>
          <w:szCs w:val="28"/>
          <w:lang w:val="en-US"/>
        </w:rPr>
        <w:t xml:space="preserve"> Mill.)</w:t>
      </w:r>
      <w:r w:rsidRPr="000154AC">
        <w:rPr>
          <w:i/>
          <w:color w:val="auto"/>
          <w:sz w:val="28"/>
          <w:szCs w:val="28"/>
          <w:lang w:val="en-US"/>
        </w:rPr>
        <w:t>,</w:t>
      </w:r>
      <w:r w:rsidRPr="000154AC">
        <w:rPr>
          <w:color w:val="auto"/>
          <w:sz w:val="28"/>
          <w:szCs w:val="28"/>
          <w:lang w:val="en-US"/>
        </w:rPr>
        <w:t xml:space="preserve"> J. Essent. Oil Bear. Plants. </w:t>
      </w:r>
      <w:r w:rsidR="00DE365D" w:rsidRPr="000154AC">
        <w:rPr>
          <w:color w:val="auto"/>
          <w:sz w:val="28"/>
          <w:szCs w:val="28"/>
          <w:lang w:val="kk-KZ"/>
        </w:rPr>
        <w:t xml:space="preserve">2013. - </w:t>
      </w:r>
      <w:r w:rsidRPr="000154AC">
        <w:rPr>
          <w:color w:val="auto"/>
          <w:sz w:val="28"/>
          <w:szCs w:val="28"/>
          <w:lang w:val="en-US"/>
        </w:rPr>
        <w:t xml:space="preserve">16(4), </w:t>
      </w:r>
      <w:r w:rsidR="00DE365D" w:rsidRPr="000154AC">
        <w:rPr>
          <w:color w:val="auto"/>
          <w:sz w:val="28"/>
          <w:szCs w:val="28"/>
          <w:lang w:val="kk-KZ"/>
        </w:rPr>
        <w:t xml:space="preserve">Р. </w:t>
      </w:r>
      <w:r w:rsidRPr="000154AC">
        <w:rPr>
          <w:color w:val="auto"/>
          <w:sz w:val="28"/>
          <w:szCs w:val="28"/>
          <w:lang w:val="en-US"/>
        </w:rPr>
        <w:t>489-498.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Baldermann</w:t>
      </w:r>
      <w:r w:rsidR="00DE365D" w:rsidRPr="000154AC">
        <w:rPr>
          <w:color w:val="auto"/>
          <w:sz w:val="28"/>
          <w:szCs w:val="28"/>
          <w:lang w:val="en-US"/>
        </w:rPr>
        <w:t xml:space="preserve"> S.</w:t>
      </w:r>
      <w:r w:rsidRPr="000154AC">
        <w:rPr>
          <w:color w:val="auto"/>
          <w:sz w:val="28"/>
          <w:szCs w:val="28"/>
          <w:lang w:val="en-US"/>
        </w:rPr>
        <w:t>, Yang</w:t>
      </w:r>
      <w:r w:rsidR="00DE365D" w:rsidRPr="000154AC">
        <w:rPr>
          <w:color w:val="auto"/>
          <w:sz w:val="28"/>
          <w:szCs w:val="28"/>
          <w:lang w:val="en-US"/>
        </w:rPr>
        <w:t xml:space="preserve"> Z.</w:t>
      </w:r>
      <w:r w:rsidRPr="000154AC">
        <w:rPr>
          <w:color w:val="auto"/>
          <w:sz w:val="28"/>
          <w:szCs w:val="28"/>
          <w:lang w:val="en-US"/>
        </w:rPr>
        <w:t>, Sakai</w:t>
      </w:r>
      <w:r w:rsidR="00DE365D" w:rsidRPr="000154AC">
        <w:rPr>
          <w:color w:val="auto"/>
          <w:sz w:val="28"/>
          <w:szCs w:val="28"/>
          <w:lang w:val="en-US"/>
        </w:rPr>
        <w:t xml:space="preserve"> M.</w:t>
      </w:r>
      <w:r w:rsidRPr="000154AC">
        <w:rPr>
          <w:color w:val="auto"/>
          <w:sz w:val="28"/>
          <w:szCs w:val="28"/>
          <w:lang w:val="en-US"/>
        </w:rPr>
        <w:t>, Fleischmann</w:t>
      </w:r>
      <w:r w:rsidR="00DE365D" w:rsidRPr="000154AC">
        <w:rPr>
          <w:color w:val="auto"/>
          <w:sz w:val="28"/>
          <w:szCs w:val="28"/>
          <w:lang w:val="en-US"/>
        </w:rPr>
        <w:t xml:space="preserve"> P.</w:t>
      </w:r>
      <w:r w:rsidRPr="000154AC">
        <w:rPr>
          <w:color w:val="auto"/>
          <w:sz w:val="28"/>
          <w:szCs w:val="28"/>
          <w:lang w:val="en-US"/>
        </w:rPr>
        <w:t xml:space="preserve">, and Watanabe </w:t>
      </w:r>
      <w:r w:rsidR="00DE365D" w:rsidRPr="000154AC">
        <w:rPr>
          <w:color w:val="auto"/>
          <w:sz w:val="28"/>
          <w:szCs w:val="28"/>
          <w:lang w:val="en-US"/>
        </w:rPr>
        <w:t xml:space="preserve">N. </w:t>
      </w:r>
      <w:r w:rsidRPr="000154AC">
        <w:rPr>
          <w:color w:val="auto"/>
          <w:sz w:val="28"/>
          <w:szCs w:val="28"/>
          <w:lang w:val="en-US"/>
        </w:rPr>
        <w:t>Volatile constituents in the scent of roses</w:t>
      </w:r>
      <w:r w:rsidRPr="000154AC">
        <w:rPr>
          <w:i/>
          <w:color w:val="auto"/>
          <w:sz w:val="28"/>
          <w:szCs w:val="28"/>
          <w:lang w:val="en-US"/>
        </w:rPr>
        <w:t>,</w:t>
      </w:r>
      <w:r w:rsidRPr="000154AC">
        <w:rPr>
          <w:color w:val="auto"/>
          <w:sz w:val="28"/>
          <w:szCs w:val="28"/>
          <w:lang w:val="en-US"/>
        </w:rPr>
        <w:t xml:space="preserve"> Floriculture Ornament.</w:t>
      </w:r>
      <w:r w:rsidRPr="000154AC">
        <w:rPr>
          <w:i/>
          <w:color w:val="auto"/>
          <w:sz w:val="28"/>
          <w:szCs w:val="28"/>
          <w:lang w:val="en-US"/>
        </w:rPr>
        <w:t xml:space="preserve"> </w:t>
      </w:r>
      <w:r w:rsidRPr="000154AC">
        <w:rPr>
          <w:color w:val="auto"/>
          <w:sz w:val="28"/>
          <w:szCs w:val="28"/>
          <w:lang w:val="en-US"/>
        </w:rPr>
        <w:t>Biotechnol.</w:t>
      </w:r>
      <w:r w:rsidRPr="000154AC">
        <w:rPr>
          <w:i/>
          <w:color w:val="auto"/>
          <w:sz w:val="28"/>
          <w:szCs w:val="28"/>
          <w:lang w:val="en-US"/>
        </w:rPr>
        <w:t xml:space="preserve"> </w:t>
      </w:r>
      <w:r w:rsidR="00DE365D" w:rsidRPr="000154AC">
        <w:rPr>
          <w:color w:val="auto"/>
          <w:sz w:val="28"/>
          <w:szCs w:val="28"/>
          <w:lang w:val="kk-KZ"/>
        </w:rPr>
        <w:t xml:space="preserve">2009. - </w:t>
      </w:r>
      <w:r w:rsidRPr="000154AC">
        <w:rPr>
          <w:color w:val="auto"/>
          <w:sz w:val="28"/>
          <w:szCs w:val="28"/>
          <w:lang w:val="en-US"/>
        </w:rPr>
        <w:t xml:space="preserve">3(1), </w:t>
      </w:r>
      <w:r w:rsidR="00DE365D" w:rsidRPr="000154AC">
        <w:rPr>
          <w:color w:val="auto"/>
          <w:sz w:val="28"/>
          <w:szCs w:val="28"/>
          <w:lang w:val="kk-KZ"/>
        </w:rPr>
        <w:t xml:space="preserve">Р. </w:t>
      </w:r>
      <w:r w:rsidRPr="000154AC">
        <w:rPr>
          <w:color w:val="auto"/>
          <w:sz w:val="28"/>
          <w:szCs w:val="28"/>
          <w:lang w:val="en-US"/>
        </w:rPr>
        <w:t>89-97.</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Murru</w:t>
      </w:r>
      <w:r w:rsidR="00DE365D" w:rsidRPr="000154AC">
        <w:rPr>
          <w:color w:val="auto"/>
          <w:sz w:val="28"/>
          <w:szCs w:val="28"/>
          <w:lang w:val="kk-KZ"/>
        </w:rPr>
        <w:t xml:space="preserve"> E.</w:t>
      </w:r>
      <w:r w:rsidRPr="000154AC">
        <w:rPr>
          <w:color w:val="auto"/>
          <w:sz w:val="28"/>
          <w:szCs w:val="28"/>
          <w:lang w:val="kk-KZ"/>
        </w:rPr>
        <w:t>, Carta</w:t>
      </w:r>
      <w:r w:rsidR="00DE365D" w:rsidRPr="000154AC">
        <w:rPr>
          <w:color w:val="auto"/>
          <w:sz w:val="28"/>
          <w:szCs w:val="28"/>
          <w:lang w:val="kk-KZ"/>
        </w:rPr>
        <w:t xml:space="preserve"> G.</w:t>
      </w:r>
      <w:r w:rsidRPr="000154AC">
        <w:rPr>
          <w:color w:val="auto"/>
          <w:sz w:val="28"/>
          <w:szCs w:val="28"/>
          <w:lang w:val="kk-KZ"/>
        </w:rPr>
        <w:t>, Cordeddu</w:t>
      </w:r>
      <w:r w:rsidR="00DE365D" w:rsidRPr="000154AC">
        <w:rPr>
          <w:color w:val="auto"/>
          <w:sz w:val="28"/>
          <w:szCs w:val="28"/>
          <w:lang w:val="kk-KZ"/>
        </w:rPr>
        <w:t xml:space="preserve"> L.</w:t>
      </w:r>
      <w:r w:rsidRPr="000154AC">
        <w:rPr>
          <w:color w:val="auto"/>
          <w:sz w:val="28"/>
          <w:szCs w:val="28"/>
          <w:lang w:val="kk-KZ"/>
        </w:rPr>
        <w:t>, Melis</w:t>
      </w:r>
      <w:r w:rsidR="00DE365D" w:rsidRPr="000154AC">
        <w:rPr>
          <w:color w:val="auto"/>
          <w:sz w:val="28"/>
          <w:szCs w:val="28"/>
          <w:lang w:val="kk-KZ"/>
        </w:rPr>
        <w:t xml:space="preserve"> M.P.</w:t>
      </w:r>
      <w:r w:rsidRPr="000154AC">
        <w:rPr>
          <w:color w:val="auto"/>
          <w:sz w:val="28"/>
          <w:szCs w:val="28"/>
          <w:lang w:val="kk-KZ"/>
        </w:rPr>
        <w:t>, Desogus</w:t>
      </w:r>
      <w:r w:rsidR="00DE365D" w:rsidRPr="000154AC">
        <w:rPr>
          <w:color w:val="auto"/>
          <w:sz w:val="28"/>
          <w:szCs w:val="28"/>
          <w:lang w:val="kk-KZ"/>
        </w:rPr>
        <w:t xml:space="preserve"> E.</w:t>
      </w:r>
      <w:r w:rsidRPr="000154AC">
        <w:rPr>
          <w:color w:val="auto"/>
          <w:sz w:val="28"/>
          <w:szCs w:val="28"/>
          <w:lang w:val="kk-KZ"/>
        </w:rPr>
        <w:t>, Ansar</w:t>
      </w:r>
      <w:r w:rsidR="00DE365D" w:rsidRPr="000154AC">
        <w:rPr>
          <w:color w:val="auto"/>
          <w:sz w:val="28"/>
          <w:szCs w:val="28"/>
          <w:lang w:val="kk-KZ"/>
        </w:rPr>
        <w:t xml:space="preserve"> H.</w:t>
      </w:r>
      <w:r w:rsidRPr="000154AC">
        <w:rPr>
          <w:color w:val="auto"/>
          <w:sz w:val="28"/>
          <w:szCs w:val="28"/>
          <w:lang w:val="kk-KZ"/>
        </w:rPr>
        <w:t>, Chilliard</w:t>
      </w:r>
      <w:r w:rsidR="00DE365D" w:rsidRPr="000154AC">
        <w:rPr>
          <w:color w:val="auto"/>
          <w:sz w:val="28"/>
          <w:szCs w:val="28"/>
          <w:lang w:val="kk-KZ"/>
        </w:rPr>
        <w:t xml:space="preserve"> Y.</w:t>
      </w:r>
      <w:r w:rsidRPr="000154AC">
        <w:rPr>
          <w:color w:val="auto"/>
          <w:sz w:val="28"/>
          <w:szCs w:val="28"/>
          <w:lang w:val="kk-KZ"/>
        </w:rPr>
        <w:t>, Ferlay</w:t>
      </w:r>
      <w:r w:rsidR="00DE365D" w:rsidRPr="000154AC">
        <w:rPr>
          <w:color w:val="auto"/>
          <w:sz w:val="28"/>
          <w:szCs w:val="28"/>
          <w:lang w:val="kk-KZ"/>
        </w:rPr>
        <w:t xml:space="preserve"> A.</w:t>
      </w:r>
      <w:r w:rsidRPr="000154AC">
        <w:rPr>
          <w:color w:val="auto"/>
          <w:sz w:val="28"/>
          <w:szCs w:val="28"/>
          <w:lang w:val="kk-KZ"/>
        </w:rPr>
        <w:t>, Stanton</w:t>
      </w:r>
      <w:r w:rsidR="00DE365D" w:rsidRPr="000154AC">
        <w:rPr>
          <w:color w:val="auto"/>
          <w:sz w:val="28"/>
          <w:szCs w:val="28"/>
          <w:lang w:val="kk-KZ"/>
        </w:rPr>
        <w:t xml:space="preserve"> C.</w:t>
      </w:r>
      <w:r w:rsidRPr="000154AC">
        <w:rPr>
          <w:color w:val="auto"/>
          <w:sz w:val="28"/>
          <w:szCs w:val="28"/>
          <w:lang w:val="kk-KZ"/>
        </w:rPr>
        <w:t xml:space="preserve">, and Coakley </w:t>
      </w:r>
      <w:r w:rsidR="00DE365D" w:rsidRPr="000154AC">
        <w:rPr>
          <w:color w:val="auto"/>
          <w:sz w:val="28"/>
          <w:szCs w:val="28"/>
          <w:lang w:val="kk-KZ"/>
        </w:rPr>
        <w:t xml:space="preserve">M. </w:t>
      </w:r>
      <w:r w:rsidRPr="000154AC">
        <w:rPr>
          <w:color w:val="auto"/>
          <w:sz w:val="28"/>
          <w:szCs w:val="28"/>
          <w:lang w:val="en-US"/>
        </w:rPr>
        <w:t>Dietary conjugated linoleic acid-enriched cheeses influence the levels of circulating n-3 highly unsaturated fatty acids in humans</w:t>
      </w:r>
      <w:r w:rsidRPr="000154AC">
        <w:rPr>
          <w:i/>
          <w:color w:val="auto"/>
          <w:sz w:val="28"/>
          <w:szCs w:val="28"/>
          <w:lang w:val="en-US"/>
        </w:rPr>
        <w:t>,</w:t>
      </w:r>
      <w:r w:rsidRPr="000154AC">
        <w:rPr>
          <w:color w:val="auto"/>
          <w:sz w:val="28"/>
          <w:szCs w:val="28"/>
          <w:lang w:val="en-US"/>
        </w:rPr>
        <w:t xml:space="preserve"> Int. J. Molec. Sci. </w:t>
      </w:r>
      <w:r w:rsidR="00DE365D" w:rsidRPr="000154AC">
        <w:rPr>
          <w:color w:val="auto"/>
          <w:sz w:val="28"/>
          <w:szCs w:val="28"/>
          <w:lang w:val="kk-KZ"/>
        </w:rPr>
        <w:t xml:space="preserve">2018. - </w:t>
      </w:r>
      <w:r w:rsidRPr="000154AC">
        <w:rPr>
          <w:color w:val="auto"/>
          <w:sz w:val="28"/>
          <w:szCs w:val="28"/>
          <w:lang w:val="en-US"/>
        </w:rPr>
        <w:t xml:space="preserve">19(6), </w:t>
      </w:r>
      <w:r w:rsidR="00DE365D" w:rsidRPr="000154AC">
        <w:rPr>
          <w:color w:val="auto"/>
          <w:sz w:val="28"/>
          <w:szCs w:val="28"/>
          <w:lang w:val="kk-KZ"/>
        </w:rPr>
        <w:t xml:space="preserve">Р. </w:t>
      </w:r>
      <w:r w:rsidRPr="000154AC">
        <w:rPr>
          <w:color w:val="auto"/>
          <w:sz w:val="28"/>
          <w:szCs w:val="28"/>
          <w:lang w:val="en-US"/>
        </w:rPr>
        <w:t>1730.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Zárate</w:t>
      </w:r>
      <w:r w:rsidR="00952B63" w:rsidRPr="000154AC">
        <w:rPr>
          <w:color w:val="auto"/>
          <w:sz w:val="28"/>
          <w:szCs w:val="28"/>
          <w:lang w:val="en-US"/>
        </w:rPr>
        <w:t xml:space="preserve"> R.</w:t>
      </w:r>
      <w:r w:rsidRPr="000154AC">
        <w:rPr>
          <w:color w:val="auto"/>
          <w:sz w:val="28"/>
          <w:szCs w:val="28"/>
          <w:lang w:val="en-US"/>
        </w:rPr>
        <w:t>, N. el Jaber-Vazdekis, Tejera</w:t>
      </w:r>
      <w:r w:rsidR="00952B63" w:rsidRPr="000154AC">
        <w:rPr>
          <w:color w:val="auto"/>
          <w:sz w:val="28"/>
          <w:szCs w:val="28"/>
          <w:lang w:val="en-US"/>
        </w:rPr>
        <w:t xml:space="preserve"> N.</w:t>
      </w:r>
      <w:r w:rsidRPr="000154AC">
        <w:rPr>
          <w:color w:val="auto"/>
          <w:sz w:val="28"/>
          <w:szCs w:val="28"/>
          <w:lang w:val="en-US"/>
        </w:rPr>
        <w:t>, Pérez</w:t>
      </w:r>
      <w:r w:rsidR="00952B63" w:rsidRPr="000154AC">
        <w:rPr>
          <w:color w:val="auto"/>
          <w:sz w:val="28"/>
          <w:szCs w:val="28"/>
          <w:lang w:val="en-US"/>
        </w:rPr>
        <w:t xml:space="preserve"> J.A.</w:t>
      </w:r>
      <w:r w:rsidRPr="000154AC">
        <w:rPr>
          <w:color w:val="auto"/>
          <w:sz w:val="28"/>
          <w:szCs w:val="28"/>
          <w:lang w:val="en-US"/>
        </w:rPr>
        <w:t xml:space="preserve">, and Rodríguez </w:t>
      </w:r>
      <w:r w:rsidR="00952B63" w:rsidRPr="000154AC">
        <w:rPr>
          <w:color w:val="auto"/>
          <w:sz w:val="28"/>
          <w:szCs w:val="28"/>
          <w:lang w:val="en-US"/>
        </w:rPr>
        <w:t xml:space="preserve">C. </w:t>
      </w:r>
      <w:r w:rsidRPr="000154AC">
        <w:rPr>
          <w:color w:val="auto"/>
          <w:sz w:val="28"/>
          <w:szCs w:val="28"/>
          <w:lang w:val="en-US"/>
        </w:rPr>
        <w:t>Significance of long chain polyunsaturated fatty acids in human health</w:t>
      </w:r>
      <w:r w:rsidRPr="000154AC">
        <w:rPr>
          <w:i/>
          <w:color w:val="auto"/>
          <w:sz w:val="28"/>
          <w:szCs w:val="28"/>
          <w:lang w:val="en-US"/>
        </w:rPr>
        <w:t>,</w:t>
      </w:r>
      <w:r w:rsidRPr="000154AC">
        <w:rPr>
          <w:color w:val="auto"/>
          <w:sz w:val="28"/>
          <w:szCs w:val="28"/>
          <w:lang w:val="en-US"/>
        </w:rPr>
        <w:t xml:space="preserve"> Clinic. Translat. Medicine.</w:t>
      </w:r>
      <w:r w:rsidR="00952B63" w:rsidRPr="000154AC">
        <w:rPr>
          <w:color w:val="auto"/>
          <w:sz w:val="28"/>
          <w:szCs w:val="28"/>
          <w:lang w:val="en-US"/>
        </w:rPr>
        <w:t xml:space="preserve"> 2017</w:t>
      </w:r>
      <w:r w:rsidR="00952B63" w:rsidRPr="000154AC">
        <w:rPr>
          <w:color w:val="auto"/>
          <w:sz w:val="28"/>
          <w:szCs w:val="28"/>
          <w:lang w:val="kk-KZ"/>
        </w:rPr>
        <w:t>. -</w:t>
      </w:r>
      <w:r w:rsidRPr="000154AC">
        <w:rPr>
          <w:i/>
          <w:color w:val="auto"/>
          <w:sz w:val="28"/>
          <w:szCs w:val="28"/>
          <w:lang w:val="en-US"/>
        </w:rPr>
        <w:t xml:space="preserve"> </w:t>
      </w:r>
      <w:r w:rsidRPr="000154AC">
        <w:rPr>
          <w:color w:val="auto"/>
          <w:sz w:val="28"/>
          <w:szCs w:val="28"/>
          <w:lang w:val="en-US"/>
        </w:rPr>
        <w:t xml:space="preserve">6(1), </w:t>
      </w:r>
      <w:r w:rsidR="00952B63" w:rsidRPr="000154AC">
        <w:rPr>
          <w:color w:val="auto"/>
          <w:sz w:val="28"/>
          <w:szCs w:val="28"/>
          <w:lang w:val="kk-KZ"/>
        </w:rPr>
        <w:t>Р.</w:t>
      </w:r>
      <w:r w:rsidRPr="000154AC">
        <w:rPr>
          <w:color w:val="auto"/>
          <w:sz w:val="28"/>
          <w:szCs w:val="28"/>
          <w:lang w:val="en-US"/>
        </w:rPr>
        <w:t>1-19</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Szentmihályi</w:t>
      </w:r>
      <w:r w:rsidR="00952B63" w:rsidRPr="000154AC">
        <w:rPr>
          <w:color w:val="auto"/>
          <w:sz w:val="28"/>
          <w:szCs w:val="28"/>
          <w:lang w:val="kk-KZ"/>
        </w:rPr>
        <w:t xml:space="preserve"> K.</w:t>
      </w:r>
      <w:r w:rsidRPr="000154AC">
        <w:rPr>
          <w:color w:val="auto"/>
          <w:sz w:val="28"/>
          <w:szCs w:val="28"/>
          <w:lang w:val="kk-KZ"/>
        </w:rPr>
        <w:t>, Vinkler</w:t>
      </w:r>
      <w:r w:rsidR="00952B63" w:rsidRPr="000154AC">
        <w:rPr>
          <w:color w:val="auto"/>
          <w:sz w:val="28"/>
          <w:szCs w:val="28"/>
          <w:lang w:val="kk-KZ"/>
        </w:rPr>
        <w:t xml:space="preserve"> P.</w:t>
      </w:r>
      <w:r w:rsidRPr="000154AC">
        <w:rPr>
          <w:color w:val="auto"/>
          <w:sz w:val="28"/>
          <w:szCs w:val="28"/>
          <w:lang w:val="kk-KZ"/>
        </w:rPr>
        <w:t xml:space="preserve">, </w:t>
      </w:r>
      <w:r w:rsidR="00952B63" w:rsidRPr="000154AC">
        <w:rPr>
          <w:color w:val="auto"/>
          <w:sz w:val="28"/>
          <w:szCs w:val="28"/>
          <w:lang w:val="kk-KZ"/>
        </w:rPr>
        <w:t>Lakatos B., Illés V., and Then M.</w:t>
      </w:r>
      <w:r w:rsidRPr="000154AC">
        <w:rPr>
          <w:color w:val="auto"/>
          <w:sz w:val="28"/>
          <w:szCs w:val="28"/>
          <w:lang w:val="kk-KZ"/>
        </w:rPr>
        <w:t xml:space="preserve"> </w:t>
      </w:r>
      <w:r w:rsidRPr="000154AC">
        <w:rPr>
          <w:color w:val="auto"/>
          <w:sz w:val="28"/>
          <w:szCs w:val="28"/>
          <w:lang w:val="en-US"/>
        </w:rPr>
        <w:t>Rose hip (</w:t>
      </w:r>
      <w:r w:rsidRPr="000154AC">
        <w:rPr>
          <w:i/>
          <w:color w:val="auto"/>
          <w:sz w:val="28"/>
          <w:szCs w:val="28"/>
          <w:lang w:val="en-US"/>
        </w:rPr>
        <w:t>Rosa canina</w:t>
      </w:r>
      <w:r w:rsidRPr="000154AC">
        <w:rPr>
          <w:color w:val="auto"/>
          <w:sz w:val="28"/>
          <w:szCs w:val="28"/>
          <w:lang w:val="en-US"/>
        </w:rPr>
        <w:t xml:space="preserve"> L.) oil obtained from waste hip seeds by different extraction methods</w:t>
      </w:r>
      <w:r w:rsidRPr="000154AC">
        <w:rPr>
          <w:i/>
          <w:color w:val="auto"/>
          <w:sz w:val="28"/>
          <w:szCs w:val="28"/>
          <w:lang w:val="en-US"/>
        </w:rPr>
        <w:t>,</w:t>
      </w:r>
      <w:r w:rsidRPr="000154AC">
        <w:rPr>
          <w:color w:val="auto"/>
          <w:sz w:val="28"/>
          <w:szCs w:val="28"/>
          <w:lang w:val="en-US"/>
        </w:rPr>
        <w:t xml:space="preserve"> Biores. Technol.</w:t>
      </w:r>
      <w:r w:rsidRPr="000154AC">
        <w:rPr>
          <w:i/>
          <w:color w:val="auto"/>
          <w:sz w:val="28"/>
          <w:szCs w:val="28"/>
          <w:lang w:val="en-US"/>
        </w:rPr>
        <w:t xml:space="preserve"> </w:t>
      </w:r>
      <w:r w:rsidR="00952B63" w:rsidRPr="000154AC">
        <w:rPr>
          <w:color w:val="auto"/>
          <w:sz w:val="28"/>
          <w:szCs w:val="28"/>
          <w:lang w:val="kk-KZ"/>
        </w:rPr>
        <w:t xml:space="preserve">2002. - </w:t>
      </w:r>
      <w:r w:rsidRPr="000154AC">
        <w:rPr>
          <w:color w:val="auto"/>
          <w:sz w:val="28"/>
          <w:szCs w:val="28"/>
          <w:lang w:val="en-US"/>
        </w:rPr>
        <w:t xml:space="preserve">82(2), </w:t>
      </w:r>
      <w:r w:rsidR="00952B63" w:rsidRPr="000154AC">
        <w:rPr>
          <w:color w:val="auto"/>
          <w:sz w:val="28"/>
          <w:szCs w:val="28"/>
          <w:lang w:val="kk-KZ"/>
        </w:rPr>
        <w:t>Р.</w:t>
      </w:r>
      <w:r w:rsidRPr="000154AC">
        <w:rPr>
          <w:color w:val="auto"/>
          <w:sz w:val="28"/>
          <w:szCs w:val="28"/>
          <w:lang w:val="en-US"/>
        </w:rPr>
        <w:t>195-201.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Marangoni</w:t>
      </w:r>
      <w:r w:rsidR="00952B63" w:rsidRPr="000154AC">
        <w:rPr>
          <w:color w:val="auto"/>
          <w:sz w:val="28"/>
          <w:szCs w:val="28"/>
          <w:lang w:val="en-US"/>
        </w:rPr>
        <w:t xml:space="preserve"> F.</w:t>
      </w:r>
      <w:r w:rsidRPr="000154AC">
        <w:rPr>
          <w:color w:val="auto"/>
          <w:sz w:val="28"/>
          <w:szCs w:val="28"/>
          <w:lang w:val="en-US"/>
        </w:rPr>
        <w:t>, Agostoni</w:t>
      </w:r>
      <w:r w:rsidR="00952B63" w:rsidRPr="000154AC">
        <w:rPr>
          <w:color w:val="auto"/>
          <w:sz w:val="28"/>
          <w:szCs w:val="28"/>
          <w:lang w:val="en-US"/>
        </w:rPr>
        <w:t xml:space="preserve"> C.</w:t>
      </w:r>
      <w:r w:rsidRPr="000154AC">
        <w:rPr>
          <w:color w:val="auto"/>
          <w:sz w:val="28"/>
          <w:szCs w:val="28"/>
          <w:lang w:val="en-US"/>
        </w:rPr>
        <w:t>, Borghi</w:t>
      </w:r>
      <w:r w:rsidR="00952B63" w:rsidRPr="000154AC">
        <w:rPr>
          <w:color w:val="auto"/>
          <w:sz w:val="28"/>
          <w:szCs w:val="28"/>
          <w:lang w:val="en-US"/>
        </w:rPr>
        <w:t xml:space="preserve"> C.</w:t>
      </w:r>
      <w:r w:rsidRPr="000154AC">
        <w:rPr>
          <w:color w:val="auto"/>
          <w:sz w:val="28"/>
          <w:szCs w:val="28"/>
          <w:lang w:val="en-US"/>
        </w:rPr>
        <w:t>, Catapano</w:t>
      </w:r>
      <w:r w:rsidR="00952B63" w:rsidRPr="000154AC">
        <w:rPr>
          <w:color w:val="auto"/>
          <w:sz w:val="28"/>
          <w:szCs w:val="28"/>
          <w:lang w:val="en-US"/>
        </w:rPr>
        <w:t xml:space="preserve"> A.L.</w:t>
      </w:r>
      <w:r w:rsidRPr="000154AC">
        <w:rPr>
          <w:color w:val="auto"/>
          <w:sz w:val="28"/>
          <w:szCs w:val="28"/>
          <w:lang w:val="en-US"/>
        </w:rPr>
        <w:t>, Cena</w:t>
      </w:r>
      <w:r w:rsidR="00952B63" w:rsidRPr="000154AC">
        <w:rPr>
          <w:color w:val="auto"/>
          <w:sz w:val="28"/>
          <w:szCs w:val="28"/>
          <w:lang w:val="en-US"/>
        </w:rPr>
        <w:t xml:space="preserve"> H.</w:t>
      </w:r>
      <w:r w:rsidRPr="000154AC">
        <w:rPr>
          <w:color w:val="auto"/>
          <w:sz w:val="28"/>
          <w:szCs w:val="28"/>
          <w:lang w:val="en-US"/>
        </w:rPr>
        <w:t>, Ghiselli</w:t>
      </w:r>
      <w:r w:rsidR="00952B63" w:rsidRPr="000154AC">
        <w:rPr>
          <w:color w:val="auto"/>
          <w:sz w:val="28"/>
          <w:szCs w:val="28"/>
          <w:lang w:val="en-US"/>
        </w:rPr>
        <w:t xml:space="preserve"> A.</w:t>
      </w:r>
      <w:r w:rsidRPr="000154AC">
        <w:rPr>
          <w:color w:val="auto"/>
          <w:sz w:val="28"/>
          <w:szCs w:val="28"/>
          <w:lang w:val="en-US"/>
        </w:rPr>
        <w:t>, C. La Vecchia, Lercker</w:t>
      </w:r>
      <w:r w:rsidR="00952B63" w:rsidRPr="000154AC">
        <w:rPr>
          <w:color w:val="auto"/>
          <w:sz w:val="28"/>
          <w:szCs w:val="28"/>
          <w:lang w:val="en-US"/>
        </w:rPr>
        <w:t xml:space="preserve"> G.</w:t>
      </w:r>
      <w:r w:rsidRPr="000154AC">
        <w:rPr>
          <w:color w:val="auto"/>
          <w:sz w:val="28"/>
          <w:szCs w:val="28"/>
          <w:lang w:val="en-US"/>
        </w:rPr>
        <w:t>, Manzato</w:t>
      </w:r>
      <w:r w:rsidR="00952B63" w:rsidRPr="000154AC">
        <w:rPr>
          <w:color w:val="auto"/>
          <w:sz w:val="28"/>
          <w:szCs w:val="28"/>
          <w:lang w:val="en-US"/>
        </w:rPr>
        <w:t xml:space="preserve"> E.</w:t>
      </w:r>
      <w:r w:rsidRPr="000154AC">
        <w:rPr>
          <w:color w:val="auto"/>
          <w:sz w:val="28"/>
          <w:szCs w:val="28"/>
          <w:lang w:val="en-US"/>
        </w:rPr>
        <w:t xml:space="preserve">, and Pirillo </w:t>
      </w:r>
      <w:r w:rsidR="00952B63" w:rsidRPr="000154AC">
        <w:rPr>
          <w:color w:val="auto"/>
          <w:sz w:val="28"/>
          <w:szCs w:val="28"/>
          <w:lang w:val="en-US"/>
        </w:rPr>
        <w:t xml:space="preserve">A. </w:t>
      </w:r>
      <w:r w:rsidRPr="000154AC">
        <w:rPr>
          <w:color w:val="auto"/>
          <w:sz w:val="28"/>
          <w:szCs w:val="28"/>
          <w:lang w:val="en-US"/>
        </w:rPr>
        <w:t>Dietary linoleic acid and human health: Focus on cardiovascular and cardiometabolic effects</w:t>
      </w:r>
      <w:r w:rsidRPr="000154AC">
        <w:rPr>
          <w:i/>
          <w:color w:val="auto"/>
          <w:sz w:val="28"/>
          <w:szCs w:val="28"/>
          <w:lang w:val="en-US"/>
        </w:rPr>
        <w:t>,</w:t>
      </w:r>
      <w:r w:rsidRPr="000154AC">
        <w:rPr>
          <w:color w:val="auto"/>
          <w:sz w:val="28"/>
          <w:szCs w:val="28"/>
          <w:lang w:val="en-US"/>
        </w:rPr>
        <w:t xml:space="preserve"> Atherosclerosis</w:t>
      </w:r>
      <w:r w:rsidRPr="000154AC">
        <w:rPr>
          <w:i/>
          <w:color w:val="auto"/>
          <w:sz w:val="28"/>
          <w:szCs w:val="28"/>
          <w:lang w:val="en-US"/>
        </w:rPr>
        <w:t xml:space="preserve">. </w:t>
      </w:r>
      <w:r w:rsidR="00952B63" w:rsidRPr="000154AC">
        <w:rPr>
          <w:color w:val="auto"/>
          <w:sz w:val="28"/>
          <w:szCs w:val="28"/>
          <w:lang w:val="kk-KZ"/>
        </w:rPr>
        <w:t xml:space="preserve">2020. - </w:t>
      </w:r>
      <w:r w:rsidRPr="000154AC">
        <w:rPr>
          <w:color w:val="auto"/>
          <w:sz w:val="28"/>
          <w:szCs w:val="28"/>
          <w:lang w:val="en-US"/>
        </w:rPr>
        <w:t xml:space="preserve">292, </w:t>
      </w:r>
      <w:r w:rsidR="00952B63" w:rsidRPr="000154AC">
        <w:rPr>
          <w:color w:val="auto"/>
          <w:sz w:val="28"/>
          <w:szCs w:val="28"/>
          <w:lang w:val="kk-KZ"/>
        </w:rPr>
        <w:t xml:space="preserve">Р. </w:t>
      </w:r>
      <w:r w:rsidRPr="000154AC">
        <w:rPr>
          <w:color w:val="auto"/>
          <w:sz w:val="28"/>
          <w:szCs w:val="28"/>
          <w:lang w:val="en-US"/>
        </w:rPr>
        <w:t>90-98</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O'Reilly</w:t>
      </w:r>
      <w:r w:rsidR="00952B63" w:rsidRPr="000154AC">
        <w:rPr>
          <w:color w:val="auto"/>
          <w:sz w:val="28"/>
          <w:szCs w:val="28"/>
          <w:lang w:val="en-US"/>
        </w:rPr>
        <w:t xml:space="preserve"> M.E.</w:t>
      </w:r>
      <w:r w:rsidRPr="000154AC">
        <w:rPr>
          <w:color w:val="auto"/>
          <w:sz w:val="28"/>
          <w:szCs w:val="28"/>
          <w:lang w:val="en-US"/>
        </w:rPr>
        <w:t>, Lenighan</w:t>
      </w:r>
      <w:r w:rsidR="00952B63" w:rsidRPr="000154AC">
        <w:rPr>
          <w:color w:val="auto"/>
          <w:sz w:val="28"/>
          <w:szCs w:val="28"/>
          <w:lang w:val="en-US"/>
        </w:rPr>
        <w:t xml:space="preserve"> Y.M.</w:t>
      </w:r>
      <w:r w:rsidRPr="000154AC">
        <w:rPr>
          <w:color w:val="auto"/>
          <w:sz w:val="28"/>
          <w:szCs w:val="28"/>
          <w:lang w:val="en-US"/>
        </w:rPr>
        <w:t>, Dillon</w:t>
      </w:r>
      <w:r w:rsidR="00952B63" w:rsidRPr="000154AC">
        <w:rPr>
          <w:color w:val="auto"/>
          <w:sz w:val="28"/>
          <w:szCs w:val="28"/>
          <w:lang w:val="en-US"/>
        </w:rPr>
        <w:t xml:space="preserve"> E.</w:t>
      </w:r>
      <w:r w:rsidRPr="000154AC">
        <w:rPr>
          <w:color w:val="auto"/>
          <w:sz w:val="28"/>
          <w:szCs w:val="28"/>
          <w:lang w:val="en-US"/>
        </w:rPr>
        <w:t>, Kajani</w:t>
      </w:r>
      <w:r w:rsidR="00952B63" w:rsidRPr="000154AC">
        <w:rPr>
          <w:color w:val="auto"/>
          <w:sz w:val="28"/>
          <w:szCs w:val="28"/>
          <w:lang w:val="en-US"/>
        </w:rPr>
        <w:t xml:space="preserve"> S.</w:t>
      </w:r>
      <w:r w:rsidRPr="000154AC">
        <w:rPr>
          <w:color w:val="auto"/>
          <w:sz w:val="28"/>
          <w:szCs w:val="28"/>
          <w:lang w:val="en-US"/>
        </w:rPr>
        <w:t>, Curley</w:t>
      </w:r>
      <w:r w:rsidR="00952B63" w:rsidRPr="000154AC">
        <w:rPr>
          <w:color w:val="auto"/>
          <w:sz w:val="28"/>
          <w:szCs w:val="28"/>
          <w:lang w:val="en-US"/>
        </w:rPr>
        <w:t xml:space="preserve"> S.</w:t>
      </w:r>
      <w:r w:rsidRPr="000154AC">
        <w:rPr>
          <w:color w:val="auto"/>
          <w:sz w:val="28"/>
          <w:szCs w:val="28"/>
          <w:lang w:val="en-US"/>
        </w:rPr>
        <w:t>, Bruen</w:t>
      </w:r>
      <w:r w:rsidR="00952B63" w:rsidRPr="000154AC">
        <w:rPr>
          <w:color w:val="auto"/>
          <w:sz w:val="28"/>
          <w:szCs w:val="28"/>
          <w:lang w:val="en-US"/>
        </w:rPr>
        <w:t xml:space="preserve"> R.</w:t>
      </w:r>
      <w:r w:rsidRPr="000154AC">
        <w:rPr>
          <w:color w:val="auto"/>
          <w:sz w:val="28"/>
          <w:szCs w:val="28"/>
          <w:lang w:val="en-US"/>
        </w:rPr>
        <w:t>, Byrne</w:t>
      </w:r>
      <w:r w:rsidR="00952B63" w:rsidRPr="000154AC">
        <w:rPr>
          <w:color w:val="auto"/>
          <w:sz w:val="28"/>
          <w:szCs w:val="28"/>
          <w:lang w:val="en-US"/>
        </w:rPr>
        <w:t xml:space="preserve"> R.</w:t>
      </w:r>
      <w:r w:rsidRPr="000154AC">
        <w:rPr>
          <w:color w:val="auto"/>
          <w:sz w:val="28"/>
          <w:szCs w:val="28"/>
          <w:lang w:val="en-US"/>
        </w:rPr>
        <w:t>, Heslin</w:t>
      </w:r>
      <w:r w:rsidR="00952B63" w:rsidRPr="000154AC">
        <w:rPr>
          <w:color w:val="auto"/>
          <w:sz w:val="28"/>
          <w:szCs w:val="28"/>
          <w:lang w:val="en-US"/>
        </w:rPr>
        <w:t xml:space="preserve"> A.M.</w:t>
      </w:r>
      <w:r w:rsidRPr="000154AC">
        <w:rPr>
          <w:color w:val="auto"/>
          <w:sz w:val="28"/>
          <w:szCs w:val="28"/>
          <w:lang w:val="en-US"/>
        </w:rPr>
        <w:t>, Moloney</w:t>
      </w:r>
      <w:r w:rsidR="00952B63" w:rsidRPr="000154AC">
        <w:rPr>
          <w:color w:val="auto"/>
          <w:sz w:val="28"/>
          <w:szCs w:val="28"/>
          <w:lang w:val="en-US"/>
        </w:rPr>
        <w:t xml:space="preserve"> A.P.</w:t>
      </w:r>
      <w:r w:rsidRPr="000154AC">
        <w:rPr>
          <w:color w:val="auto"/>
          <w:sz w:val="28"/>
          <w:szCs w:val="28"/>
          <w:lang w:val="en-US"/>
        </w:rPr>
        <w:t xml:space="preserve">, and Roche </w:t>
      </w:r>
      <w:r w:rsidR="00952B63" w:rsidRPr="000154AC">
        <w:rPr>
          <w:color w:val="auto"/>
          <w:sz w:val="28"/>
          <w:szCs w:val="28"/>
          <w:lang w:val="en-US"/>
        </w:rPr>
        <w:t xml:space="preserve">H.M. </w:t>
      </w:r>
      <w:r w:rsidRPr="000154AC">
        <w:rPr>
          <w:color w:val="auto"/>
          <w:sz w:val="28"/>
          <w:szCs w:val="28"/>
          <w:lang w:val="en-US"/>
        </w:rPr>
        <w:t>Conjugated Linoleic acid and alpha linolenic acid improve cholesterol homeostasis in obesity by modulating distinct hepatic protein pathways</w:t>
      </w:r>
      <w:r w:rsidRPr="000154AC">
        <w:rPr>
          <w:i/>
          <w:color w:val="auto"/>
          <w:sz w:val="28"/>
          <w:szCs w:val="28"/>
          <w:lang w:val="en-US"/>
        </w:rPr>
        <w:t>,</w:t>
      </w:r>
      <w:r w:rsidRPr="000154AC">
        <w:rPr>
          <w:color w:val="auto"/>
          <w:sz w:val="28"/>
          <w:szCs w:val="28"/>
          <w:lang w:val="en-US"/>
        </w:rPr>
        <w:t xml:space="preserve"> Mol. Nutr. Food Res.</w:t>
      </w:r>
      <w:r w:rsidRPr="000154AC">
        <w:rPr>
          <w:i/>
          <w:color w:val="auto"/>
          <w:sz w:val="28"/>
          <w:szCs w:val="28"/>
          <w:lang w:val="en-US"/>
        </w:rPr>
        <w:t xml:space="preserve"> </w:t>
      </w:r>
      <w:r w:rsidR="00952B63" w:rsidRPr="000154AC">
        <w:rPr>
          <w:color w:val="auto"/>
          <w:sz w:val="28"/>
          <w:szCs w:val="28"/>
          <w:lang w:val="kk-KZ"/>
        </w:rPr>
        <w:t xml:space="preserve">2020. - </w:t>
      </w:r>
      <w:r w:rsidRPr="000154AC">
        <w:rPr>
          <w:color w:val="auto"/>
          <w:sz w:val="28"/>
          <w:szCs w:val="28"/>
          <w:lang w:val="en-US"/>
        </w:rPr>
        <w:t xml:space="preserve">64(7), </w:t>
      </w:r>
      <w:r w:rsidR="00952B63" w:rsidRPr="000154AC">
        <w:rPr>
          <w:color w:val="auto"/>
          <w:sz w:val="28"/>
          <w:szCs w:val="28"/>
          <w:lang w:val="kk-KZ"/>
        </w:rPr>
        <w:t>Р.</w:t>
      </w:r>
      <w:r w:rsidRPr="000154AC">
        <w:rPr>
          <w:color w:val="auto"/>
          <w:sz w:val="28"/>
          <w:szCs w:val="28"/>
          <w:lang w:val="en-US"/>
        </w:rPr>
        <w:t>1900599</w:t>
      </w:r>
      <w:r w:rsidRPr="000154AC">
        <w:rPr>
          <w:color w:val="auto"/>
          <w:sz w:val="28"/>
          <w:szCs w:val="28"/>
          <w:lang w:val="kk-KZ"/>
        </w:rPr>
        <w:t>.</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Mármol</w:t>
      </w:r>
      <w:r w:rsidR="00952B63" w:rsidRPr="000154AC">
        <w:rPr>
          <w:color w:val="auto"/>
          <w:sz w:val="28"/>
          <w:szCs w:val="28"/>
          <w:lang w:val="kk-KZ"/>
        </w:rPr>
        <w:t xml:space="preserve"> I.</w:t>
      </w:r>
      <w:r w:rsidRPr="000154AC">
        <w:rPr>
          <w:color w:val="auto"/>
          <w:sz w:val="28"/>
          <w:szCs w:val="28"/>
          <w:lang w:val="kk-KZ"/>
        </w:rPr>
        <w:t>, Sánchez-de-Diego</w:t>
      </w:r>
      <w:r w:rsidR="00952B63" w:rsidRPr="000154AC">
        <w:rPr>
          <w:color w:val="auto"/>
          <w:sz w:val="28"/>
          <w:szCs w:val="28"/>
          <w:lang w:val="kk-KZ"/>
        </w:rPr>
        <w:t xml:space="preserve"> C.</w:t>
      </w:r>
      <w:r w:rsidRPr="000154AC">
        <w:rPr>
          <w:color w:val="auto"/>
          <w:sz w:val="28"/>
          <w:szCs w:val="28"/>
          <w:lang w:val="kk-KZ"/>
        </w:rPr>
        <w:t>, Jiménez-Moreno</w:t>
      </w:r>
      <w:r w:rsidR="00952B63" w:rsidRPr="000154AC">
        <w:rPr>
          <w:color w:val="auto"/>
          <w:sz w:val="28"/>
          <w:szCs w:val="28"/>
          <w:lang w:val="kk-KZ"/>
        </w:rPr>
        <w:t xml:space="preserve"> N.</w:t>
      </w:r>
      <w:r w:rsidRPr="000154AC">
        <w:rPr>
          <w:color w:val="auto"/>
          <w:sz w:val="28"/>
          <w:szCs w:val="28"/>
          <w:lang w:val="kk-KZ"/>
        </w:rPr>
        <w:t>, Ancín-Azpilicueta</w:t>
      </w:r>
      <w:r w:rsidR="00952B63" w:rsidRPr="000154AC">
        <w:rPr>
          <w:color w:val="auto"/>
          <w:sz w:val="28"/>
          <w:szCs w:val="28"/>
          <w:lang w:val="kk-KZ"/>
        </w:rPr>
        <w:t xml:space="preserve"> C.</w:t>
      </w:r>
      <w:r w:rsidRPr="000154AC">
        <w:rPr>
          <w:color w:val="auto"/>
          <w:sz w:val="28"/>
          <w:szCs w:val="28"/>
          <w:lang w:val="kk-KZ"/>
        </w:rPr>
        <w:t xml:space="preserve">, and Rodríguez-Yoldi </w:t>
      </w:r>
      <w:r w:rsidR="00952B63" w:rsidRPr="000154AC">
        <w:rPr>
          <w:color w:val="auto"/>
          <w:sz w:val="28"/>
          <w:szCs w:val="28"/>
          <w:lang w:val="kk-KZ"/>
        </w:rPr>
        <w:t xml:space="preserve">M.J. </w:t>
      </w:r>
      <w:r w:rsidRPr="000154AC">
        <w:rPr>
          <w:color w:val="auto"/>
          <w:sz w:val="28"/>
          <w:szCs w:val="28"/>
          <w:lang w:val="en-US"/>
        </w:rPr>
        <w:t xml:space="preserve">Therapeutic applications of rose hips from different </w:t>
      </w:r>
      <w:r w:rsidRPr="000154AC">
        <w:rPr>
          <w:i/>
          <w:color w:val="auto"/>
          <w:sz w:val="28"/>
          <w:szCs w:val="28"/>
          <w:lang w:val="en-US"/>
        </w:rPr>
        <w:t xml:space="preserve">Rosa </w:t>
      </w:r>
      <w:r w:rsidRPr="000154AC">
        <w:rPr>
          <w:color w:val="auto"/>
          <w:sz w:val="28"/>
          <w:szCs w:val="28"/>
          <w:lang w:val="en-US"/>
        </w:rPr>
        <w:t>species</w:t>
      </w:r>
      <w:r w:rsidRPr="000154AC">
        <w:rPr>
          <w:i/>
          <w:color w:val="auto"/>
          <w:sz w:val="28"/>
          <w:szCs w:val="28"/>
          <w:lang w:val="en-US"/>
        </w:rPr>
        <w:t>,</w:t>
      </w:r>
      <w:r w:rsidRPr="000154AC">
        <w:rPr>
          <w:color w:val="auto"/>
          <w:sz w:val="28"/>
          <w:szCs w:val="28"/>
          <w:lang w:val="en-US"/>
        </w:rPr>
        <w:t xml:space="preserve"> Int. J. Molec. Sci.</w:t>
      </w:r>
      <w:r w:rsidRPr="000154AC">
        <w:rPr>
          <w:i/>
          <w:color w:val="auto"/>
          <w:sz w:val="28"/>
          <w:szCs w:val="28"/>
          <w:lang w:val="en-US"/>
        </w:rPr>
        <w:t xml:space="preserve"> </w:t>
      </w:r>
      <w:r w:rsidR="00952B63" w:rsidRPr="000154AC">
        <w:rPr>
          <w:color w:val="auto"/>
          <w:sz w:val="28"/>
          <w:szCs w:val="28"/>
          <w:lang w:val="kk-KZ"/>
        </w:rPr>
        <w:t xml:space="preserve">2017. - </w:t>
      </w:r>
      <w:r w:rsidRPr="000154AC">
        <w:rPr>
          <w:color w:val="auto"/>
          <w:sz w:val="28"/>
          <w:szCs w:val="28"/>
          <w:lang w:val="en-US"/>
        </w:rPr>
        <w:t xml:space="preserve">18(6), </w:t>
      </w:r>
      <w:r w:rsidR="00952B63" w:rsidRPr="000154AC">
        <w:rPr>
          <w:color w:val="auto"/>
          <w:sz w:val="28"/>
          <w:szCs w:val="28"/>
          <w:lang w:val="kk-KZ"/>
        </w:rPr>
        <w:t xml:space="preserve">Р. </w:t>
      </w:r>
      <w:r w:rsidRPr="000154AC">
        <w:rPr>
          <w:color w:val="auto"/>
          <w:sz w:val="28"/>
          <w:szCs w:val="28"/>
          <w:lang w:val="en-US"/>
        </w:rPr>
        <w:t>1137.</w:t>
      </w:r>
      <w:r w:rsidR="00952B63" w:rsidRPr="000154AC">
        <w:rPr>
          <w:color w:val="auto"/>
          <w:sz w:val="28"/>
          <w:szCs w:val="28"/>
          <w:lang w:val="kk-KZ"/>
        </w:rPr>
        <w:t xml:space="preserve">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Lin</w:t>
      </w:r>
      <w:r w:rsidR="00952B63" w:rsidRPr="000154AC">
        <w:rPr>
          <w:color w:val="auto"/>
          <w:sz w:val="28"/>
          <w:szCs w:val="28"/>
          <w:lang w:val="kk-KZ"/>
        </w:rPr>
        <w:t xml:space="preserve"> T.-K.</w:t>
      </w:r>
      <w:r w:rsidRPr="000154AC">
        <w:rPr>
          <w:color w:val="auto"/>
          <w:sz w:val="28"/>
          <w:szCs w:val="28"/>
          <w:lang w:val="kk-KZ"/>
        </w:rPr>
        <w:t>, Zhong</w:t>
      </w:r>
      <w:r w:rsidR="00952B63" w:rsidRPr="000154AC">
        <w:rPr>
          <w:color w:val="auto"/>
          <w:sz w:val="28"/>
          <w:szCs w:val="28"/>
          <w:lang w:val="kk-KZ"/>
        </w:rPr>
        <w:t xml:space="preserve"> L.</w:t>
      </w:r>
      <w:r w:rsidRPr="000154AC">
        <w:rPr>
          <w:color w:val="auto"/>
          <w:sz w:val="28"/>
          <w:szCs w:val="28"/>
          <w:lang w:val="kk-KZ"/>
        </w:rPr>
        <w:t xml:space="preserve">, and Santiago </w:t>
      </w:r>
      <w:r w:rsidR="00952B63" w:rsidRPr="000154AC">
        <w:rPr>
          <w:color w:val="auto"/>
          <w:sz w:val="28"/>
          <w:szCs w:val="28"/>
          <w:lang w:val="kk-KZ"/>
        </w:rPr>
        <w:t xml:space="preserve">J.L. </w:t>
      </w:r>
      <w:r w:rsidRPr="000154AC">
        <w:rPr>
          <w:color w:val="auto"/>
          <w:sz w:val="28"/>
          <w:szCs w:val="28"/>
          <w:lang w:val="en-US"/>
        </w:rPr>
        <w:t>Anti-inflammatory and skin barrier repair effects of topical application of some plant oils</w:t>
      </w:r>
      <w:r w:rsidRPr="000154AC">
        <w:rPr>
          <w:i/>
          <w:color w:val="auto"/>
          <w:sz w:val="28"/>
          <w:szCs w:val="28"/>
          <w:lang w:val="en-US"/>
        </w:rPr>
        <w:t>,</w:t>
      </w:r>
      <w:r w:rsidRPr="000154AC">
        <w:rPr>
          <w:color w:val="auto"/>
          <w:sz w:val="28"/>
          <w:szCs w:val="28"/>
          <w:lang w:val="en-US"/>
        </w:rPr>
        <w:t xml:space="preserve"> Int. J. Molec. Sci. </w:t>
      </w:r>
      <w:r w:rsidR="00C2586B" w:rsidRPr="000154AC">
        <w:rPr>
          <w:color w:val="auto"/>
          <w:sz w:val="28"/>
          <w:szCs w:val="28"/>
          <w:lang w:val="kk-KZ"/>
        </w:rPr>
        <w:t xml:space="preserve">2018. - </w:t>
      </w:r>
      <w:r w:rsidRPr="000154AC">
        <w:rPr>
          <w:color w:val="auto"/>
          <w:sz w:val="28"/>
          <w:szCs w:val="28"/>
          <w:lang w:val="en-US"/>
        </w:rPr>
        <w:t>19(1), 70.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Michalak </w:t>
      </w:r>
      <w:r w:rsidR="00C2586B" w:rsidRPr="000154AC">
        <w:rPr>
          <w:color w:val="auto"/>
          <w:sz w:val="28"/>
          <w:szCs w:val="28"/>
          <w:lang w:val="kk-KZ"/>
        </w:rPr>
        <w:t xml:space="preserve">M. </w:t>
      </w:r>
      <w:r w:rsidRPr="000154AC">
        <w:rPr>
          <w:color w:val="auto"/>
          <w:sz w:val="28"/>
          <w:szCs w:val="28"/>
          <w:lang w:val="kk-KZ"/>
        </w:rPr>
        <w:t>and Kiełtyka-Dadasiewic</w:t>
      </w:r>
      <w:r w:rsidR="00C2586B" w:rsidRPr="000154AC">
        <w:rPr>
          <w:color w:val="auto"/>
          <w:sz w:val="28"/>
          <w:szCs w:val="28"/>
          <w:lang w:val="kk-KZ"/>
        </w:rPr>
        <w:t>z A.</w:t>
      </w:r>
      <w:r w:rsidRPr="000154AC">
        <w:rPr>
          <w:color w:val="auto"/>
          <w:sz w:val="28"/>
          <w:szCs w:val="28"/>
          <w:lang w:val="kk-KZ"/>
        </w:rPr>
        <w:t xml:space="preserve"> </w:t>
      </w:r>
      <w:r w:rsidRPr="000154AC">
        <w:rPr>
          <w:color w:val="auto"/>
          <w:sz w:val="28"/>
          <w:szCs w:val="28"/>
          <w:lang w:val="en-US"/>
        </w:rPr>
        <w:t>Oils from fruit seeds and their dietetic and cosmetic significance</w:t>
      </w:r>
      <w:r w:rsidRPr="000154AC">
        <w:rPr>
          <w:i/>
          <w:color w:val="auto"/>
          <w:sz w:val="28"/>
          <w:szCs w:val="28"/>
          <w:lang w:val="en-US"/>
        </w:rPr>
        <w:t>,</w:t>
      </w:r>
      <w:r w:rsidRPr="000154AC">
        <w:rPr>
          <w:color w:val="auto"/>
          <w:sz w:val="28"/>
          <w:szCs w:val="28"/>
          <w:lang w:val="en-US"/>
        </w:rPr>
        <w:t xml:space="preserve"> Herba Polonica</w:t>
      </w:r>
      <w:r w:rsidRPr="000154AC">
        <w:rPr>
          <w:i/>
          <w:color w:val="auto"/>
          <w:sz w:val="28"/>
          <w:szCs w:val="28"/>
          <w:lang w:val="en-US"/>
        </w:rPr>
        <w:t xml:space="preserve">. </w:t>
      </w:r>
      <w:r w:rsidR="00C2586B" w:rsidRPr="000154AC">
        <w:rPr>
          <w:color w:val="auto"/>
          <w:sz w:val="28"/>
          <w:szCs w:val="28"/>
          <w:lang w:val="kk-KZ"/>
        </w:rPr>
        <w:t xml:space="preserve">2018. - </w:t>
      </w:r>
      <w:r w:rsidRPr="000154AC">
        <w:rPr>
          <w:color w:val="auto"/>
          <w:sz w:val="28"/>
          <w:szCs w:val="28"/>
          <w:lang w:val="en-US"/>
        </w:rPr>
        <w:t xml:space="preserve">64(4), </w:t>
      </w:r>
      <w:r w:rsidR="00C2586B" w:rsidRPr="000154AC">
        <w:rPr>
          <w:color w:val="auto"/>
          <w:sz w:val="28"/>
          <w:szCs w:val="28"/>
          <w:lang w:val="kk-KZ"/>
        </w:rPr>
        <w:t xml:space="preserve">Р. </w:t>
      </w:r>
      <w:r w:rsidRPr="000154AC">
        <w:rPr>
          <w:color w:val="auto"/>
          <w:sz w:val="28"/>
          <w:szCs w:val="28"/>
          <w:lang w:val="en-US"/>
        </w:rPr>
        <w:t>63-70.</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Ahmad </w:t>
      </w:r>
      <w:r w:rsidR="00C2586B" w:rsidRPr="000154AC">
        <w:rPr>
          <w:color w:val="auto"/>
          <w:sz w:val="28"/>
          <w:szCs w:val="28"/>
          <w:lang w:val="kk-KZ"/>
        </w:rPr>
        <w:t xml:space="preserve">N. </w:t>
      </w:r>
      <w:r w:rsidRPr="000154AC">
        <w:rPr>
          <w:color w:val="auto"/>
          <w:sz w:val="28"/>
          <w:szCs w:val="28"/>
          <w:lang w:val="kk-KZ"/>
        </w:rPr>
        <w:t xml:space="preserve">and Anwar </w:t>
      </w:r>
      <w:r w:rsidR="00C2586B" w:rsidRPr="000154AC">
        <w:rPr>
          <w:color w:val="auto"/>
          <w:sz w:val="28"/>
          <w:szCs w:val="28"/>
          <w:lang w:val="kk-KZ"/>
        </w:rPr>
        <w:t xml:space="preserve">F. </w:t>
      </w:r>
      <w:r w:rsidRPr="000154AC">
        <w:rPr>
          <w:color w:val="auto"/>
          <w:sz w:val="28"/>
          <w:szCs w:val="28"/>
          <w:lang w:val="en-US"/>
        </w:rPr>
        <w:t>Rose hip (</w:t>
      </w:r>
      <w:r w:rsidRPr="000154AC">
        <w:rPr>
          <w:i/>
          <w:color w:val="auto"/>
          <w:sz w:val="28"/>
          <w:szCs w:val="28"/>
          <w:lang w:val="en-US"/>
        </w:rPr>
        <w:t xml:space="preserve">Rosa canina </w:t>
      </w:r>
      <w:r w:rsidRPr="000154AC">
        <w:rPr>
          <w:color w:val="auto"/>
          <w:sz w:val="28"/>
          <w:szCs w:val="28"/>
          <w:lang w:val="en-US"/>
        </w:rPr>
        <w:t xml:space="preserve">L.) oils, In: Essential Oils in Food Preservation, Flavor and Safety, Elsevier, </w:t>
      </w:r>
      <w:r w:rsidR="00C2586B" w:rsidRPr="000154AC">
        <w:rPr>
          <w:color w:val="auto"/>
          <w:sz w:val="28"/>
          <w:szCs w:val="28"/>
          <w:lang w:val="kk-KZ"/>
        </w:rPr>
        <w:t>2016. Р</w:t>
      </w:r>
      <w:r w:rsidRPr="000154AC">
        <w:rPr>
          <w:color w:val="auto"/>
          <w:sz w:val="28"/>
          <w:szCs w:val="28"/>
          <w:lang w:val="en-US"/>
        </w:rPr>
        <w:t>. 667-675.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Szentmihályi</w:t>
      </w:r>
      <w:r w:rsidR="00C2586B" w:rsidRPr="000154AC">
        <w:rPr>
          <w:color w:val="auto"/>
          <w:sz w:val="28"/>
          <w:szCs w:val="28"/>
          <w:lang w:val="kk-KZ"/>
        </w:rPr>
        <w:t xml:space="preserve"> K.</w:t>
      </w:r>
      <w:r w:rsidRPr="000154AC">
        <w:rPr>
          <w:color w:val="auto"/>
          <w:sz w:val="28"/>
          <w:szCs w:val="28"/>
          <w:lang w:val="kk-KZ"/>
        </w:rPr>
        <w:t>, Vinkler</w:t>
      </w:r>
      <w:r w:rsidR="00C2586B" w:rsidRPr="000154AC">
        <w:rPr>
          <w:color w:val="auto"/>
          <w:sz w:val="28"/>
          <w:szCs w:val="28"/>
          <w:lang w:val="kk-KZ"/>
        </w:rPr>
        <w:t xml:space="preserve"> P.</w:t>
      </w:r>
      <w:r w:rsidRPr="000154AC">
        <w:rPr>
          <w:color w:val="auto"/>
          <w:sz w:val="28"/>
          <w:szCs w:val="28"/>
          <w:lang w:val="kk-KZ"/>
        </w:rPr>
        <w:t>, Lakatos</w:t>
      </w:r>
      <w:r w:rsidR="00C2586B" w:rsidRPr="000154AC">
        <w:rPr>
          <w:color w:val="auto"/>
          <w:sz w:val="28"/>
          <w:szCs w:val="28"/>
          <w:lang w:val="kk-KZ"/>
        </w:rPr>
        <w:t xml:space="preserve"> B.</w:t>
      </w:r>
      <w:r w:rsidRPr="000154AC">
        <w:rPr>
          <w:color w:val="auto"/>
          <w:sz w:val="28"/>
          <w:szCs w:val="28"/>
          <w:lang w:val="kk-KZ"/>
        </w:rPr>
        <w:t>, Illés</w:t>
      </w:r>
      <w:r w:rsidR="00C2586B" w:rsidRPr="000154AC">
        <w:rPr>
          <w:color w:val="auto"/>
          <w:sz w:val="28"/>
          <w:szCs w:val="28"/>
          <w:lang w:val="kk-KZ"/>
        </w:rPr>
        <w:t xml:space="preserve"> V.</w:t>
      </w:r>
      <w:r w:rsidRPr="000154AC">
        <w:rPr>
          <w:color w:val="auto"/>
          <w:sz w:val="28"/>
          <w:szCs w:val="28"/>
          <w:lang w:val="kk-KZ"/>
        </w:rPr>
        <w:t xml:space="preserve">, and Then </w:t>
      </w:r>
      <w:r w:rsidR="00C2586B" w:rsidRPr="000154AC">
        <w:rPr>
          <w:color w:val="auto"/>
          <w:sz w:val="28"/>
          <w:szCs w:val="28"/>
          <w:lang w:val="kk-KZ"/>
        </w:rPr>
        <w:t xml:space="preserve">M. </w:t>
      </w:r>
      <w:r w:rsidRPr="000154AC">
        <w:rPr>
          <w:color w:val="auto"/>
          <w:sz w:val="28"/>
          <w:szCs w:val="28"/>
          <w:lang w:val="en-US"/>
        </w:rPr>
        <w:t>Rose hip (</w:t>
      </w:r>
      <w:r w:rsidRPr="000154AC">
        <w:rPr>
          <w:i/>
          <w:color w:val="auto"/>
          <w:sz w:val="28"/>
          <w:szCs w:val="28"/>
          <w:lang w:val="en-US"/>
        </w:rPr>
        <w:t>Rosa canina</w:t>
      </w:r>
      <w:r w:rsidRPr="000154AC">
        <w:rPr>
          <w:color w:val="auto"/>
          <w:sz w:val="28"/>
          <w:szCs w:val="28"/>
          <w:lang w:val="en-US"/>
        </w:rPr>
        <w:t xml:space="preserve"> L.) oil obtained from waste hip seeds by different extraction methods</w:t>
      </w:r>
      <w:r w:rsidRPr="000154AC">
        <w:rPr>
          <w:i/>
          <w:color w:val="auto"/>
          <w:sz w:val="28"/>
          <w:szCs w:val="28"/>
          <w:lang w:val="en-US"/>
        </w:rPr>
        <w:t>,</w:t>
      </w:r>
      <w:r w:rsidRPr="000154AC">
        <w:rPr>
          <w:color w:val="auto"/>
          <w:sz w:val="28"/>
          <w:szCs w:val="28"/>
          <w:lang w:val="en-US"/>
        </w:rPr>
        <w:t xml:space="preserve"> Biores. Technol.</w:t>
      </w:r>
      <w:r w:rsidRPr="000154AC">
        <w:rPr>
          <w:i/>
          <w:color w:val="auto"/>
          <w:sz w:val="28"/>
          <w:szCs w:val="28"/>
          <w:lang w:val="en-US"/>
        </w:rPr>
        <w:t xml:space="preserve"> </w:t>
      </w:r>
      <w:r w:rsidR="00C2586B" w:rsidRPr="000154AC">
        <w:rPr>
          <w:color w:val="auto"/>
          <w:sz w:val="28"/>
          <w:szCs w:val="28"/>
          <w:lang w:val="kk-KZ"/>
        </w:rPr>
        <w:t xml:space="preserve">2002. - </w:t>
      </w:r>
      <w:r w:rsidRPr="000154AC">
        <w:rPr>
          <w:color w:val="auto"/>
          <w:sz w:val="28"/>
          <w:szCs w:val="28"/>
          <w:lang w:val="en-US"/>
        </w:rPr>
        <w:t xml:space="preserve">82(2), </w:t>
      </w:r>
      <w:r w:rsidR="00C2586B" w:rsidRPr="000154AC">
        <w:rPr>
          <w:color w:val="auto"/>
          <w:sz w:val="28"/>
          <w:szCs w:val="28"/>
          <w:lang w:val="kk-KZ"/>
        </w:rPr>
        <w:t xml:space="preserve">Р. </w:t>
      </w:r>
      <w:r w:rsidRPr="000154AC">
        <w:rPr>
          <w:color w:val="auto"/>
          <w:sz w:val="28"/>
          <w:szCs w:val="28"/>
          <w:lang w:val="en-US"/>
        </w:rPr>
        <w:t>195-201.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Ilyasoğlu </w:t>
      </w:r>
      <w:r w:rsidR="00C2586B" w:rsidRPr="000154AC">
        <w:rPr>
          <w:color w:val="auto"/>
          <w:sz w:val="28"/>
          <w:szCs w:val="28"/>
          <w:lang w:val="kk-KZ"/>
        </w:rPr>
        <w:t xml:space="preserve">H. </w:t>
      </w:r>
      <w:r w:rsidRPr="000154AC">
        <w:rPr>
          <w:color w:val="auto"/>
          <w:sz w:val="28"/>
          <w:szCs w:val="28"/>
          <w:lang w:val="en-US"/>
        </w:rPr>
        <w:t>Characterization of rosehip (</w:t>
      </w:r>
      <w:r w:rsidRPr="000154AC">
        <w:rPr>
          <w:i/>
          <w:color w:val="auto"/>
          <w:sz w:val="28"/>
          <w:szCs w:val="28"/>
          <w:lang w:val="en-US"/>
        </w:rPr>
        <w:t xml:space="preserve">Rosa canina </w:t>
      </w:r>
      <w:r w:rsidRPr="000154AC">
        <w:rPr>
          <w:color w:val="auto"/>
          <w:sz w:val="28"/>
          <w:szCs w:val="28"/>
          <w:lang w:val="en-US"/>
        </w:rPr>
        <w:t>L.) seed and seed oil</w:t>
      </w:r>
      <w:r w:rsidRPr="000154AC">
        <w:rPr>
          <w:i/>
          <w:color w:val="auto"/>
          <w:sz w:val="28"/>
          <w:szCs w:val="28"/>
          <w:lang w:val="en-US"/>
        </w:rPr>
        <w:t>,</w:t>
      </w:r>
      <w:r w:rsidRPr="000154AC">
        <w:rPr>
          <w:color w:val="auto"/>
          <w:sz w:val="28"/>
          <w:szCs w:val="28"/>
          <w:lang w:val="en-US"/>
        </w:rPr>
        <w:t xml:space="preserve"> Int. J. Food Proper.</w:t>
      </w:r>
      <w:r w:rsidRPr="000154AC">
        <w:rPr>
          <w:i/>
          <w:color w:val="auto"/>
          <w:sz w:val="28"/>
          <w:szCs w:val="28"/>
          <w:lang w:val="en-US"/>
        </w:rPr>
        <w:t xml:space="preserve"> </w:t>
      </w:r>
      <w:r w:rsidR="00C2586B" w:rsidRPr="000154AC">
        <w:rPr>
          <w:color w:val="auto"/>
          <w:sz w:val="28"/>
          <w:szCs w:val="28"/>
          <w:lang w:val="kk-KZ"/>
        </w:rPr>
        <w:t xml:space="preserve">2014. - </w:t>
      </w:r>
      <w:r w:rsidRPr="000154AC">
        <w:rPr>
          <w:color w:val="auto"/>
          <w:sz w:val="28"/>
          <w:szCs w:val="28"/>
          <w:lang w:val="en-US"/>
        </w:rPr>
        <w:t xml:space="preserve">17(7), </w:t>
      </w:r>
      <w:r w:rsidR="00C2586B" w:rsidRPr="000154AC">
        <w:rPr>
          <w:color w:val="auto"/>
          <w:sz w:val="28"/>
          <w:szCs w:val="28"/>
          <w:lang w:val="kk-KZ"/>
        </w:rPr>
        <w:t xml:space="preserve">Р. </w:t>
      </w:r>
      <w:r w:rsidRPr="000154AC">
        <w:rPr>
          <w:color w:val="auto"/>
          <w:sz w:val="28"/>
          <w:szCs w:val="28"/>
          <w:lang w:val="en-US"/>
        </w:rPr>
        <w:t>1591-1598.</w:t>
      </w:r>
      <w:r w:rsidR="00C2586B" w:rsidRPr="000154AC">
        <w:rPr>
          <w:color w:val="auto"/>
          <w:sz w:val="28"/>
          <w:szCs w:val="28"/>
          <w:lang w:val="kk-KZ"/>
        </w:rPr>
        <w:t xml:space="preserve"> </w:t>
      </w:r>
    </w:p>
    <w:p w:rsidR="00C2586B" w:rsidRPr="000154AC" w:rsidRDefault="00C2586B" w:rsidP="008F69EE">
      <w:pPr>
        <w:pStyle w:val="Default"/>
        <w:numPr>
          <w:ilvl w:val="0"/>
          <w:numId w:val="22"/>
        </w:numPr>
        <w:ind w:left="0" w:firstLine="709"/>
        <w:jc w:val="both"/>
        <w:rPr>
          <w:color w:val="auto"/>
          <w:sz w:val="28"/>
          <w:szCs w:val="28"/>
          <w:lang w:val="kk-KZ"/>
        </w:rPr>
      </w:pPr>
      <w:r w:rsidRPr="000154AC">
        <w:rPr>
          <w:color w:val="auto"/>
          <w:sz w:val="28"/>
          <w:szCs w:val="28"/>
          <w:lang w:val="en-US"/>
        </w:rPr>
        <w:t>Ercisli S.</w:t>
      </w:r>
      <w:r w:rsidRPr="000154AC">
        <w:rPr>
          <w:color w:val="auto"/>
          <w:sz w:val="28"/>
          <w:szCs w:val="28"/>
          <w:lang w:val="kk-KZ"/>
        </w:rPr>
        <w:t xml:space="preserve"> </w:t>
      </w:r>
      <w:r w:rsidR="008F69EE" w:rsidRPr="000154AC">
        <w:rPr>
          <w:color w:val="auto"/>
          <w:sz w:val="28"/>
          <w:szCs w:val="28"/>
          <w:lang w:val="en-US"/>
        </w:rPr>
        <w:t>Chemical composition of fruits in some rose (</w:t>
      </w:r>
      <w:r w:rsidR="008F69EE" w:rsidRPr="000154AC">
        <w:rPr>
          <w:i/>
          <w:color w:val="auto"/>
          <w:sz w:val="28"/>
          <w:szCs w:val="28"/>
          <w:lang w:val="en-US"/>
        </w:rPr>
        <w:t xml:space="preserve">Rosa </w:t>
      </w:r>
      <w:r w:rsidR="008F69EE" w:rsidRPr="000154AC">
        <w:rPr>
          <w:color w:val="auto"/>
          <w:sz w:val="28"/>
          <w:szCs w:val="28"/>
          <w:lang w:val="en-US"/>
        </w:rPr>
        <w:t>spp.) species</w:t>
      </w:r>
      <w:r w:rsidR="008F69EE" w:rsidRPr="000154AC">
        <w:rPr>
          <w:i/>
          <w:color w:val="auto"/>
          <w:sz w:val="28"/>
          <w:szCs w:val="28"/>
          <w:lang w:val="en-US"/>
        </w:rPr>
        <w:t>,</w:t>
      </w:r>
      <w:r w:rsidR="008F69EE" w:rsidRPr="000154AC">
        <w:rPr>
          <w:color w:val="auto"/>
          <w:sz w:val="28"/>
          <w:szCs w:val="28"/>
          <w:lang w:val="en-US"/>
        </w:rPr>
        <w:t xml:space="preserve"> Food Chem.</w:t>
      </w:r>
      <w:r w:rsidR="008F69EE" w:rsidRPr="000154AC">
        <w:rPr>
          <w:i/>
          <w:color w:val="auto"/>
          <w:sz w:val="28"/>
          <w:szCs w:val="28"/>
          <w:lang w:val="en-US"/>
        </w:rPr>
        <w:t xml:space="preserve"> </w:t>
      </w:r>
      <w:r w:rsidRPr="000154AC">
        <w:rPr>
          <w:color w:val="auto"/>
          <w:sz w:val="28"/>
          <w:szCs w:val="28"/>
          <w:lang w:val="kk-KZ"/>
        </w:rPr>
        <w:t xml:space="preserve">2007. - </w:t>
      </w:r>
      <w:r w:rsidR="008F69EE" w:rsidRPr="000154AC">
        <w:rPr>
          <w:color w:val="auto"/>
          <w:sz w:val="28"/>
          <w:szCs w:val="28"/>
          <w:lang w:val="en-US"/>
        </w:rPr>
        <w:t xml:space="preserve">104(4), </w:t>
      </w:r>
      <w:r w:rsidRPr="000154AC">
        <w:rPr>
          <w:color w:val="auto"/>
          <w:sz w:val="28"/>
          <w:szCs w:val="28"/>
          <w:lang w:val="kk-KZ"/>
        </w:rPr>
        <w:t xml:space="preserve">Р. </w:t>
      </w:r>
      <w:r w:rsidR="008F69EE" w:rsidRPr="000154AC">
        <w:rPr>
          <w:color w:val="auto"/>
          <w:sz w:val="28"/>
          <w:szCs w:val="28"/>
          <w:lang w:val="en-US"/>
        </w:rPr>
        <w:t>1379-1384.</w:t>
      </w:r>
      <w:r w:rsidR="008F69EE" w:rsidRPr="000154AC">
        <w:rPr>
          <w:color w:val="auto"/>
          <w:sz w:val="28"/>
          <w:szCs w:val="28"/>
          <w:lang w:val="kk-KZ"/>
        </w:rPr>
        <w:t xml:space="preserve">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Ercisli</w:t>
      </w:r>
      <w:r w:rsidR="00C174D1" w:rsidRPr="000154AC">
        <w:rPr>
          <w:color w:val="auto"/>
          <w:sz w:val="28"/>
          <w:szCs w:val="28"/>
          <w:lang w:val="en-US"/>
        </w:rPr>
        <w:t xml:space="preserve"> S.</w:t>
      </w:r>
      <w:r w:rsidRPr="000154AC">
        <w:rPr>
          <w:color w:val="auto"/>
          <w:sz w:val="28"/>
          <w:szCs w:val="28"/>
          <w:lang w:val="en-US"/>
        </w:rPr>
        <w:t>, Orhan</w:t>
      </w:r>
      <w:r w:rsidR="00C174D1" w:rsidRPr="000154AC">
        <w:rPr>
          <w:color w:val="auto"/>
          <w:sz w:val="28"/>
          <w:szCs w:val="28"/>
          <w:lang w:val="en-US"/>
        </w:rPr>
        <w:t xml:space="preserve"> E.</w:t>
      </w:r>
      <w:r w:rsidRPr="000154AC">
        <w:rPr>
          <w:color w:val="auto"/>
          <w:sz w:val="28"/>
          <w:szCs w:val="28"/>
          <w:lang w:val="en-US"/>
        </w:rPr>
        <w:t xml:space="preserve">, and Esitken </w:t>
      </w:r>
      <w:r w:rsidR="00C174D1" w:rsidRPr="000154AC">
        <w:rPr>
          <w:color w:val="auto"/>
          <w:sz w:val="28"/>
          <w:szCs w:val="28"/>
          <w:lang w:val="en-US"/>
        </w:rPr>
        <w:t xml:space="preserve">A. </w:t>
      </w:r>
      <w:r w:rsidRPr="000154AC">
        <w:rPr>
          <w:color w:val="auto"/>
          <w:sz w:val="28"/>
          <w:szCs w:val="28"/>
          <w:lang w:val="en-US"/>
        </w:rPr>
        <w:t xml:space="preserve">Fatty acid composition of </w:t>
      </w:r>
      <w:r w:rsidRPr="000154AC">
        <w:rPr>
          <w:i/>
          <w:color w:val="auto"/>
          <w:sz w:val="28"/>
          <w:szCs w:val="28"/>
          <w:lang w:val="en-US"/>
        </w:rPr>
        <w:t xml:space="preserve">Rosa </w:t>
      </w:r>
      <w:r w:rsidRPr="000154AC">
        <w:rPr>
          <w:color w:val="auto"/>
          <w:sz w:val="28"/>
          <w:szCs w:val="28"/>
          <w:lang w:val="en-US"/>
        </w:rPr>
        <w:t>species seeds in Turkey</w:t>
      </w:r>
      <w:r w:rsidRPr="000154AC">
        <w:rPr>
          <w:i/>
          <w:color w:val="auto"/>
          <w:sz w:val="28"/>
          <w:szCs w:val="28"/>
          <w:lang w:val="en-US"/>
        </w:rPr>
        <w:t>,</w:t>
      </w:r>
      <w:r w:rsidRPr="000154AC">
        <w:rPr>
          <w:color w:val="auto"/>
          <w:sz w:val="28"/>
          <w:szCs w:val="28"/>
          <w:lang w:val="en-US"/>
        </w:rPr>
        <w:t xml:space="preserve"> Chem. Nat. Comp</w:t>
      </w:r>
      <w:r w:rsidRPr="000154AC">
        <w:rPr>
          <w:i/>
          <w:color w:val="auto"/>
          <w:sz w:val="28"/>
          <w:szCs w:val="28"/>
          <w:lang w:val="en-US"/>
        </w:rPr>
        <w:t xml:space="preserve">. </w:t>
      </w:r>
      <w:r w:rsidR="00C174D1" w:rsidRPr="000154AC">
        <w:rPr>
          <w:color w:val="auto"/>
          <w:sz w:val="28"/>
          <w:szCs w:val="28"/>
          <w:lang w:val="kk-KZ"/>
        </w:rPr>
        <w:t xml:space="preserve">2007. - </w:t>
      </w:r>
      <w:r w:rsidRPr="000154AC">
        <w:rPr>
          <w:color w:val="auto"/>
          <w:sz w:val="28"/>
          <w:szCs w:val="28"/>
          <w:lang w:val="en-US"/>
        </w:rPr>
        <w:t xml:space="preserve">43(5), </w:t>
      </w:r>
      <w:r w:rsidR="00C174D1" w:rsidRPr="000154AC">
        <w:rPr>
          <w:color w:val="auto"/>
          <w:sz w:val="28"/>
          <w:szCs w:val="28"/>
          <w:lang w:val="kk-KZ"/>
        </w:rPr>
        <w:t xml:space="preserve">Р. </w:t>
      </w:r>
      <w:r w:rsidRPr="000154AC">
        <w:rPr>
          <w:color w:val="auto"/>
          <w:sz w:val="28"/>
          <w:szCs w:val="28"/>
          <w:lang w:val="en-US"/>
        </w:rPr>
        <w:t>605-606.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Machmudah</w:t>
      </w:r>
      <w:r w:rsidR="00C174D1" w:rsidRPr="000154AC">
        <w:rPr>
          <w:color w:val="auto"/>
          <w:sz w:val="28"/>
          <w:szCs w:val="28"/>
          <w:lang w:val="en-US"/>
        </w:rPr>
        <w:t xml:space="preserve"> S.</w:t>
      </w:r>
      <w:r w:rsidRPr="000154AC">
        <w:rPr>
          <w:color w:val="auto"/>
          <w:sz w:val="28"/>
          <w:szCs w:val="28"/>
          <w:lang w:val="en-US"/>
        </w:rPr>
        <w:t>, Kawahito</w:t>
      </w:r>
      <w:r w:rsidR="00C174D1" w:rsidRPr="000154AC">
        <w:rPr>
          <w:color w:val="auto"/>
          <w:sz w:val="28"/>
          <w:szCs w:val="28"/>
          <w:lang w:val="en-US"/>
        </w:rPr>
        <w:t xml:space="preserve"> Y.</w:t>
      </w:r>
      <w:r w:rsidRPr="000154AC">
        <w:rPr>
          <w:color w:val="auto"/>
          <w:sz w:val="28"/>
          <w:szCs w:val="28"/>
          <w:lang w:val="en-US"/>
        </w:rPr>
        <w:t>, Sasaki</w:t>
      </w:r>
      <w:r w:rsidR="00C174D1" w:rsidRPr="000154AC">
        <w:rPr>
          <w:color w:val="auto"/>
          <w:sz w:val="28"/>
          <w:szCs w:val="28"/>
          <w:lang w:val="en-US"/>
        </w:rPr>
        <w:t xml:space="preserve"> M.</w:t>
      </w:r>
      <w:r w:rsidRPr="000154AC">
        <w:rPr>
          <w:color w:val="auto"/>
          <w:sz w:val="28"/>
          <w:szCs w:val="28"/>
          <w:lang w:val="en-US"/>
        </w:rPr>
        <w:t xml:space="preserve">, and Goto </w:t>
      </w:r>
      <w:r w:rsidR="00C174D1" w:rsidRPr="000154AC">
        <w:rPr>
          <w:color w:val="auto"/>
          <w:sz w:val="28"/>
          <w:szCs w:val="28"/>
          <w:lang w:val="en-US"/>
        </w:rPr>
        <w:t xml:space="preserve">M. </w:t>
      </w:r>
      <w:r w:rsidRPr="000154AC">
        <w:rPr>
          <w:color w:val="auto"/>
          <w:sz w:val="28"/>
          <w:szCs w:val="28"/>
          <w:lang w:val="en-US"/>
        </w:rPr>
        <w:t>Supercritical CO2 extraction of rosehip seed oil: fatty acids composition and process optimization</w:t>
      </w:r>
      <w:r w:rsidRPr="000154AC">
        <w:rPr>
          <w:i/>
          <w:color w:val="auto"/>
          <w:sz w:val="28"/>
          <w:szCs w:val="28"/>
          <w:lang w:val="en-US"/>
        </w:rPr>
        <w:t>,</w:t>
      </w:r>
      <w:r w:rsidRPr="000154AC">
        <w:rPr>
          <w:color w:val="auto"/>
          <w:sz w:val="28"/>
          <w:szCs w:val="28"/>
          <w:lang w:val="en-US"/>
        </w:rPr>
        <w:t xml:space="preserve"> J. Supercrit. Fluids.</w:t>
      </w:r>
      <w:r w:rsidRPr="000154AC">
        <w:rPr>
          <w:i/>
          <w:color w:val="auto"/>
          <w:sz w:val="28"/>
          <w:szCs w:val="28"/>
          <w:lang w:val="en-US"/>
        </w:rPr>
        <w:t xml:space="preserve"> </w:t>
      </w:r>
      <w:r w:rsidR="00C174D1" w:rsidRPr="000154AC">
        <w:rPr>
          <w:color w:val="auto"/>
          <w:sz w:val="28"/>
          <w:szCs w:val="28"/>
          <w:lang w:val="kk-KZ"/>
        </w:rPr>
        <w:t xml:space="preserve">2007. - </w:t>
      </w:r>
      <w:r w:rsidRPr="000154AC">
        <w:rPr>
          <w:color w:val="auto"/>
          <w:sz w:val="28"/>
          <w:szCs w:val="28"/>
          <w:lang w:val="en-US"/>
        </w:rPr>
        <w:t xml:space="preserve">41, </w:t>
      </w:r>
      <w:r w:rsidR="00C174D1" w:rsidRPr="000154AC">
        <w:rPr>
          <w:color w:val="auto"/>
          <w:sz w:val="28"/>
          <w:szCs w:val="28"/>
          <w:lang w:val="kk-KZ"/>
        </w:rPr>
        <w:t xml:space="preserve">Р. </w:t>
      </w:r>
      <w:r w:rsidRPr="000154AC">
        <w:rPr>
          <w:color w:val="auto"/>
          <w:sz w:val="28"/>
          <w:szCs w:val="28"/>
          <w:lang w:val="en-US"/>
        </w:rPr>
        <w:t>421-428.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 xml:space="preserve">Nowak </w:t>
      </w:r>
      <w:r w:rsidR="00C174D1" w:rsidRPr="000154AC">
        <w:rPr>
          <w:color w:val="auto"/>
          <w:sz w:val="28"/>
          <w:szCs w:val="28"/>
          <w:lang w:val="en-US"/>
        </w:rPr>
        <w:t xml:space="preserve">R. </w:t>
      </w:r>
      <w:r w:rsidRPr="000154AC">
        <w:rPr>
          <w:color w:val="auto"/>
          <w:sz w:val="28"/>
          <w:szCs w:val="28"/>
          <w:lang w:val="en-US"/>
        </w:rPr>
        <w:t>Fatty acids composition in fruits of wild rose species</w:t>
      </w:r>
      <w:r w:rsidRPr="000154AC">
        <w:rPr>
          <w:i/>
          <w:color w:val="auto"/>
          <w:sz w:val="28"/>
          <w:szCs w:val="28"/>
          <w:lang w:val="en-US"/>
        </w:rPr>
        <w:t>,</w:t>
      </w:r>
      <w:r w:rsidRPr="000154AC">
        <w:rPr>
          <w:color w:val="auto"/>
          <w:sz w:val="28"/>
          <w:szCs w:val="28"/>
          <w:lang w:val="en-US"/>
        </w:rPr>
        <w:t xml:space="preserve"> Acta Soc. Bot. Poloniae.</w:t>
      </w:r>
      <w:r w:rsidRPr="000154AC">
        <w:rPr>
          <w:i/>
          <w:color w:val="auto"/>
          <w:sz w:val="28"/>
          <w:szCs w:val="28"/>
          <w:lang w:val="en-US"/>
        </w:rPr>
        <w:t xml:space="preserve"> </w:t>
      </w:r>
      <w:r w:rsidR="00C174D1" w:rsidRPr="000154AC">
        <w:rPr>
          <w:color w:val="auto"/>
          <w:sz w:val="28"/>
          <w:szCs w:val="28"/>
          <w:lang w:val="kk-KZ"/>
        </w:rPr>
        <w:t xml:space="preserve">2005. - </w:t>
      </w:r>
      <w:r w:rsidRPr="000154AC">
        <w:rPr>
          <w:color w:val="auto"/>
          <w:sz w:val="28"/>
          <w:szCs w:val="28"/>
          <w:lang w:val="en-US"/>
        </w:rPr>
        <w:t>74(3).</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Kazaz</w:t>
      </w:r>
      <w:r w:rsidR="00527483" w:rsidRPr="000154AC">
        <w:rPr>
          <w:color w:val="auto"/>
          <w:sz w:val="28"/>
          <w:szCs w:val="28"/>
          <w:lang w:val="en-US"/>
        </w:rPr>
        <w:t xml:space="preserve"> S.</w:t>
      </w:r>
      <w:r w:rsidRPr="000154AC">
        <w:rPr>
          <w:color w:val="auto"/>
          <w:sz w:val="28"/>
          <w:szCs w:val="28"/>
          <w:lang w:val="en-US"/>
        </w:rPr>
        <w:t>, Baydar</w:t>
      </w:r>
      <w:r w:rsidR="00527483" w:rsidRPr="000154AC">
        <w:rPr>
          <w:color w:val="auto"/>
          <w:sz w:val="28"/>
          <w:szCs w:val="28"/>
          <w:lang w:val="en-US"/>
        </w:rPr>
        <w:t xml:space="preserve"> H.</w:t>
      </w:r>
      <w:r w:rsidRPr="000154AC">
        <w:rPr>
          <w:color w:val="auto"/>
          <w:sz w:val="28"/>
          <w:szCs w:val="28"/>
          <w:lang w:val="en-US"/>
        </w:rPr>
        <w:t xml:space="preserve">, and Erbas </w:t>
      </w:r>
      <w:r w:rsidR="00527483" w:rsidRPr="000154AC">
        <w:rPr>
          <w:color w:val="auto"/>
          <w:sz w:val="28"/>
          <w:szCs w:val="28"/>
          <w:lang w:val="en-US"/>
        </w:rPr>
        <w:t xml:space="preserve">S. </w:t>
      </w:r>
      <w:r w:rsidRPr="000154AC">
        <w:rPr>
          <w:color w:val="auto"/>
          <w:sz w:val="28"/>
          <w:szCs w:val="28"/>
          <w:lang w:val="en-US"/>
        </w:rPr>
        <w:t xml:space="preserve">Variations in chemical compositions of </w:t>
      </w:r>
      <w:r w:rsidRPr="000154AC">
        <w:rPr>
          <w:i/>
          <w:color w:val="auto"/>
          <w:sz w:val="28"/>
          <w:szCs w:val="28"/>
          <w:lang w:val="en-US"/>
        </w:rPr>
        <w:t>Rosa damascena</w:t>
      </w:r>
      <w:r w:rsidRPr="000154AC">
        <w:rPr>
          <w:color w:val="auto"/>
          <w:sz w:val="28"/>
          <w:szCs w:val="28"/>
          <w:lang w:val="en-US"/>
        </w:rPr>
        <w:t xml:space="preserve"> Mill. and </w:t>
      </w:r>
      <w:r w:rsidRPr="000154AC">
        <w:rPr>
          <w:i/>
          <w:color w:val="auto"/>
          <w:sz w:val="28"/>
          <w:szCs w:val="28"/>
          <w:lang w:val="en-US"/>
        </w:rPr>
        <w:t>Rosa canina</w:t>
      </w:r>
      <w:r w:rsidRPr="000154AC">
        <w:rPr>
          <w:color w:val="auto"/>
          <w:sz w:val="28"/>
          <w:szCs w:val="28"/>
          <w:lang w:val="en-US"/>
        </w:rPr>
        <w:t xml:space="preserve"> L. fruits</w:t>
      </w:r>
      <w:r w:rsidRPr="000154AC">
        <w:rPr>
          <w:i/>
          <w:color w:val="auto"/>
          <w:sz w:val="28"/>
          <w:szCs w:val="28"/>
          <w:lang w:val="en-US"/>
        </w:rPr>
        <w:t>,</w:t>
      </w:r>
      <w:r w:rsidRPr="000154AC">
        <w:rPr>
          <w:color w:val="auto"/>
          <w:sz w:val="28"/>
          <w:szCs w:val="28"/>
          <w:lang w:val="en-US"/>
        </w:rPr>
        <w:t xml:space="preserve"> Czech J. Food Sci.</w:t>
      </w:r>
      <w:r w:rsidR="00527483" w:rsidRPr="000154AC">
        <w:rPr>
          <w:color w:val="auto"/>
          <w:sz w:val="28"/>
          <w:szCs w:val="28"/>
          <w:lang w:val="kk-KZ"/>
        </w:rPr>
        <w:t xml:space="preserve"> 2009. -</w:t>
      </w:r>
      <w:r w:rsidRPr="000154AC">
        <w:rPr>
          <w:i/>
          <w:color w:val="auto"/>
          <w:sz w:val="28"/>
          <w:szCs w:val="28"/>
          <w:lang w:val="en-US"/>
        </w:rPr>
        <w:t xml:space="preserve"> </w:t>
      </w:r>
      <w:r w:rsidRPr="000154AC">
        <w:rPr>
          <w:color w:val="auto"/>
          <w:sz w:val="28"/>
          <w:szCs w:val="28"/>
          <w:lang w:val="en-US"/>
        </w:rPr>
        <w:t>27(3), 178-184.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Karami</w:t>
      </w:r>
      <w:r w:rsidR="00527483" w:rsidRPr="000154AC">
        <w:rPr>
          <w:color w:val="auto"/>
          <w:sz w:val="28"/>
          <w:szCs w:val="28"/>
          <w:lang w:val="en-US"/>
        </w:rPr>
        <w:t xml:space="preserve"> A.</w:t>
      </w:r>
      <w:r w:rsidRPr="000154AC">
        <w:rPr>
          <w:color w:val="auto"/>
          <w:sz w:val="28"/>
          <w:szCs w:val="28"/>
          <w:lang w:val="en-US"/>
        </w:rPr>
        <w:t>, Khosh-Khui</w:t>
      </w:r>
      <w:r w:rsidR="00527483" w:rsidRPr="000154AC">
        <w:rPr>
          <w:color w:val="auto"/>
          <w:sz w:val="28"/>
          <w:szCs w:val="28"/>
          <w:lang w:val="en-US"/>
        </w:rPr>
        <w:t xml:space="preserve"> M.</w:t>
      </w:r>
      <w:r w:rsidRPr="000154AC">
        <w:rPr>
          <w:color w:val="auto"/>
          <w:sz w:val="28"/>
          <w:szCs w:val="28"/>
          <w:lang w:val="en-US"/>
        </w:rPr>
        <w:t>, Salehi</w:t>
      </w:r>
      <w:r w:rsidR="00527483" w:rsidRPr="000154AC">
        <w:rPr>
          <w:color w:val="auto"/>
          <w:sz w:val="28"/>
          <w:szCs w:val="28"/>
          <w:lang w:val="en-US"/>
        </w:rPr>
        <w:t xml:space="preserve"> H.</w:t>
      </w:r>
      <w:r w:rsidRPr="000154AC">
        <w:rPr>
          <w:color w:val="auto"/>
          <w:sz w:val="28"/>
          <w:szCs w:val="28"/>
          <w:lang w:val="en-US"/>
        </w:rPr>
        <w:t>, Saharkhiz</w:t>
      </w:r>
      <w:r w:rsidR="00527483" w:rsidRPr="000154AC">
        <w:rPr>
          <w:color w:val="auto"/>
          <w:sz w:val="28"/>
          <w:szCs w:val="28"/>
          <w:lang w:val="en-US"/>
        </w:rPr>
        <w:t xml:space="preserve"> M.J.</w:t>
      </w:r>
      <w:r w:rsidRPr="000154AC">
        <w:rPr>
          <w:color w:val="auto"/>
          <w:sz w:val="28"/>
          <w:szCs w:val="28"/>
          <w:lang w:val="en-US"/>
        </w:rPr>
        <w:t xml:space="preserve">, and Rowshan </w:t>
      </w:r>
      <w:r w:rsidR="00527483" w:rsidRPr="000154AC">
        <w:rPr>
          <w:color w:val="auto"/>
          <w:sz w:val="28"/>
          <w:szCs w:val="28"/>
          <w:lang w:val="en-US"/>
        </w:rPr>
        <w:t xml:space="preserve">V. </w:t>
      </w:r>
      <w:r w:rsidRPr="000154AC">
        <w:rPr>
          <w:color w:val="auto"/>
          <w:sz w:val="28"/>
          <w:szCs w:val="28"/>
          <w:lang w:val="en-US"/>
        </w:rPr>
        <w:t>Headspace analysis of floral scent from two distinct genotypes of Iranian Damask Rose (</w:t>
      </w:r>
      <w:r w:rsidRPr="000154AC">
        <w:rPr>
          <w:i/>
          <w:color w:val="auto"/>
          <w:sz w:val="28"/>
          <w:szCs w:val="28"/>
          <w:lang w:val="en-US"/>
        </w:rPr>
        <w:t>Rosa damascena</w:t>
      </w:r>
      <w:r w:rsidRPr="000154AC">
        <w:rPr>
          <w:color w:val="auto"/>
          <w:sz w:val="28"/>
          <w:szCs w:val="28"/>
          <w:lang w:val="en-US"/>
        </w:rPr>
        <w:t xml:space="preserve"> Mill.)</w:t>
      </w:r>
      <w:r w:rsidRPr="000154AC">
        <w:rPr>
          <w:i/>
          <w:color w:val="auto"/>
          <w:sz w:val="28"/>
          <w:szCs w:val="28"/>
          <w:lang w:val="en-US"/>
        </w:rPr>
        <w:t>,</w:t>
      </w:r>
      <w:r w:rsidRPr="000154AC">
        <w:rPr>
          <w:color w:val="auto"/>
          <w:sz w:val="28"/>
          <w:szCs w:val="28"/>
          <w:lang w:val="en-US"/>
        </w:rPr>
        <w:t xml:space="preserve"> J. Essent. Oil Bear. Plants.</w:t>
      </w:r>
      <w:r w:rsidRPr="000154AC">
        <w:rPr>
          <w:i/>
          <w:color w:val="auto"/>
          <w:sz w:val="28"/>
          <w:szCs w:val="28"/>
          <w:lang w:val="en-US"/>
        </w:rPr>
        <w:t xml:space="preserve"> </w:t>
      </w:r>
      <w:r w:rsidR="00527483" w:rsidRPr="000154AC">
        <w:rPr>
          <w:color w:val="auto"/>
          <w:sz w:val="28"/>
          <w:szCs w:val="28"/>
          <w:lang w:val="kk-KZ"/>
        </w:rPr>
        <w:t xml:space="preserve">2013. - </w:t>
      </w:r>
      <w:r w:rsidRPr="000154AC">
        <w:rPr>
          <w:color w:val="auto"/>
          <w:sz w:val="28"/>
          <w:szCs w:val="28"/>
          <w:lang w:val="en-US"/>
        </w:rPr>
        <w:t xml:space="preserve">16(4), </w:t>
      </w:r>
      <w:r w:rsidR="00527483" w:rsidRPr="000154AC">
        <w:rPr>
          <w:color w:val="auto"/>
          <w:sz w:val="28"/>
          <w:szCs w:val="28"/>
          <w:lang w:val="kk-KZ"/>
        </w:rPr>
        <w:t xml:space="preserve">Р. </w:t>
      </w:r>
      <w:r w:rsidRPr="000154AC">
        <w:rPr>
          <w:color w:val="auto"/>
          <w:sz w:val="28"/>
          <w:szCs w:val="28"/>
          <w:lang w:val="en-US"/>
        </w:rPr>
        <w:t>489-498.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en-US"/>
        </w:rPr>
        <w:t xml:space="preserve">Kiralan </w:t>
      </w:r>
      <w:r w:rsidR="00527483" w:rsidRPr="000154AC">
        <w:rPr>
          <w:color w:val="auto"/>
          <w:sz w:val="28"/>
          <w:szCs w:val="28"/>
          <w:lang w:val="en-US"/>
        </w:rPr>
        <w:t xml:space="preserve">M. </w:t>
      </w:r>
      <w:r w:rsidRPr="000154AC">
        <w:rPr>
          <w:color w:val="auto"/>
          <w:sz w:val="28"/>
          <w:szCs w:val="28"/>
          <w:lang w:val="en-US"/>
        </w:rPr>
        <w:t>Use of headspace solid-phase microextraction in rose (</w:t>
      </w:r>
      <w:r w:rsidRPr="000154AC">
        <w:rPr>
          <w:i/>
          <w:color w:val="auto"/>
          <w:sz w:val="28"/>
          <w:szCs w:val="28"/>
          <w:lang w:val="en-US"/>
        </w:rPr>
        <w:t>Rosa damescena</w:t>
      </w:r>
      <w:r w:rsidRPr="000154AC">
        <w:rPr>
          <w:color w:val="auto"/>
          <w:sz w:val="28"/>
          <w:szCs w:val="28"/>
          <w:lang w:val="en-US"/>
        </w:rPr>
        <w:t xml:space="preserve"> Mill) products for volatile compounds</w:t>
      </w:r>
      <w:r w:rsidRPr="000154AC">
        <w:rPr>
          <w:i/>
          <w:color w:val="auto"/>
          <w:sz w:val="28"/>
          <w:szCs w:val="28"/>
          <w:lang w:val="en-US"/>
        </w:rPr>
        <w:t>,</w:t>
      </w:r>
      <w:r w:rsidRPr="000154AC">
        <w:rPr>
          <w:color w:val="auto"/>
          <w:sz w:val="28"/>
          <w:szCs w:val="28"/>
          <w:lang w:val="en-US"/>
        </w:rPr>
        <w:t xml:space="preserve"> J. Essent. Oil Bear. Plants. </w:t>
      </w:r>
      <w:r w:rsidR="00527483" w:rsidRPr="000154AC">
        <w:rPr>
          <w:color w:val="auto"/>
          <w:sz w:val="28"/>
          <w:szCs w:val="28"/>
          <w:lang w:val="kk-KZ"/>
        </w:rPr>
        <w:t xml:space="preserve">2015. - </w:t>
      </w:r>
      <w:r w:rsidRPr="000154AC">
        <w:rPr>
          <w:color w:val="auto"/>
          <w:sz w:val="28"/>
          <w:szCs w:val="28"/>
          <w:lang w:val="en-US"/>
        </w:rPr>
        <w:t xml:space="preserve">18(5), </w:t>
      </w:r>
      <w:r w:rsidR="00527483" w:rsidRPr="000154AC">
        <w:rPr>
          <w:color w:val="auto"/>
          <w:sz w:val="28"/>
          <w:szCs w:val="28"/>
          <w:lang w:val="kk-KZ"/>
        </w:rPr>
        <w:t>Р.</w:t>
      </w:r>
      <w:r w:rsidRPr="000154AC">
        <w:rPr>
          <w:color w:val="auto"/>
          <w:sz w:val="28"/>
          <w:szCs w:val="28"/>
          <w:lang w:val="en-US"/>
        </w:rPr>
        <w:t>1266-1270.</w:t>
      </w:r>
      <w:r w:rsidRPr="000154AC">
        <w:rPr>
          <w:color w:val="auto"/>
          <w:sz w:val="28"/>
          <w:szCs w:val="28"/>
          <w:lang w:val="kk-KZ"/>
        </w:rPr>
        <w:t xml:space="preserve"> </w:t>
      </w:r>
    </w:p>
    <w:p w:rsidR="007D4D8E" w:rsidRPr="000154AC" w:rsidRDefault="008F69EE" w:rsidP="007D4D8E">
      <w:pPr>
        <w:pStyle w:val="Default"/>
        <w:numPr>
          <w:ilvl w:val="0"/>
          <w:numId w:val="22"/>
        </w:numPr>
        <w:ind w:left="0" w:firstLine="709"/>
        <w:jc w:val="both"/>
        <w:rPr>
          <w:color w:val="auto"/>
          <w:sz w:val="28"/>
          <w:szCs w:val="28"/>
          <w:lang w:val="kk-KZ"/>
        </w:rPr>
      </w:pPr>
      <w:r w:rsidRPr="000154AC">
        <w:rPr>
          <w:color w:val="auto"/>
          <w:sz w:val="28"/>
          <w:szCs w:val="28"/>
          <w:lang w:val="en-US"/>
        </w:rPr>
        <w:t xml:space="preserve">Dobreva </w:t>
      </w:r>
      <w:r w:rsidR="00527483" w:rsidRPr="000154AC">
        <w:rPr>
          <w:color w:val="auto"/>
          <w:sz w:val="28"/>
          <w:szCs w:val="28"/>
          <w:lang w:val="en-US"/>
        </w:rPr>
        <w:t xml:space="preserve">A. </w:t>
      </w:r>
      <w:r w:rsidRPr="000154AC">
        <w:rPr>
          <w:color w:val="auto"/>
          <w:sz w:val="28"/>
          <w:szCs w:val="28"/>
          <w:lang w:val="en-US"/>
        </w:rPr>
        <w:t xml:space="preserve">Dynamics of the headspace chemical components of </w:t>
      </w:r>
      <w:r w:rsidRPr="000154AC">
        <w:rPr>
          <w:i/>
          <w:color w:val="auto"/>
          <w:sz w:val="28"/>
          <w:szCs w:val="28"/>
          <w:lang w:val="en-US"/>
        </w:rPr>
        <w:t>Rosa damascena</w:t>
      </w:r>
      <w:r w:rsidRPr="000154AC">
        <w:rPr>
          <w:color w:val="auto"/>
          <w:sz w:val="28"/>
          <w:szCs w:val="28"/>
          <w:lang w:val="en-US"/>
        </w:rPr>
        <w:t xml:space="preserve"> Mill. flowers</w:t>
      </w:r>
      <w:r w:rsidRPr="000154AC">
        <w:rPr>
          <w:i/>
          <w:color w:val="auto"/>
          <w:sz w:val="28"/>
          <w:szCs w:val="28"/>
          <w:lang w:val="en-US"/>
        </w:rPr>
        <w:t>,</w:t>
      </w:r>
      <w:r w:rsidRPr="000154AC">
        <w:rPr>
          <w:color w:val="auto"/>
          <w:sz w:val="28"/>
          <w:szCs w:val="28"/>
          <w:lang w:val="en-US"/>
        </w:rPr>
        <w:t xml:space="preserve"> J. Essent. Oil Bear. Plants.</w:t>
      </w:r>
      <w:r w:rsidRPr="000154AC">
        <w:rPr>
          <w:i/>
          <w:color w:val="auto"/>
          <w:sz w:val="28"/>
          <w:szCs w:val="28"/>
          <w:lang w:val="en-US"/>
        </w:rPr>
        <w:t xml:space="preserve"> </w:t>
      </w:r>
      <w:r w:rsidR="00527483" w:rsidRPr="000154AC">
        <w:rPr>
          <w:color w:val="auto"/>
          <w:sz w:val="28"/>
          <w:szCs w:val="28"/>
          <w:lang w:val="kk-KZ"/>
        </w:rPr>
        <w:t xml:space="preserve">2013. - </w:t>
      </w:r>
      <w:r w:rsidRPr="000154AC">
        <w:rPr>
          <w:color w:val="auto"/>
          <w:sz w:val="28"/>
          <w:szCs w:val="28"/>
          <w:lang w:val="en-US"/>
        </w:rPr>
        <w:t xml:space="preserve">16(3), </w:t>
      </w:r>
      <w:r w:rsidR="00527483" w:rsidRPr="000154AC">
        <w:rPr>
          <w:color w:val="auto"/>
          <w:sz w:val="28"/>
          <w:szCs w:val="28"/>
          <w:lang w:val="kk-KZ"/>
        </w:rPr>
        <w:t xml:space="preserve">Р. </w:t>
      </w:r>
      <w:r w:rsidRPr="000154AC">
        <w:rPr>
          <w:color w:val="auto"/>
          <w:sz w:val="28"/>
          <w:szCs w:val="28"/>
          <w:lang w:val="en-US"/>
        </w:rPr>
        <w:t>404-411.</w:t>
      </w:r>
    </w:p>
    <w:p w:rsidR="007D4D8E" w:rsidRPr="000154AC" w:rsidRDefault="007D4D8E" w:rsidP="007D4D8E">
      <w:pPr>
        <w:pStyle w:val="Default"/>
        <w:numPr>
          <w:ilvl w:val="0"/>
          <w:numId w:val="22"/>
        </w:numPr>
        <w:ind w:left="0" w:firstLine="709"/>
        <w:jc w:val="both"/>
        <w:rPr>
          <w:color w:val="auto"/>
          <w:sz w:val="28"/>
          <w:szCs w:val="28"/>
          <w:lang w:val="kk-KZ"/>
        </w:rPr>
      </w:pPr>
      <w:r w:rsidRPr="000154AC">
        <w:rPr>
          <w:sz w:val="28"/>
          <w:szCs w:val="28"/>
          <w:lang w:val="kk-KZ"/>
        </w:rPr>
        <w:t>Gulmira Özek, Assel Childibayeva,</w:t>
      </w:r>
      <w:r w:rsidRPr="000154AC">
        <w:rPr>
          <w:b/>
          <w:sz w:val="28"/>
          <w:szCs w:val="28"/>
          <w:lang w:val="kk-KZ"/>
        </w:rPr>
        <w:t xml:space="preserve"> </w:t>
      </w:r>
      <w:r w:rsidRPr="000154AC">
        <w:rPr>
          <w:sz w:val="28"/>
          <w:szCs w:val="28"/>
          <w:lang w:val="kk-KZ"/>
        </w:rPr>
        <w:t xml:space="preserve">Abybulla Ametov, Akmaral Nurmahanova, Temel Özek. Chemical composition of flower volatiles and </w:t>
      </w:r>
      <w:r w:rsidRPr="000154AC">
        <w:rPr>
          <w:sz w:val="28"/>
          <w:szCs w:val="28"/>
          <w:lang w:val="en-US"/>
        </w:rPr>
        <w:t xml:space="preserve">seed fatty acids of </w:t>
      </w:r>
      <w:r w:rsidRPr="000154AC">
        <w:rPr>
          <w:i/>
          <w:sz w:val="28"/>
          <w:szCs w:val="28"/>
          <w:lang w:val="en-US"/>
        </w:rPr>
        <w:t>Rosa iliensis</w:t>
      </w:r>
      <w:r w:rsidRPr="000154AC">
        <w:rPr>
          <w:sz w:val="28"/>
          <w:szCs w:val="28"/>
          <w:lang w:val="en-US"/>
        </w:rPr>
        <w:t xml:space="preserve"> Chrshan, an endemic species from Kazakhstan</w:t>
      </w:r>
      <w:r w:rsidRPr="000154AC">
        <w:rPr>
          <w:sz w:val="28"/>
          <w:szCs w:val="28"/>
          <w:lang w:val="kk-KZ"/>
        </w:rPr>
        <w:t>.</w:t>
      </w:r>
      <w:r w:rsidRPr="000154AC">
        <w:rPr>
          <w:sz w:val="28"/>
          <w:szCs w:val="28"/>
          <w:lang w:val="en-US"/>
        </w:rPr>
        <w:t xml:space="preserve"> </w:t>
      </w:r>
      <w:r w:rsidRPr="000154AC">
        <w:rPr>
          <w:rFonts w:eastAsia="CIDFont+F2"/>
          <w:sz w:val="28"/>
          <w:szCs w:val="28"/>
          <w:lang w:val="en-US"/>
        </w:rPr>
        <w:t>Records of Natural Products</w:t>
      </w:r>
      <w:r w:rsidRPr="000154AC">
        <w:rPr>
          <w:rFonts w:eastAsia="CIDFont+F2"/>
          <w:sz w:val="28"/>
          <w:szCs w:val="28"/>
          <w:lang w:val="kk-KZ"/>
        </w:rPr>
        <w:t xml:space="preserve"> </w:t>
      </w:r>
      <w:r w:rsidRPr="000154AC">
        <w:rPr>
          <w:rFonts w:eastAsia="CIDFont+F2"/>
          <w:sz w:val="28"/>
          <w:szCs w:val="28"/>
          <w:lang w:val="en-US"/>
        </w:rPr>
        <w:t>Volume: 16 Year: 2022 Issue: 3 May-June</w:t>
      </w:r>
      <w:r w:rsidRPr="000154AC">
        <w:rPr>
          <w:rFonts w:eastAsia="CIDFont+F2"/>
          <w:sz w:val="28"/>
          <w:szCs w:val="28"/>
          <w:lang w:val="kk-KZ"/>
        </w:rPr>
        <w:t xml:space="preserve"> 225-235 </w:t>
      </w:r>
      <w:r w:rsidRPr="000154AC">
        <w:rPr>
          <w:rFonts w:eastAsia="CIDFont+F2"/>
          <w:sz w:val="28"/>
          <w:szCs w:val="28"/>
          <w:lang w:val="en-US"/>
        </w:rPr>
        <w:t>pp.</w:t>
      </w:r>
      <w:r w:rsidRPr="000154AC">
        <w:rPr>
          <w:rFonts w:eastAsia="CIDFont+F2"/>
          <w:sz w:val="28"/>
          <w:szCs w:val="28"/>
          <w:lang w:val="kk-KZ"/>
        </w:rPr>
        <w:t xml:space="preserve"> </w:t>
      </w:r>
      <w:r w:rsidRPr="000154AC">
        <w:rPr>
          <w:rFonts w:eastAsia="CIDFont+F2"/>
          <w:color w:val="auto"/>
          <w:sz w:val="28"/>
          <w:szCs w:val="28"/>
          <w:lang w:val="en-US"/>
        </w:rPr>
        <w:t>http://www.acgpubs.org/journal/records-of-natural-products</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Medveckienė</w:t>
      </w:r>
      <w:r w:rsidR="00527483" w:rsidRPr="000154AC">
        <w:rPr>
          <w:sz w:val="28"/>
          <w:szCs w:val="28"/>
          <w:lang w:val="en-US"/>
        </w:rPr>
        <w:t xml:space="preserve"> B.</w:t>
      </w:r>
      <w:r w:rsidRPr="000154AC">
        <w:rPr>
          <w:sz w:val="28"/>
          <w:szCs w:val="28"/>
          <w:lang w:val="en-US"/>
        </w:rPr>
        <w:t>, Kulaitienė</w:t>
      </w:r>
      <w:r w:rsidR="00527483" w:rsidRPr="000154AC">
        <w:rPr>
          <w:sz w:val="28"/>
          <w:szCs w:val="28"/>
          <w:lang w:val="en-US"/>
        </w:rPr>
        <w:t xml:space="preserve"> J.</w:t>
      </w:r>
      <w:r w:rsidRPr="000154AC">
        <w:rPr>
          <w:sz w:val="28"/>
          <w:szCs w:val="28"/>
          <w:lang w:val="en-US"/>
        </w:rPr>
        <w:t>, Jarienė</w:t>
      </w:r>
      <w:r w:rsidR="00527483" w:rsidRPr="000154AC">
        <w:rPr>
          <w:sz w:val="28"/>
          <w:szCs w:val="28"/>
          <w:lang w:val="en-US"/>
        </w:rPr>
        <w:t xml:space="preserve"> E.</w:t>
      </w:r>
      <w:r w:rsidRPr="000154AC">
        <w:rPr>
          <w:sz w:val="28"/>
          <w:szCs w:val="28"/>
          <w:lang w:val="en-US"/>
        </w:rPr>
        <w:t>, Vaitkevičienė</w:t>
      </w:r>
      <w:r w:rsidR="00527483" w:rsidRPr="000154AC">
        <w:rPr>
          <w:sz w:val="28"/>
          <w:szCs w:val="28"/>
          <w:lang w:val="en-US"/>
        </w:rPr>
        <w:t xml:space="preserve"> N.</w:t>
      </w:r>
      <w:r w:rsidRPr="000154AC">
        <w:rPr>
          <w:sz w:val="28"/>
          <w:szCs w:val="28"/>
          <w:lang w:val="en-US"/>
        </w:rPr>
        <w:t>, and Hallman</w:t>
      </w:r>
      <w:r w:rsidR="00527483" w:rsidRPr="000154AC">
        <w:rPr>
          <w:sz w:val="28"/>
          <w:szCs w:val="28"/>
          <w:lang w:val="en-US"/>
        </w:rPr>
        <w:t xml:space="preserve"> E. </w:t>
      </w:r>
      <w:r w:rsidRPr="000154AC">
        <w:rPr>
          <w:sz w:val="28"/>
          <w:szCs w:val="28"/>
          <w:lang w:val="en-US"/>
        </w:rPr>
        <w:t>Carotenoids, polyphenols, and ascorbic acid in organic rosehips (</w:t>
      </w:r>
      <w:r w:rsidRPr="000154AC">
        <w:rPr>
          <w:i/>
          <w:sz w:val="28"/>
          <w:szCs w:val="28"/>
          <w:lang w:val="en-US"/>
        </w:rPr>
        <w:t xml:space="preserve">Rosa </w:t>
      </w:r>
      <w:r w:rsidRPr="000154AC">
        <w:rPr>
          <w:sz w:val="28"/>
          <w:szCs w:val="28"/>
          <w:lang w:val="en-US"/>
        </w:rPr>
        <w:t>spp.) cultivated in Lithuania</w:t>
      </w:r>
      <w:r w:rsidRPr="000154AC">
        <w:rPr>
          <w:i/>
          <w:sz w:val="28"/>
          <w:szCs w:val="28"/>
          <w:lang w:val="en-US"/>
        </w:rPr>
        <w:t>.</w:t>
      </w:r>
      <w:r w:rsidRPr="000154AC">
        <w:rPr>
          <w:sz w:val="28"/>
          <w:szCs w:val="28"/>
          <w:lang w:val="en-US"/>
        </w:rPr>
        <w:t xml:space="preserve"> Applied Sciences  </w:t>
      </w:r>
      <w:r w:rsidR="00527483" w:rsidRPr="000154AC">
        <w:rPr>
          <w:sz w:val="28"/>
          <w:szCs w:val="28"/>
          <w:lang w:val="kk-KZ"/>
        </w:rPr>
        <w:t xml:space="preserve">2020. - </w:t>
      </w:r>
      <w:r w:rsidRPr="000154AC">
        <w:rPr>
          <w:sz w:val="28"/>
          <w:szCs w:val="28"/>
          <w:lang w:val="en-US"/>
        </w:rPr>
        <w:t xml:space="preserve">10,  </w:t>
      </w:r>
      <w:r w:rsidR="00527483" w:rsidRPr="000154AC">
        <w:rPr>
          <w:sz w:val="28"/>
          <w:szCs w:val="28"/>
          <w:lang w:val="kk-KZ"/>
        </w:rPr>
        <w:t>Р.</w:t>
      </w:r>
      <w:r w:rsidRPr="000154AC">
        <w:rPr>
          <w:sz w:val="28"/>
          <w:szCs w:val="28"/>
          <w:lang w:val="en-US"/>
        </w:rPr>
        <w:t>5337.</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kk-KZ"/>
        </w:rPr>
        <w:t>Jiménez</w:t>
      </w:r>
      <w:r w:rsidR="001E5E3F" w:rsidRPr="000154AC">
        <w:rPr>
          <w:sz w:val="28"/>
          <w:szCs w:val="28"/>
          <w:lang w:val="kk-KZ"/>
        </w:rPr>
        <w:t xml:space="preserve"> S.</w:t>
      </w:r>
      <w:r w:rsidRPr="000154AC">
        <w:rPr>
          <w:sz w:val="28"/>
          <w:szCs w:val="28"/>
          <w:lang w:val="kk-KZ"/>
        </w:rPr>
        <w:t>, Jiménez-Moreno</w:t>
      </w:r>
      <w:r w:rsidR="001E5E3F" w:rsidRPr="000154AC">
        <w:rPr>
          <w:sz w:val="28"/>
          <w:szCs w:val="28"/>
          <w:lang w:val="kk-KZ"/>
        </w:rPr>
        <w:t xml:space="preserve"> N.</w:t>
      </w:r>
      <w:r w:rsidRPr="000154AC">
        <w:rPr>
          <w:sz w:val="28"/>
          <w:szCs w:val="28"/>
          <w:lang w:val="kk-KZ"/>
        </w:rPr>
        <w:t>, Luquin</w:t>
      </w:r>
      <w:r w:rsidR="001E5E3F" w:rsidRPr="000154AC">
        <w:rPr>
          <w:sz w:val="28"/>
          <w:szCs w:val="28"/>
          <w:lang w:val="kk-KZ"/>
        </w:rPr>
        <w:t xml:space="preserve"> A.</w:t>
      </w:r>
      <w:r w:rsidRPr="000154AC">
        <w:rPr>
          <w:sz w:val="28"/>
          <w:szCs w:val="28"/>
          <w:lang w:val="kk-KZ"/>
        </w:rPr>
        <w:t>, Laguna</w:t>
      </w:r>
      <w:r w:rsidR="001E5E3F" w:rsidRPr="000154AC">
        <w:rPr>
          <w:sz w:val="28"/>
          <w:szCs w:val="28"/>
          <w:lang w:val="kk-KZ"/>
        </w:rPr>
        <w:t xml:space="preserve"> M.</w:t>
      </w:r>
      <w:r w:rsidRPr="000154AC">
        <w:rPr>
          <w:sz w:val="28"/>
          <w:szCs w:val="28"/>
          <w:lang w:val="kk-KZ"/>
        </w:rPr>
        <w:t>, Rodríguez-Yoldi</w:t>
      </w:r>
      <w:r w:rsidR="001E5E3F" w:rsidRPr="000154AC">
        <w:rPr>
          <w:sz w:val="28"/>
          <w:szCs w:val="28"/>
          <w:lang w:val="kk-KZ"/>
        </w:rPr>
        <w:t xml:space="preserve"> M.J.</w:t>
      </w:r>
      <w:r w:rsidRPr="000154AC">
        <w:rPr>
          <w:sz w:val="28"/>
          <w:szCs w:val="28"/>
          <w:lang w:val="kk-KZ"/>
        </w:rPr>
        <w:t>, and Ancín-Azpilicueta</w:t>
      </w:r>
      <w:r w:rsidR="001E5E3F" w:rsidRPr="000154AC">
        <w:rPr>
          <w:sz w:val="28"/>
          <w:szCs w:val="28"/>
          <w:lang w:val="kk-KZ"/>
        </w:rPr>
        <w:t xml:space="preserve"> C. </w:t>
      </w:r>
      <w:r w:rsidRPr="000154AC">
        <w:rPr>
          <w:sz w:val="28"/>
          <w:szCs w:val="28"/>
          <w:lang w:val="en-US"/>
        </w:rPr>
        <w:t xml:space="preserve">Chemical composition of rosehips from different </w:t>
      </w:r>
      <w:r w:rsidRPr="000154AC">
        <w:rPr>
          <w:i/>
          <w:sz w:val="28"/>
          <w:szCs w:val="28"/>
          <w:lang w:val="en-US"/>
        </w:rPr>
        <w:t xml:space="preserve">Rosa </w:t>
      </w:r>
      <w:r w:rsidRPr="000154AC">
        <w:rPr>
          <w:sz w:val="28"/>
          <w:szCs w:val="28"/>
          <w:lang w:val="en-US"/>
        </w:rPr>
        <w:t>species: an alternative source of antioxidants for the food industry</w:t>
      </w:r>
      <w:r w:rsidRPr="000154AC">
        <w:rPr>
          <w:i/>
          <w:sz w:val="28"/>
          <w:szCs w:val="28"/>
          <w:lang w:val="en-US"/>
        </w:rPr>
        <w:t>.</w:t>
      </w:r>
      <w:r w:rsidRPr="000154AC">
        <w:rPr>
          <w:sz w:val="28"/>
          <w:szCs w:val="28"/>
          <w:lang w:val="en-US"/>
        </w:rPr>
        <w:t xml:space="preserve"> Food Additives &amp;</w:t>
      </w:r>
      <w:r w:rsidRPr="000154AC">
        <w:rPr>
          <w:i/>
          <w:sz w:val="28"/>
          <w:szCs w:val="28"/>
          <w:lang w:val="en-US"/>
        </w:rPr>
        <w:t xml:space="preserve"> </w:t>
      </w:r>
      <w:r w:rsidRPr="000154AC">
        <w:rPr>
          <w:sz w:val="28"/>
          <w:szCs w:val="28"/>
          <w:lang w:val="en-US"/>
        </w:rPr>
        <w:t xml:space="preserve">Contaminants: Part A  </w:t>
      </w:r>
      <w:r w:rsidR="001E5E3F" w:rsidRPr="000154AC">
        <w:rPr>
          <w:sz w:val="28"/>
          <w:szCs w:val="28"/>
          <w:lang w:val="kk-KZ"/>
        </w:rPr>
        <w:t xml:space="preserve">2017. - </w:t>
      </w:r>
      <w:r w:rsidRPr="000154AC">
        <w:rPr>
          <w:sz w:val="28"/>
          <w:szCs w:val="28"/>
          <w:lang w:val="en-US"/>
        </w:rPr>
        <w:t xml:space="preserve">34,  </w:t>
      </w:r>
      <w:r w:rsidR="001E5E3F" w:rsidRPr="000154AC">
        <w:rPr>
          <w:sz w:val="28"/>
          <w:szCs w:val="28"/>
          <w:lang w:val="kk-KZ"/>
        </w:rPr>
        <w:t xml:space="preserve">Р. </w:t>
      </w:r>
      <w:r w:rsidRPr="000154AC">
        <w:rPr>
          <w:sz w:val="28"/>
          <w:szCs w:val="28"/>
          <w:lang w:val="en-US"/>
        </w:rPr>
        <w:t>1121-1130.</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Shameh</w:t>
      </w:r>
      <w:r w:rsidR="001E5E3F" w:rsidRPr="000154AC">
        <w:rPr>
          <w:rFonts w:ascii="Times New Roman" w:hAnsi="Times New Roman" w:cs="Times New Roman"/>
          <w:sz w:val="28"/>
          <w:szCs w:val="28"/>
        </w:rPr>
        <w:t xml:space="preserve"> S.</w:t>
      </w:r>
      <w:r w:rsidRPr="000154AC">
        <w:rPr>
          <w:rFonts w:ascii="Times New Roman" w:hAnsi="Times New Roman" w:cs="Times New Roman"/>
          <w:sz w:val="28"/>
          <w:szCs w:val="28"/>
        </w:rPr>
        <w:t>, Alirezalu</w:t>
      </w:r>
      <w:r w:rsidR="001E5E3F" w:rsidRPr="000154AC">
        <w:rPr>
          <w:rFonts w:ascii="Times New Roman" w:hAnsi="Times New Roman" w:cs="Times New Roman"/>
          <w:sz w:val="28"/>
          <w:szCs w:val="28"/>
        </w:rPr>
        <w:t xml:space="preserve"> A.</w:t>
      </w:r>
      <w:r w:rsidRPr="000154AC">
        <w:rPr>
          <w:rFonts w:ascii="Times New Roman" w:hAnsi="Times New Roman" w:cs="Times New Roman"/>
          <w:sz w:val="28"/>
          <w:szCs w:val="28"/>
        </w:rPr>
        <w:t>, Hosseini</w:t>
      </w:r>
      <w:r w:rsidR="001E5E3F" w:rsidRPr="000154AC">
        <w:rPr>
          <w:rFonts w:ascii="Times New Roman" w:hAnsi="Times New Roman" w:cs="Times New Roman"/>
          <w:sz w:val="28"/>
          <w:szCs w:val="28"/>
        </w:rPr>
        <w:t xml:space="preserve"> B.</w:t>
      </w:r>
      <w:r w:rsidRPr="000154AC">
        <w:rPr>
          <w:rFonts w:ascii="Times New Roman" w:hAnsi="Times New Roman" w:cs="Times New Roman"/>
          <w:sz w:val="28"/>
          <w:szCs w:val="28"/>
        </w:rPr>
        <w:t>, and Maleki</w:t>
      </w:r>
      <w:r w:rsidR="001E5E3F" w:rsidRPr="000154AC">
        <w:rPr>
          <w:rFonts w:ascii="Times New Roman" w:hAnsi="Times New Roman" w:cs="Times New Roman"/>
          <w:sz w:val="28"/>
          <w:szCs w:val="28"/>
        </w:rPr>
        <w:t xml:space="preserve"> R.</w:t>
      </w:r>
      <w:r w:rsidRPr="000154AC">
        <w:rPr>
          <w:rFonts w:ascii="Times New Roman" w:hAnsi="Times New Roman" w:cs="Times New Roman"/>
          <w:sz w:val="28"/>
          <w:szCs w:val="28"/>
        </w:rPr>
        <w:t xml:space="preserve">, (2019). Fruit phytochemical composition and color parameters of 21 accessions of five </w:t>
      </w:r>
      <w:r w:rsidRPr="000154AC">
        <w:rPr>
          <w:rFonts w:ascii="Times New Roman" w:hAnsi="Times New Roman" w:cs="Times New Roman"/>
          <w:i/>
          <w:sz w:val="28"/>
          <w:szCs w:val="28"/>
        </w:rPr>
        <w:t xml:space="preserve">Rosa </w:t>
      </w:r>
      <w:r w:rsidRPr="000154AC">
        <w:rPr>
          <w:rFonts w:ascii="Times New Roman" w:hAnsi="Times New Roman" w:cs="Times New Roman"/>
          <w:sz w:val="28"/>
          <w:szCs w:val="28"/>
        </w:rPr>
        <w:t>species grown in North West Iran</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J. Sci. Food Agric.  </w:t>
      </w:r>
      <w:r w:rsidR="001E5E3F" w:rsidRPr="000154AC">
        <w:rPr>
          <w:rFonts w:ascii="Times New Roman" w:hAnsi="Times New Roman" w:cs="Times New Roman"/>
          <w:sz w:val="28"/>
          <w:szCs w:val="28"/>
          <w:lang w:val="kk-KZ"/>
        </w:rPr>
        <w:t xml:space="preserve">2019. - </w:t>
      </w:r>
      <w:r w:rsidRPr="000154AC">
        <w:rPr>
          <w:rFonts w:ascii="Times New Roman" w:hAnsi="Times New Roman" w:cs="Times New Roman"/>
          <w:sz w:val="28"/>
          <w:szCs w:val="28"/>
        </w:rPr>
        <w:t xml:space="preserve">99,  </w:t>
      </w:r>
      <w:r w:rsidR="001E5E3F"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5740-5751.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Ali</w:t>
      </w:r>
      <w:r w:rsidR="001E5E3F" w:rsidRPr="000154AC">
        <w:rPr>
          <w:sz w:val="28"/>
          <w:szCs w:val="28"/>
          <w:lang w:val="en-US"/>
        </w:rPr>
        <w:t xml:space="preserve"> E.</w:t>
      </w:r>
      <w:r w:rsidRPr="000154AC">
        <w:rPr>
          <w:sz w:val="28"/>
          <w:szCs w:val="28"/>
          <w:lang w:val="en-US"/>
        </w:rPr>
        <w:t>, Hussain</w:t>
      </w:r>
      <w:r w:rsidR="001E5E3F" w:rsidRPr="000154AC">
        <w:rPr>
          <w:sz w:val="28"/>
          <w:szCs w:val="28"/>
          <w:lang w:val="en-US"/>
        </w:rPr>
        <w:t xml:space="preserve"> S.</w:t>
      </w:r>
      <w:r w:rsidRPr="000154AC">
        <w:rPr>
          <w:sz w:val="28"/>
          <w:szCs w:val="28"/>
          <w:lang w:val="en-US"/>
        </w:rPr>
        <w:t>, Hussain</w:t>
      </w:r>
      <w:r w:rsidR="001E5E3F" w:rsidRPr="000154AC">
        <w:rPr>
          <w:sz w:val="28"/>
          <w:szCs w:val="28"/>
          <w:lang w:val="en-US"/>
        </w:rPr>
        <w:t xml:space="preserve"> N.</w:t>
      </w:r>
      <w:r w:rsidRPr="000154AC">
        <w:rPr>
          <w:sz w:val="28"/>
          <w:szCs w:val="28"/>
          <w:lang w:val="en-US"/>
        </w:rPr>
        <w:t>, Kakar</w:t>
      </w:r>
      <w:r w:rsidR="001E5E3F" w:rsidRPr="000154AC">
        <w:rPr>
          <w:sz w:val="28"/>
          <w:szCs w:val="28"/>
          <w:lang w:val="en-US"/>
        </w:rPr>
        <w:t xml:space="preserve"> K.U.</w:t>
      </w:r>
      <w:r w:rsidRPr="000154AC">
        <w:rPr>
          <w:sz w:val="28"/>
          <w:szCs w:val="28"/>
          <w:lang w:val="en-US"/>
        </w:rPr>
        <w:t>, Shah</w:t>
      </w:r>
      <w:r w:rsidR="001E5E3F" w:rsidRPr="000154AC">
        <w:rPr>
          <w:sz w:val="28"/>
          <w:szCs w:val="28"/>
          <w:lang w:val="en-US"/>
        </w:rPr>
        <w:t xml:space="preserve"> J.M.</w:t>
      </w:r>
      <w:r w:rsidRPr="000154AC">
        <w:rPr>
          <w:sz w:val="28"/>
          <w:szCs w:val="28"/>
          <w:lang w:val="en-US"/>
        </w:rPr>
        <w:t>, Zaidi</w:t>
      </w:r>
      <w:r w:rsidR="001E5E3F" w:rsidRPr="000154AC">
        <w:rPr>
          <w:sz w:val="28"/>
          <w:szCs w:val="28"/>
          <w:lang w:val="en-US"/>
        </w:rPr>
        <w:t xml:space="preserve"> S.H.R.</w:t>
      </w:r>
      <w:r w:rsidRPr="000154AC">
        <w:rPr>
          <w:sz w:val="28"/>
          <w:szCs w:val="28"/>
          <w:lang w:val="en-US"/>
        </w:rPr>
        <w:t>, Jan</w:t>
      </w:r>
      <w:r w:rsidR="001E5E3F" w:rsidRPr="000154AC">
        <w:rPr>
          <w:sz w:val="28"/>
          <w:szCs w:val="28"/>
          <w:lang w:val="en-US"/>
        </w:rPr>
        <w:t xml:space="preserve"> M.</w:t>
      </w:r>
      <w:r w:rsidRPr="000154AC">
        <w:rPr>
          <w:sz w:val="28"/>
          <w:szCs w:val="28"/>
          <w:lang w:val="en-US"/>
        </w:rPr>
        <w:t>, Zhang</w:t>
      </w:r>
      <w:r w:rsidR="001E5E3F" w:rsidRPr="000154AC">
        <w:rPr>
          <w:sz w:val="28"/>
          <w:szCs w:val="28"/>
          <w:lang w:val="en-US"/>
        </w:rPr>
        <w:t xml:space="preserve"> K.</w:t>
      </w:r>
      <w:r w:rsidRPr="000154AC">
        <w:rPr>
          <w:sz w:val="28"/>
          <w:szCs w:val="28"/>
          <w:lang w:val="en-US"/>
        </w:rPr>
        <w:t>, Khan</w:t>
      </w:r>
      <w:r w:rsidR="001E5E3F" w:rsidRPr="000154AC">
        <w:rPr>
          <w:sz w:val="28"/>
          <w:szCs w:val="28"/>
          <w:lang w:val="en-US"/>
        </w:rPr>
        <w:t xml:space="preserve"> M.A.</w:t>
      </w:r>
      <w:r w:rsidRPr="000154AC">
        <w:rPr>
          <w:sz w:val="28"/>
          <w:szCs w:val="28"/>
          <w:lang w:val="en-US"/>
        </w:rPr>
        <w:t>, and Imtiaz</w:t>
      </w:r>
      <w:r w:rsidR="001E5E3F" w:rsidRPr="000154AC">
        <w:rPr>
          <w:sz w:val="28"/>
          <w:szCs w:val="28"/>
          <w:lang w:val="en-US"/>
        </w:rPr>
        <w:t xml:space="preserve"> M. </w:t>
      </w:r>
      <w:r w:rsidRPr="000154AC">
        <w:rPr>
          <w:sz w:val="28"/>
          <w:szCs w:val="28"/>
          <w:lang w:val="en-US"/>
        </w:rPr>
        <w:t>Tocopherol as plant protector: an overview of Tocopherol biosynthesis enzymes and their role as antioxidant and signaling molecules</w:t>
      </w:r>
      <w:r w:rsidRPr="000154AC">
        <w:rPr>
          <w:i/>
          <w:sz w:val="28"/>
          <w:szCs w:val="28"/>
          <w:lang w:val="en-US"/>
        </w:rPr>
        <w:t>.</w:t>
      </w:r>
      <w:r w:rsidRPr="000154AC">
        <w:rPr>
          <w:sz w:val="28"/>
          <w:szCs w:val="28"/>
          <w:lang w:val="en-US"/>
        </w:rPr>
        <w:t xml:space="preserve"> Acta Physiologiae Plantarum</w:t>
      </w:r>
      <w:r w:rsidR="001E5E3F" w:rsidRPr="000154AC">
        <w:rPr>
          <w:sz w:val="28"/>
          <w:szCs w:val="28"/>
          <w:lang w:val="kk-KZ"/>
        </w:rPr>
        <w:t>.</w:t>
      </w:r>
      <w:r w:rsidRPr="000154AC">
        <w:rPr>
          <w:sz w:val="28"/>
          <w:szCs w:val="28"/>
          <w:lang w:val="en-US"/>
        </w:rPr>
        <w:t xml:space="preserve">  </w:t>
      </w:r>
      <w:r w:rsidR="001E5E3F" w:rsidRPr="000154AC">
        <w:rPr>
          <w:sz w:val="28"/>
          <w:szCs w:val="28"/>
          <w:lang w:val="kk-KZ"/>
        </w:rPr>
        <w:t xml:space="preserve">2022. - </w:t>
      </w:r>
      <w:r w:rsidRPr="000154AC">
        <w:rPr>
          <w:sz w:val="28"/>
          <w:szCs w:val="28"/>
          <w:lang w:val="en-US"/>
        </w:rPr>
        <w:t>44,  1-11.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Azzi</w:t>
      </w:r>
      <w:r w:rsidR="001E5E3F" w:rsidRPr="000154AC">
        <w:rPr>
          <w:sz w:val="28"/>
          <w:szCs w:val="28"/>
          <w:lang w:val="en-US"/>
        </w:rPr>
        <w:t xml:space="preserve"> A.</w:t>
      </w:r>
      <w:r w:rsidRPr="000154AC">
        <w:rPr>
          <w:sz w:val="28"/>
          <w:szCs w:val="28"/>
          <w:lang w:val="en-US"/>
        </w:rPr>
        <w:t>, Gysin</w:t>
      </w:r>
      <w:r w:rsidR="001E5E3F" w:rsidRPr="000154AC">
        <w:rPr>
          <w:sz w:val="28"/>
          <w:szCs w:val="28"/>
          <w:lang w:val="en-US"/>
        </w:rPr>
        <w:t xml:space="preserve"> R.</w:t>
      </w:r>
      <w:r w:rsidRPr="000154AC">
        <w:rPr>
          <w:sz w:val="28"/>
          <w:szCs w:val="28"/>
          <w:lang w:val="en-US"/>
        </w:rPr>
        <w:t>, Kempna</w:t>
      </w:r>
      <w:r w:rsidR="001E5E3F" w:rsidRPr="000154AC">
        <w:rPr>
          <w:sz w:val="28"/>
          <w:szCs w:val="28"/>
          <w:lang w:val="en-US"/>
        </w:rPr>
        <w:t xml:space="preserve"> P.</w:t>
      </w:r>
      <w:r w:rsidRPr="000154AC">
        <w:rPr>
          <w:sz w:val="28"/>
          <w:szCs w:val="28"/>
          <w:lang w:val="en-US"/>
        </w:rPr>
        <w:t>, Ricciarelli</w:t>
      </w:r>
      <w:r w:rsidR="001E5E3F" w:rsidRPr="000154AC">
        <w:rPr>
          <w:sz w:val="28"/>
          <w:szCs w:val="28"/>
          <w:lang w:val="en-US"/>
        </w:rPr>
        <w:t xml:space="preserve"> R.</w:t>
      </w:r>
      <w:r w:rsidRPr="000154AC">
        <w:rPr>
          <w:sz w:val="28"/>
          <w:szCs w:val="28"/>
          <w:lang w:val="en-US"/>
        </w:rPr>
        <w:t>, Villacorta</w:t>
      </w:r>
      <w:r w:rsidR="001E5E3F" w:rsidRPr="000154AC">
        <w:rPr>
          <w:sz w:val="28"/>
          <w:szCs w:val="28"/>
          <w:lang w:val="en-US"/>
        </w:rPr>
        <w:t xml:space="preserve"> L.</w:t>
      </w:r>
      <w:r w:rsidRPr="000154AC">
        <w:rPr>
          <w:sz w:val="28"/>
          <w:szCs w:val="28"/>
          <w:lang w:val="en-US"/>
        </w:rPr>
        <w:t>, Visarius</w:t>
      </w:r>
      <w:r w:rsidR="001E5E3F" w:rsidRPr="000154AC">
        <w:rPr>
          <w:sz w:val="28"/>
          <w:szCs w:val="28"/>
          <w:lang w:val="en-US"/>
        </w:rPr>
        <w:t xml:space="preserve"> T.</w:t>
      </w:r>
      <w:r w:rsidRPr="000154AC">
        <w:rPr>
          <w:sz w:val="28"/>
          <w:szCs w:val="28"/>
          <w:lang w:val="en-US"/>
        </w:rPr>
        <w:t>, and Zingg</w:t>
      </w:r>
      <w:r w:rsidR="001E5E3F" w:rsidRPr="000154AC">
        <w:rPr>
          <w:sz w:val="28"/>
          <w:szCs w:val="28"/>
          <w:lang w:val="en-US"/>
        </w:rPr>
        <w:t xml:space="preserve"> J.-M.</w:t>
      </w:r>
      <w:r w:rsidRPr="000154AC">
        <w:rPr>
          <w:sz w:val="28"/>
          <w:szCs w:val="28"/>
          <w:lang w:val="en-US"/>
        </w:rPr>
        <w:t xml:space="preserve"> The role of </w:t>
      </w:r>
      <w:r w:rsidRPr="000154AC">
        <w:rPr>
          <w:sz w:val="28"/>
          <w:szCs w:val="28"/>
        </w:rPr>
        <w:t>α</w:t>
      </w:r>
      <w:r w:rsidRPr="000154AC">
        <w:rPr>
          <w:sz w:val="28"/>
          <w:szCs w:val="28"/>
          <w:lang w:val="en-US"/>
        </w:rPr>
        <w:t>-tocopherol in preventing disease: from epidemiology to molecular events</w:t>
      </w:r>
      <w:r w:rsidRPr="000154AC">
        <w:rPr>
          <w:i/>
          <w:sz w:val="28"/>
          <w:szCs w:val="28"/>
          <w:lang w:val="en-US"/>
        </w:rPr>
        <w:t>.</w:t>
      </w:r>
      <w:r w:rsidRPr="000154AC">
        <w:rPr>
          <w:sz w:val="28"/>
          <w:szCs w:val="28"/>
          <w:lang w:val="en-US"/>
        </w:rPr>
        <w:t xml:space="preserve"> Molecular aspects of medicine  </w:t>
      </w:r>
      <w:r w:rsidR="001E5E3F" w:rsidRPr="000154AC">
        <w:rPr>
          <w:sz w:val="28"/>
          <w:szCs w:val="28"/>
          <w:lang w:val="kk-KZ"/>
        </w:rPr>
        <w:t xml:space="preserve">2003. - </w:t>
      </w:r>
      <w:r w:rsidRPr="000154AC">
        <w:rPr>
          <w:sz w:val="28"/>
          <w:szCs w:val="28"/>
          <w:lang w:val="en-US"/>
        </w:rPr>
        <w:t xml:space="preserve">24,  </w:t>
      </w:r>
      <w:r w:rsidR="001E5E3F" w:rsidRPr="000154AC">
        <w:rPr>
          <w:sz w:val="28"/>
          <w:szCs w:val="28"/>
          <w:lang w:val="kk-KZ"/>
        </w:rPr>
        <w:t xml:space="preserve">Р. </w:t>
      </w:r>
      <w:r w:rsidRPr="000154AC">
        <w:rPr>
          <w:sz w:val="28"/>
          <w:szCs w:val="28"/>
          <w:lang w:val="en-US"/>
        </w:rPr>
        <w:t>325-336.</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Tsuchihashi</w:t>
      </w:r>
      <w:r w:rsidR="001A74CA" w:rsidRPr="000154AC">
        <w:rPr>
          <w:sz w:val="28"/>
          <w:szCs w:val="28"/>
          <w:lang w:val="en-US"/>
        </w:rPr>
        <w:t xml:space="preserve"> H.</w:t>
      </w:r>
      <w:r w:rsidRPr="000154AC">
        <w:rPr>
          <w:sz w:val="28"/>
          <w:szCs w:val="28"/>
          <w:lang w:val="en-US"/>
        </w:rPr>
        <w:t>, Kigoshi</w:t>
      </w:r>
      <w:r w:rsidR="001A74CA" w:rsidRPr="000154AC">
        <w:rPr>
          <w:sz w:val="28"/>
          <w:szCs w:val="28"/>
          <w:lang w:val="en-US"/>
        </w:rPr>
        <w:t xml:space="preserve"> M.</w:t>
      </w:r>
      <w:r w:rsidRPr="000154AC">
        <w:rPr>
          <w:sz w:val="28"/>
          <w:szCs w:val="28"/>
          <w:lang w:val="en-US"/>
        </w:rPr>
        <w:t>, Iwatsuki</w:t>
      </w:r>
      <w:r w:rsidR="001A74CA" w:rsidRPr="000154AC">
        <w:rPr>
          <w:sz w:val="28"/>
          <w:szCs w:val="28"/>
          <w:lang w:val="en-US"/>
        </w:rPr>
        <w:t xml:space="preserve"> M.</w:t>
      </w:r>
      <w:r w:rsidRPr="000154AC">
        <w:rPr>
          <w:sz w:val="28"/>
          <w:szCs w:val="28"/>
          <w:lang w:val="en-US"/>
        </w:rPr>
        <w:t>, and Niki</w:t>
      </w:r>
      <w:r w:rsidR="001A74CA" w:rsidRPr="000154AC">
        <w:rPr>
          <w:sz w:val="28"/>
          <w:szCs w:val="28"/>
          <w:lang w:val="en-US"/>
        </w:rPr>
        <w:t xml:space="preserve"> E.</w:t>
      </w:r>
      <w:r w:rsidRPr="000154AC">
        <w:rPr>
          <w:sz w:val="28"/>
          <w:szCs w:val="28"/>
          <w:lang w:val="en-US"/>
        </w:rPr>
        <w:t xml:space="preserve"> Action of </w:t>
      </w:r>
      <w:r w:rsidRPr="000154AC">
        <w:rPr>
          <w:sz w:val="28"/>
          <w:szCs w:val="28"/>
        </w:rPr>
        <w:t>β</w:t>
      </w:r>
      <w:r w:rsidRPr="000154AC">
        <w:rPr>
          <w:sz w:val="28"/>
          <w:szCs w:val="28"/>
          <w:lang w:val="en-US"/>
        </w:rPr>
        <w:t>-carotene as an antioxidant against lipid peroxidation</w:t>
      </w:r>
      <w:r w:rsidRPr="000154AC">
        <w:rPr>
          <w:i/>
          <w:sz w:val="28"/>
          <w:szCs w:val="28"/>
          <w:lang w:val="en-US"/>
        </w:rPr>
        <w:t>.</w:t>
      </w:r>
      <w:r w:rsidRPr="000154AC">
        <w:rPr>
          <w:sz w:val="28"/>
          <w:szCs w:val="28"/>
          <w:lang w:val="en-US"/>
        </w:rPr>
        <w:t xml:space="preserve"> Archives of biochemistry and biophysics</w:t>
      </w:r>
      <w:r w:rsidR="001A74CA" w:rsidRPr="000154AC">
        <w:rPr>
          <w:sz w:val="28"/>
          <w:szCs w:val="28"/>
          <w:lang w:val="kk-KZ"/>
        </w:rPr>
        <w:t xml:space="preserve">. 1995. - </w:t>
      </w:r>
      <w:r w:rsidRPr="000154AC">
        <w:rPr>
          <w:sz w:val="28"/>
          <w:szCs w:val="28"/>
          <w:lang w:val="en-US"/>
        </w:rPr>
        <w:t xml:space="preserve">323,  </w:t>
      </w:r>
      <w:r w:rsidR="001A74CA" w:rsidRPr="000154AC">
        <w:rPr>
          <w:sz w:val="28"/>
          <w:szCs w:val="28"/>
          <w:lang w:val="kk-KZ"/>
        </w:rPr>
        <w:t xml:space="preserve">Р. </w:t>
      </w:r>
      <w:r w:rsidRPr="000154AC">
        <w:rPr>
          <w:sz w:val="28"/>
          <w:szCs w:val="28"/>
          <w:lang w:val="en-US"/>
        </w:rPr>
        <w:t>137-147.</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 xml:space="preserve">Burton </w:t>
      </w:r>
      <w:r w:rsidR="001A74CA" w:rsidRPr="000154AC">
        <w:rPr>
          <w:sz w:val="28"/>
          <w:szCs w:val="28"/>
          <w:lang w:val="en-US"/>
        </w:rPr>
        <w:t>G.W.</w:t>
      </w:r>
      <w:r w:rsidR="001A74CA" w:rsidRPr="000154AC">
        <w:rPr>
          <w:sz w:val="28"/>
          <w:szCs w:val="28"/>
          <w:lang w:val="kk-KZ"/>
        </w:rPr>
        <w:t>,</w:t>
      </w:r>
      <w:r w:rsidRPr="000154AC">
        <w:rPr>
          <w:sz w:val="28"/>
          <w:szCs w:val="28"/>
          <w:lang w:val="en-US"/>
        </w:rPr>
        <w:t xml:space="preserve"> Ingold</w:t>
      </w:r>
      <w:r w:rsidR="001A74CA" w:rsidRPr="000154AC">
        <w:rPr>
          <w:sz w:val="28"/>
          <w:szCs w:val="28"/>
          <w:lang w:val="en-US"/>
        </w:rPr>
        <w:t xml:space="preserve"> K.</w:t>
      </w:r>
      <w:r w:rsidRPr="000154AC">
        <w:rPr>
          <w:sz w:val="28"/>
          <w:szCs w:val="28"/>
          <w:lang w:val="en-US"/>
        </w:rPr>
        <w:t xml:space="preserve"> </w:t>
      </w:r>
      <w:r w:rsidRPr="000154AC">
        <w:rPr>
          <w:sz w:val="28"/>
          <w:szCs w:val="28"/>
        </w:rPr>
        <w:t>β</w:t>
      </w:r>
      <w:r w:rsidRPr="000154AC">
        <w:rPr>
          <w:sz w:val="28"/>
          <w:szCs w:val="28"/>
          <w:lang w:val="en-US"/>
        </w:rPr>
        <w:t>-Carotene: an unusual type of lipid antioxidant</w:t>
      </w:r>
      <w:r w:rsidRPr="000154AC">
        <w:rPr>
          <w:i/>
          <w:sz w:val="28"/>
          <w:szCs w:val="28"/>
          <w:lang w:val="en-US"/>
        </w:rPr>
        <w:t>.</w:t>
      </w:r>
      <w:r w:rsidRPr="000154AC">
        <w:rPr>
          <w:sz w:val="28"/>
          <w:szCs w:val="28"/>
          <w:lang w:val="en-US"/>
        </w:rPr>
        <w:t xml:space="preserve"> Science  </w:t>
      </w:r>
      <w:r w:rsidR="001A74CA" w:rsidRPr="000154AC">
        <w:rPr>
          <w:sz w:val="28"/>
          <w:szCs w:val="28"/>
          <w:lang w:val="kk-KZ"/>
        </w:rPr>
        <w:t xml:space="preserve">1984. - </w:t>
      </w:r>
      <w:r w:rsidRPr="000154AC">
        <w:rPr>
          <w:sz w:val="28"/>
          <w:szCs w:val="28"/>
          <w:lang w:val="en-US"/>
        </w:rPr>
        <w:t xml:space="preserve">224,  </w:t>
      </w:r>
      <w:r w:rsidR="001A74CA" w:rsidRPr="000154AC">
        <w:rPr>
          <w:sz w:val="28"/>
          <w:szCs w:val="28"/>
          <w:lang w:val="kk-KZ"/>
        </w:rPr>
        <w:t xml:space="preserve">Р. </w:t>
      </w:r>
      <w:r w:rsidRPr="000154AC">
        <w:rPr>
          <w:sz w:val="28"/>
          <w:szCs w:val="28"/>
          <w:lang w:val="en-US"/>
        </w:rPr>
        <w:t>569-573.</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Yu</w:t>
      </w:r>
      <w:r w:rsidR="001A74CA" w:rsidRPr="000154AC">
        <w:rPr>
          <w:rFonts w:ascii="Times New Roman" w:hAnsi="Times New Roman" w:cs="Times New Roman"/>
          <w:sz w:val="28"/>
          <w:szCs w:val="28"/>
        </w:rPr>
        <w:t xml:space="preserve"> W.</w:t>
      </w:r>
      <w:r w:rsidRPr="000154AC">
        <w:rPr>
          <w:rFonts w:ascii="Times New Roman" w:hAnsi="Times New Roman" w:cs="Times New Roman"/>
          <w:sz w:val="28"/>
          <w:szCs w:val="28"/>
        </w:rPr>
        <w:t>, Liu</w:t>
      </w:r>
      <w:r w:rsidR="001A74CA" w:rsidRPr="000154AC">
        <w:rPr>
          <w:rFonts w:ascii="Times New Roman" w:hAnsi="Times New Roman" w:cs="Times New Roman"/>
          <w:sz w:val="28"/>
          <w:szCs w:val="28"/>
        </w:rPr>
        <w:t xml:space="preserve"> X.</w:t>
      </w:r>
      <w:r w:rsidRPr="000154AC">
        <w:rPr>
          <w:rFonts w:ascii="Times New Roman" w:hAnsi="Times New Roman" w:cs="Times New Roman"/>
          <w:sz w:val="28"/>
          <w:szCs w:val="28"/>
        </w:rPr>
        <w:t>, Zhang</w:t>
      </w:r>
      <w:r w:rsidR="001A74CA" w:rsidRPr="000154AC">
        <w:rPr>
          <w:rFonts w:ascii="Times New Roman" w:hAnsi="Times New Roman" w:cs="Times New Roman"/>
          <w:sz w:val="28"/>
          <w:szCs w:val="28"/>
        </w:rPr>
        <w:t xml:space="preserve"> Y.</w:t>
      </w:r>
      <w:r w:rsidRPr="000154AC">
        <w:rPr>
          <w:rFonts w:ascii="Times New Roman" w:hAnsi="Times New Roman" w:cs="Times New Roman"/>
          <w:sz w:val="28"/>
          <w:szCs w:val="28"/>
        </w:rPr>
        <w:t>, Lin</w:t>
      </w:r>
      <w:r w:rsidR="001A74CA" w:rsidRPr="000154AC">
        <w:rPr>
          <w:rFonts w:ascii="Times New Roman" w:hAnsi="Times New Roman" w:cs="Times New Roman"/>
          <w:sz w:val="28"/>
          <w:szCs w:val="28"/>
        </w:rPr>
        <w:t xml:space="preserve"> Y.</w:t>
      </w:r>
      <w:r w:rsidRPr="000154AC">
        <w:rPr>
          <w:rFonts w:ascii="Times New Roman" w:hAnsi="Times New Roman" w:cs="Times New Roman"/>
          <w:sz w:val="28"/>
          <w:szCs w:val="28"/>
        </w:rPr>
        <w:t>, Qiu</w:t>
      </w:r>
      <w:r w:rsidR="001A74CA" w:rsidRPr="000154AC">
        <w:rPr>
          <w:rFonts w:ascii="Times New Roman" w:hAnsi="Times New Roman" w:cs="Times New Roman"/>
          <w:sz w:val="28"/>
          <w:szCs w:val="28"/>
        </w:rPr>
        <w:t xml:space="preserve"> J.</w:t>
      </w:r>
      <w:r w:rsidRPr="000154AC">
        <w:rPr>
          <w:rFonts w:ascii="Times New Roman" w:hAnsi="Times New Roman" w:cs="Times New Roman"/>
          <w:sz w:val="28"/>
          <w:szCs w:val="28"/>
        </w:rPr>
        <w:t>, and Kong</w:t>
      </w:r>
      <w:r w:rsidR="001A74CA" w:rsidRPr="000154AC">
        <w:rPr>
          <w:rFonts w:ascii="Times New Roman" w:hAnsi="Times New Roman" w:cs="Times New Roman"/>
          <w:sz w:val="28"/>
          <w:szCs w:val="28"/>
        </w:rPr>
        <w:t xml:space="preserve"> F.</w:t>
      </w:r>
      <w:r w:rsidRPr="000154AC">
        <w:rPr>
          <w:rFonts w:ascii="Times New Roman" w:hAnsi="Times New Roman" w:cs="Times New Roman"/>
          <w:sz w:val="28"/>
          <w:szCs w:val="28"/>
        </w:rPr>
        <w:t xml:space="preserve"> Simultaneous Determination of Pigments in Tea by Ultra-Performance Convergence Chromatography (UPC2)</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Analytical Letters  </w:t>
      </w:r>
      <w:r w:rsidR="001A74CA" w:rsidRPr="000154AC">
        <w:rPr>
          <w:rFonts w:ascii="Times New Roman" w:hAnsi="Times New Roman" w:cs="Times New Roman"/>
          <w:sz w:val="28"/>
          <w:szCs w:val="28"/>
          <w:lang w:val="kk-KZ"/>
        </w:rPr>
        <w:t xml:space="preserve">2020. - </w:t>
      </w:r>
      <w:r w:rsidRPr="000154AC">
        <w:rPr>
          <w:rFonts w:ascii="Times New Roman" w:hAnsi="Times New Roman" w:cs="Times New Roman"/>
          <w:sz w:val="28"/>
          <w:szCs w:val="28"/>
        </w:rPr>
        <w:t xml:space="preserve">53,  </w:t>
      </w:r>
      <w:r w:rsidR="001A74CA"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1654-1666.</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Rathi</w:t>
      </w:r>
      <w:r w:rsidR="001A74CA" w:rsidRPr="000154AC">
        <w:rPr>
          <w:rFonts w:ascii="Times New Roman" w:hAnsi="Times New Roman" w:cs="Times New Roman"/>
          <w:sz w:val="28"/>
          <w:szCs w:val="28"/>
        </w:rPr>
        <w:t xml:space="preserve"> D.-N.</w:t>
      </w:r>
      <w:r w:rsidRPr="000154AC">
        <w:rPr>
          <w:rFonts w:ascii="Times New Roman" w:hAnsi="Times New Roman" w:cs="Times New Roman"/>
          <w:sz w:val="28"/>
          <w:szCs w:val="28"/>
        </w:rPr>
        <w:t>, Liew</w:t>
      </w:r>
      <w:r w:rsidR="001A74CA" w:rsidRPr="000154AC">
        <w:rPr>
          <w:rFonts w:ascii="Times New Roman" w:hAnsi="Times New Roman" w:cs="Times New Roman"/>
          <w:sz w:val="28"/>
          <w:szCs w:val="28"/>
        </w:rPr>
        <w:t xml:space="preserve"> C.Y.</w:t>
      </w:r>
      <w:r w:rsidRPr="000154AC">
        <w:rPr>
          <w:rFonts w:ascii="Times New Roman" w:hAnsi="Times New Roman" w:cs="Times New Roman"/>
          <w:sz w:val="28"/>
          <w:szCs w:val="28"/>
        </w:rPr>
        <w:t>, Fairulnizal</w:t>
      </w:r>
      <w:r w:rsidR="001A74CA" w:rsidRPr="000154AC">
        <w:rPr>
          <w:rFonts w:ascii="Times New Roman" w:hAnsi="Times New Roman" w:cs="Times New Roman"/>
          <w:sz w:val="28"/>
          <w:szCs w:val="28"/>
        </w:rPr>
        <w:t xml:space="preserve"> M.</w:t>
      </w:r>
      <w:r w:rsidRPr="000154AC">
        <w:rPr>
          <w:rFonts w:ascii="Times New Roman" w:hAnsi="Times New Roman" w:cs="Times New Roman"/>
          <w:sz w:val="28"/>
          <w:szCs w:val="28"/>
        </w:rPr>
        <w:t>, Isameyah</w:t>
      </w:r>
      <w:r w:rsidR="001A74CA" w:rsidRPr="000154AC">
        <w:rPr>
          <w:rFonts w:ascii="Times New Roman" w:hAnsi="Times New Roman" w:cs="Times New Roman"/>
          <w:sz w:val="28"/>
          <w:szCs w:val="28"/>
        </w:rPr>
        <w:t xml:space="preserve"> D.</w:t>
      </w:r>
      <w:r w:rsidRPr="000154AC">
        <w:rPr>
          <w:rFonts w:ascii="Times New Roman" w:hAnsi="Times New Roman" w:cs="Times New Roman"/>
          <w:sz w:val="28"/>
          <w:szCs w:val="28"/>
        </w:rPr>
        <w:t>, and Barknowitz</w:t>
      </w:r>
      <w:r w:rsidR="001A74CA" w:rsidRPr="000154AC">
        <w:rPr>
          <w:rFonts w:ascii="Times New Roman" w:hAnsi="Times New Roman" w:cs="Times New Roman"/>
          <w:sz w:val="28"/>
          <w:szCs w:val="28"/>
        </w:rPr>
        <w:t xml:space="preserve"> G.</w:t>
      </w:r>
      <w:r w:rsidR="001A74CA" w:rsidRPr="000154AC">
        <w:rPr>
          <w:rFonts w:ascii="Times New Roman" w:hAnsi="Times New Roman" w:cs="Times New Roman"/>
          <w:sz w:val="28"/>
          <w:szCs w:val="28"/>
          <w:lang w:val="kk-KZ"/>
        </w:rPr>
        <w:t xml:space="preserve"> </w:t>
      </w:r>
      <w:r w:rsidRPr="000154AC">
        <w:rPr>
          <w:rFonts w:ascii="Times New Roman" w:hAnsi="Times New Roman" w:cs="Times New Roman"/>
          <w:sz w:val="28"/>
          <w:szCs w:val="28"/>
        </w:rPr>
        <w:t>Fat-soluble vitamin and carotenoid analysis in cooking oils by ultra-performance convergence chromatography</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Food Analytical Methods</w:t>
      </w:r>
      <w:r w:rsidR="001A74CA" w:rsidRPr="000154AC">
        <w:rPr>
          <w:rFonts w:ascii="Times New Roman" w:hAnsi="Times New Roman" w:cs="Times New Roman"/>
          <w:sz w:val="28"/>
          <w:szCs w:val="28"/>
          <w:lang w:val="kk-KZ"/>
        </w:rPr>
        <w:t xml:space="preserve">. 2017. - </w:t>
      </w:r>
      <w:r w:rsidRPr="000154AC">
        <w:rPr>
          <w:rFonts w:ascii="Times New Roman" w:hAnsi="Times New Roman" w:cs="Times New Roman"/>
          <w:sz w:val="28"/>
          <w:szCs w:val="28"/>
        </w:rPr>
        <w:t xml:space="preserve">10,  </w:t>
      </w:r>
      <w:r w:rsidR="001A74CA"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1087-1096.</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Tomai</w:t>
      </w:r>
      <w:r w:rsidR="001A74CA" w:rsidRPr="000154AC">
        <w:rPr>
          <w:rFonts w:ascii="Times New Roman" w:hAnsi="Times New Roman" w:cs="Times New Roman"/>
          <w:sz w:val="28"/>
          <w:szCs w:val="28"/>
        </w:rPr>
        <w:t xml:space="preserve"> P.</w:t>
      </w:r>
      <w:r w:rsidRPr="000154AC">
        <w:rPr>
          <w:rFonts w:ascii="Times New Roman" w:hAnsi="Times New Roman" w:cs="Times New Roman"/>
          <w:sz w:val="28"/>
          <w:szCs w:val="28"/>
        </w:rPr>
        <w:t>, Dal Bosco</w:t>
      </w:r>
      <w:r w:rsidR="001A74CA" w:rsidRPr="000154AC">
        <w:rPr>
          <w:rFonts w:ascii="Times New Roman" w:hAnsi="Times New Roman" w:cs="Times New Roman"/>
          <w:sz w:val="28"/>
          <w:szCs w:val="28"/>
        </w:rPr>
        <w:t xml:space="preserve"> C.</w:t>
      </w:r>
      <w:r w:rsidRPr="000154AC">
        <w:rPr>
          <w:rFonts w:ascii="Times New Roman" w:hAnsi="Times New Roman" w:cs="Times New Roman"/>
          <w:sz w:val="28"/>
          <w:szCs w:val="28"/>
        </w:rPr>
        <w:t>, D'Orazio</w:t>
      </w:r>
      <w:r w:rsidR="001A74CA" w:rsidRPr="000154AC">
        <w:rPr>
          <w:rFonts w:ascii="Times New Roman" w:hAnsi="Times New Roman" w:cs="Times New Roman"/>
          <w:sz w:val="28"/>
          <w:szCs w:val="28"/>
        </w:rPr>
        <w:t xml:space="preserve"> G.</w:t>
      </w:r>
      <w:r w:rsidRPr="000154AC">
        <w:rPr>
          <w:rFonts w:ascii="Times New Roman" w:hAnsi="Times New Roman" w:cs="Times New Roman"/>
          <w:sz w:val="28"/>
          <w:szCs w:val="28"/>
        </w:rPr>
        <w:t>, Scuto</w:t>
      </w:r>
      <w:r w:rsidR="001A74CA" w:rsidRPr="000154AC">
        <w:rPr>
          <w:rFonts w:ascii="Times New Roman" w:hAnsi="Times New Roman" w:cs="Times New Roman"/>
          <w:sz w:val="28"/>
          <w:szCs w:val="28"/>
        </w:rPr>
        <w:t xml:space="preserve"> F.R.</w:t>
      </w:r>
      <w:r w:rsidRPr="000154AC">
        <w:rPr>
          <w:rFonts w:ascii="Times New Roman" w:hAnsi="Times New Roman" w:cs="Times New Roman"/>
          <w:sz w:val="28"/>
          <w:szCs w:val="28"/>
        </w:rPr>
        <w:t>, Felli</w:t>
      </w:r>
      <w:r w:rsidR="001A74CA" w:rsidRPr="000154AC">
        <w:rPr>
          <w:rFonts w:ascii="Times New Roman" w:hAnsi="Times New Roman" w:cs="Times New Roman"/>
          <w:sz w:val="28"/>
          <w:szCs w:val="28"/>
        </w:rPr>
        <w:t xml:space="preserve"> N.</w:t>
      </w:r>
      <w:r w:rsidRPr="000154AC">
        <w:rPr>
          <w:rFonts w:ascii="Times New Roman" w:hAnsi="Times New Roman" w:cs="Times New Roman"/>
          <w:sz w:val="28"/>
          <w:szCs w:val="28"/>
        </w:rPr>
        <w:t>, and Gentili</w:t>
      </w:r>
      <w:r w:rsidR="001A74CA" w:rsidRPr="000154AC">
        <w:rPr>
          <w:rFonts w:ascii="Times New Roman" w:hAnsi="Times New Roman" w:cs="Times New Roman"/>
          <w:sz w:val="28"/>
          <w:szCs w:val="28"/>
        </w:rPr>
        <w:t xml:space="preserve"> A.</w:t>
      </w:r>
      <w:r w:rsidRPr="000154AC">
        <w:rPr>
          <w:rFonts w:ascii="Times New Roman" w:hAnsi="Times New Roman" w:cs="Times New Roman"/>
          <w:sz w:val="28"/>
          <w:szCs w:val="28"/>
        </w:rPr>
        <w:t xml:space="preserve"> Supercritical fluid chromatography for vitamin and carotenoid analysis: an update covering 2011-2021</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Journal of Chromatography Open</w:t>
      </w:r>
      <w:r w:rsidR="001A74CA" w:rsidRPr="000154AC">
        <w:rPr>
          <w:rFonts w:ascii="Times New Roman" w:hAnsi="Times New Roman" w:cs="Times New Roman"/>
          <w:sz w:val="28"/>
          <w:szCs w:val="28"/>
          <w:lang w:val="kk-KZ"/>
        </w:rPr>
        <w:t xml:space="preserve">. 2022. - </w:t>
      </w:r>
      <w:r w:rsidRPr="000154AC">
        <w:rPr>
          <w:rFonts w:ascii="Times New Roman" w:hAnsi="Times New Roman" w:cs="Times New Roman"/>
          <w:sz w:val="28"/>
          <w:szCs w:val="28"/>
        </w:rPr>
        <w:t xml:space="preserve">2,  </w:t>
      </w:r>
      <w:r w:rsidR="001A74CA" w:rsidRPr="000154AC">
        <w:rPr>
          <w:rFonts w:ascii="Times New Roman" w:hAnsi="Times New Roman" w:cs="Times New Roman"/>
          <w:sz w:val="28"/>
          <w:szCs w:val="28"/>
          <w:lang w:val="kk-KZ"/>
        </w:rPr>
        <w:t>Р.</w:t>
      </w:r>
      <w:r w:rsidRPr="000154AC">
        <w:rPr>
          <w:rFonts w:ascii="Times New Roman" w:hAnsi="Times New Roman" w:cs="Times New Roman"/>
          <w:sz w:val="28"/>
          <w:szCs w:val="28"/>
        </w:rPr>
        <w:t>100027.</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Fromm</w:t>
      </w:r>
      <w:r w:rsidR="001A74CA" w:rsidRPr="000154AC">
        <w:rPr>
          <w:rFonts w:ascii="Times New Roman" w:hAnsi="Times New Roman" w:cs="Times New Roman"/>
          <w:sz w:val="28"/>
          <w:szCs w:val="28"/>
        </w:rPr>
        <w:t xml:space="preserve"> M.</w:t>
      </w:r>
      <w:r w:rsidRPr="000154AC">
        <w:rPr>
          <w:rFonts w:ascii="Times New Roman" w:hAnsi="Times New Roman" w:cs="Times New Roman"/>
          <w:sz w:val="28"/>
          <w:szCs w:val="28"/>
        </w:rPr>
        <w:t>, Bayha</w:t>
      </w:r>
      <w:r w:rsidR="001A74CA" w:rsidRPr="000154AC">
        <w:rPr>
          <w:rFonts w:ascii="Times New Roman" w:hAnsi="Times New Roman" w:cs="Times New Roman"/>
          <w:sz w:val="28"/>
          <w:szCs w:val="28"/>
        </w:rPr>
        <w:t xml:space="preserve"> S.</w:t>
      </w:r>
      <w:r w:rsidRPr="000154AC">
        <w:rPr>
          <w:rFonts w:ascii="Times New Roman" w:hAnsi="Times New Roman" w:cs="Times New Roman"/>
          <w:sz w:val="28"/>
          <w:szCs w:val="28"/>
        </w:rPr>
        <w:t>, Kammerer</w:t>
      </w:r>
      <w:r w:rsidR="001A74CA" w:rsidRPr="000154AC">
        <w:rPr>
          <w:rFonts w:ascii="Times New Roman" w:hAnsi="Times New Roman" w:cs="Times New Roman"/>
          <w:sz w:val="28"/>
          <w:szCs w:val="28"/>
        </w:rPr>
        <w:t xml:space="preserve"> D.R.</w:t>
      </w:r>
      <w:r w:rsidRPr="000154AC">
        <w:rPr>
          <w:rFonts w:ascii="Times New Roman" w:hAnsi="Times New Roman" w:cs="Times New Roman"/>
          <w:sz w:val="28"/>
          <w:szCs w:val="28"/>
        </w:rPr>
        <w:t>, and Carle</w:t>
      </w:r>
      <w:r w:rsidR="001A74CA" w:rsidRPr="000154AC">
        <w:rPr>
          <w:rFonts w:ascii="Times New Roman" w:hAnsi="Times New Roman" w:cs="Times New Roman"/>
          <w:sz w:val="28"/>
          <w:szCs w:val="28"/>
        </w:rPr>
        <w:t xml:space="preserve"> R.</w:t>
      </w:r>
      <w:r w:rsidRPr="000154AC">
        <w:rPr>
          <w:rFonts w:ascii="Times New Roman" w:hAnsi="Times New Roman" w:cs="Times New Roman"/>
          <w:sz w:val="28"/>
          <w:szCs w:val="28"/>
        </w:rPr>
        <w:t xml:space="preserve"> Identification and quantitation of carotenoids and tocopherols in seed oils recovered from different Rosaceae species</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Journal of agricultural and food chemistry</w:t>
      </w:r>
      <w:r w:rsidR="001A74CA" w:rsidRPr="000154AC">
        <w:rPr>
          <w:rFonts w:ascii="Times New Roman" w:hAnsi="Times New Roman" w:cs="Times New Roman"/>
          <w:sz w:val="28"/>
          <w:szCs w:val="28"/>
          <w:lang w:val="kk-KZ"/>
        </w:rPr>
        <w:t xml:space="preserve">. 2012. - </w:t>
      </w:r>
      <w:r w:rsidRPr="000154AC">
        <w:rPr>
          <w:rFonts w:ascii="Times New Roman" w:hAnsi="Times New Roman" w:cs="Times New Roman"/>
          <w:sz w:val="28"/>
          <w:szCs w:val="28"/>
        </w:rPr>
        <w:t>60,</w:t>
      </w:r>
      <w:r w:rsidR="001A74CA" w:rsidRPr="000154AC">
        <w:rPr>
          <w:rFonts w:ascii="Times New Roman" w:hAnsi="Times New Roman" w:cs="Times New Roman"/>
          <w:sz w:val="28"/>
          <w:szCs w:val="28"/>
        </w:rPr>
        <w:t xml:space="preserve"> </w:t>
      </w:r>
      <w:r w:rsidR="001A74CA"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10733-10742.</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Andersson</w:t>
      </w:r>
      <w:r w:rsidR="001A74CA" w:rsidRPr="000154AC">
        <w:rPr>
          <w:rFonts w:ascii="Times New Roman" w:hAnsi="Times New Roman" w:cs="Times New Roman"/>
          <w:sz w:val="28"/>
          <w:szCs w:val="28"/>
        </w:rPr>
        <w:t xml:space="preserve"> S.</w:t>
      </w:r>
      <w:r w:rsidR="001A74CA" w:rsidRPr="000154AC">
        <w:rPr>
          <w:rFonts w:ascii="Times New Roman" w:hAnsi="Times New Roman" w:cs="Times New Roman"/>
          <w:sz w:val="28"/>
          <w:szCs w:val="28"/>
          <w:lang w:val="kk-KZ"/>
        </w:rPr>
        <w:t xml:space="preserve"> </w:t>
      </w:r>
      <w:r w:rsidRPr="000154AC">
        <w:rPr>
          <w:rFonts w:ascii="Times New Roman" w:hAnsi="Times New Roman" w:cs="Times New Roman"/>
          <w:sz w:val="28"/>
          <w:szCs w:val="28"/>
        </w:rPr>
        <w:t>Carotenoids, tocochromanols and chlorophylls in sea buckthorn berries (Hippophae rhamnoides) and rose hips (Rosa sp.). Vol. 2009.</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Andersson</w:t>
      </w:r>
      <w:r w:rsidR="001A74CA" w:rsidRPr="000154AC">
        <w:rPr>
          <w:sz w:val="28"/>
          <w:szCs w:val="28"/>
          <w:lang w:val="en-US"/>
        </w:rPr>
        <w:t xml:space="preserve"> S.C.</w:t>
      </w:r>
      <w:r w:rsidRPr="000154AC">
        <w:rPr>
          <w:sz w:val="28"/>
          <w:szCs w:val="28"/>
          <w:lang w:val="en-US"/>
        </w:rPr>
        <w:t>, Olsson</w:t>
      </w:r>
      <w:r w:rsidR="001A74CA" w:rsidRPr="000154AC">
        <w:rPr>
          <w:sz w:val="28"/>
          <w:szCs w:val="28"/>
          <w:lang w:val="en-US"/>
        </w:rPr>
        <w:t xml:space="preserve"> M.E.</w:t>
      </w:r>
      <w:r w:rsidRPr="000154AC">
        <w:rPr>
          <w:sz w:val="28"/>
          <w:szCs w:val="28"/>
          <w:lang w:val="en-US"/>
        </w:rPr>
        <w:t>, Gustavsson</w:t>
      </w:r>
      <w:r w:rsidR="001A74CA" w:rsidRPr="000154AC">
        <w:rPr>
          <w:sz w:val="28"/>
          <w:szCs w:val="28"/>
          <w:lang w:val="en-US"/>
        </w:rPr>
        <w:t xml:space="preserve"> K.E.</w:t>
      </w:r>
      <w:r w:rsidRPr="000154AC">
        <w:rPr>
          <w:sz w:val="28"/>
          <w:szCs w:val="28"/>
          <w:lang w:val="en-US"/>
        </w:rPr>
        <w:t>, Johansson</w:t>
      </w:r>
      <w:r w:rsidR="001A74CA" w:rsidRPr="000154AC">
        <w:rPr>
          <w:sz w:val="28"/>
          <w:szCs w:val="28"/>
          <w:lang w:val="en-US"/>
        </w:rPr>
        <w:t xml:space="preserve"> E.</w:t>
      </w:r>
      <w:r w:rsidRPr="000154AC">
        <w:rPr>
          <w:sz w:val="28"/>
          <w:szCs w:val="28"/>
          <w:lang w:val="en-US"/>
        </w:rPr>
        <w:t>,</w:t>
      </w:r>
      <w:r w:rsidR="005A2048" w:rsidRPr="000154AC">
        <w:rPr>
          <w:sz w:val="28"/>
          <w:szCs w:val="28"/>
          <w:lang w:val="en-US"/>
        </w:rPr>
        <w:t xml:space="preserve"> and K. Rumpunen. </w:t>
      </w:r>
      <w:r w:rsidRPr="000154AC">
        <w:rPr>
          <w:sz w:val="28"/>
          <w:szCs w:val="28"/>
          <w:lang w:val="en-US"/>
        </w:rPr>
        <w:t>Tocopherols in rose hips (Rosa spp.) during ripening</w:t>
      </w:r>
      <w:r w:rsidRPr="000154AC">
        <w:rPr>
          <w:i/>
          <w:sz w:val="28"/>
          <w:szCs w:val="28"/>
          <w:lang w:val="en-US"/>
        </w:rPr>
        <w:t>.</w:t>
      </w:r>
      <w:r w:rsidRPr="000154AC">
        <w:rPr>
          <w:sz w:val="28"/>
          <w:szCs w:val="28"/>
          <w:lang w:val="en-US"/>
        </w:rPr>
        <w:t xml:space="preserve"> Journal</w:t>
      </w:r>
      <w:r w:rsidRPr="000154AC">
        <w:rPr>
          <w:i/>
          <w:sz w:val="28"/>
          <w:szCs w:val="28"/>
          <w:lang w:val="en-US"/>
        </w:rPr>
        <w:t xml:space="preserve"> </w:t>
      </w:r>
      <w:r w:rsidRPr="000154AC">
        <w:rPr>
          <w:sz w:val="28"/>
          <w:szCs w:val="28"/>
          <w:lang w:val="en-US"/>
        </w:rPr>
        <w:t>of the Science of Food and Agriculture</w:t>
      </w:r>
      <w:r w:rsidR="001A74CA" w:rsidRPr="000154AC">
        <w:rPr>
          <w:sz w:val="28"/>
          <w:szCs w:val="28"/>
          <w:lang w:val="kk-KZ"/>
        </w:rPr>
        <w:t xml:space="preserve">. 2012. - </w:t>
      </w:r>
      <w:r w:rsidRPr="000154AC">
        <w:rPr>
          <w:sz w:val="28"/>
          <w:szCs w:val="28"/>
          <w:lang w:val="en-US"/>
        </w:rPr>
        <w:t xml:space="preserve">92,  </w:t>
      </w:r>
      <w:r w:rsidR="001A74CA" w:rsidRPr="000154AC">
        <w:rPr>
          <w:sz w:val="28"/>
          <w:szCs w:val="28"/>
          <w:lang w:val="kk-KZ"/>
        </w:rPr>
        <w:t xml:space="preserve">Р. </w:t>
      </w:r>
      <w:r w:rsidRPr="000154AC">
        <w:rPr>
          <w:sz w:val="28"/>
          <w:szCs w:val="28"/>
          <w:lang w:val="en-US"/>
        </w:rPr>
        <w:t>2116-2121.</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Kazaz</w:t>
      </w:r>
      <w:r w:rsidR="005A2048" w:rsidRPr="000154AC">
        <w:rPr>
          <w:sz w:val="28"/>
          <w:szCs w:val="28"/>
          <w:lang w:val="en-US"/>
        </w:rPr>
        <w:t xml:space="preserve"> S.</w:t>
      </w:r>
      <w:r w:rsidRPr="000154AC">
        <w:rPr>
          <w:sz w:val="28"/>
          <w:szCs w:val="28"/>
          <w:lang w:val="en-US"/>
        </w:rPr>
        <w:t>, Baydar</w:t>
      </w:r>
      <w:r w:rsidR="005A2048" w:rsidRPr="000154AC">
        <w:rPr>
          <w:sz w:val="28"/>
          <w:szCs w:val="28"/>
          <w:lang w:val="en-US"/>
        </w:rPr>
        <w:t xml:space="preserve"> H.</w:t>
      </w:r>
      <w:r w:rsidRPr="000154AC">
        <w:rPr>
          <w:sz w:val="28"/>
          <w:szCs w:val="28"/>
          <w:lang w:val="en-US"/>
        </w:rPr>
        <w:t>, and Erbas</w:t>
      </w:r>
      <w:r w:rsidR="005A2048" w:rsidRPr="000154AC">
        <w:rPr>
          <w:sz w:val="28"/>
          <w:szCs w:val="28"/>
          <w:lang w:val="en-US"/>
        </w:rPr>
        <w:t xml:space="preserve"> S.</w:t>
      </w:r>
      <w:r w:rsidR="005A2048" w:rsidRPr="000154AC">
        <w:rPr>
          <w:sz w:val="28"/>
          <w:szCs w:val="28"/>
          <w:lang w:val="kk-KZ"/>
        </w:rPr>
        <w:t xml:space="preserve"> </w:t>
      </w:r>
      <w:r w:rsidRPr="000154AC">
        <w:rPr>
          <w:sz w:val="28"/>
          <w:szCs w:val="28"/>
          <w:lang w:val="en-US"/>
        </w:rPr>
        <w:t xml:space="preserve">Variations in chemical compositions of </w:t>
      </w:r>
      <w:r w:rsidRPr="000154AC">
        <w:rPr>
          <w:i/>
          <w:sz w:val="28"/>
          <w:szCs w:val="28"/>
          <w:lang w:val="en-US"/>
        </w:rPr>
        <w:t>Rosa damascena</w:t>
      </w:r>
      <w:r w:rsidRPr="000154AC">
        <w:rPr>
          <w:sz w:val="28"/>
          <w:szCs w:val="28"/>
          <w:lang w:val="en-US"/>
        </w:rPr>
        <w:t xml:space="preserve"> Mill. and </w:t>
      </w:r>
      <w:r w:rsidRPr="000154AC">
        <w:rPr>
          <w:i/>
          <w:sz w:val="28"/>
          <w:szCs w:val="28"/>
          <w:lang w:val="en-US"/>
        </w:rPr>
        <w:t>Rosa canina</w:t>
      </w:r>
      <w:r w:rsidRPr="000154AC">
        <w:rPr>
          <w:sz w:val="28"/>
          <w:szCs w:val="28"/>
          <w:lang w:val="en-US"/>
        </w:rPr>
        <w:t xml:space="preserve"> L. fruits</w:t>
      </w:r>
      <w:r w:rsidRPr="000154AC">
        <w:rPr>
          <w:i/>
          <w:sz w:val="28"/>
          <w:szCs w:val="28"/>
          <w:lang w:val="en-US"/>
        </w:rPr>
        <w:t>.</w:t>
      </w:r>
      <w:r w:rsidRPr="000154AC">
        <w:rPr>
          <w:sz w:val="28"/>
          <w:szCs w:val="28"/>
          <w:lang w:val="en-US"/>
        </w:rPr>
        <w:t xml:space="preserve"> Czech J. Food Sci.  </w:t>
      </w:r>
      <w:r w:rsidR="005A2048" w:rsidRPr="000154AC">
        <w:rPr>
          <w:sz w:val="28"/>
          <w:szCs w:val="28"/>
          <w:lang w:val="kk-KZ"/>
        </w:rPr>
        <w:t xml:space="preserve">2009. - </w:t>
      </w:r>
      <w:r w:rsidRPr="000154AC">
        <w:rPr>
          <w:sz w:val="28"/>
          <w:szCs w:val="28"/>
          <w:lang w:val="en-US"/>
        </w:rPr>
        <w:t xml:space="preserve">27,  </w:t>
      </w:r>
      <w:r w:rsidR="005A2048" w:rsidRPr="000154AC">
        <w:rPr>
          <w:sz w:val="28"/>
          <w:szCs w:val="28"/>
          <w:lang w:val="kk-KZ"/>
        </w:rPr>
        <w:t xml:space="preserve">Р. </w:t>
      </w:r>
      <w:r w:rsidRPr="000154AC">
        <w:rPr>
          <w:sz w:val="28"/>
          <w:szCs w:val="28"/>
          <w:lang w:val="en-US"/>
        </w:rPr>
        <w:t>178-184.</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Ayati</w:t>
      </w:r>
      <w:r w:rsidR="005A2048" w:rsidRPr="000154AC">
        <w:rPr>
          <w:rFonts w:ascii="Times New Roman" w:hAnsi="Times New Roman" w:cs="Times New Roman"/>
          <w:sz w:val="28"/>
          <w:szCs w:val="28"/>
        </w:rPr>
        <w:t xml:space="preserve"> Z.</w:t>
      </w:r>
      <w:r w:rsidRPr="000154AC">
        <w:rPr>
          <w:rFonts w:ascii="Times New Roman" w:hAnsi="Times New Roman" w:cs="Times New Roman"/>
          <w:sz w:val="28"/>
          <w:szCs w:val="28"/>
        </w:rPr>
        <w:t>, Amiri</w:t>
      </w:r>
      <w:r w:rsidR="005A2048" w:rsidRPr="000154AC">
        <w:rPr>
          <w:rFonts w:ascii="Times New Roman" w:hAnsi="Times New Roman" w:cs="Times New Roman"/>
          <w:sz w:val="28"/>
          <w:szCs w:val="28"/>
        </w:rPr>
        <w:t xml:space="preserve"> M.S.</w:t>
      </w:r>
      <w:r w:rsidRPr="000154AC">
        <w:rPr>
          <w:rFonts w:ascii="Times New Roman" w:hAnsi="Times New Roman" w:cs="Times New Roman"/>
          <w:sz w:val="28"/>
          <w:szCs w:val="28"/>
        </w:rPr>
        <w:t>, Ramezani</w:t>
      </w:r>
      <w:r w:rsidR="005A2048" w:rsidRPr="000154AC">
        <w:rPr>
          <w:rFonts w:ascii="Times New Roman" w:hAnsi="Times New Roman" w:cs="Times New Roman"/>
          <w:sz w:val="28"/>
          <w:szCs w:val="28"/>
        </w:rPr>
        <w:t xml:space="preserve"> M.</w:t>
      </w:r>
      <w:r w:rsidRPr="000154AC">
        <w:rPr>
          <w:rFonts w:ascii="Times New Roman" w:hAnsi="Times New Roman" w:cs="Times New Roman"/>
          <w:sz w:val="28"/>
          <w:szCs w:val="28"/>
        </w:rPr>
        <w:t>, Delshad</w:t>
      </w:r>
      <w:r w:rsidR="005A2048" w:rsidRPr="000154AC">
        <w:rPr>
          <w:rFonts w:ascii="Times New Roman" w:hAnsi="Times New Roman" w:cs="Times New Roman"/>
          <w:sz w:val="28"/>
          <w:szCs w:val="28"/>
        </w:rPr>
        <w:t xml:space="preserve"> E.</w:t>
      </w:r>
      <w:r w:rsidRPr="000154AC">
        <w:rPr>
          <w:rFonts w:ascii="Times New Roman" w:hAnsi="Times New Roman" w:cs="Times New Roman"/>
          <w:sz w:val="28"/>
          <w:szCs w:val="28"/>
        </w:rPr>
        <w:t>, Sahebkar</w:t>
      </w:r>
      <w:r w:rsidR="005A2048" w:rsidRPr="000154AC">
        <w:rPr>
          <w:rFonts w:ascii="Times New Roman" w:hAnsi="Times New Roman" w:cs="Times New Roman"/>
          <w:sz w:val="28"/>
          <w:szCs w:val="28"/>
        </w:rPr>
        <w:t xml:space="preserve"> A.</w:t>
      </w:r>
      <w:r w:rsidRPr="000154AC">
        <w:rPr>
          <w:rFonts w:ascii="Times New Roman" w:hAnsi="Times New Roman" w:cs="Times New Roman"/>
          <w:sz w:val="28"/>
          <w:szCs w:val="28"/>
        </w:rPr>
        <w:t>, and Emami</w:t>
      </w:r>
      <w:r w:rsidR="005A2048" w:rsidRPr="000154AC">
        <w:rPr>
          <w:rFonts w:ascii="Times New Roman" w:hAnsi="Times New Roman" w:cs="Times New Roman"/>
          <w:sz w:val="28"/>
          <w:szCs w:val="28"/>
        </w:rPr>
        <w:t xml:space="preserve"> S.A. </w:t>
      </w:r>
      <w:r w:rsidRPr="000154AC">
        <w:rPr>
          <w:rFonts w:ascii="Times New Roman" w:hAnsi="Times New Roman" w:cs="Times New Roman"/>
          <w:sz w:val="28"/>
          <w:szCs w:val="28"/>
        </w:rPr>
        <w:t>Phytochemistry, traditional uses and pharmacological profile of rose hip: a review</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Current Pharm. Design</w:t>
      </w:r>
      <w:r w:rsidR="005A2048" w:rsidRPr="000154AC">
        <w:rPr>
          <w:rFonts w:ascii="Times New Roman" w:hAnsi="Times New Roman" w:cs="Times New Roman"/>
          <w:sz w:val="28"/>
          <w:szCs w:val="28"/>
          <w:lang w:val="kk-KZ"/>
        </w:rPr>
        <w:t xml:space="preserve">. 2018. - </w:t>
      </w:r>
      <w:r w:rsidRPr="000154AC">
        <w:rPr>
          <w:rFonts w:ascii="Times New Roman" w:hAnsi="Times New Roman" w:cs="Times New Roman"/>
          <w:sz w:val="28"/>
          <w:szCs w:val="28"/>
        </w:rPr>
        <w:t xml:space="preserve">24,  </w:t>
      </w:r>
      <w:r w:rsidR="005A2048"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4101-4124.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Kazaz</w:t>
      </w:r>
      <w:r w:rsidR="005A2048" w:rsidRPr="000154AC">
        <w:rPr>
          <w:sz w:val="28"/>
          <w:szCs w:val="28"/>
          <w:lang w:val="en-US"/>
        </w:rPr>
        <w:t xml:space="preserve"> S.</w:t>
      </w:r>
      <w:r w:rsidRPr="000154AC">
        <w:rPr>
          <w:sz w:val="28"/>
          <w:szCs w:val="28"/>
          <w:lang w:val="en-US"/>
        </w:rPr>
        <w:t>, Baydar</w:t>
      </w:r>
      <w:r w:rsidR="005A2048" w:rsidRPr="000154AC">
        <w:rPr>
          <w:sz w:val="28"/>
          <w:szCs w:val="28"/>
          <w:lang w:val="en-US"/>
        </w:rPr>
        <w:t xml:space="preserve"> H.</w:t>
      </w:r>
      <w:r w:rsidRPr="000154AC">
        <w:rPr>
          <w:sz w:val="28"/>
          <w:szCs w:val="28"/>
          <w:lang w:val="en-US"/>
        </w:rPr>
        <w:t>, and Erbas</w:t>
      </w:r>
      <w:r w:rsidR="005A2048" w:rsidRPr="000154AC">
        <w:rPr>
          <w:sz w:val="28"/>
          <w:szCs w:val="28"/>
          <w:lang w:val="en-US"/>
        </w:rPr>
        <w:t xml:space="preserve"> S.</w:t>
      </w:r>
      <w:r w:rsidR="005A2048" w:rsidRPr="000154AC">
        <w:rPr>
          <w:sz w:val="28"/>
          <w:szCs w:val="28"/>
          <w:lang w:val="kk-KZ"/>
        </w:rPr>
        <w:t xml:space="preserve"> </w:t>
      </w:r>
      <w:r w:rsidRPr="000154AC">
        <w:rPr>
          <w:sz w:val="28"/>
          <w:szCs w:val="28"/>
          <w:lang w:val="en-US"/>
        </w:rPr>
        <w:t xml:space="preserve">Variations in chemical compositions of </w:t>
      </w:r>
      <w:r w:rsidRPr="000154AC">
        <w:rPr>
          <w:i/>
          <w:sz w:val="28"/>
          <w:szCs w:val="28"/>
          <w:lang w:val="en-US"/>
        </w:rPr>
        <w:t>Rosa damascena</w:t>
      </w:r>
      <w:r w:rsidRPr="000154AC">
        <w:rPr>
          <w:sz w:val="28"/>
          <w:szCs w:val="28"/>
          <w:lang w:val="en-US"/>
        </w:rPr>
        <w:t xml:space="preserve"> Mill. and </w:t>
      </w:r>
      <w:r w:rsidRPr="000154AC">
        <w:rPr>
          <w:i/>
          <w:sz w:val="28"/>
          <w:szCs w:val="28"/>
          <w:lang w:val="en-US"/>
        </w:rPr>
        <w:t>Rosa canina</w:t>
      </w:r>
      <w:r w:rsidRPr="000154AC">
        <w:rPr>
          <w:sz w:val="28"/>
          <w:szCs w:val="28"/>
          <w:lang w:val="en-US"/>
        </w:rPr>
        <w:t xml:space="preserve"> L. fruits</w:t>
      </w:r>
      <w:r w:rsidRPr="000154AC">
        <w:rPr>
          <w:i/>
          <w:sz w:val="28"/>
          <w:szCs w:val="28"/>
          <w:lang w:val="en-US"/>
        </w:rPr>
        <w:t>.</w:t>
      </w:r>
      <w:r w:rsidRPr="000154AC">
        <w:rPr>
          <w:sz w:val="28"/>
          <w:szCs w:val="28"/>
          <w:lang w:val="en-US"/>
        </w:rPr>
        <w:t xml:space="preserve"> Czech J. Food Sci.  </w:t>
      </w:r>
      <w:r w:rsidR="005A2048" w:rsidRPr="000154AC">
        <w:rPr>
          <w:sz w:val="28"/>
          <w:szCs w:val="28"/>
          <w:lang w:val="kk-KZ"/>
        </w:rPr>
        <w:t xml:space="preserve">2009. - </w:t>
      </w:r>
      <w:r w:rsidRPr="000154AC">
        <w:rPr>
          <w:sz w:val="28"/>
          <w:szCs w:val="28"/>
          <w:lang w:val="en-US"/>
        </w:rPr>
        <w:t xml:space="preserve">27,  </w:t>
      </w:r>
      <w:r w:rsidR="005A2048" w:rsidRPr="000154AC">
        <w:rPr>
          <w:sz w:val="28"/>
          <w:szCs w:val="28"/>
          <w:lang w:val="kk-KZ"/>
        </w:rPr>
        <w:t xml:space="preserve">Р. </w:t>
      </w:r>
      <w:r w:rsidRPr="000154AC">
        <w:rPr>
          <w:sz w:val="28"/>
          <w:szCs w:val="28"/>
          <w:lang w:val="en-US"/>
        </w:rPr>
        <w:t>178-184.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Al-Yafeai</w:t>
      </w:r>
      <w:r w:rsidR="005A2048" w:rsidRPr="000154AC">
        <w:rPr>
          <w:sz w:val="28"/>
          <w:szCs w:val="28"/>
          <w:lang w:val="en-US"/>
        </w:rPr>
        <w:t xml:space="preserve"> A.</w:t>
      </w:r>
      <w:r w:rsidRPr="000154AC">
        <w:rPr>
          <w:sz w:val="28"/>
          <w:szCs w:val="28"/>
          <w:lang w:val="en-US"/>
        </w:rPr>
        <w:t>, Malarski</w:t>
      </w:r>
      <w:r w:rsidR="005A2048" w:rsidRPr="000154AC">
        <w:rPr>
          <w:sz w:val="28"/>
          <w:szCs w:val="28"/>
          <w:lang w:val="en-US"/>
        </w:rPr>
        <w:t xml:space="preserve"> A.</w:t>
      </w:r>
      <w:r w:rsidRPr="000154AC">
        <w:rPr>
          <w:sz w:val="28"/>
          <w:szCs w:val="28"/>
          <w:lang w:val="en-US"/>
        </w:rPr>
        <w:t>, and Böhm</w:t>
      </w:r>
      <w:r w:rsidR="005A2048" w:rsidRPr="000154AC">
        <w:rPr>
          <w:sz w:val="28"/>
          <w:szCs w:val="28"/>
          <w:lang w:val="en-US"/>
        </w:rPr>
        <w:t xml:space="preserve"> V.</w:t>
      </w:r>
      <w:r w:rsidR="005A2048" w:rsidRPr="000154AC">
        <w:rPr>
          <w:sz w:val="28"/>
          <w:szCs w:val="28"/>
          <w:lang w:val="kk-KZ"/>
        </w:rPr>
        <w:t xml:space="preserve"> </w:t>
      </w:r>
      <w:r w:rsidRPr="000154AC">
        <w:rPr>
          <w:sz w:val="28"/>
          <w:szCs w:val="28"/>
          <w:lang w:val="en-US"/>
        </w:rPr>
        <w:t>Characterization of carotenoids and vitamin E in R. rugosa and R. canina: Comparative analysis</w:t>
      </w:r>
      <w:r w:rsidRPr="000154AC">
        <w:rPr>
          <w:i/>
          <w:sz w:val="28"/>
          <w:szCs w:val="28"/>
          <w:lang w:val="en-US"/>
        </w:rPr>
        <w:t>.</w:t>
      </w:r>
      <w:r w:rsidRPr="000154AC">
        <w:rPr>
          <w:sz w:val="28"/>
          <w:szCs w:val="28"/>
          <w:lang w:val="en-US"/>
        </w:rPr>
        <w:t xml:space="preserve"> Food chemistry</w:t>
      </w:r>
      <w:r w:rsidR="005A2048" w:rsidRPr="000154AC">
        <w:rPr>
          <w:sz w:val="28"/>
          <w:szCs w:val="28"/>
          <w:lang w:val="en-US"/>
        </w:rPr>
        <w:t xml:space="preserve">. 2018. </w:t>
      </w:r>
      <w:r w:rsidR="005A2048" w:rsidRPr="000154AC">
        <w:rPr>
          <w:sz w:val="28"/>
          <w:szCs w:val="28"/>
          <w:lang w:val="kk-KZ"/>
        </w:rPr>
        <w:t xml:space="preserve">- </w:t>
      </w:r>
      <w:r w:rsidRPr="000154AC">
        <w:rPr>
          <w:sz w:val="28"/>
          <w:szCs w:val="28"/>
          <w:lang w:val="en-US"/>
        </w:rPr>
        <w:t xml:space="preserve">242, </w:t>
      </w:r>
      <w:r w:rsidR="005A2048" w:rsidRPr="000154AC">
        <w:rPr>
          <w:sz w:val="28"/>
          <w:szCs w:val="28"/>
          <w:lang w:val="kk-KZ"/>
        </w:rPr>
        <w:t>Р.</w:t>
      </w:r>
      <w:r w:rsidRPr="000154AC">
        <w:rPr>
          <w:sz w:val="28"/>
          <w:szCs w:val="28"/>
          <w:lang w:val="en-US"/>
        </w:rPr>
        <w:t xml:space="preserve"> 435-442.</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Koczka</w:t>
      </w:r>
      <w:r w:rsidR="005A2048" w:rsidRPr="000154AC">
        <w:rPr>
          <w:rFonts w:ascii="Times New Roman" w:hAnsi="Times New Roman" w:cs="Times New Roman"/>
          <w:sz w:val="28"/>
          <w:szCs w:val="28"/>
        </w:rPr>
        <w:t xml:space="preserve"> N.</w:t>
      </w:r>
      <w:r w:rsidRPr="000154AC">
        <w:rPr>
          <w:rFonts w:ascii="Times New Roman" w:hAnsi="Times New Roman" w:cs="Times New Roman"/>
          <w:sz w:val="28"/>
          <w:szCs w:val="28"/>
        </w:rPr>
        <w:t>, Stefanovits-Bányai</w:t>
      </w:r>
      <w:r w:rsidR="005A2048" w:rsidRPr="000154AC">
        <w:rPr>
          <w:rFonts w:ascii="Times New Roman" w:hAnsi="Times New Roman" w:cs="Times New Roman"/>
          <w:sz w:val="28"/>
          <w:szCs w:val="28"/>
        </w:rPr>
        <w:t xml:space="preserve"> É.</w:t>
      </w:r>
      <w:r w:rsidRPr="000154AC">
        <w:rPr>
          <w:rFonts w:ascii="Times New Roman" w:hAnsi="Times New Roman" w:cs="Times New Roman"/>
          <w:sz w:val="28"/>
          <w:szCs w:val="28"/>
        </w:rPr>
        <w:t>, and Ombódi</w:t>
      </w:r>
      <w:r w:rsidR="005A2048" w:rsidRPr="000154AC">
        <w:rPr>
          <w:rFonts w:ascii="Times New Roman" w:hAnsi="Times New Roman" w:cs="Times New Roman"/>
          <w:sz w:val="28"/>
          <w:szCs w:val="28"/>
        </w:rPr>
        <w:t xml:space="preserve"> A.</w:t>
      </w:r>
      <w:r w:rsidR="005A2048" w:rsidRPr="000154AC">
        <w:rPr>
          <w:rFonts w:ascii="Times New Roman" w:hAnsi="Times New Roman" w:cs="Times New Roman"/>
          <w:sz w:val="28"/>
          <w:szCs w:val="28"/>
          <w:lang w:val="kk-KZ"/>
        </w:rPr>
        <w:t xml:space="preserve"> </w:t>
      </w:r>
      <w:r w:rsidRPr="000154AC">
        <w:rPr>
          <w:rFonts w:ascii="Times New Roman" w:hAnsi="Times New Roman" w:cs="Times New Roman"/>
          <w:sz w:val="28"/>
          <w:szCs w:val="28"/>
        </w:rPr>
        <w:t>Total polyphenol content and antioxidant capacity of rosehips of some rosa species</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Medicines</w:t>
      </w:r>
      <w:r w:rsidR="005A2048" w:rsidRPr="000154AC">
        <w:rPr>
          <w:rFonts w:ascii="Times New Roman" w:hAnsi="Times New Roman" w:cs="Times New Roman"/>
          <w:sz w:val="28"/>
          <w:szCs w:val="28"/>
          <w:lang w:val="kk-KZ"/>
        </w:rPr>
        <w:t xml:space="preserve">. 2018. - </w:t>
      </w:r>
      <w:r w:rsidRPr="000154AC">
        <w:rPr>
          <w:rFonts w:ascii="Times New Roman" w:hAnsi="Times New Roman" w:cs="Times New Roman"/>
          <w:sz w:val="28"/>
          <w:szCs w:val="28"/>
        </w:rPr>
        <w:t xml:space="preserve">5,  </w:t>
      </w:r>
      <w:r w:rsidR="005A2048"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84.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Osada</w:t>
      </w:r>
      <w:r w:rsidR="005A2048" w:rsidRPr="000154AC">
        <w:rPr>
          <w:sz w:val="28"/>
          <w:szCs w:val="28"/>
          <w:lang w:val="en-US"/>
        </w:rPr>
        <w:t xml:space="preserve"> A.</w:t>
      </w:r>
      <w:r w:rsidRPr="000154AC">
        <w:rPr>
          <w:sz w:val="28"/>
          <w:szCs w:val="28"/>
          <w:lang w:val="en-US"/>
        </w:rPr>
        <w:t>, Horikawa</w:t>
      </w:r>
      <w:r w:rsidR="005A2048" w:rsidRPr="000154AC">
        <w:rPr>
          <w:sz w:val="28"/>
          <w:szCs w:val="28"/>
          <w:lang w:val="en-US"/>
        </w:rPr>
        <w:t xml:space="preserve"> K.</w:t>
      </w:r>
      <w:r w:rsidRPr="000154AC">
        <w:rPr>
          <w:sz w:val="28"/>
          <w:szCs w:val="28"/>
          <w:lang w:val="en-US"/>
        </w:rPr>
        <w:t>, Wakita</w:t>
      </w:r>
      <w:r w:rsidR="005A2048" w:rsidRPr="000154AC">
        <w:rPr>
          <w:sz w:val="28"/>
          <w:szCs w:val="28"/>
          <w:lang w:val="en-US"/>
        </w:rPr>
        <w:t xml:space="preserve"> Y.</w:t>
      </w:r>
      <w:r w:rsidRPr="000154AC">
        <w:rPr>
          <w:sz w:val="28"/>
          <w:szCs w:val="28"/>
          <w:lang w:val="en-US"/>
        </w:rPr>
        <w:t>, Nakamura</w:t>
      </w:r>
      <w:r w:rsidR="005A2048" w:rsidRPr="000154AC">
        <w:rPr>
          <w:sz w:val="28"/>
          <w:szCs w:val="28"/>
          <w:lang w:val="en-US"/>
        </w:rPr>
        <w:t xml:space="preserve"> H.</w:t>
      </w:r>
      <w:r w:rsidRPr="000154AC">
        <w:rPr>
          <w:sz w:val="28"/>
          <w:szCs w:val="28"/>
          <w:lang w:val="en-US"/>
        </w:rPr>
        <w:t>, Ukai</w:t>
      </w:r>
      <w:r w:rsidR="005A2048" w:rsidRPr="000154AC">
        <w:rPr>
          <w:sz w:val="28"/>
          <w:szCs w:val="28"/>
          <w:lang w:val="en-US"/>
        </w:rPr>
        <w:t xml:space="preserve"> M.</w:t>
      </w:r>
      <w:r w:rsidRPr="000154AC">
        <w:rPr>
          <w:sz w:val="28"/>
          <w:szCs w:val="28"/>
          <w:lang w:val="en-US"/>
        </w:rPr>
        <w:t>, Shimura</w:t>
      </w:r>
      <w:r w:rsidR="005A2048" w:rsidRPr="000154AC">
        <w:rPr>
          <w:sz w:val="28"/>
          <w:szCs w:val="28"/>
          <w:lang w:val="en-US"/>
        </w:rPr>
        <w:t xml:space="preserve"> H.</w:t>
      </w:r>
      <w:r w:rsidRPr="000154AC">
        <w:rPr>
          <w:sz w:val="28"/>
          <w:szCs w:val="28"/>
          <w:lang w:val="en-US"/>
        </w:rPr>
        <w:t>, Jitsuyama</w:t>
      </w:r>
      <w:r w:rsidR="005A2048" w:rsidRPr="000154AC">
        <w:rPr>
          <w:sz w:val="28"/>
          <w:szCs w:val="28"/>
          <w:lang w:val="en-US"/>
        </w:rPr>
        <w:t xml:space="preserve"> Y.</w:t>
      </w:r>
      <w:r w:rsidRPr="000154AC">
        <w:rPr>
          <w:sz w:val="28"/>
          <w:szCs w:val="28"/>
          <w:lang w:val="en-US"/>
        </w:rPr>
        <w:t>, and Suzuki</w:t>
      </w:r>
      <w:r w:rsidR="005A2048" w:rsidRPr="000154AC">
        <w:rPr>
          <w:sz w:val="28"/>
          <w:szCs w:val="28"/>
          <w:lang w:val="en-US"/>
        </w:rPr>
        <w:t xml:space="preserve"> T</w:t>
      </w:r>
      <w:r w:rsidRPr="000154AC">
        <w:rPr>
          <w:sz w:val="28"/>
          <w:szCs w:val="28"/>
          <w:lang w:val="en-US"/>
        </w:rPr>
        <w:t>. Rosa davurica Pall., a useful Rosa species for functional rose hip production with high content of antioxidants and multiple antioxidant activities in hydrophilic extract</w:t>
      </w:r>
      <w:r w:rsidRPr="000154AC">
        <w:rPr>
          <w:i/>
          <w:sz w:val="28"/>
          <w:szCs w:val="28"/>
          <w:lang w:val="en-US"/>
        </w:rPr>
        <w:t>.</w:t>
      </w:r>
      <w:r w:rsidRPr="000154AC">
        <w:rPr>
          <w:sz w:val="28"/>
          <w:szCs w:val="28"/>
          <w:lang w:val="en-US"/>
        </w:rPr>
        <w:t xml:space="preserve"> Scientia Horticulturae</w:t>
      </w:r>
      <w:r w:rsidR="005A2048" w:rsidRPr="000154AC">
        <w:rPr>
          <w:sz w:val="28"/>
          <w:szCs w:val="28"/>
          <w:lang w:val="kk-KZ"/>
        </w:rPr>
        <w:t xml:space="preserve">. 2022. - </w:t>
      </w:r>
      <w:r w:rsidRPr="000154AC">
        <w:rPr>
          <w:sz w:val="28"/>
          <w:szCs w:val="28"/>
          <w:lang w:val="en-US"/>
        </w:rPr>
        <w:t xml:space="preserve">291,  </w:t>
      </w:r>
      <w:r w:rsidR="005A2048" w:rsidRPr="000154AC">
        <w:rPr>
          <w:sz w:val="28"/>
          <w:szCs w:val="28"/>
          <w:lang w:val="kk-KZ"/>
        </w:rPr>
        <w:t xml:space="preserve">Р. </w:t>
      </w:r>
      <w:r w:rsidRPr="000154AC">
        <w:rPr>
          <w:sz w:val="28"/>
          <w:szCs w:val="28"/>
          <w:lang w:val="en-US"/>
        </w:rPr>
        <w:t>110528.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Guven</w:t>
      </w:r>
      <w:r w:rsidR="005A2048" w:rsidRPr="000154AC">
        <w:rPr>
          <w:sz w:val="28"/>
          <w:szCs w:val="28"/>
          <w:lang w:val="en-US"/>
        </w:rPr>
        <w:t xml:space="preserve"> L.</w:t>
      </w:r>
      <w:r w:rsidRPr="000154AC">
        <w:rPr>
          <w:sz w:val="28"/>
          <w:szCs w:val="28"/>
          <w:lang w:val="en-US"/>
        </w:rPr>
        <w:t>, Ozgen</w:t>
      </w:r>
      <w:r w:rsidR="005A2048" w:rsidRPr="000154AC">
        <w:rPr>
          <w:sz w:val="28"/>
          <w:szCs w:val="28"/>
          <w:lang w:val="en-US"/>
        </w:rPr>
        <w:t xml:space="preserve"> U.</w:t>
      </w:r>
      <w:r w:rsidRPr="000154AC">
        <w:rPr>
          <w:sz w:val="28"/>
          <w:szCs w:val="28"/>
          <w:lang w:val="en-US"/>
        </w:rPr>
        <w:t>, and Seçen</w:t>
      </w:r>
      <w:r w:rsidR="005A2048" w:rsidRPr="000154AC">
        <w:rPr>
          <w:sz w:val="28"/>
          <w:szCs w:val="28"/>
          <w:lang w:val="en-US"/>
        </w:rPr>
        <w:t xml:space="preserve"> H.</w:t>
      </w:r>
      <w:r w:rsidR="005A2048" w:rsidRPr="000154AC">
        <w:rPr>
          <w:sz w:val="28"/>
          <w:szCs w:val="28"/>
          <w:lang w:val="kk-KZ"/>
        </w:rPr>
        <w:t xml:space="preserve"> </w:t>
      </w:r>
      <w:r w:rsidRPr="000154AC">
        <w:rPr>
          <w:sz w:val="28"/>
          <w:szCs w:val="28"/>
          <w:lang w:val="en-US"/>
        </w:rPr>
        <w:t>Phytochemical studies on the seeds, pseudofruits, and roots of Rosa pimpinellifolia</w:t>
      </w:r>
      <w:r w:rsidRPr="000154AC">
        <w:rPr>
          <w:i/>
          <w:sz w:val="28"/>
          <w:szCs w:val="28"/>
          <w:lang w:val="en-US"/>
        </w:rPr>
        <w:t>.</w:t>
      </w:r>
      <w:r w:rsidRPr="000154AC">
        <w:rPr>
          <w:sz w:val="28"/>
          <w:szCs w:val="28"/>
          <w:lang w:val="en-US"/>
        </w:rPr>
        <w:t xml:space="preserve"> J Res Pharm</w:t>
      </w:r>
      <w:r w:rsidR="005A2048" w:rsidRPr="000154AC">
        <w:rPr>
          <w:sz w:val="28"/>
          <w:szCs w:val="28"/>
          <w:lang w:val="kk-KZ"/>
        </w:rPr>
        <w:t xml:space="preserve">. 2021. - </w:t>
      </w:r>
      <w:r w:rsidRPr="000154AC">
        <w:rPr>
          <w:sz w:val="28"/>
          <w:szCs w:val="28"/>
          <w:lang w:val="en-US"/>
        </w:rPr>
        <w:t xml:space="preserve">25,  </w:t>
      </w:r>
      <w:r w:rsidR="005A2048" w:rsidRPr="000154AC">
        <w:rPr>
          <w:sz w:val="28"/>
          <w:szCs w:val="28"/>
          <w:lang w:val="kk-KZ"/>
        </w:rPr>
        <w:t xml:space="preserve">Р. </w:t>
      </w:r>
      <w:r w:rsidRPr="000154AC">
        <w:rPr>
          <w:sz w:val="28"/>
          <w:szCs w:val="28"/>
          <w:lang w:val="en-US"/>
        </w:rPr>
        <w:t>153-163.</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 xml:space="preserve">Java </w:t>
      </w:r>
      <w:r w:rsidR="005A2048" w:rsidRPr="000154AC">
        <w:rPr>
          <w:sz w:val="28"/>
          <w:szCs w:val="28"/>
          <w:lang w:val="en-US"/>
        </w:rPr>
        <w:t xml:space="preserve">E. </w:t>
      </w:r>
      <w:r w:rsidRPr="000154AC">
        <w:rPr>
          <w:sz w:val="28"/>
          <w:szCs w:val="28"/>
          <w:lang w:val="en-US"/>
        </w:rPr>
        <w:t>and Andriawan</w:t>
      </w:r>
      <w:r w:rsidR="005A2048" w:rsidRPr="000154AC">
        <w:rPr>
          <w:sz w:val="28"/>
          <w:szCs w:val="28"/>
          <w:lang w:val="en-US"/>
        </w:rPr>
        <w:t xml:space="preserve"> S. </w:t>
      </w:r>
      <w:r w:rsidRPr="000154AC">
        <w:rPr>
          <w:sz w:val="28"/>
          <w:szCs w:val="28"/>
          <w:lang w:val="en-US"/>
        </w:rPr>
        <w:t>Anthocyanin extract of Rosa sp. as a natural preservative in Euthynnus affinis</w:t>
      </w:r>
      <w:r w:rsidRPr="000154AC">
        <w:rPr>
          <w:i/>
          <w:sz w:val="28"/>
          <w:szCs w:val="28"/>
          <w:lang w:val="en-US"/>
        </w:rPr>
        <w:t>.</w:t>
      </w:r>
      <w:r w:rsidRPr="000154AC">
        <w:rPr>
          <w:sz w:val="28"/>
          <w:szCs w:val="28"/>
          <w:lang w:val="en-US"/>
        </w:rPr>
        <w:t xml:space="preserve"> AACL Bioflux  </w:t>
      </w:r>
      <w:r w:rsidR="005A2048" w:rsidRPr="000154AC">
        <w:rPr>
          <w:sz w:val="28"/>
          <w:szCs w:val="28"/>
          <w:lang w:val="kk-KZ"/>
        </w:rPr>
        <w:t xml:space="preserve">2022. - </w:t>
      </w:r>
      <w:r w:rsidRPr="000154AC">
        <w:rPr>
          <w:sz w:val="28"/>
          <w:szCs w:val="28"/>
          <w:lang w:val="en-US"/>
        </w:rPr>
        <w:t>15.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 xml:space="preserve">Nowak </w:t>
      </w:r>
      <w:r w:rsidR="005A2048" w:rsidRPr="000154AC">
        <w:rPr>
          <w:sz w:val="28"/>
          <w:szCs w:val="28"/>
          <w:lang w:val="en-US"/>
        </w:rPr>
        <w:t>R.</w:t>
      </w:r>
      <w:r w:rsidR="005A2048" w:rsidRPr="000154AC">
        <w:rPr>
          <w:sz w:val="28"/>
          <w:szCs w:val="28"/>
          <w:lang w:val="kk-KZ"/>
        </w:rPr>
        <w:t xml:space="preserve">, </w:t>
      </w:r>
      <w:r w:rsidRPr="000154AC">
        <w:rPr>
          <w:sz w:val="28"/>
          <w:szCs w:val="28"/>
          <w:lang w:val="en-US"/>
        </w:rPr>
        <w:t>Gawlik-Dziki</w:t>
      </w:r>
      <w:r w:rsidR="005A2048" w:rsidRPr="000154AC">
        <w:rPr>
          <w:sz w:val="28"/>
          <w:szCs w:val="28"/>
          <w:lang w:val="en-US"/>
        </w:rPr>
        <w:t xml:space="preserve"> U.</w:t>
      </w:r>
      <w:r w:rsidRPr="000154AC">
        <w:rPr>
          <w:sz w:val="28"/>
          <w:szCs w:val="28"/>
          <w:lang w:val="en-US"/>
        </w:rPr>
        <w:t xml:space="preserve"> Polyphenols of Rosa L. leaves extracts and their radical scavenging activity</w:t>
      </w:r>
      <w:r w:rsidRPr="000154AC">
        <w:rPr>
          <w:i/>
          <w:sz w:val="28"/>
          <w:szCs w:val="28"/>
          <w:lang w:val="en-US"/>
        </w:rPr>
        <w:t>.</w:t>
      </w:r>
      <w:r w:rsidRPr="000154AC">
        <w:rPr>
          <w:sz w:val="28"/>
          <w:szCs w:val="28"/>
          <w:lang w:val="en-US"/>
        </w:rPr>
        <w:t xml:space="preserve"> Zeitschrift für Naturforschung</w:t>
      </w:r>
      <w:r w:rsidRPr="000154AC">
        <w:rPr>
          <w:i/>
          <w:sz w:val="28"/>
          <w:szCs w:val="28"/>
          <w:lang w:val="en-US"/>
        </w:rPr>
        <w:t xml:space="preserve"> </w:t>
      </w:r>
      <w:r w:rsidRPr="000154AC">
        <w:rPr>
          <w:sz w:val="28"/>
          <w:szCs w:val="28"/>
          <w:lang w:val="en-US"/>
        </w:rPr>
        <w:t>C</w:t>
      </w:r>
      <w:r w:rsidR="005A2048" w:rsidRPr="000154AC">
        <w:rPr>
          <w:sz w:val="28"/>
          <w:szCs w:val="28"/>
          <w:lang w:val="kk-KZ"/>
        </w:rPr>
        <w:t xml:space="preserve">. 2007. - </w:t>
      </w:r>
      <w:r w:rsidRPr="000154AC">
        <w:rPr>
          <w:sz w:val="28"/>
          <w:szCs w:val="28"/>
          <w:lang w:val="en-US"/>
        </w:rPr>
        <w:t xml:space="preserve">62,  </w:t>
      </w:r>
      <w:r w:rsidR="005A2048" w:rsidRPr="000154AC">
        <w:rPr>
          <w:sz w:val="28"/>
          <w:szCs w:val="28"/>
          <w:lang w:val="kk-KZ"/>
        </w:rPr>
        <w:t xml:space="preserve">Р. </w:t>
      </w:r>
      <w:r w:rsidRPr="000154AC">
        <w:rPr>
          <w:sz w:val="28"/>
          <w:szCs w:val="28"/>
          <w:lang w:val="en-US"/>
        </w:rPr>
        <w:t>32-38.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Ouerghemmi</w:t>
      </w:r>
      <w:r w:rsidR="005A2048" w:rsidRPr="000154AC">
        <w:rPr>
          <w:sz w:val="28"/>
          <w:szCs w:val="28"/>
          <w:lang w:val="en-US"/>
        </w:rPr>
        <w:t xml:space="preserve"> S.</w:t>
      </w:r>
      <w:r w:rsidRPr="000154AC">
        <w:rPr>
          <w:sz w:val="28"/>
          <w:szCs w:val="28"/>
          <w:lang w:val="en-US"/>
        </w:rPr>
        <w:t>, Sebei</w:t>
      </w:r>
      <w:r w:rsidR="005A2048" w:rsidRPr="000154AC">
        <w:rPr>
          <w:sz w:val="28"/>
          <w:szCs w:val="28"/>
          <w:lang w:val="en-US"/>
        </w:rPr>
        <w:t xml:space="preserve"> H.</w:t>
      </w:r>
      <w:r w:rsidRPr="000154AC">
        <w:rPr>
          <w:sz w:val="28"/>
          <w:szCs w:val="28"/>
          <w:lang w:val="en-US"/>
        </w:rPr>
        <w:t>, Siracusa</w:t>
      </w:r>
      <w:r w:rsidR="005A2048" w:rsidRPr="000154AC">
        <w:rPr>
          <w:sz w:val="28"/>
          <w:szCs w:val="28"/>
          <w:lang w:val="en-US"/>
        </w:rPr>
        <w:t xml:space="preserve"> L.</w:t>
      </w:r>
      <w:r w:rsidRPr="000154AC">
        <w:rPr>
          <w:sz w:val="28"/>
          <w:szCs w:val="28"/>
          <w:lang w:val="en-US"/>
        </w:rPr>
        <w:t>, Ruberto</w:t>
      </w:r>
      <w:r w:rsidR="005A2048" w:rsidRPr="000154AC">
        <w:rPr>
          <w:sz w:val="28"/>
          <w:szCs w:val="28"/>
          <w:lang w:val="en-US"/>
        </w:rPr>
        <w:t xml:space="preserve"> G.</w:t>
      </w:r>
      <w:r w:rsidRPr="000154AC">
        <w:rPr>
          <w:sz w:val="28"/>
          <w:szCs w:val="28"/>
          <w:lang w:val="en-US"/>
        </w:rPr>
        <w:t>, Saija</w:t>
      </w:r>
      <w:r w:rsidR="005A2048" w:rsidRPr="000154AC">
        <w:rPr>
          <w:sz w:val="28"/>
          <w:szCs w:val="28"/>
          <w:lang w:val="en-US"/>
        </w:rPr>
        <w:t xml:space="preserve"> A.</w:t>
      </w:r>
      <w:r w:rsidRPr="000154AC">
        <w:rPr>
          <w:sz w:val="28"/>
          <w:szCs w:val="28"/>
          <w:lang w:val="en-US"/>
        </w:rPr>
        <w:t>, Cimino</w:t>
      </w:r>
      <w:r w:rsidR="005A2048" w:rsidRPr="000154AC">
        <w:rPr>
          <w:sz w:val="28"/>
          <w:szCs w:val="28"/>
          <w:lang w:val="en-US"/>
        </w:rPr>
        <w:t xml:space="preserve"> F.</w:t>
      </w:r>
      <w:r w:rsidRPr="000154AC">
        <w:rPr>
          <w:sz w:val="28"/>
          <w:szCs w:val="28"/>
          <w:lang w:val="en-US"/>
        </w:rPr>
        <w:t xml:space="preserve"> and Cristani</w:t>
      </w:r>
      <w:r w:rsidR="005A2048" w:rsidRPr="000154AC">
        <w:rPr>
          <w:sz w:val="28"/>
          <w:szCs w:val="28"/>
          <w:lang w:val="en-US"/>
        </w:rPr>
        <w:t xml:space="preserve"> M.</w:t>
      </w:r>
      <w:r w:rsidR="005A2048" w:rsidRPr="000154AC">
        <w:rPr>
          <w:sz w:val="28"/>
          <w:szCs w:val="28"/>
          <w:lang w:val="kk-KZ"/>
        </w:rPr>
        <w:t xml:space="preserve"> </w:t>
      </w:r>
      <w:r w:rsidRPr="000154AC">
        <w:rPr>
          <w:sz w:val="28"/>
          <w:szCs w:val="28"/>
          <w:lang w:val="en-US"/>
        </w:rPr>
        <w:t>Comparative study of phenolic composition and antioxidant activity of leaf extracts from three wild Rosa species grown in different Tunisia regions: Rosa canina L., Rosa moschata Herrm. and Rosa sempervirens L</w:t>
      </w:r>
      <w:r w:rsidRPr="000154AC">
        <w:rPr>
          <w:i/>
          <w:sz w:val="28"/>
          <w:szCs w:val="28"/>
          <w:lang w:val="en-US"/>
        </w:rPr>
        <w:t>.</w:t>
      </w:r>
      <w:r w:rsidRPr="000154AC">
        <w:rPr>
          <w:sz w:val="28"/>
          <w:szCs w:val="28"/>
          <w:lang w:val="en-US"/>
        </w:rPr>
        <w:t xml:space="preserve"> Ind</w:t>
      </w:r>
      <w:r w:rsidR="005A2048" w:rsidRPr="000154AC">
        <w:rPr>
          <w:sz w:val="28"/>
          <w:szCs w:val="28"/>
          <w:lang w:val="en-US"/>
        </w:rPr>
        <w:t>ustrial Crops and Products.</w:t>
      </w:r>
      <w:r w:rsidR="005A2048" w:rsidRPr="000154AC">
        <w:rPr>
          <w:sz w:val="28"/>
          <w:szCs w:val="28"/>
          <w:lang w:val="kk-KZ"/>
        </w:rPr>
        <w:t xml:space="preserve"> 2016. - </w:t>
      </w:r>
      <w:r w:rsidRPr="000154AC">
        <w:rPr>
          <w:sz w:val="28"/>
          <w:szCs w:val="28"/>
          <w:lang w:val="en-US"/>
        </w:rPr>
        <w:t xml:space="preserve">94,  </w:t>
      </w:r>
      <w:r w:rsidR="005A2048" w:rsidRPr="000154AC">
        <w:rPr>
          <w:sz w:val="28"/>
          <w:szCs w:val="28"/>
          <w:lang w:val="kk-KZ"/>
        </w:rPr>
        <w:t xml:space="preserve">Р. </w:t>
      </w:r>
      <w:r w:rsidRPr="000154AC">
        <w:rPr>
          <w:sz w:val="28"/>
          <w:szCs w:val="28"/>
          <w:lang w:val="en-US"/>
        </w:rPr>
        <w:t>167-177.</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kk-KZ"/>
        </w:rPr>
        <w:t>Ulusoy</w:t>
      </w:r>
      <w:r w:rsidR="005A2048" w:rsidRPr="000154AC">
        <w:rPr>
          <w:sz w:val="28"/>
          <w:szCs w:val="28"/>
          <w:lang w:val="kk-KZ"/>
        </w:rPr>
        <w:t xml:space="preserve"> S.</w:t>
      </w:r>
      <w:r w:rsidRPr="000154AC">
        <w:rPr>
          <w:sz w:val="28"/>
          <w:szCs w:val="28"/>
          <w:lang w:val="kk-KZ"/>
        </w:rPr>
        <w:t>, Boşgelmez-Tınaz</w:t>
      </w:r>
      <w:r w:rsidR="005A2048" w:rsidRPr="000154AC">
        <w:rPr>
          <w:sz w:val="28"/>
          <w:szCs w:val="28"/>
          <w:lang w:val="kk-KZ"/>
        </w:rPr>
        <w:t xml:space="preserve"> G.</w:t>
      </w:r>
      <w:r w:rsidRPr="000154AC">
        <w:rPr>
          <w:sz w:val="28"/>
          <w:szCs w:val="28"/>
          <w:lang w:val="kk-KZ"/>
        </w:rPr>
        <w:t>, and Seçilmiş-Canbay</w:t>
      </w:r>
      <w:r w:rsidR="005A2048" w:rsidRPr="000154AC">
        <w:rPr>
          <w:sz w:val="28"/>
          <w:szCs w:val="28"/>
          <w:lang w:val="kk-KZ"/>
        </w:rPr>
        <w:t xml:space="preserve"> H.</w:t>
      </w:r>
      <w:r w:rsidRPr="000154AC">
        <w:rPr>
          <w:sz w:val="28"/>
          <w:szCs w:val="28"/>
          <w:lang w:val="kk-KZ"/>
        </w:rPr>
        <w:t xml:space="preserve"> </w:t>
      </w:r>
      <w:r w:rsidRPr="000154AC">
        <w:rPr>
          <w:sz w:val="28"/>
          <w:szCs w:val="28"/>
          <w:lang w:val="en-US"/>
        </w:rPr>
        <w:t>Tocopherol, carotene, phenolic contents and antibacterial properties of rose essential oil, hydrosol and absolute</w:t>
      </w:r>
      <w:r w:rsidRPr="000154AC">
        <w:rPr>
          <w:i/>
          <w:sz w:val="28"/>
          <w:szCs w:val="28"/>
          <w:lang w:val="en-US"/>
        </w:rPr>
        <w:t>.</w:t>
      </w:r>
      <w:r w:rsidRPr="000154AC">
        <w:rPr>
          <w:sz w:val="28"/>
          <w:szCs w:val="28"/>
          <w:lang w:val="en-US"/>
        </w:rPr>
        <w:t xml:space="preserve"> Current microbiology</w:t>
      </w:r>
      <w:r w:rsidR="005A2048" w:rsidRPr="000154AC">
        <w:rPr>
          <w:sz w:val="28"/>
          <w:szCs w:val="28"/>
          <w:lang w:val="kk-KZ"/>
        </w:rPr>
        <w:t xml:space="preserve">. 2009. - </w:t>
      </w:r>
      <w:r w:rsidRPr="000154AC">
        <w:rPr>
          <w:sz w:val="28"/>
          <w:szCs w:val="28"/>
          <w:lang w:val="en-US"/>
        </w:rPr>
        <w:t xml:space="preserve">59, </w:t>
      </w:r>
      <w:r w:rsidR="005A2048" w:rsidRPr="000154AC">
        <w:rPr>
          <w:sz w:val="28"/>
          <w:szCs w:val="28"/>
          <w:lang w:val="kk-KZ"/>
        </w:rPr>
        <w:t>Р.</w:t>
      </w:r>
      <w:r w:rsidRPr="000154AC">
        <w:rPr>
          <w:sz w:val="28"/>
          <w:szCs w:val="28"/>
          <w:lang w:val="en-US"/>
        </w:rPr>
        <w:t xml:space="preserve"> 554-558.</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kk-KZ"/>
        </w:rPr>
        <w:t>Cendrowski</w:t>
      </w:r>
      <w:r w:rsidR="005A2048" w:rsidRPr="000154AC">
        <w:rPr>
          <w:sz w:val="28"/>
          <w:szCs w:val="28"/>
          <w:lang w:val="kk-KZ"/>
        </w:rPr>
        <w:t xml:space="preserve"> A.</w:t>
      </w:r>
      <w:r w:rsidRPr="000154AC">
        <w:rPr>
          <w:sz w:val="28"/>
          <w:szCs w:val="28"/>
          <w:lang w:val="kk-KZ"/>
        </w:rPr>
        <w:t>, Kraśniewska</w:t>
      </w:r>
      <w:r w:rsidR="005A2048" w:rsidRPr="000154AC">
        <w:rPr>
          <w:sz w:val="28"/>
          <w:szCs w:val="28"/>
          <w:lang w:val="kk-KZ"/>
        </w:rPr>
        <w:t xml:space="preserve"> K.</w:t>
      </w:r>
      <w:r w:rsidRPr="000154AC">
        <w:rPr>
          <w:sz w:val="28"/>
          <w:szCs w:val="28"/>
          <w:lang w:val="kk-KZ"/>
        </w:rPr>
        <w:t>, Przybył</w:t>
      </w:r>
      <w:r w:rsidR="005A2048" w:rsidRPr="000154AC">
        <w:rPr>
          <w:sz w:val="28"/>
          <w:szCs w:val="28"/>
          <w:lang w:val="kk-KZ"/>
        </w:rPr>
        <w:t xml:space="preserve"> J.L.</w:t>
      </w:r>
      <w:r w:rsidRPr="000154AC">
        <w:rPr>
          <w:sz w:val="28"/>
          <w:szCs w:val="28"/>
          <w:lang w:val="kk-KZ"/>
        </w:rPr>
        <w:t>, Zielińska</w:t>
      </w:r>
      <w:r w:rsidR="005A2048" w:rsidRPr="000154AC">
        <w:rPr>
          <w:sz w:val="28"/>
          <w:szCs w:val="28"/>
          <w:lang w:val="kk-KZ"/>
        </w:rPr>
        <w:t xml:space="preserve"> A.</w:t>
      </w:r>
      <w:r w:rsidRPr="000154AC">
        <w:rPr>
          <w:sz w:val="28"/>
          <w:szCs w:val="28"/>
          <w:lang w:val="kk-KZ"/>
        </w:rPr>
        <w:t>, and Kalisz</w:t>
      </w:r>
      <w:r w:rsidR="005A2048" w:rsidRPr="000154AC">
        <w:rPr>
          <w:sz w:val="28"/>
          <w:szCs w:val="28"/>
          <w:lang w:val="kk-KZ"/>
        </w:rPr>
        <w:t xml:space="preserve"> S</w:t>
      </w:r>
      <w:r w:rsidRPr="000154AC">
        <w:rPr>
          <w:sz w:val="28"/>
          <w:szCs w:val="28"/>
          <w:lang w:val="kk-KZ"/>
        </w:rPr>
        <w:t xml:space="preserve">. </w:t>
      </w:r>
      <w:r w:rsidRPr="000154AC">
        <w:rPr>
          <w:sz w:val="28"/>
          <w:szCs w:val="28"/>
          <w:lang w:val="en-US"/>
        </w:rPr>
        <w:t>Antibacterial and antioxidant activity of extracts from rose fruits (Rosa rugosa)</w:t>
      </w:r>
      <w:r w:rsidRPr="000154AC">
        <w:rPr>
          <w:i/>
          <w:sz w:val="28"/>
          <w:szCs w:val="28"/>
          <w:lang w:val="en-US"/>
        </w:rPr>
        <w:t>.</w:t>
      </w:r>
      <w:r w:rsidRPr="000154AC">
        <w:rPr>
          <w:sz w:val="28"/>
          <w:szCs w:val="28"/>
          <w:lang w:val="en-US"/>
        </w:rPr>
        <w:t xml:space="preserve"> Molecules</w:t>
      </w:r>
      <w:r w:rsidR="005A2048" w:rsidRPr="000154AC">
        <w:rPr>
          <w:sz w:val="28"/>
          <w:szCs w:val="28"/>
          <w:lang w:val="kk-KZ"/>
        </w:rPr>
        <w:t xml:space="preserve">. 2020. - </w:t>
      </w:r>
      <w:r w:rsidRPr="000154AC">
        <w:rPr>
          <w:sz w:val="28"/>
          <w:szCs w:val="28"/>
          <w:lang w:val="en-US"/>
        </w:rPr>
        <w:t xml:space="preserve">25,  </w:t>
      </w:r>
      <w:r w:rsidR="005A2048" w:rsidRPr="000154AC">
        <w:rPr>
          <w:sz w:val="28"/>
          <w:szCs w:val="28"/>
          <w:lang w:val="kk-KZ"/>
        </w:rPr>
        <w:t xml:space="preserve">Р. </w:t>
      </w:r>
      <w:r w:rsidRPr="000154AC">
        <w:rPr>
          <w:sz w:val="28"/>
          <w:szCs w:val="28"/>
          <w:lang w:val="en-US"/>
        </w:rPr>
        <w:t>1365.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Taneva</w:t>
      </w:r>
      <w:r w:rsidR="005A2048" w:rsidRPr="000154AC">
        <w:rPr>
          <w:sz w:val="28"/>
          <w:szCs w:val="28"/>
          <w:lang w:val="en-US"/>
        </w:rPr>
        <w:t xml:space="preserve"> I.</w:t>
      </w:r>
      <w:r w:rsidRPr="000154AC">
        <w:rPr>
          <w:sz w:val="28"/>
          <w:szCs w:val="28"/>
          <w:lang w:val="en-US"/>
        </w:rPr>
        <w:t>, Petkova</w:t>
      </w:r>
      <w:r w:rsidR="005A2048" w:rsidRPr="000154AC">
        <w:rPr>
          <w:sz w:val="28"/>
          <w:szCs w:val="28"/>
          <w:lang w:val="en-US"/>
        </w:rPr>
        <w:t xml:space="preserve"> N.</w:t>
      </w:r>
      <w:r w:rsidRPr="000154AC">
        <w:rPr>
          <w:sz w:val="28"/>
          <w:szCs w:val="28"/>
          <w:lang w:val="en-US"/>
        </w:rPr>
        <w:t>, Dimov</w:t>
      </w:r>
      <w:r w:rsidR="005A2048" w:rsidRPr="000154AC">
        <w:rPr>
          <w:sz w:val="28"/>
          <w:szCs w:val="28"/>
          <w:lang w:val="en-US"/>
        </w:rPr>
        <w:t xml:space="preserve"> I.</w:t>
      </w:r>
      <w:r w:rsidRPr="000154AC">
        <w:rPr>
          <w:sz w:val="28"/>
          <w:szCs w:val="28"/>
          <w:lang w:val="en-US"/>
        </w:rPr>
        <w:t>, Ivanov</w:t>
      </w:r>
      <w:r w:rsidR="005A2048" w:rsidRPr="000154AC">
        <w:rPr>
          <w:sz w:val="28"/>
          <w:szCs w:val="28"/>
          <w:lang w:val="en-US"/>
        </w:rPr>
        <w:t xml:space="preserve"> I.</w:t>
      </w:r>
      <w:r w:rsidRPr="000154AC">
        <w:rPr>
          <w:sz w:val="28"/>
          <w:szCs w:val="28"/>
          <w:lang w:val="en-US"/>
        </w:rPr>
        <w:t>, and Denev</w:t>
      </w:r>
      <w:r w:rsidR="005A2048" w:rsidRPr="000154AC">
        <w:rPr>
          <w:sz w:val="28"/>
          <w:szCs w:val="28"/>
          <w:lang w:val="en-US"/>
        </w:rPr>
        <w:t xml:space="preserve"> P.</w:t>
      </w:r>
      <w:r w:rsidRPr="000154AC">
        <w:rPr>
          <w:sz w:val="28"/>
          <w:szCs w:val="28"/>
          <w:lang w:val="en-US"/>
        </w:rPr>
        <w:t>, (2016). Characterization of rose hip (Rosa canina L.) fruits extracts and evaluation of their in vitro antioxidant activity</w:t>
      </w:r>
      <w:r w:rsidRPr="000154AC">
        <w:rPr>
          <w:i/>
          <w:sz w:val="28"/>
          <w:szCs w:val="28"/>
          <w:lang w:val="en-US"/>
        </w:rPr>
        <w:t>.</w:t>
      </w:r>
      <w:r w:rsidRPr="000154AC">
        <w:rPr>
          <w:sz w:val="28"/>
          <w:szCs w:val="28"/>
          <w:lang w:val="en-US"/>
        </w:rPr>
        <w:t xml:space="preserve"> Journal of Ph</w:t>
      </w:r>
      <w:r w:rsidR="005A2048" w:rsidRPr="000154AC">
        <w:rPr>
          <w:sz w:val="28"/>
          <w:szCs w:val="28"/>
          <w:lang w:val="en-US"/>
        </w:rPr>
        <w:t xml:space="preserve">armacognosy and Phytochemistry. 2016. </w:t>
      </w:r>
      <w:r w:rsidR="005A2048" w:rsidRPr="000154AC">
        <w:rPr>
          <w:sz w:val="28"/>
          <w:szCs w:val="28"/>
          <w:lang w:val="kk-KZ"/>
        </w:rPr>
        <w:t xml:space="preserve">- </w:t>
      </w:r>
      <w:r w:rsidRPr="000154AC">
        <w:rPr>
          <w:sz w:val="28"/>
          <w:szCs w:val="28"/>
          <w:lang w:val="en-US"/>
        </w:rPr>
        <w:t xml:space="preserve">5,  </w:t>
      </w:r>
      <w:r w:rsidR="005A2048" w:rsidRPr="000154AC">
        <w:rPr>
          <w:sz w:val="28"/>
          <w:szCs w:val="28"/>
          <w:lang w:val="kk-KZ"/>
        </w:rPr>
        <w:t xml:space="preserve">Р. </w:t>
      </w:r>
      <w:r w:rsidRPr="000154AC">
        <w:rPr>
          <w:sz w:val="28"/>
          <w:szCs w:val="28"/>
          <w:lang w:val="en-US"/>
        </w:rPr>
        <w:t>35.</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sz w:val="28"/>
          <w:szCs w:val="28"/>
          <w:lang w:val="en-US"/>
        </w:rPr>
        <w:t>Montazeri</w:t>
      </w:r>
      <w:r w:rsidR="001B0DDB" w:rsidRPr="000154AC">
        <w:rPr>
          <w:sz w:val="28"/>
          <w:szCs w:val="28"/>
          <w:lang w:val="en-US"/>
        </w:rPr>
        <w:t xml:space="preserve"> N.</w:t>
      </w:r>
      <w:r w:rsidRPr="000154AC">
        <w:rPr>
          <w:sz w:val="28"/>
          <w:szCs w:val="28"/>
          <w:lang w:val="en-US"/>
        </w:rPr>
        <w:t>, Baher</w:t>
      </w:r>
      <w:r w:rsidR="001B0DDB" w:rsidRPr="000154AC">
        <w:rPr>
          <w:sz w:val="28"/>
          <w:szCs w:val="28"/>
          <w:lang w:val="en-US"/>
        </w:rPr>
        <w:t xml:space="preserve"> E.</w:t>
      </w:r>
      <w:r w:rsidRPr="000154AC">
        <w:rPr>
          <w:sz w:val="28"/>
          <w:szCs w:val="28"/>
          <w:lang w:val="en-US"/>
        </w:rPr>
        <w:t>, Mirzajani</w:t>
      </w:r>
      <w:r w:rsidR="001B0DDB" w:rsidRPr="000154AC">
        <w:rPr>
          <w:sz w:val="28"/>
          <w:szCs w:val="28"/>
          <w:lang w:val="en-US"/>
        </w:rPr>
        <w:t xml:space="preserve"> F.</w:t>
      </w:r>
      <w:r w:rsidRPr="000154AC">
        <w:rPr>
          <w:sz w:val="28"/>
          <w:szCs w:val="28"/>
          <w:lang w:val="en-US"/>
        </w:rPr>
        <w:t>, Barami</w:t>
      </w:r>
      <w:r w:rsidR="001B0DDB" w:rsidRPr="000154AC">
        <w:rPr>
          <w:sz w:val="28"/>
          <w:szCs w:val="28"/>
          <w:lang w:val="en-US"/>
        </w:rPr>
        <w:t xml:space="preserve"> Z.</w:t>
      </w:r>
      <w:r w:rsidRPr="000154AC">
        <w:rPr>
          <w:sz w:val="28"/>
          <w:szCs w:val="28"/>
          <w:lang w:val="en-US"/>
        </w:rPr>
        <w:t>, and Yousefian</w:t>
      </w:r>
      <w:r w:rsidR="001B0DDB" w:rsidRPr="000154AC">
        <w:rPr>
          <w:sz w:val="28"/>
          <w:szCs w:val="28"/>
          <w:lang w:val="en-US"/>
        </w:rPr>
        <w:t xml:space="preserve"> S. </w:t>
      </w:r>
      <w:r w:rsidRPr="000154AC">
        <w:rPr>
          <w:sz w:val="28"/>
          <w:szCs w:val="28"/>
          <w:lang w:val="en-US"/>
        </w:rPr>
        <w:t>Phytochemical contents and biological activities of Rosa canina fruit from Iran</w:t>
      </w:r>
      <w:r w:rsidRPr="000154AC">
        <w:rPr>
          <w:i/>
          <w:sz w:val="28"/>
          <w:szCs w:val="28"/>
          <w:lang w:val="en-US"/>
        </w:rPr>
        <w:t>.</w:t>
      </w:r>
      <w:r w:rsidRPr="000154AC">
        <w:rPr>
          <w:sz w:val="28"/>
          <w:szCs w:val="28"/>
          <w:lang w:val="en-US"/>
        </w:rPr>
        <w:t xml:space="preserve"> Journal of Medicinal Plants Research</w:t>
      </w:r>
      <w:r w:rsidR="001B0DDB" w:rsidRPr="000154AC">
        <w:rPr>
          <w:sz w:val="28"/>
          <w:szCs w:val="28"/>
          <w:lang w:val="kk-KZ"/>
        </w:rPr>
        <w:t xml:space="preserve">. 2011. - </w:t>
      </w:r>
      <w:r w:rsidRPr="000154AC">
        <w:rPr>
          <w:sz w:val="28"/>
          <w:szCs w:val="28"/>
          <w:lang w:val="en-US"/>
        </w:rPr>
        <w:t xml:space="preserve">5,  </w:t>
      </w:r>
      <w:r w:rsidR="001B0DDB" w:rsidRPr="000154AC">
        <w:rPr>
          <w:sz w:val="28"/>
          <w:szCs w:val="28"/>
          <w:lang w:val="kk-KZ"/>
        </w:rPr>
        <w:t xml:space="preserve">Р. </w:t>
      </w:r>
      <w:r w:rsidRPr="000154AC">
        <w:rPr>
          <w:sz w:val="28"/>
          <w:szCs w:val="28"/>
          <w:lang w:val="en-US"/>
        </w:rPr>
        <w:t>4584-4589.</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Saygı</w:t>
      </w:r>
      <w:r w:rsidR="001B0DDB" w:rsidRPr="000154AC">
        <w:rPr>
          <w:rFonts w:ascii="Times New Roman" w:hAnsi="Times New Roman" w:cs="Times New Roman"/>
          <w:sz w:val="28"/>
          <w:szCs w:val="28"/>
        </w:rPr>
        <w:t xml:space="preserve"> K.Ö</w:t>
      </w:r>
      <w:r w:rsidRPr="000154AC">
        <w:rPr>
          <w:rFonts w:ascii="Times New Roman" w:hAnsi="Times New Roman" w:cs="Times New Roman"/>
          <w:sz w:val="28"/>
          <w:szCs w:val="28"/>
        </w:rPr>
        <w:t>. Quantitative Analysis of Phenolic Compounds and Mineral Contents of Rosa canina L. Waste Seeds</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Turkish Journal of Agriculture-Food Science and Technology</w:t>
      </w:r>
      <w:r w:rsidR="001B0DDB" w:rsidRPr="000154AC">
        <w:rPr>
          <w:rFonts w:ascii="Times New Roman" w:hAnsi="Times New Roman" w:cs="Times New Roman"/>
          <w:sz w:val="28"/>
          <w:szCs w:val="28"/>
          <w:lang w:val="kk-KZ"/>
        </w:rPr>
        <w:t xml:space="preserve">. 2021. - </w:t>
      </w:r>
      <w:r w:rsidRPr="000154AC">
        <w:rPr>
          <w:rFonts w:ascii="Times New Roman" w:hAnsi="Times New Roman" w:cs="Times New Roman"/>
          <w:sz w:val="28"/>
          <w:szCs w:val="28"/>
        </w:rPr>
        <w:t xml:space="preserve">9,  </w:t>
      </w:r>
      <w:r w:rsidR="001B0DDB" w:rsidRPr="000154AC">
        <w:rPr>
          <w:rFonts w:ascii="Times New Roman" w:hAnsi="Times New Roman" w:cs="Times New Roman"/>
          <w:sz w:val="28"/>
          <w:szCs w:val="28"/>
          <w:lang w:val="kk-KZ"/>
        </w:rPr>
        <w:t xml:space="preserve">Р. </w:t>
      </w:r>
      <w:r w:rsidRPr="000154AC">
        <w:rPr>
          <w:rFonts w:ascii="Times New Roman" w:hAnsi="Times New Roman" w:cs="Times New Roman"/>
          <w:sz w:val="28"/>
          <w:szCs w:val="28"/>
        </w:rPr>
        <w:t>1120-1123.</w:t>
      </w:r>
    </w:p>
    <w:p w:rsidR="008F69EE" w:rsidRPr="000154AC" w:rsidRDefault="008F69EE" w:rsidP="008F69EE">
      <w:pPr>
        <w:pStyle w:val="EndNoteBibliography"/>
        <w:numPr>
          <w:ilvl w:val="0"/>
          <w:numId w:val="22"/>
        </w:numPr>
        <w:spacing w:after="0"/>
        <w:ind w:left="0" w:firstLine="709"/>
        <w:jc w:val="both"/>
        <w:rPr>
          <w:rFonts w:ascii="Times New Roman" w:hAnsi="Times New Roman" w:cs="Times New Roman"/>
          <w:sz w:val="28"/>
          <w:szCs w:val="28"/>
        </w:rPr>
      </w:pPr>
      <w:r w:rsidRPr="000154AC">
        <w:rPr>
          <w:rFonts w:ascii="Times New Roman" w:hAnsi="Times New Roman" w:cs="Times New Roman"/>
          <w:sz w:val="28"/>
          <w:szCs w:val="28"/>
        </w:rPr>
        <w:t>Türkben</w:t>
      </w:r>
      <w:r w:rsidR="001B0DDB" w:rsidRPr="000154AC">
        <w:rPr>
          <w:rFonts w:ascii="Times New Roman" w:hAnsi="Times New Roman" w:cs="Times New Roman"/>
          <w:sz w:val="28"/>
          <w:szCs w:val="28"/>
        </w:rPr>
        <w:t xml:space="preserve"> C.</w:t>
      </w:r>
      <w:r w:rsidRPr="000154AC">
        <w:rPr>
          <w:rFonts w:ascii="Times New Roman" w:hAnsi="Times New Roman" w:cs="Times New Roman"/>
          <w:sz w:val="28"/>
          <w:szCs w:val="28"/>
        </w:rPr>
        <w:t>, Uylaşer</w:t>
      </w:r>
      <w:r w:rsidR="001B0DDB" w:rsidRPr="000154AC">
        <w:rPr>
          <w:rFonts w:ascii="Times New Roman" w:hAnsi="Times New Roman" w:cs="Times New Roman"/>
          <w:sz w:val="28"/>
          <w:szCs w:val="28"/>
        </w:rPr>
        <w:t xml:space="preserve"> V.</w:t>
      </w:r>
      <w:r w:rsidRPr="000154AC">
        <w:rPr>
          <w:rFonts w:ascii="Times New Roman" w:hAnsi="Times New Roman" w:cs="Times New Roman"/>
          <w:sz w:val="28"/>
          <w:szCs w:val="28"/>
        </w:rPr>
        <w:t>, İncedayı</w:t>
      </w:r>
      <w:r w:rsidR="001B0DDB" w:rsidRPr="000154AC">
        <w:rPr>
          <w:rFonts w:ascii="Times New Roman" w:hAnsi="Times New Roman" w:cs="Times New Roman"/>
          <w:sz w:val="28"/>
          <w:szCs w:val="28"/>
        </w:rPr>
        <w:t xml:space="preserve"> B.</w:t>
      </w:r>
      <w:r w:rsidRPr="000154AC">
        <w:rPr>
          <w:rFonts w:ascii="Times New Roman" w:hAnsi="Times New Roman" w:cs="Times New Roman"/>
          <w:sz w:val="28"/>
          <w:szCs w:val="28"/>
        </w:rPr>
        <w:t>, and Çelikkol</w:t>
      </w:r>
      <w:r w:rsidR="001B0DDB" w:rsidRPr="000154AC">
        <w:rPr>
          <w:rFonts w:ascii="Times New Roman" w:hAnsi="Times New Roman" w:cs="Times New Roman"/>
          <w:sz w:val="28"/>
          <w:szCs w:val="28"/>
        </w:rPr>
        <w:t xml:space="preserve"> I</w:t>
      </w:r>
      <w:r w:rsidRPr="000154AC">
        <w:rPr>
          <w:rFonts w:ascii="Times New Roman" w:hAnsi="Times New Roman" w:cs="Times New Roman"/>
          <w:sz w:val="28"/>
          <w:szCs w:val="28"/>
        </w:rPr>
        <w:t>. Effects of different maturity periods and processes on nutritional components of rose hip (</w:t>
      </w:r>
      <w:r w:rsidRPr="000154AC">
        <w:rPr>
          <w:rFonts w:ascii="Times New Roman" w:hAnsi="Times New Roman" w:cs="Times New Roman"/>
          <w:i/>
          <w:sz w:val="28"/>
          <w:szCs w:val="28"/>
        </w:rPr>
        <w:t>Rosa canina</w:t>
      </w:r>
      <w:r w:rsidRPr="000154AC">
        <w:rPr>
          <w:rFonts w:ascii="Times New Roman" w:hAnsi="Times New Roman" w:cs="Times New Roman"/>
          <w:sz w:val="28"/>
          <w:szCs w:val="28"/>
        </w:rPr>
        <w:t xml:space="preserve"> L.)</w:t>
      </w:r>
      <w:r w:rsidRPr="000154AC">
        <w:rPr>
          <w:rFonts w:ascii="Times New Roman" w:hAnsi="Times New Roman" w:cs="Times New Roman"/>
          <w:i/>
          <w:sz w:val="28"/>
          <w:szCs w:val="28"/>
        </w:rPr>
        <w:t>.</w:t>
      </w:r>
      <w:r w:rsidRPr="000154AC">
        <w:rPr>
          <w:rFonts w:ascii="Times New Roman" w:hAnsi="Times New Roman" w:cs="Times New Roman"/>
          <w:sz w:val="28"/>
          <w:szCs w:val="28"/>
        </w:rPr>
        <w:t xml:space="preserve"> Journal of Food, Agriculture &amp; Environment</w:t>
      </w:r>
      <w:r w:rsidR="001B0DDB" w:rsidRPr="000154AC">
        <w:rPr>
          <w:rFonts w:ascii="Times New Roman" w:hAnsi="Times New Roman" w:cs="Times New Roman"/>
          <w:sz w:val="28"/>
          <w:szCs w:val="28"/>
          <w:lang w:val="kk-KZ"/>
        </w:rPr>
        <w:t xml:space="preserve">. 2010. - </w:t>
      </w:r>
      <w:r w:rsidR="001B0DDB" w:rsidRPr="000154AC">
        <w:rPr>
          <w:rFonts w:ascii="Times New Roman" w:hAnsi="Times New Roman" w:cs="Times New Roman"/>
          <w:sz w:val="28"/>
          <w:szCs w:val="28"/>
        </w:rPr>
        <w:t>2</w:t>
      </w:r>
      <w:r w:rsidRPr="000154AC">
        <w:rPr>
          <w:rFonts w:ascii="Times New Roman" w:hAnsi="Times New Roman" w:cs="Times New Roman"/>
          <w:sz w:val="28"/>
          <w:szCs w:val="28"/>
        </w:rPr>
        <w:t>6-30</w:t>
      </w:r>
      <w:r w:rsidR="001B0DDB" w:rsidRPr="000154AC">
        <w:rPr>
          <w:rFonts w:ascii="Times New Roman" w:hAnsi="Times New Roman" w:cs="Times New Roman"/>
          <w:sz w:val="28"/>
          <w:szCs w:val="28"/>
          <w:lang w:val="kk-KZ"/>
        </w:rPr>
        <w:t>.</w:t>
      </w:r>
      <w:r w:rsidRPr="000154AC">
        <w:rPr>
          <w:rFonts w:ascii="Times New Roman" w:hAnsi="Times New Roman" w:cs="Times New Roman"/>
          <w:sz w:val="28"/>
          <w:szCs w:val="28"/>
        </w:rPr>
        <w:t xml:space="preserve"> </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Вайнагий И.В. К методике изучения семенной продуктивности растений // Бот.жур. - М., 1974. - Т. 59. № 6. - С. 826-831; Методика исследований при интродукции лекарственных растений. - М., 1989. 39 с. (ЦБ НТИ, Сер.лекарственные растения. - 1984. - </w:t>
      </w:r>
      <w:r w:rsidRPr="000154AC">
        <w:rPr>
          <w:color w:val="auto"/>
          <w:sz w:val="28"/>
          <w:szCs w:val="28"/>
        </w:rPr>
        <w:t>№</w:t>
      </w:r>
      <w:r w:rsidRPr="000154AC">
        <w:rPr>
          <w:color w:val="auto"/>
          <w:sz w:val="28"/>
          <w:szCs w:val="28"/>
          <w:lang w:val="kk-KZ"/>
        </w:rPr>
        <w:t xml:space="preserve"> 4.</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Modern Roses – 12. – Shreveport: American Rose Society.- 2007. – 576 p.</w:t>
      </w:r>
    </w:p>
    <w:p w:rsidR="008F69EE" w:rsidRPr="000154AC" w:rsidRDefault="008F69EE" w:rsidP="008F69EE">
      <w:pPr>
        <w:pStyle w:val="Default"/>
        <w:numPr>
          <w:ilvl w:val="0"/>
          <w:numId w:val="22"/>
        </w:numPr>
        <w:ind w:left="0" w:firstLine="709"/>
        <w:jc w:val="both"/>
        <w:rPr>
          <w:color w:val="auto"/>
          <w:sz w:val="28"/>
          <w:szCs w:val="28"/>
          <w:lang w:val="kk-KZ"/>
        </w:rPr>
      </w:pPr>
      <w:r w:rsidRPr="000154AC">
        <w:rPr>
          <w:color w:val="auto"/>
          <w:sz w:val="28"/>
          <w:szCs w:val="28"/>
          <w:lang w:val="kk-KZ"/>
        </w:rPr>
        <w:t xml:space="preserve">Рубцова Е.Л., Чижанькова В.И. Интродукция </w:t>
      </w:r>
      <w:r w:rsidRPr="000154AC">
        <w:rPr>
          <w:i/>
          <w:color w:val="auto"/>
          <w:sz w:val="28"/>
          <w:szCs w:val="28"/>
          <w:lang w:val="kk-KZ"/>
        </w:rPr>
        <w:t xml:space="preserve">Rosa eglanteria </w:t>
      </w:r>
      <w:r w:rsidRPr="000154AC">
        <w:rPr>
          <w:color w:val="auto"/>
          <w:sz w:val="28"/>
          <w:szCs w:val="28"/>
          <w:lang w:val="kk-KZ"/>
        </w:rPr>
        <w:t>L., ее формы и сортов в Национальном Ботаническом саду им. Н.Н.Гришко НАН Украины.</w:t>
      </w:r>
      <w:r w:rsidRPr="000154AC">
        <w:rPr>
          <w:b/>
          <w:color w:val="auto"/>
          <w:sz w:val="28"/>
          <w:szCs w:val="28"/>
          <w:lang w:val="kk-KZ"/>
        </w:rPr>
        <w:t xml:space="preserve"> // </w:t>
      </w:r>
      <w:r w:rsidRPr="000154AC">
        <w:rPr>
          <w:color w:val="auto"/>
          <w:sz w:val="28"/>
          <w:szCs w:val="28"/>
          <w:lang w:val="kk-KZ"/>
        </w:rPr>
        <w:t xml:space="preserve">Бюллетень Никитского ботанического сада (Bulletin of the State Nikitsky Botanical Gardens), </w:t>
      </w:r>
      <w:r w:rsidRPr="000154AC">
        <w:rPr>
          <w:color w:val="auto"/>
          <w:sz w:val="28"/>
          <w:szCs w:val="28"/>
          <w:lang w:val="uk-UA"/>
        </w:rPr>
        <w:t>2011, вып.102, С. 90-93.</w:t>
      </w:r>
    </w:p>
    <w:p w:rsidR="00885739" w:rsidRPr="000154AC" w:rsidRDefault="008F69EE" w:rsidP="00885739">
      <w:pPr>
        <w:pStyle w:val="Default"/>
        <w:numPr>
          <w:ilvl w:val="0"/>
          <w:numId w:val="22"/>
        </w:numPr>
        <w:ind w:left="0" w:firstLine="709"/>
        <w:jc w:val="both"/>
        <w:rPr>
          <w:color w:val="auto"/>
          <w:sz w:val="28"/>
          <w:szCs w:val="28"/>
          <w:lang w:val="kk-KZ"/>
        </w:rPr>
      </w:pPr>
      <w:r w:rsidRPr="000154AC">
        <w:rPr>
          <w:color w:val="auto"/>
          <w:sz w:val="28"/>
          <w:szCs w:val="28"/>
          <w:lang w:val="kk-KZ"/>
        </w:rPr>
        <w:t xml:space="preserve">Грудзинская Л.М., Арысбаева Р. Продуктивность коллекционных лекарственных растений семейства </w:t>
      </w:r>
      <w:r w:rsidRPr="000154AC">
        <w:rPr>
          <w:i/>
          <w:color w:val="auto"/>
          <w:sz w:val="28"/>
          <w:szCs w:val="28"/>
          <w:lang w:val="kk-KZ"/>
        </w:rPr>
        <w:t xml:space="preserve">Ranunculaceae </w:t>
      </w:r>
      <w:r w:rsidRPr="000154AC">
        <w:rPr>
          <w:color w:val="auto"/>
          <w:sz w:val="28"/>
          <w:szCs w:val="28"/>
          <w:lang w:val="kk-KZ"/>
        </w:rPr>
        <w:t>Juss. // Известия Национальной академии наук Республики Казахстан. Серия биологическая и медицинская. № 2. - 2016. - С. 96-104.</w:t>
      </w:r>
    </w:p>
    <w:p w:rsidR="00885739" w:rsidRPr="000154AC" w:rsidRDefault="00885739" w:rsidP="00885739">
      <w:pPr>
        <w:pStyle w:val="Default"/>
        <w:numPr>
          <w:ilvl w:val="0"/>
          <w:numId w:val="22"/>
        </w:numPr>
        <w:ind w:left="0" w:firstLine="709"/>
        <w:jc w:val="both"/>
        <w:rPr>
          <w:color w:val="auto"/>
          <w:sz w:val="28"/>
          <w:szCs w:val="28"/>
          <w:lang w:val="kk-KZ"/>
        </w:rPr>
      </w:pPr>
      <w:r w:rsidRPr="000154AC">
        <w:rPr>
          <w:sz w:val="28"/>
          <w:szCs w:val="28"/>
          <w:lang w:val="kk-KZ"/>
        </w:rPr>
        <w:t>Чилдибаева</w:t>
      </w:r>
      <w:r w:rsidR="006A177B" w:rsidRPr="000154AC">
        <w:rPr>
          <w:sz w:val="28"/>
          <w:szCs w:val="28"/>
          <w:lang w:val="kk-KZ"/>
        </w:rPr>
        <w:t xml:space="preserve"> А.Ж.</w:t>
      </w:r>
      <w:r w:rsidRPr="000154AC">
        <w:rPr>
          <w:sz w:val="28"/>
          <w:szCs w:val="28"/>
          <w:lang w:val="kk-KZ"/>
        </w:rPr>
        <w:t>,</w:t>
      </w:r>
      <w:r w:rsidRPr="000154AC">
        <w:rPr>
          <w:b/>
          <w:sz w:val="28"/>
          <w:szCs w:val="28"/>
          <w:lang w:val="kk-KZ"/>
        </w:rPr>
        <w:t xml:space="preserve"> </w:t>
      </w:r>
      <w:r w:rsidRPr="000154AC">
        <w:rPr>
          <w:sz w:val="28"/>
          <w:szCs w:val="28"/>
          <w:lang w:val="kk-KZ"/>
        </w:rPr>
        <w:t xml:space="preserve">Аметов </w:t>
      </w:r>
      <w:r w:rsidR="006A177B" w:rsidRPr="000154AC">
        <w:rPr>
          <w:sz w:val="28"/>
          <w:szCs w:val="28"/>
          <w:lang w:val="kk-KZ"/>
        </w:rPr>
        <w:t xml:space="preserve">А.А. </w:t>
      </w:r>
      <w:r w:rsidRPr="000154AC">
        <w:rPr>
          <w:rFonts w:eastAsia="Calibri"/>
          <w:sz w:val="28"/>
          <w:szCs w:val="28"/>
          <w:lang w:val="kk-KZ"/>
        </w:rPr>
        <w:t xml:space="preserve">Опыты интродукции редкого, находящегося под угрозой исчезновения, узкоэндемичного растения </w:t>
      </w:r>
      <w:r w:rsidRPr="000154AC">
        <w:rPr>
          <w:i/>
          <w:sz w:val="28"/>
          <w:szCs w:val="28"/>
          <w:lang w:val="kk-KZ"/>
        </w:rPr>
        <w:t>Rosa iliensis</w:t>
      </w:r>
      <w:r w:rsidRPr="000154AC">
        <w:rPr>
          <w:sz w:val="28"/>
          <w:szCs w:val="28"/>
          <w:lang w:val="kk-KZ"/>
        </w:rPr>
        <w:t xml:space="preserve"> Chrshan. В</w:t>
      </w:r>
      <w:r w:rsidRPr="000154AC">
        <w:rPr>
          <w:sz w:val="28"/>
          <w:szCs w:val="28"/>
        </w:rPr>
        <w:t xml:space="preserve"> </w:t>
      </w:r>
      <w:r w:rsidRPr="000154AC">
        <w:rPr>
          <w:sz w:val="28"/>
          <w:szCs w:val="28"/>
          <w:lang w:val="kk-KZ"/>
        </w:rPr>
        <w:t xml:space="preserve">условиях степного пояса Заилийского Алатау. </w:t>
      </w:r>
      <w:r w:rsidR="00696DCC" w:rsidRPr="000154AC">
        <w:rPr>
          <w:sz w:val="28"/>
          <w:szCs w:val="28"/>
          <w:lang w:val="kk-KZ"/>
        </w:rPr>
        <w:t>Вестник</w:t>
      </w:r>
      <w:r w:rsidRPr="000154AC">
        <w:rPr>
          <w:sz w:val="28"/>
          <w:szCs w:val="28"/>
          <w:lang w:val="kk-KZ"/>
        </w:rPr>
        <w:t xml:space="preserve"> КазНУ. Серия биологическая. №3 (84). 2020. </w:t>
      </w:r>
      <w:r w:rsidRPr="000154AC">
        <w:rPr>
          <w:sz w:val="28"/>
          <w:szCs w:val="28"/>
        </w:rPr>
        <w:t>26-36</w:t>
      </w:r>
      <w:r w:rsidRPr="000154AC">
        <w:rPr>
          <w:sz w:val="28"/>
          <w:szCs w:val="28"/>
          <w:lang w:val="kk-KZ"/>
        </w:rPr>
        <w:t xml:space="preserve"> бб.</w:t>
      </w:r>
    </w:p>
    <w:p w:rsidR="00885739" w:rsidRPr="007536D1" w:rsidRDefault="00885739" w:rsidP="00885739">
      <w:pPr>
        <w:pStyle w:val="Default"/>
        <w:ind w:left="709"/>
        <w:jc w:val="both"/>
        <w:rPr>
          <w:color w:val="auto"/>
          <w:sz w:val="28"/>
          <w:szCs w:val="28"/>
          <w:lang w:val="kk-KZ"/>
        </w:rPr>
      </w:pPr>
    </w:p>
    <w:p w:rsidR="008F69EE" w:rsidRDefault="008F69EE" w:rsidP="008F69EE"/>
    <w:p w:rsidR="008F69EE" w:rsidRDefault="008F69EE" w:rsidP="00F04D5E">
      <w:pPr>
        <w:jc w:val="center"/>
        <w:rPr>
          <w:rFonts w:ascii="Times New Roman" w:hAnsi="Times New Roman"/>
          <w:b/>
          <w:sz w:val="28"/>
          <w:szCs w:val="28"/>
          <w:vertAlign w:val="baseline"/>
          <w:lang w:val="kk-KZ" w:eastAsia="ko-KR"/>
        </w:rPr>
      </w:pPr>
    </w:p>
    <w:p w:rsidR="00594A5D" w:rsidRPr="007770A6" w:rsidRDefault="00594A5D" w:rsidP="00F04D5E">
      <w:pPr>
        <w:jc w:val="center"/>
        <w:rPr>
          <w:rFonts w:ascii="Times New Roman" w:hAnsi="Times New Roman"/>
          <w:b/>
          <w:sz w:val="28"/>
          <w:szCs w:val="28"/>
          <w:vertAlign w:val="baseline"/>
          <w:lang w:val="kk-KZ" w:eastAsia="ko-KR"/>
        </w:rPr>
      </w:pPr>
    </w:p>
    <w:sectPr w:rsidR="00594A5D" w:rsidRPr="007770A6" w:rsidSect="00EB13A8">
      <w:footerReference w:type="default" r:id="rId6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75DF" w:rsidRDefault="003375DF" w:rsidP="00744AAC">
      <w:r>
        <w:separator/>
      </w:r>
    </w:p>
  </w:endnote>
  <w:endnote w:type="continuationSeparator" w:id="0">
    <w:p w:rsidR="003375DF" w:rsidRDefault="003375DF" w:rsidP="00744A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PS-BoldMT">
    <w:altName w:val="Yu Gothic UI"/>
    <w:panose1 w:val="00000000000000000000"/>
    <w:charset w:val="80"/>
    <w:family w:val="auto"/>
    <w:notTrueType/>
    <w:pitch w:val="default"/>
    <w:sig w:usb0="00000003" w:usb1="08070000" w:usb2="00000010" w:usb3="00000000" w:csb0="0002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CC"/>
    <w:family w:val="swiss"/>
    <w:pitch w:val="variable"/>
    <w:sig w:usb0="E00002FF" w:usb1="4000ACFF" w:usb2="00000001" w:usb3="00000000" w:csb0="0000019F" w:csb1="00000000"/>
  </w:font>
  <w:font w:name="Wingdings 3">
    <w:panose1 w:val="05040102010807070707"/>
    <w:charset w:val="02"/>
    <w:family w:val="roman"/>
    <w:pitch w:val="variable"/>
    <w:sig w:usb0="00000000" w:usb1="10000000" w:usb2="00000000" w:usb3="00000000" w:csb0="80000000" w:csb1="00000000"/>
  </w:font>
  <w:font w:name="Times Kaz">
    <w:altName w:val="Courier New"/>
    <w:charset w:val="00"/>
    <w:family w:val="swiss"/>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Kz Times New Roman">
    <w:altName w:val="Times New Roman"/>
    <w:charset w:val="CC"/>
    <w:family w:val="roman"/>
    <w:pitch w:val="variable"/>
    <w:sig w:usb0="00000287" w:usb1="00000000" w:usb2="00000000" w:usb3="00000000" w:csb0="0000009F" w:csb1="00000000"/>
  </w:font>
  <w:font w:name="??">
    <w:altName w:val="Arial Unicode MS"/>
    <w:panose1 w:val="00000000000000000000"/>
    <w:charset w:val="81"/>
    <w:family w:val="roman"/>
    <w:notTrueType/>
    <w:pitch w:val="variable"/>
    <w:sig w:usb0="00000000" w:usb1="09060000" w:usb2="00000010" w:usb3="00000000" w:csb0="00080000" w:csb1="00000000"/>
  </w:font>
  <w:font w:name="Cambria">
    <w:panose1 w:val="02040503050406030204"/>
    <w:charset w:val="CC"/>
    <w:family w:val="roman"/>
    <w:pitch w:val="variable"/>
    <w:sig w:usb0="E00002FF" w:usb1="400004FF"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10002FF" w:usb1="4000FCFF" w:usb2="00000009" w:usb3="00000000" w:csb0="0000019F" w:csb1="00000000"/>
  </w:font>
  <w:font w:name="Trebuchet MS">
    <w:panose1 w:val="020B0603020202020204"/>
    <w:charset w:val="CC"/>
    <w:family w:val="swiss"/>
    <w:pitch w:val="variable"/>
    <w:sig w:usb0="00000287" w:usb1="00000003" w:usb2="00000000" w:usb3="00000000" w:csb0="000000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Times">
    <w:panose1 w:val="02020603050405020304"/>
    <w:charset w:val="A2"/>
    <w:family w:val="roman"/>
    <w:pitch w:val="variable"/>
    <w:sig w:usb0="E0002EFF" w:usb1="C000785B" w:usb2="00000009" w:usb3="00000000" w:csb0="000001FF" w:csb1="00000000"/>
  </w:font>
  <w:font w:name="CIDFont+F2">
    <w:altName w:val="MS Gothic"/>
    <w:panose1 w:val="00000000000000000000"/>
    <w:charset w:val="80"/>
    <w:family w:val="auto"/>
    <w:notTrueType/>
    <w:pitch w:val="default"/>
    <w:sig w:usb0="00000001" w:usb1="08070000" w:usb2="00000010" w:usb3="00000000" w:csb0="00020000" w:csb1="00000000"/>
  </w:font>
  <w:font w:name="Malgun Gothic">
    <w:panose1 w:val="020B0503020000020004"/>
    <w:charset w:val="81"/>
    <w:family w:val="swiss"/>
    <w:pitch w:val="variable"/>
    <w:sig w:usb0="9000002F" w:usb1="29D77CFB" w:usb2="00000012" w:usb3="00000000" w:csb0="00080001" w:csb1="00000000"/>
  </w:font>
  <w:font w:name="Times New Roman KK EK">
    <w:altName w:val="Times New Roman"/>
    <w:charset w:val="CC"/>
    <w:family w:val="roman"/>
    <w:pitch w:val="variable"/>
    <w:sig w:usb0="00000287" w:usb1="00000000" w:usb2="00000000" w:usb3="00000000" w:csb0="0000009F" w:csb1="00000000"/>
  </w:font>
  <w:font w:name="Malgun Gothic Semilight">
    <w:charset w:val="81"/>
    <w:family w:val="swiss"/>
    <w:pitch w:val="variable"/>
    <w:sig w:usb0="B0000AAF" w:usb1="09DF7CFB" w:usb2="00000012" w:usb3="00000000" w:csb0="003E01BD" w:csb1="00000000"/>
  </w:font>
  <w:font w:name="TimesNewRomanPSMT">
    <w:altName w:val="MS Gothic"/>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5238641"/>
      <w:docPartObj>
        <w:docPartGallery w:val="Page Numbers (Bottom of Page)"/>
        <w:docPartUnique/>
      </w:docPartObj>
    </w:sdtPr>
    <w:sdtEndPr/>
    <w:sdtContent>
      <w:p w:rsidR="00DE577B" w:rsidRDefault="00DE577B">
        <w:pPr>
          <w:pStyle w:val="12"/>
          <w:jc w:val="center"/>
        </w:pPr>
        <w:r>
          <w:fldChar w:fldCharType="begin"/>
        </w:r>
        <w:r>
          <w:instrText xml:space="preserve"> PAGE   \* MERGEFORMAT </w:instrText>
        </w:r>
        <w:r>
          <w:fldChar w:fldCharType="separate"/>
        </w:r>
        <w:r w:rsidR="00300DA2">
          <w:rPr>
            <w:noProof/>
          </w:rPr>
          <w:t>2</w:t>
        </w:r>
        <w:r>
          <w:rPr>
            <w:noProof/>
          </w:rPr>
          <w:fldChar w:fldCharType="end"/>
        </w:r>
      </w:p>
    </w:sdtContent>
  </w:sdt>
  <w:p w:rsidR="00DE577B" w:rsidRDefault="00DE577B">
    <w:pPr>
      <w:pStyle w:val="1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75DF" w:rsidRDefault="003375DF" w:rsidP="00744AAC">
      <w:r>
        <w:separator/>
      </w:r>
    </w:p>
  </w:footnote>
  <w:footnote w:type="continuationSeparator" w:id="0">
    <w:p w:rsidR="003375DF" w:rsidRDefault="003375DF" w:rsidP="00744AA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C26CD57B"/>
    <w:multiLevelType w:val="hybridMultilevel"/>
    <w:tmpl w:val="9FBA460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7"/>
    <w:multiLevelType w:val="multilevel"/>
    <w:tmpl w:val="A9A6D8D2"/>
    <w:lvl w:ilvl="0">
      <w:start w:val="1"/>
      <w:numFmt w:val="decimal"/>
      <w:lvlText w:val="%1."/>
      <w:lvlJc w:val="left"/>
      <w:rPr>
        <w:rFonts w:ascii="Times New Roman" w:eastAsia="Times New Roman" w:hAnsi="Times New Roman" w:cs="Times New Roman"/>
        <w:b w:val="0"/>
        <w:i/>
        <w:smallCaps w:val="0"/>
        <w:strike w:val="0"/>
        <w:color w:val="000000"/>
        <w:spacing w:val="-1"/>
        <w:w w:val="100"/>
        <w:position w:val="0"/>
        <w:sz w:val="24"/>
        <w:u w:val="none"/>
      </w:rPr>
    </w:lvl>
    <w:lvl w:ilvl="1">
      <w:start w:val="1"/>
      <w:numFmt w:val="bullet"/>
      <w:lvlText w:val="•"/>
      <w:lvlJc w:val="left"/>
      <w:rPr>
        <w:rFonts w:ascii="Times New Roman" w:hAnsi="Times New Roman"/>
        <w:b w:val="0"/>
        <w:i/>
        <w:smallCaps w:val="0"/>
        <w:strike w:val="0"/>
        <w:color w:val="000000"/>
        <w:spacing w:val="-1"/>
        <w:w w:val="100"/>
        <w:position w:val="0"/>
        <w:sz w:val="24"/>
        <w:u w:val="none"/>
      </w:rPr>
    </w:lvl>
    <w:lvl w:ilvl="2">
      <w:start w:val="1"/>
      <w:numFmt w:val="bullet"/>
      <w:lvlText w:val="•"/>
      <w:lvlJc w:val="left"/>
      <w:rPr>
        <w:rFonts w:ascii="Times New Roman" w:hAnsi="Times New Roman"/>
        <w:b w:val="0"/>
        <w:i/>
        <w:smallCaps w:val="0"/>
        <w:strike w:val="0"/>
        <w:color w:val="000000"/>
        <w:spacing w:val="-1"/>
        <w:w w:val="100"/>
        <w:position w:val="0"/>
        <w:sz w:val="24"/>
        <w:u w:val="none"/>
      </w:rPr>
    </w:lvl>
    <w:lvl w:ilvl="3">
      <w:start w:val="1"/>
      <w:numFmt w:val="bullet"/>
      <w:lvlText w:val="•"/>
      <w:lvlJc w:val="left"/>
      <w:rPr>
        <w:rFonts w:ascii="Times New Roman" w:hAnsi="Times New Roman"/>
        <w:b w:val="0"/>
        <w:i/>
        <w:smallCaps w:val="0"/>
        <w:strike w:val="0"/>
        <w:color w:val="000000"/>
        <w:spacing w:val="-1"/>
        <w:w w:val="100"/>
        <w:position w:val="0"/>
        <w:sz w:val="24"/>
        <w:u w:val="none"/>
      </w:rPr>
    </w:lvl>
    <w:lvl w:ilvl="4">
      <w:start w:val="1"/>
      <w:numFmt w:val="bullet"/>
      <w:lvlText w:val="•"/>
      <w:lvlJc w:val="left"/>
      <w:rPr>
        <w:rFonts w:ascii="Times New Roman" w:hAnsi="Times New Roman"/>
        <w:b w:val="0"/>
        <w:i/>
        <w:smallCaps w:val="0"/>
        <w:strike w:val="0"/>
        <w:color w:val="000000"/>
        <w:spacing w:val="-1"/>
        <w:w w:val="100"/>
        <w:position w:val="0"/>
        <w:sz w:val="24"/>
        <w:u w:val="none"/>
      </w:rPr>
    </w:lvl>
    <w:lvl w:ilvl="5">
      <w:start w:val="1"/>
      <w:numFmt w:val="bullet"/>
      <w:lvlText w:val="•"/>
      <w:lvlJc w:val="left"/>
      <w:rPr>
        <w:rFonts w:ascii="Times New Roman" w:hAnsi="Times New Roman"/>
        <w:b w:val="0"/>
        <w:i/>
        <w:smallCaps w:val="0"/>
        <w:strike w:val="0"/>
        <w:color w:val="000000"/>
        <w:spacing w:val="-1"/>
        <w:w w:val="100"/>
        <w:position w:val="0"/>
        <w:sz w:val="24"/>
        <w:u w:val="none"/>
      </w:rPr>
    </w:lvl>
    <w:lvl w:ilvl="6">
      <w:start w:val="1"/>
      <w:numFmt w:val="bullet"/>
      <w:lvlText w:val="•"/>
      <w:lvlJc w:val="left"/>
      <w:rPr>
        <w:rFonts w:ascii="Times New Roman" w:hAnsi="Times New Roman"/>
        <w:b w:val="0"/>
        <w:i/>
        <w:smallCaps w:val="0"/>
        <w:strike w:val="0"/>
        <w:color w:val="000000"/>
        <w:spacing w:val="-1"/>
        <w:w w:val="100"/>
        <w:position w:val="0"/>
        <w:sz w:val="24"/>
        <w:u w:val="none"/>
      </w:rPr>
    </w:lvl>
    <w:lvl w:ilvl="7">
      <w:start w:val="1"/>
      <w:numFmt w:val="bullet"/>
      <w:lvlText w:val="•"/>
      <w:lvlJc w:val="left"/>
      <w:rPr>
        <w:rFonts w:ascii="Times New Roman" w:hAnsi="Times New Roman"/>
        <w:b w:val="0"/>
        <w:i/>
        <w:smallCaps w:val="0"/>
        <w:strike w:val="0"/>
        <w:color w:val="000000"/>
        <w:spacing w:val="-1"/>
        <w:w w:val="100"/>
        <w:position w:val="0"/>
        <w:sz w:val="24"/>
        <w:u w:val="none"/>
      </w:rPr>
    </w:lvl>
    <w:lvl w:ilvl="8">
      <w:start w:val="1"/>
      <w:numFmt w:val="bullet"/>
      <w:lvlText w:val="•"/>
      <w:lvlJc w:val="left"/>
      <w:rPr>
        <w:rFonts w:ascii="Times New Roman" w:hAnsi="Times New Roman"/>
        <w:b w:val="0"/>
        <w:i/>
        <w:smallCaps w:val="0"/>
        <w:strike w:val="0"/>
        <w:color w:val="000000"/>
        <w:spacing w:val="-1"/>
        <w:w w:val="100"/>
        <w:position w:val="0"/>
        <w:sz w:val="24"/>
        <w:u w:val="none"/>
      </w:rPr>
    </w:lvl>
  </w:abstractNum>
  <w:abstractNum w:abstractNumId="2" w15:restartNumberingAfterBreak="0">
    <w:nsid w:val="00000009"/>
    <w:multiLevelType w:val="multilevel"/>
    <w:tmpl w:val="00000008"/>
    <w:lvl w:ilvl="0">
      <w:start w:val="1"/>
      <w:numFmt w:val="decimal"/>
      <w:lvlText w:val="%1."/>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1">
      <w:start w:val="1"/>
      <w:numFmt w:val="decimal"/>
      <w:lvlText w:val="%1."/>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2">
      <w:start w:val="1"/>
      <w:numFmt w:val="decimal"/>
      <w:lvlText w:val="%1."/>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3">
      <w:start w:val="1"/>
      <w:numFmt w:val="decimal"/>
      <w:lvlText w:val="%1."/>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4">
      <w:start w:val="1"/>
      <w:numFmt w:val="decimal"/>
      <w:lvlText w:val="%1."/>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5">
      <w:start w:val="1"/>
      <w:numFmt w:val="decimal"/>
      <w:lvlText w:val="%1."/>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6">
      <w:start w:val="1"/>
      <w:numFmt w:val="decimal"/>
      <w:lvlText w:val="%1."/>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7">
      <w:start w:val="1"/>
      <w:numFmt w:val="decimal"/>
      <w:lvlText w:val="%1."/>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8">
      <w:start w:val="1"/>
      <w:numFmt w:val="decimal"/>
      <w:lvlText w:val="%1."/>
      <w:lvlJc w:val="left"/>
      <w:rPr>
        <w:rFonts w:ascii="Times New Roman" w:hAnsi="Times New Roman" w:cs="Times New Roman"/>
        <w:b w:val="0"/>
        <w:bCs w:val="0"/>
        <w:i w:val="0"/>
        <w:iCs w:val="0"/>
        <w:smallCaps w:val="0"/>
        <w:strike w:val="0"/>
        <w:color w:val="000000"/>
        <w:spacing w:val="10"/>
        <w:w w:val="100"/>
        <w:position w:val="0"/>
        <w:sz w:val="24"/>
        <w:szCs w:val="24"/>
        <w:u w:val="none"/>
      </w:rPr>
    </w:lvl>
  </w:abstractNum>
  <w:abstractNum w:abstractNumId="3" w15:restartNumberingAfterBreak="0">
    <w:nsid w:val="00000017"/>
    <w:multiLevelType w:val="multilevel"/>
    <w:tmpl w:val="00000016"/>
    <w:lvl w:ilvl="0">
      <w:start w:val="2"/>
      <w:numFmt w:val="upperRoman"/>
      <w:lvlText w:val="%1"/>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1">
      <w:start w:val="1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2">
      <w:start w:val="1"/>
      <w:numFmt w:val="upperLetter"/>
      <w:lvlText w:val="%3."/>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3">
      <w:start w:val="1"/>
      <w:numFmt w:val="upperLetter"/>
      <w:lvlText w:val="%3."/>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4">
      <w:start w:val="1"/>
      <w:numFmt w:val="upperLetter"/>
      <w:lvlText w:val="%3."/>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5">
      <w:start w:val="1"/>
      <w:numFmt w:val="upperLetter"/>
      <w:lvlText w:val="%3."/>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6">
      <w:start w:val="1"/>
      <w:numFmt w:val="upperLetter"/>
      <w:lvlText w:val="%3."/>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7">
      <w:start w:val="1"/>
      <w:numFmt w:val="upperLetter"/>
      <w:lvlText w:val="%3."/>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8">
      <w:start w:val="1"/>
      <w:numFmt w:val="upperLetter"/>
      <w:lvlText w:val="%3."/>
      <w:lvlJc w:val="left"/>
      <w:rPr>
        <w:rFonts w:ascii="Times New Roman" w:hAnsi="Times New Roman" w:cs="Times New Roman"/>
        <w:b w:val="0"/>
        <w:bCs w:val="0"/>
        <w:i w:val="0"/>
        <w:iCs w:val="0"/>
        <w:smallCaps w:val="0"/>
        <w:strike w:val="0"/>
        <w:color w:val="000000"/>
        <w:spacing w:val="10"/>
        <w:w w:val="100"/>
        <w:position w:val="0"/>
        <w:sz w:val="24"/>
        <w:szCs w:val="24"/>
        <w:u w:val="none"/>
      </w:rPr>
    </w:lvl>
  </w:abstractNum>
  <w:abstractNum w:abstractNumId="4" w15:restartNumberingAfterBreak="0">
    <w:nsid w:val="00000019"/>
    <w:multiLevelType w:val="multilevel"/>
    <w:tmpl w:val="00000018"/>
    <w:lvl w:ilvl="0">
      <w:start w:val="2"/>
      <w:numFmt w:val="upperLetter"/>
      <w:lvlText w:val="%1."/>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1">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2">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3">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4">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5">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6">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7">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8">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abstractNum>
  <w:abstractNum w:abstractNumId="5" w15:restartNumberingAfterBreak="0">
    <w:nsid w:val="00B13C3E"/>
    <w:multiLevelType w:val="hybridMultilevel"/>
    <w:tmpl w:val="B3D81228"/>
    <w:lvl w:ilvl="0" w:tplc="FFFFFFFF">
      <w:start w:val="1"/>
      <w:numFmt w:val="decimal"/>
      <w:pStyle w:val="Ref"/>
      <w:lvlText w:val="(%1)"/>
      <w:lvlJc w:val="left"/>
      <w:pPr>
        <w:tabs>
          <w:tab w:val="num" w:pos="510"/>
        </w:tabs>
        <w:ind w:left="510" w:hanging="51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 w15:restartNumberingAfterBreak="0">
    <w:nsid w:val="02392FB0"/>
    <w:multiLevelType w:val="hybridMultilevel"/>
    <w:tmpl w:val="ECCFAE4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25C3E5A"/>
    <w:multiLevelType w:val="hybridMultilevel"/>
    <w:tmpl w:val="A8D466D8"/>
    <w:lvl w:ilvl="0" w:tplc="A2BC8CC4">
      <w:start w:val="1"/>
      <w:numFmt w:val="decimal"/>
      <w:lvlText w:val="%1."/>
      <w:lvlJc w:val="left"/>
      <w:pPr>
        <w:ind w:left="720" w:hanging="360"/>
      </w:pPr>
      <w:rPr>
        <w:rFonts w:ascii="Times New Roman" w:hAnsi="Times New Roman" w:hint="default"/>
        <w:color w:val="FF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50F3537"/>
    <w:multiLevelType w:val="hybridMultilevel"/>
    <w:tmpl w:val="60BC938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C4C6E71"/>
    <w:multiLevelType w:val="hybridMultilevel"/>
    <w:tmpl w:val="FE48C60C"/>
    <w:lvl w:ilvl="0" w:tplc="0419000F">
      <w:start w:val="1"/>
      <w:numFmt w:val="decimal"/>
      <w:lvlText w:val="%1."/>
      <w:lvlJc w:val="left"/>
      <w:pPr>
        <w:ind w:left="720" w:hanging="360"/>
      </w:pPr>
      <w:rPr>
        <w:rFonts w:hint="default"/>
      </w:rPr>
    </w:lvl>
    <w:lvl w:ilvl="1" w:tplc="6D608DDC">
      <w:start w:val="698"/>
      <w:numFmt w:val="bullet"/>
      <w:lvlText w:val="-"/>
      <w:lvlJc w:val="left"/>
      <w:pPr>
        <w:ind w:left="1440" w:hanging="360"/>
      </w:pPr>
      <w:rPr>
        <w:rFonts w:ascii="Times New Roman" w:eastAsia="TimesNewRomanPS-BoldMT"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CC33507"/>
    <w:multiLevelType w:val="hybridMultilevel"/>
    <w:tmpl w:val="0218AF9E"/>
    <w:lvl w:ilvl="0" w:tplc="0419000F">
      <w:start w:val="1"/>
      <w:numFmt w:val="decimal"/>
      <w:lvlText w:val="%1."/>
      <w:lvlJc w:val="left"/>
      <w:pPr>
        <w:ind w:left="177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E952D8F"/>
    <w:multiLevelType w:val="hybridMultilevel"/>
    <w:tmpl w:val="E658700E"/>
    <w:lvl w:ilvl="0" w:tplc="94782B0C">
      <w:start w:val="1"/>
      <w:numFmt w:val="decimal"/>
      <w:lvlText w:val="%1."/>
      <w:lvlJc w:val="left"/>
      <w:pPr>
        <w:ind w:left="1542" w:hanging="9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19C835CA"/>
    <w:multiLevelType w:val="hybridMultilevel"/>
    <w:tmpl w:val="97308D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A166ADC"/>
    <w:multiLevelType w:val="hybridMultilevel"/>
    <w:tmpl w:val="0218AF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AC0640F"/>
    <w:multiLevelType w:val="hybridMultilevel"/>
    <w:tmpl w:val="0218AF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AC77F6E"/>
    <w:multiLevelType w:val="multilevel"/>
    <w:tmpl w:val="E52091FA"/>
    <w:lvl w:ilvl="0">
      <w:start w:val="1"/>
      <w:numFmt w:val="decimal"/>
      <w:lvlText w:val="%1."/>
      <w:lvlJc w:val="left"/>
      <w:pPr>
        <w:ind w:left="1429" w:hanging="360"/>
      </w:pPr>
    </w:lvl>
    <w:lvl w:ilvl="1">
      <w:start w:val="3"/>
      <w:numFmt w:val="decimal"/>
      <w:isLgl/>
      <w:lvlText w:val="%1.%2"/>
      <w:lvlJc w:val="left"/>
      <w:pPr>
        <w:ind w:left="1444" w:hanging="375"/>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6" w15:restartNumberingAfterBreak="0">
    <w:nsid w:val="1E89A416"/>
    <w:multiLevelType w:val="hybridMultilevel"/>
    <w:tmpl w:val="4645518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2C3C25DC"/>
    <w:multiLevelType w:val="multilevel"/>
    <w:tmpl w:val="2F8EDE54"/>
    <w:lvl w:ilvl="0">
      <w:start w:val="2"/>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8" w15:restartNumberingAfterBreak="0">
    <w:nsid w:val="37D64D2B"/>
    <w:multiLevelType w:val="hybridMultilevel"/>
    <w:tmpl w:val="0218AF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8042B24"/>
    <w:multiLevelType w:val="hybridMultilevel"/>
    <w:tmpl w:val="6930E1EC"/>
    <w:lvl w:ilvl="0" w:tplc="9ECA17AE">
      <w:start w:val="1"/>
      <w:numFmt w:val="decimal"/>
      <w:lvlText w:val="%1."/>
      <w:lvlJc w:val="left"/>
      <w:pPr>
        <w:ind w:left="1055" w:hanging="375"/>
      </w:pPr>
      <w:rPr>
        <w:rFonts w:ascii="Times New Roman" w:eastAsia="Batang" w:hAnsi="Times New Roman" w:cs="Times New Roman"/>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20" w15:restartNumberingAfterBreak="0">
    <w:nsid w:val="39664358"/>
    <w:multiLevelType w:val="hybridMultilevel"/>
    <w:tmpl w:val="85E07DB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C7044B2"/>
    <w:multiLevelType w:val="multilevel"/>
    <w:tmpl w:val="3C7044B2"/>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2" w15:restartNumberingAfterBreak="0">
    <w:nsid w:val="41D12AB0"/>
    <w:multiLevelType w:val="hybridMultilevel"/>
    <w:tmpl w:val="B6AA2424"/>
    <w:lvl w:ilvl="0" w:tplc="542C9B78">
      <w:start w:val="1"/>
      <w:numFmt w:val="bullet"/>
      <w:lvlText w:val="-"/>
      <w:lvlJc w:val="left"/>
      <w:pPr>
        <w:ind w:left="720" w:hanging="360"/>
      </w:pPr>
      <w:rPr>
        <w:rFonts w:ascii="Calibri" w:eastAsiaTheme="minorEastAsia"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7DA0ABB"/>
    <w:multiLevelType w:val="multilevel"/>
    <w:tmpl w:val="57DA0ABB"/>
    <w:lvl w:ilvl="0">
      <w:start w:val="1"/>
      <w:numFmt w:val="decimal"/>
      <w:lvlText w:val="%1."/>
      <w:lvlJc w:val="left"/>
      <w:pPr>
        <w:ind w:left="1174" w:hanging="360"/>
      </w:pPr>
    </w:lvl>
    <w:lvl w:ilvl="1">
      <w:start w:val="1"/>
      <w:numFmt w:val="lowerLetter"/>
      <w:lvlText w:val="%2."/>
      <w:lvlJc w:val="left"/>
      <w:pPr>
        <w:ind w:left="1894" w:hanging="360"/>
      </w:pPr>
    </w:lvl>
    <w:lvl w:ilvl="2">
      <w:start w:val="1"/>
      <w:numFmt w:val="lowerRoman"/>
      <w:lvlText w:val="%3."/>
      <w:lvlJc w:val="right"/>
      <w:pPr>
        <w:ind w:left="2614" w:hanging="180"/>
      </w:pPr>
    </w:lvl>
    <w:lvl w:ilvl="3">
      <w:start w:val="1"/>
      <w:numFmt w:val="decimal"/>
      <w:lvlText w:val="%4."/>
      <w:lvlJc w:val="left"/>
      <w:pPr>
        <w:ind w:left="3334" w:hanging="360"/>
      </w:pPr>
    </w:lvl>
    <w:lvl w:ilvl="4">
      <w:start w:val="1"/>
      <w:numFmt w:val="lowerLetter"/>
      <w:lvlText w:val="%5."/>
      <w:lvlJc w:val="left"/>
      <w:pPr>
        <w:ind w:left="4054" w:hanging="360"/>
      </w:pPr>
    </w:lvl>
    <w:lvl w:ilvl="5">
      <w:start w:val="1"/>
      <w:numFmt w:val="lowerRoman"/>
      <w:lvlText w:val="%6."/>
      <w:lvlJc w:val="right"/>
      <w:pPr>
        <w:ind w:left="4774" w:hanging="180"/>
      </w:pPr>
    </w:lvl>
    <w:lvl w:ilvl="6">
      <w:start w:val="1"/>
      <w:numFmt w:val="decimal"/>
      <w:lvlText w:val="%7."/>
      <w:lvlJc w:val="left"/>
      <w:pPr>
        <w:ind w:left="5494" w:hanging="360"/>
      </w:pPr>
    </w:lvl>
    <w:lvl w:ilvl="7">
      <w:start w:val="1"/>
      <w:numFmt w:val="lowerLetter"/>
      <w:lvlText w:val="%8."/>
      <w:lvlJc w:val="left"/>
      <w:pPr>
        <w:ind w:left="6214" w:hanging="360"/>
      </w:pPr>
    </w:lvl>
    <w:lvl w:ilvl="8">
      <w:start w:val="1"/>
      <w:numFmt w:val="lowerRoman"/>
      <w:lvlText w:val="%9."/>
      <w:lvlJc w:val="right"/>
      <w:pPr>
        <w:ind w:left="6934" w:hanging="180"/>
      </w:pPr>
    </w:lvl>
  </w:abstractNum>
  <w:abstractNum w:abstractNumId="24" w15:restartNumberingAfterBreak="0">
    <w:nsid w:val="66C2737B"/>
    <w:multiLevelType w:val="hybridMultilevel"/>
    <w:tmpl w:val="117659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6A290613"/>
    <w:multiLevelType w:val="hybridMultilevel"/>
    <w:tmpl w:val="D8DADB32"/>
    <w:lvl w:ilvl="0" w:tplc="B0E26F6E">
      <w:start w:val="1"/>
      <w:numFmt w:val="decimal"/>
      <w:lvlText w:val="%1"/>
      <w:lvlJc w:val="left"/>
      <w:pPr>
        <w:ind w:left="928" w:hanging="360"/>
      </w:pPr>
      <w:rPr>
        <w:rFonts w:ascii="Times New Roman" w:eastAsia="Batang" w:hAnsi="Times New Roman" w:cs="Times New Roman"/>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6" w15:restartNumberingAfterBreak="0">
    <w:nsid w:val="6A964816"/>
    <w:multiLevelType w:val="hybridMultilevel"/>
    <w:tmpl w:val="89A05EB2"/>
    <w:lvl w:ilvl="0" w:tplc="0419000F">
      <w:start w:val="1"/>
      <w:numFmt w:val="decimal"/>
      <w:lvlText w:val="%1."/>
      <w:lvlJc w:val="left"/>
      <w:pPr>
        <w:tabs>
          <w:tab w:val="num" w:pos="720"/>
        </w:tabs>
        <w:ind w:left="720" w:hanging="360"/>
      </w:pPr>
      <w:rPr>
        <w:rFonts w:hint="default"/>
      </w:rPr>
    </w:lvl>
    <w:lvl w:ilvl="1" w:tplc="F76A241E">
      <w:start w:val="1"/>
      <w:numFmt w:val="bullet"/>
      <w:lvlText w:val=""/>
      <w:lvlJc w:val="left"/>
      <w:pPr>
        <w:tabs>
          <w:tab w:val="num" w:pos="1440"/>
        </w:tabs>
        <w:ind w:left="1440" w:hanging="360"/>
      </w:pPr>
      <w:rPr>
        <w:rFonts w:ascii="Wingdings 3" w:hAnsi="Wingdings 3" w:hint="default"/>
      </w:rPr>
    </w:lvl>
    <w:lvl w:ilvl="2" w:tplc="E744A264">
      <w:start w:val="1"/>
      <w:numFmt w:val="bullet"/>
      <w:lvlText w:val=""/>
      <w:lvlJc w:val="left"/>
      <w:pPr>
        <w:tabs>
          <w:tab w:val="num" w:pos="2160"/>
        </w:tabs>
        <w:ind w:left="2160" w:hanging="360"/>
      </w:pPr>
      <w:rPr>
        <w:rFonts w:ascii="Wingdings 3" w:hAnsi="Wingdings 3" w:hint="default"/>
      </w:rPr>
    </w:lvl>
    <w:lvl w:ilvl="3" w:tplc="6FB4EB16">
      <w:start w:val="1"/>
      <w:numFmt w:val="bullet"/>
      <w:lvlText w:val=""/>
      <w:lvlJc w:val="left"/>
      <w:pPr>
        <w:tabs>
          <w:tab w:val="num" w:pos="2880"/>
        </w:tabs>
        <w:ind w:left="2880" w:hanging="360"/>
      </w:pPr>
      <w:rPr>
        <w:rFonts w:ascii="Wingdings 3" w:hAnsi="Wingdings 3" w:hint="default"/>
      </w:rPr>
    </w:lvl>
    <w:lvl w:ilvl="4" w:tplc="570A73F8">
      <w:start w:val="1"/>
      <w:numFmt w:val="bullet"/>
      <w:lvlText w:val=""/>
      <w:lvlJc w:val="left"/>
      <w:pPr>
        <w:tabs>
          <w:tab w:val="num" w:pos="3600"/>
        </w:tabs>
        <w:ind w:left="3600" w:hanging="360"/>
      </w:pPr>
      <w:rPr>
        <w:rFonts w:ascii="Wingdings 3" w:hAnsi="Wingdings 3" w:hint="default"/>
      </w:rPr>
    </w:lvl>
    <w:lvl w:ilvl="5" w:tplc="5E5EB5F8">
      <w:start w:val="1"/>
      <w:numFmt w:val="bullet"/>
      <w:lvlText w:val=""/>
      <w:lvlJc w:val="left"/>
      <w:pPr>
        <w:tabs>
          <w:tab w:val="num" w:pos="4320"/>
        </w:tabs>
        <w:ind w:left="4320" w:hanging="360"/>
      </w:pPr>
      <w:rPr>
        <w:rFonts w:ascii="Wingdings 3" w:hAnsi="Wingdings 3" w:hint="default"/>
      </w:rPr>
    </w:lvl>
    <w:lvl w:ilvl="6" w:tplc="9328CB54">
      <w:start w:val="1"/>
      <w:numFmt w:val="bullet"/>
      <w:lvlText w:val=""/>
      <w:lvlJc w:val="left"/>
      <w:pPr>
        <w:tabs>
          <w:tab w:val="num" w:pos="5040"/>
        </w:tabs>
        <w:ind w:left="5040" w:hanging="360"/>
      </w:pPr>
      <w:rPr>
        <w:rFonts w:ascii="Wingdings 3" w:hAnsi="Wingdings 3" w:hint="default"/>
      </w:rPr>
    </w:lvl>
    <w:lvl w:ilvl="7" w:tplc="0426A4C8">
      <w:start w:val="1"/>
      <w:numFmt w:val="bullet"/>
      <w:lvlText w:val=""/>
      <w:lvlJc w:val="left"/>
      <w:pPr>
        <w:tabs>
          <w:tab w:val="num" w:pos="5760"/>
        </w:tabs>
        <w:ind w:left="5760" w:hanging="360"/>
      </w:pPr>
      <w:rPr>
        <w:rFonts w:ascii="Wingdings 3" w:hAnsi="Wingdings 3" w:hint="default"/>
      </w:rPr>
    </w:lvl>
    <w:lvl w:ilvl="8" w:tplc="1E422426">
      <w:start w:val="1"/>
      <w:numFmt w:val="bullet"/>
      <w:lvlText w:val=""/>
      <w:lvlJc w:val="left"/>
      <w:pPr>
        <w:tabs>
          <w:tab w:val="num" w:pos="6480"/>
        </w:tabs>
        <w:ind w:left="6480" w:hanging="360"/>
      </w:pPr>
      <w:rPr>
        <w:rFonts w:ascii="Wingdings 3" w:hAnsi="Wingdings 3" w:hint="default"/>
      </w:rPr>
    </w:lvl>
  </w:abstractNum>
  <w:abstractNum w:abstractNumId="27" w15:restartNumberingAfterBreak="0">
    <w:nsid w:val="6FCA5EEF"/>
    <w:multiLevelType w:val="hybridMultilevel"/>
    <w:tmpl w:val="D71E56F6"/>
    <w:lvl w:ilvl="0" w:tplc="60EE1B68">
      <w:start w:val="1"/>
      <w:numFmt w:val="decimal"/>
      <w:lvlText w:val="%1."/>
      <w:lvlJc w:val="left"/>
      <w:pPr>
        <w:ind w:left="1129" w:hanging="420"/>
      </w:pPr>
      <w:rPr>
        <w:rFonts w:ascii="Times Kaz" w:hAnsi="Times Kaz"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769F75E3"/>
    <w:multiLevelType w:val="hybridMultilevel"/>
    <w:tmpl w:val="C26C2170"/>
    <w:lvl w:ilvl="0" w:tplc="30DA8C94">
      <w:start w:val="1"/>
      <w:numFmt w:val="bullet"/>
      <w:lvlText w:val="•"/>
      <w:lvlJc w:val="left"/>
      <w:pPr>
        <w:tabs>
          <w:tab w:val="num" w:pos="720"/>
        </w:tabs>
        <w:ind w:left="720" w:hanging="360"/>
      </w:pPr>
      <w:rPr>
        <w:rFonts w:ascii="Arial" w:hAnsi="Arial" w:hint="default"/>
      </w:rPr>
    </w:lvl>
    <w:lvl w:ilvl="1" w:tplc="884AF894" w:tentative="1">
      <w:start w:val="1"/>
      <w:numFmt w:val="bullet"/>
      <w:lvlText w:val="•"/>
      <w:lvlJc w:val="left"/>
      <w:pPr>
        <w:tabs>
          <w:tab w:val="num" w:pos="1440"/>
        </w:tabs>
        <w:ind w:left="1440" w:hanging="360"/>
      </w:pPr>
      <w:rPr>
        <w:rFonts w:ascii="Arial" w:hAnsi="Arial" w:hint="default"/>
      </w:rPr>
    </w:lvl>
    <w:lvl w:ilvl="2" w:tplc="EE386EB8" w:tentative="1">
      <w:start w:val="1"/>
      <w:numFmt w:val="bullet"/>
      <w:lvlText w:val="•"/>
      <w:lvlJc w:val="left"/>
      <w:pPr>
        <w:tabs>
          <w:tab w:val="num" w:pos="2160"/>
        </w:tabs>
        <w:ind w:left="2160" w:hanging="360"/>
      </w:pPr>
      <w:rPr>
        <w:rFonts w:ascii="Arial" w:hAnsi="Arial" w:hint="default"/>
      </w:rPr>
    </w:lvl>
    <w:lvl w:ilvl="3" w:tplc="1CDCA036" w:tentative="1">
      <w:start w:val="1"/>
      <w:numFmt w:val="bullet"/>
      <w:lvlText w:val="•"/>
      <w:lvlJc w:val="left"/>
      <w:pPr>
        <w:tabs>
          <w:tab w:val="num" w:pos="2880"/>
        </w:tabs>
        <w:ind w:left="2880" w:hanging="360"/>
      </w:pPr>
      <w:rPr>
        <w:rFonts w:ascii="Arial" w:hAnsi="Arial" w:hint="default"/>
      </w:rPr>
    </w:lvl>
    <w:lvl w:ilvl="4" w:tplc="D4D69E66" w:tentative="1">
      <w:start w:val="1"/>
      <w:numFmt w:val="bullet"/>
      <w:lvlText w:val="•"/>
      <w:lvlJc w:val="left"/>
      <w:pPr>
        <w:tabs>
          <w:tab w:val="num" w:pos="3600"/>
        </w:tabs>
        <w:ind w:left="3600" w:hanging="360"/>
      </w:pPr>
      <w:rPr>
        <w:rFonts w:ascii="Arial" w:hAnsi="Arial" w:hint="default"/>
      </w:rPr>
    </w:lvl>
    <w:lvl w:ilvl="5" w:tplc="5F665A06" w:tentative="1">
      <w:start w:val="1"/>
      <w:numFmt w:val="bullet"/>
      <w:lvlText w:val="•"/>
      <w:lvlJc w:val="left"/>
      <w:pPr>
        <w:tabs>
          <w:tab w:val="num" w:pos="4320"/>
        </w:tabs>
        <w:ind w:left="4320" w:hanging="360"/>
      </w:pPr>
      <w:rPr>
        <w:rFonts w:ascii="Arial" w:hAnsi="Arial" w:hint="default"/>
      </w:rPr>
    </w:lvl>
    <w:lvl w:ilvl="6" w:tplc="1A0A3C02" w:tentative="1">
      <w:start w:val="1"/>
      <w:numFmt w:val="bullet"/>
      <w:lvlText w:val="•"/>
      <w:lvlJc w:val="left"/>
      <w:pPr>
        <w:tabs>
          <w:tab w:val="num" w:pos="5040"/>
        </w:tabs>
        <w:ind w:left="5040" w:hanging="360"/>
      </w:pPr>
      <w:rPr>
        <w:rFonts w:ascii="Arial" w:hAnsi="Arial" w:hint="default"/>
      </w:rPr>
    </w:lvl>
    <w:lvl w:ilvl="7" w:tplc="962E0620" w:tentative="1">
      <w:start w:val="1"/>
      <w:numFmt w:val="bullet"/>
      <w:lvlText w:val="•"/>
      <w:lvlJc w:val="left"/>
      <w:pPr>
        <w:tabs>
          <w:tab w:val="num" w:pos="5760"/>
        </w:tabs>
        <w:ind w:left="5760" w:hanging="360"/>
      </w:pPr>
      <w:rPr>
        <w:rFonts w:ascii="Arial" w:hAnsi="Arial" w:hint="default"/>
      </w:rPr>
    </w:lvl>
    <w:lvl w:ilvl="8" w:tplc="3A5C2E1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7605F8D"/>
    <w:multiLevelType w:val="multilevel"/>
    <w:tmpl w:val="00000018"/>
    <w:lvl w:ilvl="0">
      <w:start w:val="2"/>
      <w:numFmt w:val="upperLetter"/>
      <w:lvlText w:val="%1."/>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1">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2">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3">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4">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5">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6">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7">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lvl w:ilvl="8">
      <w:start w:val="74"/>
      <w:numFmt w:val="decimal"/>
      <w:lvlText w:val="%2."/>
      <w:lvlJc w:val="left"/>
      <w:rPr>
        <w:rFonts w:ascii="Times New Roman" w:hAnsi="Times New Roman" w:cs="Times New Roman"/>
        <w:b w:val="0"/>
        <w:bCs w:val="0"/>
        <w:i w:val="0"/>
        <w:iCs w:val="0"/>
        <w:smallCaps w:val="0"/>
        <w:strike w:val="0"/>
        <w:color w:val="000000"/>
        <w:spacing w:val="10"/>
        <w:w w:val="100"/>
        <w:position w:val="0"/>
        <w:sz w:val="24"/>
        <w:szCs w:val="24"/>
        <w:u w:val="none"/>
      </w:rPr>
    </w:lvl>
  </w:abstractNum>
  <w:abstractNum w:abstractNumId="30" w15:restartNumberingAfterBreak="0">
    <w:nsid w:val="7A544ADC"/>
    <w:multiLevelType w:val="multilevel"/>
    <w:tmpl w:val="5DAE2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BA67170"/>
    <w:multiLevelType w:val="hybridMultilevel"/>
    <w:tmpl w:val="4C0E26F0"/>
    <w:lvl w:ilvl="0" w:tplc="293C6A66">
      <w:start w:val="1"/>
      <w:numFmt w:val="decimal"/>
      <w:lvlText w:val="%1."/>
      <w:lvlJc w:val="left"/>
      <w:pPr>
        <w:ind w:left="1268" w:hanging="360"/>
      </w:pPr>
      <w:rPr>
        <w:rFonts w:hint="default"/>
      </w:rPr>
    </w:lvl>
    <w:lvl w:ilvl="1" w:tplc="04190019">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num w:numId="1">
    <w:abstractNumId w:val="26"/>
  </w:num>
  <w:num w:numId="2">
    <w:abstractNumId w:val="15"/>
  </w:num>
  <w:num w:numId="3">
    <w:abstractNumId w:val="17"/>
  </w:num>
  <w:num w:numId="4">
    <w:abstractNumId w:val="1"/>
  </w:num>
  <w:num w:numId="5">
    <w:abstractNumId w:val="30"/>
  </w:num>
  <w:num w:numId="6">
    <w:abstractNumId w:val="3"/>
  </w:num>
  <w:num w:numId="7">
    <w:abstractNumId w:val="0"/>
  </w:num>
  <w:num w:numId="8">
    <w:abstractNumId w:val="6"/>
  </w:num>
  <w:num w:numId="9">
    <w:abstractNumId w:val="16"/>
  </w:num>
  <w:num w:numId="10">
    <w:abstractNumId w:val="4"/>
  </w:num>
  <w:num w:numId="11">
    <w:abstractNumId w:val="2"/>
  </w:num>
  <w:num w:numId="12">
    <w:abstractNumId w:val="29"/>
  </w:num>
  <w:num w:numId="13">
    <w:abstractNumId w:val="23"/>
  </w:num>
  <w:num w:numId="14">
    <w:abstractNumId w:val="21"/>
  </w:num>
  <w:num w:numId="15">
    <w:abstractNumId w:val="25"/>
  </w:num>
  <w:num w:numId="16">
    <w:abstractNumId w:val="24"/>
  </w:num>
  <w:num w:numId="17">
    <w:abstractNumId w:val="8"/>
  </w:num>
  <w:num w:numId="18">
    <w:abstractNumId w:val="5"/>
  </w:num>
  <w:num w:numId="19">
    <w:abstractNumId w:val="22"/>
  </w:num>
  <w:num w:numId="20">
    <w:abstractNumId w:val="7"/>
  </w:num>
  <w:num w:numId="21">
    <w:abstractNumId w:val="12"/>
  </w:num>
  <w:num w:numId="22">
    <w:abstractNumId w:val="10"/>
  </w:num>
  <w:num w:numId="23">
    <w:abstractNumId w:val="9"/>
  </w:num>
  <w:num w:numId="24">
    <w:abstractNumId w:val="11"/>
  </w:num>
  <w:num w:numId="25">
    <w:abstractNumId w:val="31"/>
  </w:num>
  <w:num w:numId="26">
    <w:abstractNumId w:val="18"/>
  </w:num>
  <w:num w:numId="27">
    <w:abstractNumId w:val="20"/>
  </w:num>
  <w:num w:numId="28">
    <w:abstractNumId w:val="14"/>
  </w:num>
  <w:num w:numId="29">
    <w:abstractNumId w:val="27"/>
  </w:num>
  <w:num w:numId="30">
    <w:abstractNumId w:val="13"/>
  </w:num>
  <w:num w:numId="31">
    <w:abstractNumId w:val="19"/>
  </w:num>
  <w:num w:numId="32">
    <w:abstractNumId w:val="28"/>
  </w:num>
  <w:numIdMacAtCleanup w:val="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08E7"/>
    <w:rsid w:val="000008B0"/>
    <w:rsid w:val="00000A18"/>
    <w:rsid w:val="00000EC0"/>
    <w:rsid w:val="0000279A"/>
    <w:rsid w:val="000031CB"/>
    <w:rsid w:val="0000320B"/>
    <w:rsid w:val="00003679"/>
    <w:rsid w:val="00003E95"/>
    <w:rsid w:val="0000407B"/>
    <w:rsid w:val="00004228"/>
    <w:rsid w:val="000046EA"/>
    <w:rsid w:val="00004803"/>
    <w:rsid w:val="000059AC"/>
    <w:rsid w:val="00005AE7"/>
    <w:rsid w:val="000060EC"/>
    <w:rsid w:val="00006829"/>
    <w:rsid w:val="00006FCE"/>
    <w:rsid w:val="00007BC3"/>
    <w:rsid w:val="00007C48"/>
    <w:rsid w:val="00007CA1"/>
    <w:rsid w:val="00007FA3"/>
    <w:rsid w:val="00010319"/>
    <w:rsid w:val="000109F9"/>
    <w:rsid w:val="00010B32"/>
    <w:rsid w:val="00010E37"/>
    <w:rsid w:val="000116F6"/>
    <w:rsid w:val="00011E87"/>
    <w:rsid w:val="000120EB"/>
    <w:rsid w:val="0001210F"/>
    <w:rsid w:val="00012C1F"/>
    <w:rsid w:val="000137CF"/>
    <w:rsid w:val="0001430A"/>
    <w:rsid w:val="00014A1A"/>
    <w:rsid w:val="00014D7E"/>
    <w:rsid w:val="000154AC"/>
    <w:rsid w:val="00015893"/>
    <w:rsid w:val="0001711B"/>
    <w:rsid w:val="000176B3"/>
    <w:rsid w:val="000177D5"/>
    <w:rsid w:val="00017ACD"/>
    <w:rsid w:val="00020236"/>
    <w:rsid w:val="000202B9"/>
    <w:rsid w:val="0002169C"/>
    <w:rsid w:val="0002207D"/>
    <w:rsid w:val="00022106"/>
    <w:rsid w:val="0002252F"/>
    <w:rsid w:val="0002284B"/>
    <w:rsid w:val="00022B0D"/>
    <w:rsid w:val="00023C03"/>
    <w:rsid w:val="00023D2D"/>
    <w:rsid w:val="0002426E"/>
    <w:rsid w:val="0002451A"/>
    <w:rsid w:val="00024DCC"/>
    <w:rsid w:val="000257D5"/>
    <w:rsid w:val="00025A26"/>
    <w:rsid w:val="00026241"/>
    <w:rsid w:val="00026F46"/>
    <w:rsid w:val="0002718C"/>
    <w:rsid w:val="000273CC"/>
    <w:rsid w:val="000274D7"/>
    <w:rsid w:val="00027A2C"/>
    <w:rsid w:val="00031656"/>
    <w:rsid w:val="000319A5"/>
    <w:rsid w:val="000325A2"/>
    <w:rsid w:val="000329B2"/>
    <w:rsid w:val="00032FDA"/>
    <w:rsid w:val="0003390A"/>
    <w:rsid w:val="00033AF3"/>
    <w:rsid w:val="00034854"/>
    <w:rsid w:val="00037681"/>
    <w:rsid w:val="000376D3"/>
    <w:rsid w:val="00040A58"/>
    <w:rsid w:val="00041089"/>
    <w:rsid w:val="0004162E"/>
    <w:rsid w:val="00041995"/>
    <w:rsid w:val="00042093"/>
    <w:rsid w:val="00043D25"/>
    <w:rsid w:val="00043E98"/>
    <w:rsid w:val="0004441D"/>
    <w:rsid w:val="00044993"/>
    <w:rsid w:val="00045182"/>
    <w:rsid w:val="00045912"/>
    <w:rsid w:val="00045B2A"/>
    <w:rsid w:val="0004648C"/>
    <w:rsid w:val="00046CA2"/>
    <w:rsid w:val="00046D2C"/>
    <w:rsid w:val="00047222"/>
    <w:rsid w:val="000504B1"/>
    <w:rsid w:val="00050BA8"/>
    <w:rsid w:val="00051611"/>
    <w:rsid w:val="0005161D"/>
    <w:rsid w:val="00051963"/>
    <w:rsid w:val="00051F5E"/>
    <w:rsid w:val="00052A29"/>
    <w:rsid w:val="00053FAA"/>
    <w:rsid w:val="00054643"/>
    <w:rsid w:val="00055150"/>
    <w:rsid w:val="000562B4"/>
    <w:rsid w:val="0005783A"/>
    <w:rsid w:val="00060832"/>
    <w:rsid w:val="000618C6"/>
    <w:rsid w:val="000619BF"/>
    <w:rsid w:val="000620AE"/>
    <w:rsid w:val="000622ED"/>
    <w:rsid w:val="000623EB"/>
    <w:rsid w:val="000628F9"/>
    <w:rsid w:val="000633F2"/>
    <w:rsid w:val="00064741"/>
    <w:rsid w:val="0006633F"/>
    <w:rsid w:val="000664C0"/>
    <w:rsid w:val="00066732"/>
    <w:rsid w:val="00066E96"/>
    <w:rsid w:val="000670E4"/>
    <w:rsid w:val="000671BE"/>
    <w:rsid w:val="000701F0"/>
    <w:rsid w:val="000707D7"/>
    <w:rsid w:val="000709B5"/>
    <w:rsid w:val="00070F60"/>
    <w:rsid w:val="000715D2"/>
    <w:rsid w:val="000741B2"/>
    <w:rsid w:val="000745F1"/>
    <w:rsid w:val="00074D6B"/>
    <w:rsid w:val="00074F77"/>
    <w:rsid w:val="00075490"/>
    <w:rsid w:val="00076567"/>
    <w:rsid w:val="0007764B"/>
    <w:rsid w:val="000778E1"/>
    <w:rsid w:val="0008076C"/>
    <w:rsid w:val="000817C2"/>
    <w:rsid w:val="000819CA"/>
    <w:rsid w:val="00081E1E"/>
    <w:rsid w:val="000826F1"/>
    <w:rsid w:val="000827B2"/>
    <w:rsid w:val="0008296F"/>
    <w:rsid w:val="00082E20"/>
    <w:rsid w:val="00084387"/>
    <w:rsid w:val="00084DCF"/>
    <w:rsid w:val="00085AB4"/>
    <w:rsid w:val="00085CDD"/>
    <w:rsid w:val="000864B2"/>
    <w:rsid w:val="000865D2"/>
    <w:rsid w:val="00086B52"/>
    <w:rsid w:val="0008725A"/>
    <w:rsid w:val="000875F8"/>
    <w:rsid w:val="000903B0"/>
    <w:rsid w:val="00090686"/>
    <w:rsid w:val="00090AA0"/>
    <w:rsid w:val="0009108F"/>
    <w:rsid w:val="00093BD5"/>
    <w:rsid w:val="00094458"/>
    <w:rsid w:val="000944C4"/>
    <w:rsid w:val="00094BCF"/>
    <w:rsid w:val="00095886"/>
    <w:rsid w:val="0009631A"/>
    <w:rsid w:val="000963EB"/>
    <w:rsid w:val="00096E50"/>
    <w:rsid w:val="000975AF"/>
    <w:rsid w:val="000977F2"/>
    <w:rsid w:val="000A0B6F"/>
    <w:rsid w:val="000A0CC2"/>
    <w:rsid w:val="000A0F84"/>
    <w:rsid w:val="000A1474"/>
    <w:rsid w:val="000A1507"/>
    <w:rsid w:val="000A1E72"/>
    <w:rsid w:val="000A257C"/>
    <w:rsid w:val="000A2611"/>
    <w:rsid w:val="000A2DC8"/>
    <w:rsid w:val="000A3BD1"/>
    <w:rsid w:val="000A3E94"/>
    <w:rsid w:val="000A4BE5"/>
    <w:rsid w:val="000A4BEA"/>
    <w:rsid w:val="000A5010"/>
    <w:rsid w:val="000A5AEA"/>
    <w:rsid w:val="000A5B6F"/>
    <w:rsid w:val="000A5FA1"/>
    <w:rsid w:val="000A6997"/>
    <w:rsid w:val="000A6DC3"/>
    <w:rsid w:val="000A709B"/>
    <w:rsid w:val="000A7397"/>
    <w:rsid w:val="000A75C6"/>
    <w:rsid w:val="000A7AB7"/>
    <w:rsid w:val="000A7F8F"/>
    <w:rsid w:val="000B050E"/>
    <w:rsid w:val="000B06C0"/>
    <w:rsid w:val="000B1885"/>
    <w:rsid w:val="000B1E61"/>
    <w:rsid w:val="000B1FB7"/>
    <w:rsid w:val="000B21AD"/>
    <w:rsid w:val="000B4C62"/>
    <w:rsid w:val="000B4F89"/>
    <w:rsid w:val="000B57A6"/>
    <w:rsid w:val="000B62EA"/>
    <w:rsid w:val="000B6D59"/>
    <w:rsid w:val="000B73B3"/>
    <w:rsid w:val="000B7BA5"/>
    <w:rsid w:val="000C005B"/>
    <w:rsid w:val="000C073E"/>
    <w:rsid w:val="000C0F58"/>
    <w:rsid w:val="000C188F"/>
    <w:rsid w:val="000C1A43"/>
    <w:rsid w:val="000C246F"/>
    <w:rsid w:val="000C28F0"/>
    <w:rsid w:val="000C2B0B"/>
    <w:rsid w:val="000C3424"/>
    <w:rsid w:val="000C346A"/>
    <w:rsid w:val="000C3A93"/>
    <w:rsid w:val="000C3B9F"/>
    <w:rsid w:val="000C3E32"/>
    <w:rsid w:val="000C426E"/>
    <w:rsid w:val="000C5900"/>
    <w:rsid w:val="000C66B5"/>
    <w:rsid w:val="000C6853"/>
    <w:rsid w:val="000C69A6"/>
    <w:rsid w:val="000C72B0"/>
    <w:rsid w:val="000C73BB"/>
    <w:rsid w:val="000D0529"/>
    <w:rsid w:val="000D066A"/>
    <w:rsid w:val="000D141A"/>
    <w:rsid w:val="000D1604"/>
    <w:rsid w:val="000D19E6"/>
    <w:rsid w:val="000D1A85"/>
    <w:rsid w:val="000D26C4"/>
    <w:rsid w:val="000D27A6"/>
    <w:rsid w:val="000D2AAA"/>
    <w:rsid w:val="000D3474"/>
    <w:rsid w:val="000D34C9"/>
    <w:rsid w:val="000D35A2"/>
    <w:rsid w:val="000D3ACE"/>
    <w:rsid w:val="000D4536"/>
    <w:rsid w:val="000D54C2"/>
    <w:rsid w:val="000D5945"/>
    <w:rsid w:val="000D601D"/>
    <w:rsid w:val="000D60E5"/>
    <w:rsid w:val="000D67FC"/>
    <w:rsid w:val="000D6DC1"/>
    <w:rsid w:val="000D72BA"/>
    <w:rsid w:val="000D74E9"/>
    <w:rsid w:val="000E14D9"/>
    <w:rsid w:val="000E16D7"/>
    <w:rsid w:val="000E17B5"/>
    <w:rsid w:val="000E226E"/>
    <w:rsid w:val="000E25E6"/>
    <w:rsid w:val="000E286D"/>
    <w:rsid w:val="000E2EB3"/>
    <w:rsid w:val="000E329B"/>
    <w:rsid w:val="000E352A"/>
    <w:rsid w:val="000E4033"/>
    <w:rsid w:val="000E45A5"/>
    <w:rsid w:val="000E4956"/>
    <w:rsid w:val="000E5B39"/>
    <w:rsid w:val="000E648B"/>
    <w:rsid w:val="000E666A"/>
    <w:rsid w:val="000E67D1"/>
    <w:rsid w:val="000E6890"/>
    <w:rsid w:val="000E70D5"/>
    <w:rsid w:val="000E7B8A"/>
    <w:rsid w:val="000E7BD2"/>
    <w:rsid w:val="000F0E9B"/>
    <w:rsid w:val="000F215F"/>
    <w:rsid w:val="000F242F"/>
    <w:rsid w:val="000F2632"/>
    <w:rsid w:val="000F383E"/>
    <w:rsid w:val="000F4192"/>
    <w:rsid w:val="000F4DD4"/>
    <w:rsid w:val="000F4F9B"/>
    <w:rsid w:val="000F53CA"/>
    <w:rsid w:val="000F58D7"/>
    <w:rsid w:val="000F63C6"/>
    <w:rsid w:val="000F6A3F"/>
    <w:rsid w:val="000F77D4"/>
    <w:rsid w:val="00101245"/>
    <w:rsid w:val="00101D71"/>
    <w:rsid w:val="00101F93"/>
    <w:rsid w:val="00102035"/>
    <w:rsid w:val="00102974"/>
    <w:rsid w:val="001029E1"/>
    <w:rsid w:val="00102BC5"/>
    <w:rsid w:val="001034C6"/>
    <w:rsid w:val="00103764"/>
    <w:rsid w:val="001041FB"/>
    <w:rsid w:val="001050CE"/>
    <w:rsid w:val="00105BEC"/>
    <w:rsid w:val="00105F4D"/>
    <w:rsid w:val="00105FB0"/>
    <w:rsid w:val="00106EC4"/>
    <w:rsid w:val="0010701D"/>
    <w:rsid w:val="00107D17"/>
    <w:rsid w:val="0011028C"/>
    <w:rsid w:val="0011089F"/>
    <w:rsid w:val="001108DC"/>
    <w:rsid w:val="00110A09"/>
    <w:rsid w:val="00110BEC"/>
    <w:rsid w:val="0011153C"/>
    <w:rsid w:val="0011225D"/>
    <w:rsid w:val="00112984"/>
    <w:rsid w:val="00112E77"/>
    <w:rsid w:val="00113806"/>
    <w:rsid w:val="00113F07"/>
    <w:rsid w:val="001150C8"/>
    <w:rsid w:val="0011667B"/>
    <w:rsid w:val="0011671C"/>
    <w:rsid w:val="0011676D"/>
    <w:rsid w:val="00116A07"/>
    <w:rsid w:val="001209AB"/>
    <w:rsid w:val="00120D3E"/>
    <w:rsid w:val="00120E31"/>
    <w:rsid w:val="001214EB"/>
    <w:rsid w:val="001227DA"/>
    <w:rsid w:val="00122A1D"/>
    <w:rsid w:val="00122B00"/>
    <w:rsid w:val="001238D8"/>
    <w:rsid w:val="00123C2F"/>
    <w:rsid w:val="00124BF6"/>
    <w:rsid w:val="0012507B"/>
    <w:rsid w:val="00125959"/>
    <w:rsid w:val="00125F08"/>
    <w:rsid w:val="001270CF"/>
    <w:rsid w:val="00127221"/>
    <w:rsid w:val="00127ACD"/>
    <w:rsid w:val="001301E7"/>
    <w:rsid w:val="00130701"/>
    <w:rsid w:val="00131B28"/>
    <w:rsid w:val="001327F7"/>
    <w:rsid w:val="001335F6"/>
    <w:rsid w:val="0013448A"/>
    <w:rsid w:val="0013453F"/>
    <w:rsid w:val="00134637"/>
    <w:rsid w:val="00134FB8"/>
    <w:rsid w:val="00135E38"/>
    <w:rsid w:val="001362E4"/>
    <w:rsid w:val="00136A28"/>
    <w:rsid w:val="00136AF9"/>
    <w:rsid w:val="0014024A"/>
    <w:rsid w:val="00141E09"/>
    <w:rsid w:val="00141E11"/>
    <w:rsid w:val="001422A8"/>
    <w:rsid w:val="00142E96"/>
    <w:rsid w:val="00143A4A"/>
    <w:rsid w:val="001443A5"/>
    <w:rsid w:val="00144833"/>
    <w:rsid w:val="00145045"/>
    <w:rsid w:val="00145BAE"/>
    <w:rsid w:val="00145CAA"/>
    <w:rsid w:val="0014636E"/>
    <w:rsid w:val="00147189"/>
    <w:rsid w:val="001475EE"/>
    <w:rsid w:val="00147E37"/>
    <w:rsid w:val="00150811"/>
    <w:rsid w:val="001509EC"/>
    <w:rsid w:val="00150A07"/>
    <w:rsid w:val="00150A3A"/>
    <w:rsid w:val="00150C91"/>
    <w:rsid w:val="001516C9"/>
    <w:rsid w:val="00152220"/>
    <w:rsid w:val="00152335"/>
    <w:rsid w:val="00152343"/>
    <w:rsid w:val="001534FA"/>
    <w:rsid w:val="00154880"/>
    <w:rsid w:val="00154EBA"/>
    <w:rsid w:val="00154FA2"/>
    <w:rsid w:val="00155E20"/>
    <w:rsid w:val="00157173"/>
    <w:rsid w:val="00157912"/>
    <w:rsid w:val="00160236"/>
    <w:rsid w:val="0016074E"/>
    <w:rsid w:val="00160D0C"/>
    <w:rsid w:val="00161209"/>
    <w:rsid w:val="001612BB"/>
    <w:rsid w:val="00161485"/>
    <w:rsid w:val="00161D32"/>
    <w:rsid w:val="0016216F"/>
    <w:rsid w:val="00162396"/>
    <w:rsid w:val="00162CD7"/>
    <w:rsid w:val="00162D31"/>
    <w:rsid w:val="001639D5"/>
    <w:rsid w:val="00163AF8"/>
    <w:rsid w:val="00163FB9"/>
    <w:rsid w:val="00164590"/>
    <w:rsid w:val="00164B9B"/>
    <w:rsid w:val="00165571"/>
    <w:rsid w:val="001667E5"/>
    <w:rsid w:val="001701AF"/>
    <w:rsid w:val="00170D1E"/>
    <w:rsid w:val="001722F5"/>
    <w:rsid w:val="0017272A"/>
    <w:rsid w:val="00172EDF"/>
    <w:rsid w:val="00173AF9"/>
    <w:rsid w:val="00173C83"/>
    <w:rsid w:val="00175FA4"/>
    <w:rsid w:val="00176459"/>
    <w:rsid w:val="00177B37"/>
    <w:rsid w:val="00177ED6"/>
    <w:rsid w:val="001802AE"/>
    <w:rsid w:val="001802C6"/>
    <w:rsid w:val="001804B0"/>
    <w:rsid w:val="0018169C"/>
    <w:rsid w:val="0018257F"/>
    <w:rsid w:val="001831B7"/>
    <w:rsid w:val="0018327E"/>
    <w:rsid w:val="00183543"/>
    <w:rsid w:val="00184015"/>
    <w:rsid w:val="001857D3"/>
    <w:rsid w:val="001861C0"/>
    <w:rsid w:val="00186518"/>
    <w:rsid w:val="00187B0F"/>
    <w:rsid w:val="00187DE7"/>
    <w:rsid w:val="00187E2F"/>
    <w:rsid w:val="0019022D"/>
    <w:rsid w:val="00190529"/>
    <w:rsid w:val="00190B6D"/>
    <w:rsid w:val="0019139E"/>
    <w:rsid w:val="0019144D"/>
    <w:rsid w:val="001923B7"/>
    <w:rsid w:val="00192D7D"/>
    <w:rsid w:val="0019351D"/>
    <w:rsid w:val="0019468A"/>
    <w:rsid w:val="00194866"/>
    <w:rsid w:val="00194C13"/>
    <w:rsid w:val="00194DAF"/>
    <w:rsid w:val="00194F7A"/>
    <w:rsid w:val="0019547F"/>
    <w:rsid w:val="0019565B"/>
    <w:rsid w:val="001959B9"/>
    <w:rsid w:val="00196944"/>
    <w:rsid w:val="00196E24"/>
    <w:rsid w:val="00196E68"/>
    <w:rsid w:val="00197299"/>
    <w:rsid w:val="001975AC"/>
    <w:rsid w:val="00197EA6"/>
    <w:rsid w:val="001A07F0"/>
    <w:rsid w:val="001A0F07"/>
    <w:rsid w:val="001A1734"/>
    <w:rsid w:val="001A1F09"/>
    <w:rsid w:val="001A277D"/>
    <w:rsid w:val="001A2D42"/>
    <w:rsid w:val="001A2F43"/>
    <w:rsid w:val="001A3885"/>
    <w:rsid w:val="001A4567"/>
    <w:rsid w:val="001A5049"/>
    <w:rsid w:val="001A52B7"/>
    <w:rsid w:val="001A5468"/>
    <w:rsid w:val="001A627E"/>
    <w:rsid w:val="001A6EB0"/>
    <w:rsid w:val="001A74CA"/>
    <w:rsid w:val="001A7AA3"/>
    <w:rsid w:val="001B0DDB"/>
    <w:rsid w:val="001B10DE"/>
    <w:rsid w:val="001B11B6"/>
    <w:rsid w:val="001B1549"/>
    <w:rsid w:val="001B165B"/>
    <w:rsid w:val="001B1AE6"/>
    <w:rsid w:val="001B242F"/>
    <w:rsid w:val="001B2C77"/>
    <w:rsid w:val="001B3E09"/>
    <w:rsid w:val="001B40B3"/>
    <w:rsid w:val="001B41C0"/>
    <w:rsid w:val="001B4473"/>
    <w:rsid w:val="001B4D99"/>
    <w:rsid w:val="001B4EC0"/>
    <w:rsid w:val="001B5755"/>
    <w:rsid w:val="001B5A7D"/>
    <w:rsid w:val="001B79B7"/>
    <w:rsid w:val="001B7CC8"/>
    <w:rsid w:val="001B7D12"/>
    <w:rsid w:val="001C0127"/>
    <w:rsid w:val="001C029E"/>
    <w:rsid w:val="001C0579"/>
    <w:rsid w:val="001C0828"/>
    <w:rsid w:val="001C1EFA"/>
    <w:rsid w:val="001C2728"/>
    <w:rsid w:val="001C32B4"/>
    <w:rsid w:val="001C3960"/>
    <w:rsid w:val="001C3D54"/>
    <w:rsid w:val="001C4472"/>
    <w:rsid w:val="001C4927"/>
    <w:rsid w:val="001C4D94"/>
    <w:rsid w:val="001C4E65"/>
    <w:rsid w:val="001C4E7E"/>
    <w:rsid w:val="001C503F"/>
    <w:rsid w:val="001C5B1D"/>
    <w:rsid w:val="001C5C10"/>
    <w:rsid w:val="001C5C5D"/>
    <w:rsid w:val="001C77A9"/>
    <w:rsid w:val="001C7B35"/>
    <w:rsid w:val="001C7F06"/>
    <w:rsid w:val="001D0849"/>
    <w:rsid w:val="001D0AD3"/>
    <w:rsid w:val="001D1642"/>
    <w:rsid w:val="001D17CD"/>
    <w:rsid w:val="001D2774"/>
    <w:rsid w:val="001D3B22"/>
    <w:rsid w:val="001D4BA8"/>
    <w:rsid w:val="001D4C82"/>
    <w:rsid w:val="001D5914"/>
    <w:rsid w:val="001D6A5F"/>
    <w:rsid w:val="001D7BE0"/>
    <w:rsid w:val="001E0333"/>
    <w:rsid w:val="001E0385"/>
    <w:rsid w:val="001E06C1"/>
    <w:rsid w:val="001E135E"/>
    <w:rsid w:val="001E2CC5"/>
    <w:rsid w:val="001E371B"/>
    <w:rsid w:val="001E3974"/>
    <w:rsid w:val="001E3A55"/>
    <w:rsid w:val="001E4657"/>
    <w:rsid w:val="001E5837"/>
    <w:rsid w:val="001E5C02"/>
    <w:rsid w:val="001E5E3F"/>
    <w:rsid w:val="001E6B5E"/>
    <w:rsid w:val="001F1183"/>
    <w:rsid w:val="001F151E"/>
    <w:rsid w:val="001F1B08"/>
    <w:rsid w:val="001F1D13"/>
    <w:rsid w:val="001F364C"/>
    <w:rsid w:val="001F4216"/>
    <w:rsid w:val="001F4B79"/>
    <w:rsid w:val="001F5088"/>
    <w:rsid w:val="001F5CAF"/>
    <w:rsid w:val="001F5F22"/>
    <w:rsid w:val="001F65E5"/>
    <w:rsid w:val="001F6E35"/>
    <w:rsid w:val="0020126A"/>
    <w:rsid w:val="00201979"/>
    <w:rsid w:val="002019D9"/>
    <w:rsid w:val="00201A47"/>
    <w:rsid w:val="00201DDD"/>
    <w:rsid w:val="00201EB3"/>
    <w:rsid w:val="0020207B"/>
    <w:rsid w:val="00202DCC"/>
    <w:rsid w:val="0020309A"/>
    <w:rsid w:val="002031DE"/>
    <w:rsid w:val="00203428"/>
    <w:rsid w:val="00203DAE"/>
    <w:rsid w:val="00203EBD"/>
    <w:rsid w:val="00204696"/>
    <w:rsid w:val="00205076"/>
    <w:rsid w:val="002066EE"/>
    <w:rsid w:val="00206874"/>
    <w:rsid w:val="00206AA0"/>
    <w:rsid w:val="00207719"/>
    <w:rsid w:val="0020797B"/>
    <w:rsid w:val="00207A1F"/>
    <w:rsid w:val="00207B2E"/>
    <w:rsid w:val="00210665"/>
    <w:rsid w:val="00210A88"/>
    <w:rsid w:val="00210B92"/>
    <w:rsid w:val="0021112E"/>
    <w:rsid w:val="00211ADB"/>
    <w:rsid w:val="00211B98"/>
    <w:rsid w:val="002124D3"/>
    <w:rsid w:val="00213808"/>
    <w:rsid w:val="00213E06"/>
    <w:rsid w:val="00213E97"/>
    <w:rsid w:val="00214047"/>
    <w:rsid w:val="00214638"/>
    <w:rsid w:val="00215759"/>
    <w:rsid w:val="002168CE"/>
    <w:rsid w:val="002170DF"/>
    <w:rsid w:val="00217C66"/>
    <w:rsid w:val="00217C7D"/>
    <w:rsid w:val="00220463"/>
    <w:rsid w:val="00220908"/>
    <w:rsid w:val="00220A24"/>
    <w:rsid w:val="00220FD4"/>
    <w:rsid w:val="002215AF"/>
    <w:rsid w:val="00221677"/>
    <w:rsid w:val="00221CB1"/>
    <w:rsid w:val="00221CCC"/>
    <w:rsid w:val="00221DE3"/>
    <w:rsid w:val="002221E8"/>
    <w:rsid w:val="0022264C"/>
    <w:rsid w:val="0022355A"/>
    <w:rsid w:val="0022552C"/>
    <w:rsid w:val="00225EDC"/>
    <w:rsid w:val="00226D0A"/>
    <w:rsid w:val="00227AFA"/>
    <w:rsid w:val="00230767"/>
    <w:rsid w:val="00230950"/>
    <w:rsid w:val="00230D5B"/>
    <w:rsid w:val="002310AE"/>
    <w:rsid w:val="00231F7F"/>
    <w:rsid w:val="0023391B"/>
    <w:rsid w:val="0023680C"/>
    <w:rsid w:val="00240187"/>
    <w:rsid w:val="00240651"/>
    <w:rsid w:val="00240C51"/>
    <w:rsid w:val="00240CE1"/>
    <w:rsid w:val="002412CE"/>
    <w:rsid w:val="00241518"/>
    <w:rsid w:val="0024159C"/>
    <w:rsid w:val="00241B4A"/>
    <w:rsid w:val="00241EEA"/>
    <w:rsid w:val="00242FE1"/>
    <w:rsid w:val="0024311E"/>
    <w:rsid w:val="00243237"/>
    <w:rsid w:val="0024337D"/>
    <w:rsid w:val="0024338F"/>
    <w:rsid w:val="00243A10"/>
    <w:rsid w:val="00243CA8"/>
    <w:rsid w:val="00244750"/>
    <w:rsid w:val="002449B5"/>
    <w:rsid w:val="0024558C"/>
    <w:rsid w:val="0024761E"/>
    <w:rsid w:val="00250012"/>
    <w:rsid w:val="002502B9"/>
    <w:rsid w:val="0025055E"/>
    <w:rsid w:val="00250E16"/>
    <w:rsid w:val="00252897"/>
    <w:rsid w:val="00253993"/>
    <w:rsid w:val="00253C50"/>
    <w:rsid w:val="002545C1"/>
    <w:rsid w:val="002556CA"/>
    <w:rsid w:val="00256505"/>
    <w:rsid w:val="002568A6"/>
    <w:rsid w:val="00256BD0"/>
    <w:rsid w:val="00256E85"/>
    <w:rsid w:val="00257424"/>
    <w:rsid w:val="00257B2C"/>
    <w:rsid w:val="00257C3D"/>
    <w:rsid w:val="00257D3A"/>
    <w:rsid w:val="00260127"/>
    <w:rsid w:val="0026025C"/>
    <w:rsid w:val="00260822"/>
    <w:rsid w:val="00260864"/>
    <w:rsid w:val="00260C57"/>
    <w:rsid w:val="00260DAD"/>
    <w:rsid w:val="0026100A"/>
    <w:rsid w:val="002613CA"/>
    <w:rsid w:val="002620BE"/>
    <w:rsid w:val="00262CEB"/>
    <w:rsid w:val="00262F30"/>
    <w:rsid w:val="002633B5"/>
    <w:rsid w:val="0026363B"/>
    <w:rsid w:val="002643D1"/>
    <w:rsid w:val="00264556"/>
    <w:rsid w:val="002645CF"/>
    <w:rsid w:val="002648B9"/>
    <w:rsid w:val="00265B11"/>
    <w:rsid w:val="00266656"/>
    <w:rsid w:val="0026666E"/>
    <w:rsid w:val="00266E17"/>
    <w:rsid w:val="00266E7D"/>
    <w:rsid w:val="00266FF3"/>
    <w:rsid w:val="0026722B"/>
    <w:rsid w:val="00267660"/>
    <w:rsid w:val="00267B30"/>
    <w:rsid w:val="002705A5"/>
    <w:rsid w:val="00270C45"/>
    <w:rsid w:val="0027120B"/>
    <w:rsid w:val="00271D8D"/>
    <w:rsid w:val="002724B4"/>
    <w:rsid w:val="002727C9"/>
    <w:rsid w:val="00273216"/>
    <w:rsid w:val="00273EBA"/>
    <w:rsid w:val="00274221"/>
    <w:rsid w:val="002743EE"/>
    <w:rsid w:val="00274FB2"/>
    <w:rsid w:val="002763CC"/>
    <w:rsid w:val="00276535"/>
    <w:rsid w:val="0027655F"/>
    <w:rsid w:val="002770E7"/>
    <w:rsid w:val="00277397"/>
    <w:rsid w:val="00277871"/>
    <w:rsid w:val="00277B09"/>
    <w:rsid w:val="00277B52"/>
    <w:rsid w:val="0028175A"/>
    <w:rsid w:val="00281DA1"/>
    <w:rsid w:val="00282DE7"/>
    <w:rsid w:val="0028330B"/>
    <w:rsid w:val="00283556"/>
    <w:rsid w:val="00283672"/>
    <w:rsid w:val="0028387B"/>
    <w:rsid w:val="00283C03"/>
    <w:rsid w:val="00283C71"/>
    <w:rsid w:val="00283DDA"/>
    <w:rsid w:val="00283FAB"/>
    <w:rsid w:val="00284073"/>
    <w:rsid w:val="002841C1"/>
    <w:rsid w:val="00284736"/>
    <w:rsid w:val="00285E58"/>
    <w:rsid w:val="00285F61"/>
    <w:rsid w:val="002862DE"/>
    <w:rsid w:val="00286E5A"/>
    <w:rsid w:val="00290155"/>
    <w:rsid w:val="00290F8E"/>
    <w:rsid w:val="002915C2"/>
    <w:rsid w:val="00291A22"/>
    <w:rsid w:val="002921DA"/>
    <w:rsid w:val="002954D1"/>
    <w:rsid w:val="00295C94"/>
    <w:rsid w:val="00295DE5"/>
    <w:rsid w:val="00296144"/>
    <w:rsid w:val="00296F7F"/>
    <w:rsid w:val="0029720C"/>
    <w:rsid w:val="0029733F"/>
    <w:rsid w:val="002A0301"/>
    <w:rsid w:val="002A03FE"/>
    <w:rsid w:val="002A0763"/>
    <w:rsid w:val="002A15A3"/>
    <w:rsid w:val="002A1884"/>
    <w:rsid w:val="002A1C31"/>
    <w:rsid w:val="002A1FEC"/>
    <w:rsid w:val="002A265B"/>
    <w:rsid w:val="002A26AA"/>
    <w:rsid w:val="002A358E"/>
    <w:rsid w:val="002A3840"/>
    <w:rsid w:val="002A42BE"/>
    <w:rsid w:val="002A4489"/>
    <w:rsid w:val="002A59E9"/>
    <w:rsid w:val="002A5BCD"/>
    <w:rsid w:val="002A62DF"/>
    <w:rsid w:val="002A7294"/>
    <w:rsid w:val="002A74A0"/>
    <w:rsid w:val="002A768D"/>
    <w:rsid w:val="002A76DA"/>
    <w:rsid w:val="002B00F8"/>
    <w:rsid w:val="002B0F1E"/>
    <w:rsid w:val="002B1208"/>
    <w:rsid w:val="002B1CAB"/>
    <w:rsid w:val="002B2919"/>
    <w:rsid w:val="002B2E47"/>
    <w:rsid w:val="002B30E4"/>
    <w:rsid w:val="002B5B68"/>
    <w:rsid w:val="002B5FE1"/>
    <w:rsid w:val="002B643B"/>
    <w:rsid w:val="002B65A8"/>
    <w:rsid w:val="002B6997"/>
    <w:rsid w:val="002B6E3C"/>
    <w:rsid w:val="002B7581"/>
    <w:rsid w:val="002C00F5"/>
    <w:rsid w:val="002C05ED"/>
    <w:rsid w:val="002C14FF"/>
    <w:rsid w:val="002C17C0"/>
    <w:rsid w:val="002C18D2"/>
    <w:rsid w:val="002C2698"/>
    <w:rsid w:val="002C2B78"/>
    <w:rsid w:val="002C31F5"/>
    <w:rsid w:val="002C385B"/>
    <w:rsid w:val="002C4BB8"/>
    <w:rsid w:val="002C6252"/>
    <w:rsid w:val="002C6254"/>
    <w:rsid w:val="002C6305"/>
    <w:rsid w:val="002C6380"/>
    <w:rsid w:val="002C63FD"/>
    <w:rsid w:val="002C731A"/>
    <w:rsid w:val="002D04A6"/>
    <w:rsid w:val="002D069E"/>
    <w:rsid w:val="002D0B14"/>
    <w:rsid w:val="002D0C6E"/>
    <w:rsid w:val="002D0D09"/>
    <w:rsid w:val="002D1516"/>
    <w:rsid w:val="002D1989"/>
    <w:rsid w:val="002D34EC"/>
    <w:rsid w:val="002D3A2A"/>
    <w:rsid w:val="002D47CB"/>
    <w:rsid w:val="002D4D87"/>
    <w:rsid w:val="002D4F37"/>
    <w:rsid w:val="002D5255"/>
    <w:rsid w:val="002D5852"/>
    <w:rsid w:val="002D5FBA"/>
    <w:rsid w:val="002D5FC3"/>
    <w:rsid w:val="002D6DB5"/>
    <w:rsid w:val="002D70A1"/>
    <w:rsid w:val="002D7A16"/>
    <w:rsid w:val="002D7AA7"/>
    <w:rsid w:val="002D7F79"/>
    <w:rsid w:val="002E021C"/>
    <w:rsid w:val="002E051A"/>
    <w:rsid w:val="002E1522"/>
    <w:rsid w:val="002E2BBF"/>
    <w:rsid w:val="002E2F41"/>
    <w:rsid w:val="002E37B7"/>
    <w:rsid w:val="002E3D64"/>
    <w:rsid w:val="002E40F7"/>
    <w:rsid w:val="002E4DEE"/>
    <w:rsid w:val="002E53B6"/>
    <w:rsid w:val="002E58BD"/>
    <w:rsid w:val="002E5FEC"/>
    <w:rsid w:val="002E6059"/>
    <w:rsid w:val="002E7132"/>
    <w:rsid w:val="002E75DA"/>
    <w:rsid w:val="002E7727"/>
    <w:rsid w:val="002E7844"/>
    <w:rsid w:val="002F11E5"/>
    <w:rsid w:val="002F1796"/>
    <w:rsid w:val="002F1DEB"/>
    <w:rsid w:val="002F2062"/>
    <w:rsid w:val="002F262D"/>
    <w:rsid w:val="002F38C6"/>
    <w:rsid w:val="002F4363"/>
    <w:rsid w:val="002F43EB"/>
    <w:rsid w:val="002F49C5"/>
    <w:rsid w:val="002F4B1A"/>
    <w:rsid w:val="002F4D21"/>
    <w:rsid w:val="002F4DD9"/>
    <w:rsid w:val="002F5811"/>
    <w:rsid w:val="002F5924"/>
    <w:rsid w:val="002F5953"/>
    <w:rsid w:val="002F5D01"/>
    <w:rsid w:val="002F5D3E"/>
    <w:rsid w:val="002F66B9"/>
    <w:rsid w:val="002F6FF3"/>
    <w:rsid w:val="00300801"/>
    <w:rsid w:val="00300DA2"/>
    <w:rsid w:val="0030123C"/>
    <w:rsid w:val="003012E1"/>
    <w:rsid w:val="0030377D"/>
    <w:rsid w:val="00303B84"/>
    <w:rsid w:val="00305543"/>
    <w:rsid w:val="00305893"/>
    <w:rsid w:val="00305CA5"/>
    <w:rsid w:val="0030616B"/>
    <w:rsid w:val="00306816"/>
    <w:rsid w:val="00307466"/>
    <w:rsid w:val="0030749B"/>
    <w:rsid w:val="00307AEF"/>
    <w:rsid w:val="00307B19"/>
    <w:rsid w:val="00311F34"/>
    <w:rsid w:val="003128BA"/>
    <w:rsid w:val="00312F4C"/>
    <w:rsid w:val="00313B0D"/>
    <w:rsid w:val="00314A0B"/>
    <w:rsid w:val="00314CEE"/>
    <w:rsid w:val="00315386"/>
    <w:rsid w:val="00315B5A"/>
    <w:rsid w:val="003170A2"/>
    <w:rsid w:val="0031769B"/>
    <w:rsid w:val="0032058E"/>
    <w:rsid w:val="0032089F"/>
    <w:rsid w:val="003226FB"/>
    <w:rsid w:val="003229E8"/>
    <w:rsid w:val="003234A8"/>
    <w:rsid w:val="00324488"/>
    <w:rsid w:val="0032452A"/>
    <w:rsid w:val="00324B11"/>
    <w:rsid w:val="00324CC8"/>
    <w:rsid w:val="00325019"/>
    <w:rsid w:val="00325F33"/>
    <w:rsid w:val="00327022"/>
    <w:rsid w:val="0032752C"/>
    <w:rsid w:val="00327935"/>
    <w:rsid w:val="0033020B"/>
    <w:rsid w:val="0033069A"/>
    <w:rsid w:val="00330BE1"/>
    <w:rsid w:val="00330EDF"/>
    <w:rsid w:val="00331554"/>
    <w:rsid w:val="003328A6"/>
    <w:rsid w:val="00333A3B"/>
    <w:rsid w:val="003348FD"/>
    <w:rsid w:val="00334C4D"/>
    <w:rsid w:val="00334EF3"/>
    <w:rsid w:val="00334F9D"/>
    <w:rsid w:val="00334FC8"/>
    <w:rsid w:val="00335373"/>
    <w:rsid w:val="00335435"/>
    <w:rsid w:val="00335C10"/>
    <w:rsid w:val="0033656E"/>
    <w:rsid w:val="003366F9"/>
    <w:rsid w:val="00336F60"/>
    <w:rsid w:val="00337183"/>
    <w:rsid w:val="003375DF"/>
    <w:rsid w:val="003379BD"/>
    <w:rsid w:val="00337A94"/>
    <w:rsid w:val="0034000C"/>
    <w:rsid w:val="003407C2"/>
    <w:rsid w:val="003412C4"/>
    <w:rsid w:val="00342133"/>
    <w:rsid w:val="00342476"/>
    <w:rsid w:val="00342678"/>
    <w:rsid w:val="00342979"/>
    <w:rsid w:val="00342DC0"/>
    <w:rsid w:val="00343890"/>
    <w:rsid w:val="00343AAD"/>
    <w:rsid w:val="003448D4"/>
    <w:rsid w:val="003456C0"/>
    <w:rsid w:val="0034573E"/>
    <w:rsid w:val="00345CBF"/>
    <w:rsid w:val="00346A19"/>
    <w:rsid w:val="00346F82"/>
    <w:rsid w:val="003477FF"/>
    <w:rsid w:val="003503EA"/>
    <w:rsid w:val="003505B1"/>
    <w:rsid w:val="00351E6A"/>
    <w:rsid w:val="003525E7"/>
    <w:rsid w:val="00352B60"/>
    <w:rsid w:val="003531CB"/>
    <w:rsid w:val="00353B95"/>
    <w:rsid w:val="00353C1F"/>
    <w:rsid w:val="00353C8F"/>
    <w:rsid w:val="00353E4C"/>
    <w:rsid w:val="003548EB"/>
    <w:rsid w:val="00356582"/>
    <w:rsid w:val="00356735"/>
    <w:rsid w:val="003568AD"/>
    <w:rsid w:val="00360BB2"/>
    <w:rsid w:val="0036186F"/>
    <w:rsid w:val="00361C18"/>
    <w:rsid w:val="00361D88"/>
    <w:rsid w:val="00363047"/>
    <w:rsid w:val="003633C0"/>
    <w:rsid w:val="003646C4"/>
    <w:rsid w:val="00365115"/>
    <w:rsid w:val="003660D9"/>
    <w:rsid w:val="003660DD"/>
    <w:rsid w:val="00366567"/>
    <w:rsid w:val="00366BE4"/>
    <w:rsid w:val="003678B0"/>
    <w:rsid w:val="003707D8"/>
    <w:rsid w:val="0037192E"/>
    <w:rsid w:val="0037198E"/>
    <w:rsid w:val="00372816"/>
    <w:rsid w:val="00372E5E"/>
    <w:rsid w:val="00372EF9"/>
    <w:rsid w:val="003740E4"/>
    <w:rsid w:val="0037534F"/>
    <w:rsid w:val="00376509"/>
    <w:rsid w:val="00376646"/>
    <w:rsid w:val="00376F6E"/>
    <w:rsid w:val="003771F0"/>
    <w:rsid w:val="00377B28"/>
    <w:rsid w:val="00380E9B"/>
    <w:rsid w:val="00380FA3"/>
    <w:rsid w:val="00382162"/>
    <w:rsid w:val="00383357"/>
    <w:rsid w:val="003834FE"/>
    <w:rsid w:val="003836A7"/>
    <w:rsid w:val="0038483A"/>
    <w:rsid w:val="003848A9"/>
    <w:rsid w:val="00385972"/>
    <w:rsid w:val="00386E28"/>
    <w:rsid w:val="00387A34"/>
    <w:rsid w:val="00390295"/>
    <w:rsid w:val="00390CBE"/>
    <w:rsid w:val="00391446"/>
    <w:rsid w:val="003919C6"/>
    <w:rsid w:val="0039204F"/>
    <w:rsid w:val="0039205C"/>
    <w:rsid w:val="00392C9D"/>
    <w:rsid w:val="0039339A"/>
    <w:rsid w:val="00394322"/>
    <w:rsid w:val="00394918"/>
    <w:rsid w:val="00394DD9"/>
    <w:rsid w:val="00395D1F"/>
    <w:rsid w:val="00396218"/>
    <w:rsid w:val="00396550"/>
    <w:rsid w:val="0039743F"/>
    <w:rsid w:val="003977EC"/>
    <w:rsid w:val="00397E0F"/>
    <w:rsid w:val="003A004D"/>
    <w:rsid w:val="003A05D9"/>
    <w:rsid w:val="003A07E1"/>
    <w:rsid w:val="003A07FE"/>
    <w:rsid w:val="003A09A4"/>
    <w:rsid w:val="003A15B5"/>
    <w:rsid w:val="003A261F"/>
    <w:rsid w:val="003A282D"/>
    <w:rsid w:val="003A2FE6"/>
    <w:rsid w:val="003A3C57"/>
    <w:rsid w:val="003A433D"/>
    <w:rsid w:val="003A45B5"/>
    <w:rsid w:val="003A6DF5"/>
    <w:rsid w:val="003A7DBD"/>
    <w:rsid w:val="003B03D2"/>
    <w:rsid w:val="003B0450"/>
    <w:rsid w:val="003B1037"/>
    <w:rsid w:val="003B1B73"/>
    <w:rsid w:val="003B1E6F"/>
    <w:rsid w:val="003B1EF9"/>
    <w:rsid w:val="003B2BDB"/>
    <w:rsid w:val="003B2CD2"/>
    <w:rsid w:val="003B31C1"/>
    <w:rsid w:val="003B435F"/>
    <w:rsid w:val="003B4B39"/>
    <w:rsid w:val="003B5D44"/>
    <w:rsid w:val="003B63E4"/>
    <w:rsid w:val="003B77B4"/>
    <w:rsid w:val="003B7C36"/>
    <w:rsid w:val="003C0475"/>
    <w:rsid w:val="003C09FD"/>
    <w:rsid w:val="003C0DE3"/>
    <w:rsid w:val="003C0DF7"/>
    <w:rsid w:val="003C14A7"/>
    <w:rsid w:val="003C173E"/>
    <w:rsid w:val="003C182D"/>
    <w:rsid w:val="003C1A7F"/>
    <w:rsid w:val="003C1B8F"/>
    <w:rsid w:val="003C1F82"/>
    <w:rsid w:val="003C1F9F"/>
    <w:rsid w:val="003C2338"/>
    <w:rsid w:val="003C2F2A"/>
    <w:rsid w:val="003C34EE"/>
    <w:rsid w:val="003C36F2"/>
    <w:rsid w:val="003C39D3"/>
    <w:rsid w:val="003C5B84"/>
    <w:rsid w:val="003C6FEA"/>
    <w:rsid w:val="003C7024"/>
    <w:rsid w:val="003C73E6"/>
    <w:rsid w:val="003D04EA"/>
    <w:rsid w:val="003D1923"/>
    <w:rsid w:val="003D1A53"/>
    <w:rsid w:val="003D1F9B"/>
    <w:rsid w:val="003D343B"/>
    <w:rsid w:val="003D3817"/>
    <w:rsid w:val="003D3A31"/>
    <w:rsid w:val="003D3B6C"/>
    <w:rsid w:val="003D3E54"/>
    <w:rsid w:val="003D46C8"/>
    <w:rsid w:val="003D5561"/>
    <w:rsid w:val="003D6015"/>
    <w:rsid w:val="003D77D8"/>
    <w:rsid w:val="003D7F57"/>
    <w:rsid w:val="003E0E15"/>
    <w:rsid w:val="003E0E4A"/>
    <w:rsid w:val="003E1E76"/>
    <w:rsid w:val="003E1E7B"/>
    <w:rsid w:val="003E253F"/>
    <w:rsid w:val="003E394C"/>
    <w:rsid w:val="003E3A0B"/>
    <w:rsid w:val="003E48EC"/>
    <w:rsid w:val="003E5116"/>
    <w:rsid w:val="003E51A0"/>
    <w:rsid w:val="003E5392"/>
    <w:rsid w:val="003E5869"/>
    <w:rsid w:val="003E5B03"/>
    <w:rsid w:val="003E6047"/>
    <w:rsid w:val="003E6C8E"/>
    <w:rsid w:val="003E728A"/>
    <w:rsid w:val="003E77A0"/>
    <w:rsid w:val="003F05F2"/>
    <w:rsid w:val="003F0725"/>
    <w:rsid w:val="003F0B93"/>
    <w:rsid w:val="003F1203"/>
    <w:rsid w:val="003F17BE"/>
    <w:rsid w:val="003F18B6"/>
    <w:rsid w:val="003F205D"/>
    <w:rsid w:val="003F21DE"/>
    <w:rsid w:val="003F2919"/>
    <w:rsid w:val="003F30DD"/>
    <w:rsid w:val="003F421A"/>
    <w:rsid w:val="003F5244"/>
    <w:rsid w:val="003F5492"/>
    <w:rsid w:val="003F5681"/>
    <w:rsid w:val="003F5D34"/>
    <w:rsid w:val="003F77AF"/>
    <w:rsid w:val="003F7B18"/>
    <w:rsid w:val="003F7DE2"/>
    <w:rsid w:val="00400A82"/>
    <w:rsid w:val="00401609"/>
    <w:rsid w:val="00401AFD"/>
    <w:rsid w:val="004026CC"/>
    <w:rsid w:val="00402973"/>
    <w:rsid w:val="00402BC5"/>
    <w:rsid w:val="004037A2"/>
    <w:rsid w:val="00403F2F"/>
    <w:rsid w:val="00404CD8"/>
    <w:rsid w:val="00405B4D"/>
    <w:rsid w:val="00406234"/>
    <w:rsid w:val="00406517"/>
    <w:rsid w:val="0040652B"/>
    <w:rsid w:val="004068AD"/>
    <w:rsid w:val="00406E00"/>
    <w:rsid w:val="004073CF"/>
    <w:rsid w:val="00407EB5"/>
    <w:rsid w:val="00410467"/>
    <w:rsid w:val="0041076D"/>
    <w:rsid w:val="00410C15"/>
    <w:rsid w:val="0041124D"/>
    <w:rsid w:val="00411C3D"/>
    <w:rsid w:val="004127C0"/>
    <w:rsid w:val="004127E6"/>
    <w:rsid w:val="00412A58"/>
    <w:rsid w:val="00412C34"/>
    <w:rsid w:val="00412D26"/>
    <w:rsid w:val="0041342C"/>
    <w:rsid w:val="004135E6"/>
    <w:rsid w:val="004135FE"/>
    <w:rsid w:val="00413A33"/>
    <w:rsid w:val="0041453A"/>
    <w:rsid w:val="00414657"/>
    <w:rsid w:val="00414D09"/>
    <w:rsid w:val="0041511B"/>
    <w:rsid w:val="00415BEC"/>
    <w:rsid w:val="00415E47"/>
    <w:rsid w:val="00416065"/>
    <w:rsid w:val="004162C0"/>
    <w:rsid w:val="00417626"/>
    <w:rsid w:val="00417CD7"/>
    <w:rsid w:val="004202D8"/>
    <w:rsid w:val="00421595"/>
    <w:rsid w:val="00421824"/>
    <w:rsid w:val="00421E63"/>
    <w:rsid w:val="00423A7D"/>
    <w:rsid w:val="00425585"/>
    <w:rsid w:val="00425F2D"/>
    <w:rsid w:val="00426004"/>
    <w:rsid w:val="00426744"/>
    <w:rsid w:val="00426BFC"/>
    <w:rsid w:val="00426CE1"/>
    <w:rsid w:val="00427009"/>
    <w:rsid w:val="00427E57"/>
    <w:rsid w:val="00427EA1"/>
    <w:rsid w:val="0043003A"/>
    <w:rsid w:val="0043029E"/>
    <w:rsid w:val="004309BD"/>
    <w:rsid w:val="004315B9"/>
    <w:rsid w:val="0043266E"/>
    <w:rsid w:val="00433C31"/>
    <w:rsid w:val="00434756"/>
    <w:rsid w:val="00434986"/>
    <w:rsid w:val="00435CEC"/>
    <w:rsid w:val="00435F88"/>
    <w:rsid w:val="004360EE"/>
    <w:rsid w:val="00436CEE"/>
    <w:rsid w:val="00437237"/>
    <w:rsid w:val="004379F9"/>
    <w:rsid w:val="00437BBD"/>
    <w:rsid w:val="00440CBE"/>
    <w:rsid w:val="00440E6F"/>
    <w:rsid w:val="004418F8"/>
    <w:rsid w:val="00441A83"/>
    <w:rsid w:val="00441A99"/>
    <w:rsid w:val="00441C63"/>
    <w:rsid w:val="00441F54"/>
    <w:rsid w:val="00442839"/>
    <w:rsid w:val="00442C99"/>
    <w:rsid w:val="00442E98"/>
    <w:rsid w:val="00443002"/>
    <w:rsid w:val="004431FD"/>
    <w:rsid w:val="004432E0"/>
    <w:rsid w:val="00443DC7"/>
    <w:rsid w:val="00444C98"/>
    <w:rsid w:val="004455FD"/>
    <w:rsid w:val="0044577E"/>
    <w:rsid w:val="00445789"/>
    <w:rsid w:val="00445E4B"/>
    <w:rsid w:val="00445EA4"/>
    <w:rsid w:val="004461A0"/>
    <w:rsid w:val="00446629"/>
    <w:rsid w:val="0044738B"/>
    <w:rsid w:val="004475D4"/>
    <w:rsid w:val="00447B37"/>
    <w:rsid w:val="00450BBD"/>
    <w:rsid w:val="0045187C"/>
    <w:rsid w:val="00454A8F"/>
    <w:rsid w:val="00454CFD"/>
    <w:rsid w:val="00455160"/>
    <w:rsid w:val="004552A2"/>
    <w:rsid w:val="0045574F"/>
    <w:rsid w:val="00455ECB"/>
    <w:rsid w:val="00455F19"/>
    <w:rsid w:val="00455F75"/>
    <w:rsid w:val="004560E5"/>
    <w:rsid w:val="00456971"/>
    <w:rsid w:val="00456DD4"/>
    <w:rsid w:val="00456F75"/>
    <w:rsid w:val="00456F9C"/>
    <w:rsid w:val="00457425"/>
    <w:rsid w:val="00457D0C"/>
    <w:rsid w:val="00460684"/>
    <w:rsid w:val="00460D92"/>
    <w:rsid w:val="004610FF"/>
    <w:rsid w:val="00461269"/>
    <w:rsid w:val="004618E3"/>
    <w:rsid w:val="00462530"/>
    <w:rsid w:val="00462877"/>
    <w:rsid w:val="0046335D"/>
    <w:rsid w:val="00464086"/>
    <w:rsid w:val="004642AF"/>
    <w:rsid w:val="0046452E"/>
    <w:rsid w:val="004661F7"/>
    <w:rsid w:val="00466245"/>
    <w:rsid w:val="00466250"/>
    <w:rsid w:val="004672F1"/>
    <w:rsid w:val="00470E1B"/>
    <w:rsid w:val="00471681"/>
    <w:rsid w:val="00471D56"/>
    <w:rsid w:val="004721F4"/>
    <w:rsid w:val="00472DAC"/>
    <w:rsid w:val="00472EF0"/>
    <w:rsid w:val="00473403"/>
    <w:rsid w:val="00473F6A"/>
    <w:rsid w:val="00474395"/>
    <w:rsid w:val="0047493D"/>
    <w:rsid w:val="00475DB3"/>
    <w:rsid w:val="00475DF6"/>
    <w:rsid w:val="004763FE"/>
    <w:rsid w:val="00476620"/>
    <w:rsid w:val="004779C2"/>
    <w:rsid w:val="00480103"/>
    <w:rsid w:val="00480172"/>
    <w:rsid w:val="00480F5D"/>
    <w:rsid w:val="00480FD3"/>
    <w:rsid w:val="004816AB"/>
    <w:rsid w:val="00481AE2"/>
    <w:rsid w:val="004824D1"/>
    <w:rsid w:val="00483D95"/>
    <w:rsid w:val="00484385"/>
    <w:rsid w:val="00485237"/>
    <w:rsid w:val="004852AC"/>
    <w:rsid w:val="00485E32"/>
    <w:rsid w:val="00487B99"/>
    <w:rsid w:val="004902F8"/>
    <w:rsid w:val="00490E27"/>
    <w:rsid w:val="004919CC"/>
    <w:rsid w:val="004929E8"/>
    <w:rsid w:val="00492DB6"/>
    <w:rsid w:val="004937D4"/>
    <w:rsid w:val="00493DC3"/>
    <w:rsid w:val="00493DDA"/>
    <w:rsid w:val="00493FE6"/>
    <w:rsid w:val="00495540"/>
    <w:rsid w:val="00495905"/>
    <w:rsid w:val="00496897"/>
    <w:rsid w:val="004968CB"/>
    <w:rsid w:val="00496C83"/>
    <w:rsid w:val="00497126"/>
    <w:rsid w:val="00497F51"/>
    <w:rsid w:val="004A008A"/>
    <w:rsid w:val="004A055D"/>
    <w:rsid w:val="004A14AE"/>
    <w:rsid w:val="004A2A8F"/>
    <w:rsid w:val="004A2BDA"/>
    <w:rsid w:val="004A4022"/>
    <w:rsid w:val="004A4863"/>
    <w:rsid w:val="004A4AD2"/>
    <w:rsid w:val="004A508F"/>
    <w:rsid w:val="004A5429"/>
    <w:rsid w:val="004A6C09"/>
    <w:rsid w:val="004A73F5"/>
    <w:rsid w:val="004A7472"/>
    <w:rsid w:val="004A7D21"/>
    <w:rsid w:val="004A7E54"/>
    <w:rsid w:val="004B01F2"/>
    <w:rsid w:val="004B0761"/>
    <w:rsid w:val="004B08EA"/>
    <w:rsid w:val="004B0F71"/>
    <w:rsid w:val="004B1719"/>
    <w:rsid w:val="004B1FA8"/>
    <w:rsid w:val="004B21FD"/>
    <w:rsid w:val="004B2BA4"/>
    <w:rsid w:val="004B30EB"/>
    <w:rsid w:val="004B387D"/>
    <w:rsid w:val="004B3C2A"/>
    <w:rsid w:val="004B4011"/>
    <w:rsid w:val="004B4376"/>
    <w:rsid w:val="004B505E"/>
    <w:rsid w:val="004B52A8"/>
    <w:rsid w:val="004B6672"/>
    <w:rsid w:val="004B6988"/>
    <w:rsid w:val="004B7236"/>
    <w:rsid w:val="004B773F"/>
    <w:rsid w:val="004B7D9B"/>
    <w:rsid w:val="004C0CE5"/>
    <w:rsid w:val="004C22F5"/>
    <w:rsid w:val="004C23CC"/>
    <w:rsid w:val="004C3C02"/>
    <w:rsid w:val="004C3E14"/>
    <w:rsid w:val="004C4064"/>
    <w:rsid w:val="004C4399"/>
    <w:rsid w:val="004C573B"/>
    <w:rsid w:val="004C6EE8"/>
    <w:rsid w:val="004C75EB"/>
    <w:rsid w:val="004C77F0"/>
    <w:rsid w:val="004C78ED"/>
    <w:rsid w:val="004D072E"/>
    <w:rsid w:val="004D1C37"/>
    <w:rsid w:val="004D1D6F"/>
    <w:rsid w:val="004D2D61"/>
    <w:rsid w:val="004D3066"/>
    <w:rsid w:val="004D33B8"/>
    <w:rsid w:val="004D3ADE"/>
    <w:rsid w:val="004D3EA5"/>
    <w:rsid w:val="004D446A"/>
    <w:rsid w:val="004D4786"/>
    <w:rsid w:val="004D60C1"/>
    <w:rsid w:val="004D6775"/>
    <w:rsid w:val="004D7119"/>
    <w:rsid w:val="004D7628"/>
    <w:rsid w:val="004D792B"/>
    <w:rsid w:val="004E040A"/>
    <w:rsid w:val="004E1098"/>
    <w:rsid w:val="004E1FD7"/>
    <w:rsid w:val="004E20AB"/>
    <w:rsid w:val="004E25E4"/>
    <w:rsid w:val="004E2E0B"/>
    <w:rsid w:val="004E3EBC"/>
    <w:rsid w:val="004E4132"/>
    <w:rsid w:val="004E4488"/>
    <w:rsid w:val="004E57B9"/>
    <w:rsid w:val="004E5916"/>
    <w:rsid w:val="004E6982"/>
    <w:rsid w:val="004E6CC0"/>
    <w:rsid w:val="004E7A3D"/>
    <w:rsid w:val="004E7C27"/>
    <w:rsid w:val="004F019D"/>
    <w:rsid w:val="004F0A67"/>
    <w:rsid w:val="004F0AAC"/>
    <w:rsid w:val="004F1A9A"/>
    <w:rsid w:val="004F2321"/>
    <w:rsid w:val="004F2B69"/>
    <w:rsid w:val="004F3D76"/>
    <w:rsid w:val="004F43DA"/>
    <w:rsid w:val="004F457D"/>
    <w:rsid w:val="004F5863"/>
    <w:rsid w:val="004F638E"/>
    <w:rsid w:val="004F63AD"/>
    <w:rsid w:val="004F679C"/>
    <w:rsid w:val="004F6865"/>
    <w:rsid w:val="004F6CFD"/>
    <w:rsid w:val="004F6EDE"/>
    <w:rsid w:val="004F7067"/>
    <w:rsid w:val="004F75EF"/>
    <w:rsid w:val="0050007D"/>
    <w:rsid w:val="005001B7"/>
    <w:rsid w:val="0050027F"/>
    <w:rsid w:val="005002B4"/>
    <w:rsid w:val="0050100E"/>
    <w:rsid w:val="00501898"/>
    <w:rsid w:val="0050191A"/>
    <w:rsid w:val="005022D0"/>
    <w:rsid w:val="00502C7E"/>
    <w:rsid w:val="005030E4"/>
    <w:rsid w:val="005032F8"/>
    <w:rsid w:val="00503739"/>
    <w:rsid w:val="0050411F"/>
    <w:rsid w:val="00504129"/>
    <w:rsid w:val="00504941"/>
    <w:rsid w:val="00504A88"/>
    <w:rsid w:val="005051A8"/>
    <w:rsid w:val="00505CDA"/>
    <w:rsid w:val="005061BA"/>
    <w:rsid w:val="005067B6"/>
    <w:rsid w:val="00506904"/>
    <w:rsid w:val="0050777E"/>
    <w:rsid w:val="0051045D"/>
    <w:rsid w:val="005105A8"/>
    <w:rsid w:val="00511649"/>
    <w:rsid w:val="00511BE9"/>
    <w:rsid w:val="00511F4F"/>
    <w:rsid w:val="0051208C"/>
    <w:rsid w:val="00512283"/>
    <w:rsid w:val="005129F1"/>
    <w:rsid w:val="005138FF"/>
    <w:rsid w:val="00513D1D"/>
    <w:rsid w:val="005143A1"/>
    <w:rsid w:val="00514CC3"/>
    <w:rsid w:val="00515226"/>
    <w:rsid w:val="00515C06"/>
    <w:rsid w:val="0051767D"/>
    <w:rsid w:val="00517EA8"/>
    <w:rsid w:val="00520EEE"/>
    <w:rsid w:val="0052184A"/>
    <w:rsid w:val="00521FB8"/>
    <w:rsid w:val="00522115"/>
    <w:rsid w:val="00523B57"/>
    <w:rsid w:val="00523FD3"/>
    <w:rsid w:val="0052440C"/>
    <w:rsid w:val="0052463B"/>
    <w:rsid w:val="00524EEE"/>
    <w:rsid w:val="00525690"/>
    <w:rsid w:val="00526FEF"/>
    <w:rsid w:val="00527112"/>
    <w:rsid w:val="005272BC"/>
    <w:rsid w:val="005273F7"/>
    <w:rsid w:val="00527483"/>
    <w:rsid w:val="00527C7F"/>
    <w:rsid w:val="00527CBC"/>
    <w:rsid w:val="00530381"/>
    <w:rsid w:val="00531042"/>
    <w:rsid w:val="00531313"/>
    <w:rsid w:val="00531515"/>
    <w:rsid w:val="00532922"/>
    <w:rsid w:val="00532B4D"/>
    <w:rsid w:val="00532D5F"/>
    <w:rsid w:val="00532F19"/>
    <w:rsid w:val="005332C8"/>
    <w:rsid w:val="00533A03"/>
    <w:rsid w:val="00533DDF"/>
    <w:rsid w:val="00534478"/>
    <w:rsid w:val="00534828"/>
    <w:rsid w:val="005372AC"/>
    <w:rsid w:val="00537973"/>
    <w:rsid w:val="00537DD6"/>
    <w:rsid w:val="00541281"/>
    <w:rsid w:val="00542B4B"/>
    <w:rsid w:val="005431B8"/>
    <w:rsid w:val="005434C9"/>
    <w:rsid w:val="00543ECD"/>
    <w:rsid w:val="005447D5"/>
    <w:rsid w:val="00544E71"/>
    <w:rsid w:val="00545168"/>
    <w:rsid w:val="0054538A"/>
    <w:rsid w:val="005458C7"/>
    <w:rsid w:val="00545CA6"/>
    <w:rsid w:val="0054644B"/>
    <w:rsid w:val="005469D5"/>
    <w:rsid w:val="00547411"/>
    <w:rsid w:val="00550321"/>
    <w:rsid w:val="0055064D"/>
    <w:rsid w:val="0055090B"/>
    <w:rsid w:val="005511AD"/>
    <w:rsid w:val="005514B4"/>
    <w:rsid w:val="00551B10"/>
    <w:rsid w:val="00552FFD"/>
    <w:rsid w:val="0055322D"/>
    <w:rsid w:val="005535D7"/>
    <w:rsid w:val="00553B45"/>
    <w:rsid w:val="00554BCF"/>
    <w:rsid w:val="00555580"/>
    <w:rsid w:val="0055569C"/>
    <w:rsid w:val="0055586C"/>
    <w:rsid w:val="00556110"/>
    <w:rsid w:val="00556641"/>
    <w:rsid w:val="00556CC3"/>
    <w:rsid w:val="00556E88"/>
    <w:rsid w:val="0055733D"/>
    <w:rsid w:val="005576C0"/>
    <w:rsid w:val="00557959"/>
    <w:rsid w:val="00560C21"/>
    <w:rsid w:val="00560CF2"/>
    <w:rsid w:val="0056132E"/>
    <w:rsid w:val="00561DF8"/>
    <w:rsid w:val="00562666"/>
    <w:rsid w:val="00562BE7"/>
    <w:rsid w:val="00563016"/>
    <w:rsid w:val="00563E1E"/>
    <w:rsid w:val="00565143"/>
    <w:rsid w:val="005652BB"/>
    <w:rsid w:val="0056532C"/>
    <w:rsid w:val="005657E3"/>
    <w:rsid w:val="00566C72"/>
    <w:rsid w:val="00566DDD"/>
    <w:rsid w:val="005700EB"/>
    <w:rsid w:val="00570689"/>
    <w:rsid w:val="0057080B"/>
    <w:rsid w:val="00570F6F"/>
    <w:rsid w:val="00571775"/>
    <w:rsid w:val="00571908"/>
    <w:rsid w:val="00571EAB"/>
    <w:rsid w:val="00571ED5"/>
    <w:rsid w:val="005723E5"/>
    <w:rsid w:val="00573869"/>
    <w:rsid w:val="005741B9"/>
    <w:rsid w:val="00574C74"/>
    <w:rsid w:val="00575107"/>
    <w:rsid w:val="0057598A"/>
    <w:rsid w:val="00575CDB"/>
    <w:rsid w:val="00576134"/>
    <w:rsid w:val="00576E4B"/>
    <w:rsid w:val="00576F30"/>
    <w:rsid w:val="005770CD"/>
    <w:rsid w:val="00577554"/>
    <w:rsid w:val="00577FEA"/>
    <w:rsid w:val="00580915"/>
    <w:rsid w:val="00583D9E"/>
    <w:rsid w:val="00583E54"/>
    <w:rsid w:val="00584BD7"/>
    <w:rsid w:val="005852C0"/>
    <w:rsid w:val="00585B26"/>
    <w:rsid w:val="0058685E"/>
    <w:rsid w:val="005901FB"/>
    <w:rsid w:val="00590BEB"/>
    <w:rsid w:val="00591496"/>
    <w:rsid w:val="00591684"/>
    <w:rsid w:val="00591F4B"/>
    <w:rsid w:val="005926EF"/>
    <w:rsid w:val="005934B0"/>
    <w:rsid w:val="00593951"/>
    <w:rsid w:val="005945AA"/>
    <w:rsid w:val="00594962"/>
    <w:rsid w:val="00594A5D"/>
    <w:rsid w:val="00594F45"/>
    <w:rsid w:val="00594F57"/>
    <w:rsid w:val="005952F5"/>
    <w:rsid w:val="0059553F"/>
    <w:rsid w:val="0059608C"/>
    <w:rsid w:val="0059643C"/>
    <w:rsid w:val="00596991"/>
    <w:rsid w:val="00596D1E"/>
    <w:rsid w:val="00596FC8"/>
    <w:rsid w:val="005973C3"/>
    <w:rsid w:val="005975AF"/>
    <w:rsid w:val="00597F5A"/>
    <w:rsid w:val="005A0601"/>
    <w:rsid w:val="005A0755"/>
    <w:rsid w:val="005A1549"/>
    <w:rsid w:val="005A191B"/>
    <w:rsid w:val="005A1B2E"/>
    <w:rsid w:val="005A2048"/>
    <w:rsid w:val="005A2397"/>
    <w:rsid w:val="005A2460"/>
    <w:rsid w:val="005A26CD"/>
    <w:rsid w:val="005A333D"/>
    <w:rsid w:val="005A342D"/>
    <w:rsid w:val="005A36C0"/>
    <w:rsid w:val="005A4197"/>
    <w:rsid w:val="005A4960"/>
    <w:rsid w:val="005A4BE9"/>
    <w:rsid w:val="005A4E77"/>
    <w:rsid w:val="005A5189"/>
    <w:rsid w:val="005A52CB"/>
    <w:rsid w:val="005A594D"/>
    <w:rsid w:val="005A59A0"/>
    <w:rsid w:val="005A6869"/>
    <w:rsid w:val="005A7823"/>
    <w:rsid w:val="005B0237"/>
    <w:rsid w:val="005B05B4"/>
    <w:rsid w:val="005B0A72"/>
    <w:rsid w:val="005B0D48"/>
    <w:rsid w:val="005B1D41"/>
    <w:rsid w:val="005B1EA0"/>
    <w:rsid w:val="005B2AEB"/>
    <w:rsid w:val="005B2F0F"/>
    <w:rsid w:val="005B3008"/>
    <w:rsid w:val="005B362A"/>
    <w:rsid w:val="005B380D"/>
    <w:rsid w:val="005B3E82"/>
    <w:rsid w:val="005B3F10"/>
    <w:rsid w:val="005B44C0"/>
    <w:rsid w:val="005B45C8"/>
    <w:rsid w:val="005B4C5C"/>
    <w:rsid w:val="005B5213"/>
    <w:rsid w:val="005B53AA"/>
    <w:rsid w:val="005B5453"/>
    <w:rsid w:val="005B6020"/>
    <w:rsid w:val="005B6CC9"/>
    <w:rsid w:val="005B7108"/>
    <w:rsid w:val="005B7806"/>
    <w:rsid w:val="005B7B73"/>
    <w:rsid w:val="005C0179"/>
    <w:rsid w:val="005C023D"/>
    <w:rsid w:val="005C13F8"/>
    <w:rsid w:val="005C1EC0"/>
    <w:rsid w:val="005C2C4E"/>
    <w:rsid w:val="005C3518"/>
    <w:rsid w:val="005C382F"/>
    <w:rsid w:val="005C3F28"/>
    <w:rsid w:val="005C4199"/>
    <w:rsid w:val="005C4869"/>
    <w:rsid w:val="005C5082"/>
    <w:rsid w:val="005C59AF"/>
    <w:rsid w:val="005C5D74"/>
    <w:rsid w:val="005C5E27"/>
    <w:rsid w:val="005C613B"/>
    <w:rsid w:val="005C6267"/>
    <w:rsid w:val="005C668C"/>
    <w:rsid w:val="005C66D1"/>
    <w:rsid w:val="005C7104"/>
    <w:rsid w:val="005C760C"/>
    <w:rsid w:val="005D012B"/>
    <w:rsid w:val="005D0844"/>
    <w:rsid w:val="005D233D"/>
    <w:rsid w:val="005D2347"/>
    <w:rsid w:val="005D3074"/>
    <w:rsid w:val="005D43E9"/>
    <w:rsid w:val="005D4697"/>
    <w:rsid w:val="005D4CAC"/>
    <w:rsid w:val="005D5265"/>
    <w:rsid w:val="005D5390"/>
    <w:rsid w:val="005D6088"/>
    <w:rsid w:val="005D6959"/>
    <w:rsid w:val="005D6BC3"/>
    <w:rsid w:val="005D7708"/>
    <w:rsid w:val="005D771A"/>
    <w:rsid w:val="005E017C"/>
    <w:rsid w:val="005E02B1"/>
    <w:rsid w:val="005E070D"/>
    <w:rsid w:val="005E0940"/>
    <w:rsid w:val="005E2335"/>
    <w:rsid w:val="005E3749"/>
    <w:rsid w:val="005E3DEB"/>
    <w:rsid w:val="005E3F05"/>
    <w:rsid w:val="005E46E2"/>
    <w:rsid w:val="005E47D5"/>
    <w:rsid w:val="005E4914"/>
    <w:rsid w:val="005E5680"/>
    <w:rsid w:val="005E6423"/>
    <w:rsid w:val="005F0BCD"/>
    <w:rsid w:val="005F0BCE"/>
    <w:rsid w:val="005F0DDB"/>
    <w:rsid w:val="005F113F"/>
    <w:rsid w:val="005F1507"/>
    <w:rsid w:val="005F171A"/>
    <w:rsid w:val="005F182E"/>
    <w:rsid w:val="005F1D91"/>
    <w:rsid w:val="005F216B"/>
    <w:rsid w:val="005F21C3"/>
    <w:rsid w:val="005F233D"/>
    <w:rsid w:val="005F3AB9"/>
    <w:rsid w:val="005F3E45"/>
    <w:rsid w:val="005F3F79"/>
    <w:rsid w:val="005F40BB"/>
    <w:rsid w:val="005F57C2"/>
    <w:rsid w:val="005F68E8"/>
    <w:rsid w:val="005F7585"/>
    <w:rsid w:val="006005AF"/>
    <w:rsid w:val="00601958"/>
    <w:rsid w:val="0060207D"/>
    <w:rsid w:val="00602B45"/>
    <w:rsid w:val="0060348F"/>
    <w:rsid w:val="006070BA"/>
    <w:rsid w:val="00607E49"/>
    <w:rsid w:val="0061013B"/>
    <w:rsid w:val="0061190B"/>
    <w:rsid w:val="006131EC"/>
    <w:rsid w:val="00613645"/>
    <w:rsid w:val="00613653"/>
    <w:rsid w:val="006145A8"/>
    <w:rsid w:val="00615163"/>
    <w:rsid w:val="006151B1"/>
    <w:rsid w:val="00615201"/>
    <w:rsid w:val="00615FCF"/>
    <w:rsid w:val="0061648A"/>
    <w:rsid w:val="00616992"/>
    <w:rsid w:val="00616DAF"/>
    <w:rsid w:val="006171E0"/>
    <w:rsid w:val="006175EC"/>
    <w:rsid w:val="0061771E"/>
    <w:rsid w:val="00620143"/>
    <w:rsid w:val="00620221"/>
    <w:rsid w:val="00620270"/>
    <w:rsid w:val="00620C54"/>
    <w:rsid w:val="00620DEE"/>
    <w:rsid w:val="00621E11"/>
    <w:rsid w:val="0062252E"/>
    <w:rsid w:val="00622D92"/>
    <w:rsid w:val="00625AA6"/>
    <w:rsid w:val="00625E03"/>
    <w:rsid w:val="006261BE"/>
    <w:rsid w:val="00626798"/>
    <w:rsid w:val="00626E25"/>
    <w:rsid w:val="006275DD"/>
    <w:rsid w:val="0062765D"/>
    <w:rsid w:val="00627744"/>
    <w:rsid w:val="00627EED"/>
    <w:rsid w:val="006316C3"/>
    <w:rsid w:val="00631DD3"/>
    <w:rsid w:val="006322F8"/>
    <w:rsid w:val="00632361"/>
    <w:rsid w:val="00632393"/>
    <w:rsid w:val="0063296F"/>
    <w:rsid w:val="00633052"/>
    <w:rsid w:val="00633CCA"/>
    <w:rsid w:val="00633DC3"/>
    <w:rsid w:val="0063469D"/>
    <w:rsid w:val="00634B14"/>
    <w:rsid w:val="00635558"/>
    <w:rsid w:val="00636380"/>
    <w:rsid w:val="006369D7"/>
    <w:rsid w:val="00636B21"/>
    <w:rsid w:val="00637B0D"/>
    <w:rsid w:val="00640436"/>
    <w:rsid w:val="00640953"/>
    <w:rsid w:val="006409D6"/>
    <w:rsid w:val="00641662"/>
    <w:rsid w:val="006430B9"/>
    <w:rsid w:val="006438CC"/>
    <w:rsid w:val="006447AA"/>
    <w:rsid w:val="00644E92"/>
    <w:rsid w:val="00644F66"/>
    <w:rsid w:val="006451C5"/>
    <w:rsid w:val="00645DE7"/>
    <w:rsid w:val="006466DF"/>
    <w:rsid w:val="00646D35"/>
    <w:rsid w:val="0064763B"/>
    <w:rsid w:val="0065049B"/>
    <w:rsid w:val="00651C9A"/>
    <w:rsid w:val="00651CE3"/>
    <w:rsid w:val="00651DC1"/>
    <w:rsid w:val="0065213D"/>
    <w:rsid w:val="00653A36"/>
    <w:rsid w:val="00654338"/>
    <w:rsid w:val="00654C5D"/>
    <w:rsid w:val="00654E38"/>
    <w:rsid w:val="00654E75"/>
    <w:rsid w:val="00654E98"/>
    <w:rsid w:val="00655478"/>
    <w:rsid w:val="00655B58"/>
    <w:rsid w:val="00655C6B"/>
    <w:rsid w:val="00655CB3"/>
    <w:rsid w:val="006569BB"/>
    <w:rsid w:val="006578F7"/>
    <w:rsid w:val="00657CC2"/>
    <w:rsid w:val="00657E88"/>
    <w:rsid w:val="00657FAD"/>
    <w:rsid w:val="0066103F"/>
    <w:rsid w:val="006614AF"/>
    <w:rsid w:val="006615E4"/>
    <w:rsid w:val="00661CC4"/>
    <w:rsid w:val="006628E6"/>
    <w:rsid w:val="00662F3D"/>
    <w:rsid w:val="00662F82"/>
    <w:rsid w:val="00663333"/>
    <w:rsid w:val="00663F8C"/>
    <w:rsid w:val="006641EC"/>
    <w:rsid w:val="00665BBF"/>
    <w:rsid w:val="00665CD8"/>
    <w:rsid w:val="00666107"/>
    <w:rsid w:val="00666765"/>
    <w:rsid w:val="00667316"/>
    <w:rsid w:val="0066783D"/>
    <w:rsid w:val="00670074"/>
    <w:rsid w:val="006707B6"/>
    <w:rsid w:val="00670A61"/>
    <w:rsid w:val="00671FFF"/>
    <w:rsid w:val="00672AC7"/>
    <w:rsid w:val="006737B2"/>
    <w:rsid w:val="0067463B"/>
    <w:rsid w:val="00674C16"/>
    <w:rsid w:val="006751AF"/>
    <w:rsid w:val="00675315"/>
    <w:rsid w:val="00675A7A"/>
    <w:rsid w:val="00677AA2"/>
    <w:rsid w:val="006801DF"/>
    <w:rsid w:val="006802C7"/>
    <w:rsid w:val="0068047C"/>
    <w:rsid w:val="00680E2B"/>
    <w:rsid w:val="00680F7C"/>
    <w:rsid w:val="0068100B"/>
    <w:rsid w:val="0068121F"/>
    <w:rsid w:val="006818BD"/>
    <w:rsid w:val="00681B2B"/>
    <w:rsid w:val="0068273C"/>
    <w:rsid w:val="006834FD"/>
    <w:rsid w:val="00683533"/>
    <w:rsid w:val="00683775"/>
    <w:rsid w:val="00683FBB"/>
    <w:rsid w:val="00684B46"/>
    <w:rsid w:val="0068532D"/>
    <w:rsid w:val="00685AD8"/>
    <w:rsid w:val="006864E2"/>
    <w:rsid w:val="00686E1A"/>
    <w:rsid w:val="006870C0"/>
    <w:rsid w:val="00687279"/>
    <w:rsid w:val="00687C50"/>
    <w:rsid w:val="00687C68"/>
    <w:rsid w:val="00690975"/>
    <w:rsid w:val="00691243"/>
    <w:rsid w:val="00691763"/>
    <w:rsid w:val="00692028"/>
    <w:rsid w:val="00692234"/>
    <w:rsid w:val="00692ADA"/>
    <w:rsid w:val="00692B4F"/>
    <w:rsid w:val="00692E37"/>
    <w:rsid w:val="00692FB2"/>
    <w:rsid w:val="006930A5"/>
    <w:rsid w:val="0069375E"/>
    <w:rsid w:val="00693A32"/>
    <w:rsid w:val="00694049"/>
    <w:rsid w:val="006944B7"/>
    <w:rsid w:val="00694F01"/>
    <w:rsid w:val="00696B5D"/>
    <w:rsid w:val="00696B93"/>
    <w:rsid w:val="00696DCC"/>
    <w:rsid w:val="0069795C"/>
    <w:rsid w:val="00697C80"/>
    <w:rsid w:val="006A0F48"/>
    <w:rsid w:val="006A1777"/>
    <w:rsid w:val="006A177B"/>
    <w:rsid w:val="006A1F2C"/>
    <w:rsid w:val="006A2480"/>
    <w:rsid w:val="006A3BFC"/>
    <w:rsid w:val="006A413D"/>
    <w:rsid w:val="006A447A"/>
    <w:rsid w:val="006A4A87"/>
    <w:rsid w:val="006A567B"/>
    <w:rsid w:val="006A5B96"/>
    <w:rsid w:val="006A5BB8"/>
    <w:rsid w:val="006A65C6"/>
    <w:rsid w:val="006A678F"/>
    <w:rsid w:val="006A6857"/>
    <w:rsid w:val="006A6D56"/>
    <w:rsid w:val="006A6DE4"/>
    <w:rsid w:val="006A7A41"/>
    <w:rsid w:val="006A7ABB"/>
    <w:rsid w:val="006B0DB0"/>
    <w:rsid w:val="006B1005"/>
    <w:rsid w:val="006B124E"/>
    <w:rsid w:val="006B136D"/>
    <w:rsid w:val="006B177A"/>
    <w:rsid w:val="006B22EF"/>
    <w:rsid w:val="006B2E41"/>
    <w:rsid w:val="006B3AD7"/>
    <w:rsid w:val="006B3C6D"/>
    <w:rsid w:val="006B43CF"/>
    <w:rsid w:val="006B4724"/>
    <w:rsid w:val="006B4964"/>
    <w:rsid w:val="006B4F31"/>
    <w:rsid w:val="006B5281"/>
    <w:rsid w:val="006B541F"/>
    <w:rsid w:val="006B5B15"/>
    <w:rsid w:val="006B5D5F"/>
    <w:rsid w:val="006B6806"/>
    <w:rsid w:val="006B6A21"/>
    <w:rsid w:val="006B6A37"/>
    <w:rsid w:val="006B6C99"/>
    <w:rsid w:val="006B7781"/>
    <w:rsid w:val="006B7964"/>
    <w:rsid w:val="006B7EE9"/>
    <w:rsid w:val="006C0A17"/>
    <w:rsid w:val="006C172F"/>
    <w:rsid w:val="006C1CAE"/>
    <w:rsid w:val="006C2113"/>
    <w:rsid w:val="006C43FC"/>
    <w:rsid w:val="006C446D"/>
    <w:rsid w:val="006C4598"/>
    <w:rsid w:val="006C4640"/>
    <w:rsid w:val="006C52A0"/>
    <w:rsid w:val="006C6178"/>
    <w:rsid w:val="006C641D"/>
    <w:rsid w:val="006C642F"/>
    <w:rsid w:val="006C6564"/>
    <w:rsid w:val="006C6660"/>
    <w:rsid w:val="006C68AA"/>
    <w:rsid w:val="006C7055"/>
    <w:rsid w:val="006C705A"/>
    <w:rsid w:val="006C7201"/>
    <w:rsid w:val="006C7F9C"/>
    <w:rsid w:val="006D103F"/>
    <w:rsid w:val="006D1B0B"/>
    <w:rsid w:val="006D2305"/>
    <w:rsid w:val="006D31D2"/>
    <w:rsid w:val="006D341E"/>
    <w:rsid w:val="006D58B5"/>
    <w:rsid w:val="006D6E85"/>
    <w:rsid w:val="006D78E9"/>
    <w:rsid w:val="006D7B97"/>
    <w:rsid w:val="006E00ED"/>
    <w:rsid w:val="006E0F9E"/>
    <w:rsid w:val="006E129A"/>
    <w:rsid w:val="006E12C9"/>
    <w:rsid w:val="006E1ECE"/>
    <w:rsid w:val="006E2205"/>
    <w:rsid w:val="006E3720"/>
    <w:rsid w:val="006E3ECB"/>
    <w:rsid w:val="006E532D"/>
    <w:rsid w:val="006E54C9"/>
    <w:rsid w:val="006E5602"/>
    <w:rsid w:val="006E6F78"/>
    <w:rsid w:val="006E756A"/>
    <w:rsid w:val="006E7962"/>
    <w:rsid w:val="006F0838"/>
    <w:rsid w:val="006F1A8F"/>
    <w:rsid w:val="006F1D34"/>
    <w:rsid w:val="006F281C"/>
    <w:rsid w:val="006F2A36"/>
    <w:rsid w:val="006F2D74"/>
    <w:rsid w:val="006F33FD"/>
    <w:rsid w:val="006F40C2"/>
    <w:rsid w:val="006F40FA"/>
    <w:rsid w:val="006F41D5"/>
    <w:rsid w:val="006F5E88"/>
    <w:rsid w:val="006F61F9"/>
    <w:rsid w:val="006F6F88"/>
    <w:rsid w:val="006F70B2"/>
    <w:rsid w:val="006F74DE"/>
    <w:rsid w:val="00701466"/>
    <w:rsid w:val="007014E8"/>
    <w:rsid w:val="00702EBE"/>
    <w:rsid w:val="00703276"/>
    <w:rsid w:val="0070336A"/>
    <w:rsid w:val="00703867"/>
    <w:rsid w:val="007038F7"/>
    <w:rsid w:val="00703BB2"/>
    <w:rsid w:val="00703DDF"/>
    <w:rsid w:val="007042A9"/>
    <w:rsid w:val="0070584F"/>
    <w:rsid w:val="00705A96"/>
    <w:rsid w:val="00705F2D"/>
    <w:rsid w:val="007066BB"/>
    <w:rsid w:val="00710DBB"/>
    <w:rsid w:val="00710EF4"/>
    <w:rsid w:val="00711DD7"/>
    <w:rsid w:val="00712130"/>
    <w:rsid w:val="00712BDB"/>
    <w:rsid w:val="00712D44"/>
    <w:rsid w:val="00712FFB"/>
    <w:rsid w:val="00713509"/>
    <w:rsid w:val="007145B1"/>
    <w:rsid w:val="007152E2"/>
    <w:rsid w:val="00715CEC"/>
    <w:rsid w:val="0071656E"/>
    <w:rsid w:val="00716927"/>
    <w:rsid w:val="00716C62"/>
    <w:rsid w:val="00716D9D"/>
    <w:rsid w:val="00717CC8"/>
    <w:rsid w:val="00720649"/>
    <w:rsid w:val="00720FF0"/>
    <w:rsid w:val="00721271"/>
    <w:rsid w:val="00721345"/>
    <w:rsid w:val="00722C67"/>
    <w:rsid w:val="00722F25"/>
    <w:rsid w:val="00723801"/>
    <w:rsid w:val="007247DE"/>
    <w:rsid w:val="00724A60"/>
    <w:rsid w:val="007268EF"/>
    <w:rsid w:val="00726B68"/>
    <w:rsid w:val="0072720C"/>
    <w:rsid w:val="00727573"/>
    <w:rsid w:val="00727CCE"/>
    <w:rsid w:val="00727E0B"/>
    <w:rsid w:val="007301EC"/>
    <w:rsid w:val="00730A80"/>
    <w:rsid w:val="00730DCD"/>
    <w:rsid w:val="00732CF7"/>
    <w:rsid w:val="00732F33"/>
    <w:rsid w:val="0073401B"/>
    <w:rsid w:val="0073431C"/>
    <w:rsid w:val="0073470E"/>
    <w:rsid w:val="00734A60"/>
    <w:rsid w:val="00734C0F"/>
    <w:rsid w:val="00734EE4"/>
    <w:rsid w:val="007350CD"/>
    <w:rsid w:val="007354F6"/>
    <w:rsid w:val="007356A3"/>
    <w:rsid w:val="00735DDF"/>
    <w:rsid w:val="007375D8"/>
    <w:rsid w:val="007405F5"/>
    <w:rsid w:val="0074065D"/>
    <w:rsid w:val="0074162F"/>
    <w:rsid w:val="00741B28"/>
    <w:rsid w:val="00741B70"/>
    <w:rsid w:val="00742750"/>
    <w:rsid w:val="007439FC"/>
    <w:rsid w:val="00743BDE"/>
    <w:rsid w:val="00744628"/>
    <w:rsid w:val="00744763"/>
    <w:rsid w:val="00744AAC"/>
    <w:rsid w:val="00744D54"/>
    <w:rsid w:val="0074579B"/>
    <w:rsid w:val="007457BC"/>
    <w:rsid w:val="00745C15"/>
    <w:rsid w:val="00745ED7"/>
    <w:rsid w:val="00746DC4"/>
    <w:rsid w:val="00747323"/>
    <w:rsid w:val="00747E69"/>
    <w:rsid w:val="00747E8A"/>
    <w:rsid w:val="0075028F"/>
    <w:rsid w:val="0075053E"/>
    <w:rsid w:val="0075093E"/>
    <w:rsid w:val="00750B82"/>
    <w:rsid w:val="00750F57"/>
    <w:rsid w:val="0075139B"/>
    <w:rsid w:val="007536D1"/>
    <w:rsid w:val="007536DB"/>
    <w:rsid w:val="00753B0A"/>
    <w:rsid w:val="007542F1"/>
    <w:rsid w:val="00755480"/>
    <w:rsid w:val="0075580C"/>
    <w:rsid w:val="00755A8B"/>
    <w:rsid w:val="0075609F"/>
    <w:rsid w:val="00760E59"/>
    <w:rsid w:val="00761D4C"/>
    <w:rsid w:val="00761F6D"/>
    <w:rsid w:val="00762621"/>
    <w:rsid w:val="0076373A"/>
    <w:rsid w:val="0076377E"/>
    <w:rsid w:val="00763DB0"/>
    <w:rsid w:val="00764CF9"/>
    <w:rsid w:val="007653D7"/>
    <w:rsid w:val="0076695A"/>
    <w:rsid w:val="00767249"/>
    <w:rsid w:val="007674BF"/>
    <w:rsid w:val="00767612"/>
    <w:rsid w:val="00767BF7"/>
    <w:rsid w:val="00767C06"/>
    <w:rsid w:val="00767DA5"/>
    <w:rsid w:val="007709C6"/>
    <w:rsid w:val="00770C4F"/>
    <w:rsid w:val="00770E60"/>
    <w:rsid w:val="007717CC"/>
    <w:rsid w:val="0077180E"/>
    <w:rsid w:val="00771B4D"/>
    <w:rsid w:val="007721AF"/>
    <w:rsid w:val="00772477"/>
    <w:rsid w:val="0077395F"/>
    <w:rsid w:val="007740CC"/>
    <w:rsid w:val="00774B8E"/>
    <w:rsid w:val="007757F0"/>
    <w:rsid w:val="007758C8"/>
    <w:rsid w:val="00775E62"/>
    <w:rsid w:val="00776448"/>
    <w:rsid w:val="007764F8"/>
    <w:rsid w:val="007770A6"/>
    <w:rsid w:val="00777308"/>
    <w:rsid w:val="00777D56"/>
    <w:rsid w:val="00780636"/>
    <w:rsid w:val="007815AC"/>
    <w:rsid w:val="00781708"/>
    <w:rsid w:val="00781D9F"/>
    <w:rsid w:val="0078222F"/>
    <w:rsid w:val="0078296C"/>
    <w:rsid w:val="00782DB2"/>
    <w:rsid w:val="00783513"/>
    <w:rsid w:val="00783783"/>
    <w:rsid w:val="0078380A"/>
    <w:rsid w:val="00783899"/>
    <w:rsid w:val="007838E2"/>
    <w:rsid w:val="00783E78"/>
    <w:rsid w:val="007840BD"/>
    <w:rsid w:val="0078499F"/>
    <w:rsid w:val="00784A03"/>
    <w:rsid w:val="007854E9"/>
    <w:rsid w:val="0078567C"/>
    <w:rsid w:val="007858DE"/>
    <w:rsid w:val="007867B6"/>
    <w:rsid w:val="0078718A"/>
    <w:rsid w:val="007876A5"/>
    <w:rsid w:val="00787A07"/>
    <w:rsid w:val="00787D88"/>
    <w:rsid w:val="00790644"/>
    <w:rsid w:val="00790B2A"/>
    <w:rsid w:val="00791040"/>
    <w:rsid w:val="0079172B"/>
    <w:rsid w:val="007918FF"/>
    <w:rsid w:val="007923FA"/>
    <w:rsid w:val="00792CF6"/>
    <w:rsid w:val="0079341D"/>
    <w:rsid w:val="007938DD"/>
    <w:rsid w:val="00794833"/>
    <w:rsid w:val="00794A20"/>
    <w:rsid w:val="007953C1"/>
    <w:rsid w:val="00795C82"/>
    <w:rsid w:val="00796FB9"/>
    <w:rsid w:val="007971D9"/>
    <w:rsid w:val="00797596"/>
    <w:rsid w:val="00797F69"/>
    <w:rsid w:val="00797FC0"/>
    <w:rsid w:val="007A0795"/>
    <w:rsid w:val="007A0DFB"/>
    <w:rsid w:val="007A0E4D"/>
    <w:rsid w:val="007A1085"/>
    <w:rsid w:val="007A13F7"/>
    <w:rsid w:val="007A16F1"/>
    <w:rsid w:val="007A1BF0"/>
    <w:rsid w:val="007A2DAF"/>
    <w:rsid w:val="007A488D"/>
    <w:rsid w:val="007A5BBD"/>
    <w:rsid w:val="007A6260"/>
    <w:rsid w:val="007A6352"/>
    <w:rsid w:val="007A6731"/>
    <w:rsid w:val="007A7186"/>
    <w:rsid w:val="007A7B18"/>
    <w:rsid w:val="007A7CA3"/>
    <w:rsid w:val="007A7E19"/>
    <w:rsid w:val="007B01BD"/>
    <w:rsid w:val="007B0F64"/>
    <w:rsid w:val="007B15AC"/>
    <w:rsid w:val="007B172E"/>
    <w:rsid w:val="007B1D1E"/>
    <w:rsid w:val="007B2025"/>
    <w:rsid w:val="007B21EF"/>
    <w:rsid w:val="007B22D7"/>
    <w:rsid w:val="007B26D1"/>
    <w:rsid w:val="007B2B61"/>
    <w:rsid w:val="007B2E10"/>
    <w:rsid w:val="007B2F8D"/>
    <w:rsid w:val="007B3060"/>
    <w:rsid w:val="007B32BF"/>
    <w:rsid w:val="007B3650"/>
    <w:rsid w:val="007B3F14"/>
    <w:rsid w:val="007B54F6"/>
    <w:rsid w:val="007B5D10"/>
    <w:rsid w:val="007B659B"/>
    <w:rsid w:val="007B6964"/>
    <w:rsid w:val="007B6B4D"/>
    <w:rsid w:val="007B6B95"/>
    <w:rsid w:val="007B7DCB"/>
    <w:rsid w:val="007C18E1"/>
    <w:rsid w:val="007C1DB3"/>
    <w:rsid w:val="007C2C4C"/>
    <w:rsid w:val="007C3522"/>
    <w:rsid w:val="007C367F"/>
    <w:rsid w:val="007C3F57"/>
    <w:rsid w:val="007C4BFD"/>
    <w:rsid w:val="007C52F9"/>
    <w:rsid w:val="007C58B6"/>
    <w:rsid w:val="007C5C85"/>
    <w:rsid w:val="007C5EE6"/>
    <w:rsid w:val="007C68D8"/>
    <w:rsid w:val="007C6C00"/>
    <w:rsid w:val="007C6D23"/>
    <w:rsid w:val="007C6DEF"/>
    <w:rsid w:val="007C719D"/>
    <w:rsid w:val="007C7AA3"/>
    <w:rsid w:val="007D036F"/>
    <w:rsid w:val="007D04E9"/>
    <w:rsid w:val="007D0BBA"/>
    <w:rsid w:val="007D0D96"/>
    <w:rsid w:val="007D0E83"/>
    <w:rsid w:val="007D1545"/>
    <w:rsid w:val="007D1888"/>
    <w:rsid w:val="007D1DEF"/>
    <w:rsid w:val="007D2097"/>
    <w:rsid w:val="007D24C5"/>
    <w:rsid w:val="007D44E0"/>
    <w:rsid w:val="007D4D20"/>
    <w:rsid w:val="007D4D8E"/>
    <w:rsid w:val="007D5245"/>
    <w:rsid w:val="007D6038"/>
    <w:rsid w:val="007D6C5E"/>
    <w:rsid w:val="007D6EB8"/>
    <w:rsid w:val="007D6F01"/>
    <w:rsid w:val="007D71A8"/>
    <w:rsid w:val="007D7C97"/>
    <w:rsid w:val="007E0805"/>
    <w:rsid w:val="007E0A49"/>
    <w:rsid w:val="007E0AAE"/>
    <w:rsid w:val="007E0E8F"/>
    <w:rsid w:val="007E0ECD"/>
    <w:rsid w:val="007E11B1"/>
    <w:rsid w:val="007E12D6"/>
    <w:rsid w:val="007E24C1"/>
    <w:rsid w:val="007E25DE"/>
    <w:rsid w:val="007E2641"/>
    <w:rsid w:val="007E2AA3"/>
    <w:rsid w:val="007E418E"/>
    <w:rsid w:val="007E4222"/>
    <w:rsid w:val="007E6D2B"/>
    <w:rsid w:val="007E6F1C"/>
    <w:rsid w:val="007E7A22"/>
    <w:rsid w:val="007E7C72"/>
    <w:rsid w:val="007E7C89"/>
    <w:rsid w:val="007F0341"/>
    <w:rsid w:val="007F0511"/>
    <w:rsid w:val="007F0658"/>
    <w:rsid w:val="007F17A0"/>
    <w:rsid w:val="007F17CB"/>
    <w:rsid w:val="007F1D55"/>
    <w:rsid w:val="007F1E42"/>
    <w:rsid w:val="007F2D55"/>
    <w:rsid w:val="007F3A28"/>
    <w:rsid w:val="007F4FC5"/>
    <w:rsid w:val="007F532A"/>
    <w:rsid w:val="007F5925"/>
    <w:rsid w:val="007F5F34"/>
    <w:rsid w:val="007F6D28"/>
    <w:rsid w:val="007F71EE"/>
    <w:rsid w:val="007F7A92"/>
    <w:rsid w:val="007F7B96"/>
    <w:rsid w:val="008002B6"/>
    <w:rsid w:val="008005CE"/>
    <w:rsid w:val="00800A4F"/>
    <w:rsid w:val="00802811"/>
    <w:rsid w:val="00803044"/>
    <w:rsid w:val="00803AAB"/>
    <w:rsid w:val="00803F45"/>
    <w:rsid w:val="0080403B"/>
    <w:rsid w:val="0080441E"/>
    <w:rsid w:val="008052F0"/>
    <w:rsid w:val="00805611"/>
    <w:rsid w:val="00807181"/>
    <w:rsid w:val="00807F27"/>
    <w:rsid w:val="00810E40"/>
    <w:rsid w:val="00811612"/>
    <w:rsid w:val="0081195C"/>
    <w:rsid w:val="00811A9B"/>
    <w:rsid w:val="00811D26"/>
    <w:rsid w:val="00812951"/>
    <w:rsid w:val="00812B14"/>
    <w:rsid w:val="00812F84"/>
    <w:rsid w:val="00813882"/>
    <w:rsid w:val="008142C8"/>
    <w:rsid w:val="00814C23"/>
    <w:rsid w:val="00815C5B"/>
    <w:rsid w:val="00816992"/>
    <w:rsid w:val="00816D89"/>
    <w:rsid w:val="008177BA"/>
    <w:rsid w:val="00817FDB"/>
    <w:rsid w:val="00820117"/>
    <w:rsid w:val="0082063D"/>
    <w:rsid w:val="0082083F"/>
    <w:rsid w:val="00820FF8"/>
    <w:rsid w:val="00821114"/>
    <w:rsid w:val="008214CF"/>
    <w:rsid w:val="00821C6B"/>
    <w:rsid w:val="00821DC8"/>
    <w:rsid w:val="0082235F"/>
    <w:rsid w:val="008233A3"/>
    <w:rsid w:val="008237F4"/>
    <w:rsid w:val="0082399B"/>
    <w:rsid w:val="00823A49"/>
    <w:rsid w:val="00823C9C"/>
    <w:rsid w:val="00824FE8"/>
    <w:rsid w:val="0082511F"/>
    <w:rsid w:val="008253D6"/>
    <w:rsid w:val="00825975"/>
    <w:rsid w:val="00826847"/>
    <w:rsid w:val="00826C2C"/>
    <w:rsid w:val="00827102"/>
    <w:rsid w:val="00830555"/>
    <w:rsid w:val="008309BC"/>
    <w:rsid w:val="00830A5D"/>
    <w:rsid w:val="00831124"/>
    <w:rsid w:val="0083115E"/>
    <w:rsid w:val="0083150F"/>
    <w:rsid w:val="0083157D"/>
    <w:rsid w:val="008316FF"/>
    <w:rsid w:val="008317C4"/>
    <w:rsid w:val="00831B47"/>
    <w:rsid w:val="008324F1"/>
    <w:rsid w:val="0083304D"/>
    <w:rsid w:val="0083354B"/>
    <w:rsid w:val="008335C8"/>
    <w:rsid w:val="00834014"/>
    <w:rsid w:val="00835081"/>
    <w:rsid w:val="00835387"/>
    <w:rsid w:val="008367BB"/>
    <w:rsid w:val="00836931"/>
    <w:rsid w:val="00836CEB"/>
    <w:rsid w:val="0084160F"/>
    <w:rsid w:val="00841B95"/>
    <w:rsid w:val="00841DDA"/>
    <w:rsid w:val="00842F66"/>
    <w:rsid w:val="00843000"/>
    <w:rsid w:val="008434CB"/>
    <w:rsid w:val="00843CD3"/>
    <w:rsid w:val="008447BF"/>
    <w:rsid w:val="0084543F"/>
    <w:rsid w:val="0084581B"/>
    <w:rsid w:val="008462D4"/>
    <w:rsid w:val="0084728E"/>
    <w:rsid w:val="00847D66"/>
    <w:rsid w:val="008504E1"/>
    <w:rsid w:val="00853C29"/>
    <w:rsid w:val="008542E9"/>
    <w:rsid w:val="0085443E"/>
    <w:rsid w:val="00854DAD"/>
    <w:rsid w:val="0085583A"/>
    <w:rsid w:val="00855D5F"/>
    <w:rsid w:val="00855F9D"/>
    <w:rsid w:val="0085600A"/>
    <w:rsid w:val="00856264"/>
    <w:rsid w:val="00856313"/>
    <w:rsid w:val="00856899"/>
    <w:rsid w:val="00856A14"/>
    <w:rsid w:val="00857083"/>
    <w:rsid w:val="00857327"/>
    <w:rsid w:val="0085766B"/>
    <w:rsid w:val="00857AAE"/>
    <w:rsid w:val="00857C3B"/>
    <w:rsid w:val="008608B0"/>
    <w:rsid w:val="00860EB3"/>
    <w:rsid w:val="00861B6F"/>
    <w:rsid w:val="008620D5"/>
    <w:rsid w:val="008636AE"/>
    <w:rsid w:val="00864682"/>
    <w:rsid w:val="00864D66"/>
    <w:rsid w:val="00865BBC"/>
    <w:rsid w:val="00866113"/>
    <w:rsid w:val="00866660"/>
    <w:rsid w:val="00866C0A"/>
    <w:rsid w:val="00867075"/>
    <w:rsid w:val="00867144"/>
    <w:rsid w:val="008676F1"/>
    <w:rsid w:val="00870925"/>
    <w:rsid w:val="00870EF2"/>
    <w:rsid w:val="00871143"/>
    <w:rsid w:val="00871376"/>
    <w:rsid w:val="008723BA"/>
    <w:rsid w:val="00872586"/>
    <w:rsid w:val="008733A9"/>
    <w:rsid w:val="008736E7"/>
    <w:rsid w:val="00873FA3"/>
    <w:rsid w:val="00873FF2"/>
    <w:rsid w:val="00874BDE"/>
    <w:rsid w:val="00875A0B"/>
    <w:rsid w:val="00875A80"/>
    <w:rsid w:val="008761CD"/>
    <w:rsid w:val="00876808"/>
    <w:rsid w:val="00877029"/>
    <w:rsid w:val="008771DE"/>
    <w:rsid w:val="00877976"/>
    <w:rsid w:val="008804D2"/>
    <w:rsid w:val="00880725"/>
    <w:rsid w:val="00880CB9"/>
    <w:rsid w:val="00880E23"/>
    <w:rsid w:val="00881239"/>
    <w:rsid w:val="008819F9"/>
    <w:rsid w:val="00881CA2"/>
    <w:rsid w:val="00882846"/>
    <w:rsid w:val="00882A2E"/>
    <w:rsid w:val="00882FAE"/>
    <w:rsid w:val="00883372"/>
    <w:rsid w:val="00883519"/>
    <w:rsid w:val="00883DF1"/>
    <w:rsid w:val="008841BA"/>
    <w:rsid w:val="008854FC"/>
    <w:rsid w:val="00885739"/>
    <w:rsid w:val="008869FD"/>
    <w:rsid w:val="00886A6C"/>
    <w:rsid w:val="008876DF"/>
    <w:rsid w:val="008902FF"/>
    <w:rsid w:val="008917B6"/>
    <w:rsid w:val="00891ACD"/>
    <w:rsid w:val="0089235B"/>
    <w:rsid w:val="00893210"/>
    <w:rsid w:val="00893777"/>
    <w:rsid w:val="0089419E"/>
    <w:rsid w:val="00895048"/>
    <w:rsid w:val="00895A56"/>
    <w:rsid w:val="00897431"/>
    <w:rsid w:val="0089765E"/>
    <w:rsid w:val="008A01F1"/>
    <w:rsid w:val="008A046C"/>
    <w:rsid w:val="008A0FE4"/>
    <w:rsid w:val="008A1988"/>
    <w:rsid w:val="008A1F66"/>
    <w:rsid w:val="008A25F0"/>
    <w:rsid w:val="008A2F29"/>
    <w:rsid w:val="008A317E"/>
    <w:rsid w:val="008A3CAA"/>
    <w:rsid w:val="008A3DC5"/>
    <w:rsid w:val="008A4780"/>
    <w:rsid w:val="008A4E9F"/>
    <w:rsid w:val="008A565A"/>
    <w:rsid w:val="008A5B59"/>
    <w:rsid w:val="008A5CCE"/>
    <w:rsid w:val="008A6415"/>
    <w:rsid w:val="008A6551"/>
    <w:rsid w:val="008A6EDA"/>
    <w:rsid w:val="008A739C"/>
    <w:rsid w:val="008B0F88"/>
    <w:rsid w:val="008B1599"/>
    <w:rsid w:val="008B247F"/>
    <w:rsid w:val="008B35D2"/>
    <w:rsid w:val="008B416F"/>
    <w:rsid w:val="008B4BC9"/>
    <w:rsid w:val="008B575D"/>
    <w:rsid w:val="008B592B"/>
    <w:rsid w:val="008B5A02"/>
    <w:rsid w:val="008B687D"/>
    <w:rsid w:val="008B6DCA"/>
    <w:rsid w:val="008B71F9"/>
    <w:rsid w:val="008C01E9"/>
    <w:rsid w:val="008C0887"/>
    <w:rsid w:val="008C12D3"/>
    <w:rsid w:val="008C1314"/>
    <w:rsid w:val="008C13EB"/>
    <w:rsid w:val="008C2187"/>
    <w:rsid w:val="008C2A8B"/>
    <w:rsid w:val="008C2FC8"/>
    <w:rsid w:val="008C3218"/>
    <w:rsid w:val="008C3A66"/>
    <w:rsid w:val="008C450F"/>
    <w:rsid w:val="008C465B"/>
    <w:rsid w:val="008C4BB4"/>
    <w:rsid w:val="008C5011"/>
    <w:rsid w:val="008C5051"/>
    <w:rsid w:val="008C50F4"/>
    <w:rsid w:val="008C58BC"/>
    <w:rsid w:val="008C60F4"/>
    <w:rsid w:val="008C621B"/>
    <w:rsid w:val="008C6446"/>
    <w:rsid w:val="008C64B5"/>
    <w:rsid w:val="008C68AD"/>
    <w:rsid w:val="008D0157"/>
    <w:rsid w:val="008D04A0"/>
    <w:rsid w:val="008D21E7"/>
    <w:rsid w:val="008D2219"/>
    <w:rsid w:val="008D22FD"/>
    <w:rsid w:val="008D2477"/>
    <w:rsid w:val="008D2AFB"/>
    <w:rsid w:val="008D32BE"/>
    <w:rsid w:val="008D4109"/>
    <w:rsid w:val="008D47F7"/>
    <w:rsid w:val="008D4988"/>
    <w:rsid w:val="008D49E6"/>
    <w:rsid w:val="008D647B"/>
    <w:rsid w:val="008D7117"/>
    <w:rsid w:val="008D731F"/>
    <w:rsid w:val="008D7A69"/>
    <w:rsid w:val="008E01A7"/>
    <w:rsid w:val="008E04F4"/>
    <w:rsid w:val="008E0807"/>
    <w:rsid w:val="008E0940"/>
    <w:rsid w:val="008E0BA3"/>
    <w:rsid w:val="008E1132"/>
    <w:rsid w:val="008E183F"/>
    <w:rsid w:val="008E1D7A"/>
    <w:rsid w:val="008E20AA"/>
    <w:rsid w:val="008E21DD"/>
    <w:rsid w:val="008E2268"/>
    <w:rsid w:val="008E2653"/>
    <w:rsid w:val="008E3721"/>
    <w:rsid w:val="008E3DDA"/>
    <w:rsid w:val="008E4772"/>
    <w:rsid w:val="008E53B4"/>
    <w:rsid w:val="008E5A48"/>
    <w:rsid w:val="008E5B93"/>
    <w:rsid w:val="008E60BB"/>
    <w:rsid w:val="008E6CB5"/>
    <w:rsid w:val="008E6CE3"/>
    <w:rsid w:val="008E6EE5"/>
    <w:rsid w:val="008E7087"/>
    <w:rsid w:val="008E73E3"/>
    <w:rsid w:val="008E7465"/>
    <w:rsid w:val="008E74EF"/>
    <w:rsid w:val="008F049A"/>
    <w:rsid w:val="008F0AA1"/>
    <w:rsid w:val="008F107D"/>
    <w:rsid w:val="008F154E"/>
    <w:rsid w:val="008F2135"/>
    <w:rsid w:val="008F220C"/>
    <w:rsid w:val="008F2476"/>
    <w:rsid w:val="008F2C85"/>
    <w:rsid w:val="008F3176"/>
    <w:rsid w:val="008F3280"/>
    <w:rsid w:val="008F32B4"/>
    <w:rsid w:val="008F35DD"/>
    <w:rsid w:val="008F387F"/>
    <w:rsid w:val="008F415C"/>
    <w:rsid w:val="008F4677"/>
    <w:rsid w:val="008F4D80"/>
    <w:rsid w:val="008F5A9D"/>
    <w:rsid w:val="008F65CC"/>
    <w:rsid w:val="008F69EE"/>
    <w:rsid w:val="008F6B81"/>
    <w:rsid w:val="008F7842"/>
    <w:rsid w:val="008F7C4A"/>
    <w:rsid w:val="00900630"/>
    <w:rsid w:val="009009AF"/>
    <w:rsid w:val="00901631"/>
    <w:rsid w:val="00901A9C"/>
    <w:rsid w:val="009022B7"/>
    <w:rsid w:val="009033B7"/>
    <w:rsid w:val="00903CB0"/>
    <w:rsid w:val="00903D11"/>
    <w:rsid w:val="00903FF9"/>
    <w:rsid w:val="009044E9"/>
    <w:rsid w:val="00904A32"/>
    <w:rsid w:val="00904AF2"/>
    <w:rsid w:val="00904B87"/>
    <w:rsid w:val="00905848"/>
    <w:rsid w:val="009061FA"/>
    <w:rsid w:val="009068A9"/>
    <w:rsid w:val="00906F94"/>
    <w:rsid w:val="00907B3C"/>
    <w:rsid w:val="0091016B"/>
    <w:rsid w:val="009103B5"/>
    <w:rsid w:val="009106E1"/>
    <w:rsid w:val="00910764"/>
    <w:rsid w:val="00910BF3"/>
    <w:rsid w:val="00910ED0"/>
    <w:rsid w:val="009116B7"/>
    <w:rsid w:val="009129E4"/>
    <w:rsid w:val="00912E11"/>
    <w:rsid w:val="009131B6"/>
    <w:rsid w:val="0091335B"/>
    <w:rsid w:val="00913A1C"/>
    <w:rsid w:val="00914247"/>
    <w:rsid w:val="00914904"/>
    <w:rsid w:val="00914FA9"/>
    <w:rsid w:val="009154BC"/>
    <w:rsid w:val="00915CBA"/>
    <w:rsid w:val="00916D48"/>
    <w:rsid w:val="00917044"/>
    <w:rsid w:val="00917DB9"/>
    <w:rsid w:val="00921613"/>
    <w:rsid w:val="0092219F"/>
    <w:rsid w:val="00922F03"/>
    <w:rsid w:val="0092419B"/>
    <w:rsid w:val="009256F2"/>
    <w:rsid w:val="00926650"/>
    <w:rsid w:val="00926E3A"/>
    <w:rsid w:val="00927CEF"/>
    <w:rsid w:val="00930115"/>
    <w:rsid w:val="00930B48"/>
    <w:rsid w:val="00930C1E"/>
    <w:rsid w:val="00930D75"/>
    <w:rsid w:val="00930DAD"/>
    <w:rsid w:val="009310C4"/>
    <w:rsid w:val="0093190E"/>
    <w:rsid w:val="00931DB8"/>
    <w:rsid w:val="00932353"/>
    <w:rsid w:val="0093338C"/>
    <w:rsid w:val="0093341E"/>
    <w:rsid w:val="00933B8B"/>
    <w:rsid w:val="0093522A"/>
    <w:rsid w:val="00935417"/>
    <w:rsid w:val="00935439"/>
    <w:rsid w:val="009368F1"/>
    <w:rsid w:val="009376B6"/>
    <w:rsid w:val="009376DD"/>
    <w:rsid w:val="00937A02"/>
    <w:rsid w:val="00941679"/>
    <w:rsid w:val="009427FB"/>
    <w:rsid w:val="00942F8B"/>
    <w:rsid w:val="009433B5"/>
    <w:rsid w:val="009434CD"/>
    <w:rsid w:val="00943502"/>
    <w:rsid w:val="00943C43"/>
    <w:rsid w:val="0094410E"/>
    <w:rsid w:val="00944161"/>
    <w:rsid w:val="00944410"/>
    <w:rsid w:val="0094457C"/>
    <w:rsid w:val="00944D29"/>
    <w:rsid w:val="0094531D"/>
    <w:rsid w:val="00946616"/>
    <w:rsid w:val="009466CE"/>
    <w:rsid w:val="009472A8"/>
    <w:rsid w:val="009476E5"/>
    <w:rsid w:val="009479BC"/>
    <w:rsid w:val="00947A14"/>
    <w:rsid w:val="00947AA3"/>
    <w:rsid w:val="00947D12"/>
    <w:rsid w:val="00947F25"/>
    <w:rsid w:val="00950229"/>
    <w:rsid w:val="0095085D"/>
    <w:rsid w:val="009518A2"/>
    <w:rsid w:val="00951C31"/>
    <w:rsid w:val="00952B63"/>
    <w:rsid w:val="009539FF"/>
    <w:rsid w:val="009543F7"/>
    <w:rsid w:val="00954520"/>
    <w:rsid w:val="00954978"/>
    <w:rsid w:val="00955429"/>
    <w:rsid w:val="009555C2"/>
    <w:rsid w:val="00955D3E"/>
    <w:rsid w:val="00957FFE"/>
    <w:rsid w:val="00960585"/>
    <w:rsid w:val="00960A96"/>
    <w:rsid w:val="0096154F"/>
    <w:rsid w:val="009619E4"/>
    <w:rsid w:val="009623FF"/>
    <w:rsid w:val="009636EB"/>
    <w:rsid w:val="00963F4B"/>
    <w:rsid w:val="009641C5"/>
    <w:rsid w:val="009642FD"/>
    <w:rsid w:val="00964C84"/>
    <w:rsid w:val="00965C8E"/>
    <w:rsid w:val="009662FE"/>
    <w:rsid w:val="0096645D"/>
    <w:rsid w:val="00966665"/>
    <w:rsid w:val="009668D5"/>
    <w:rsid w:val="0096745F"/>
    <w:rsid w:val="009674BD"/>
    <w:rsid w:val="009675E4"/>
    <w:rsid w:val="009677EE"/>
    <w:rsid w:val="00967DD7"/>
    <w:rsid w:val="00970459"/>
    <w:rsid w:val="0097087E"/>
    <w:rsid w:val="009708A5"/>
    <w:rsid w:val="00970DA2"/>
    <w:rsid w:val="009711D3"/>
    <w:rsid w:val="00972161"/>
    <w:rsid w:val="0097320F"/>
    <w:rsid w:val="009748BB"/>
    <w:rsid w:val="00974FAD"/>
    <w:rsid w:val="009753DD"/>
    <w:rsid w:val="00975453"/>
    <w:rsid w:val="009755F8"/>
    <w:rsid w:val="00976C08"/>
    <w:rsid w:val="00976C9C"/>
    <w:rsid w:val="009773D9"/>
    <w:rsid w:val="009773E7"/>
    <w:rsid w:val="00977625"/>
    <w:rsid w:val="00977A52"/>
    <w:rsid w:val="0098129F"/>
    <w:rsid w:val="0098139B"/>
    <w:rsid w:val="00982431"/>
    <w:rsid w:val="009832F1"/>
    <w:rsid w:val="009837AA"/>
    <w:rsid w:val="00983F78"/>
    <w:rsid w:val="00984F13"/>
    <w:rsid w:val="009857B3"/>
    <w:rsid w:val="00986066"/>
    <w:rsid w:val="009861E7"/>
    <w:rsid w:val="0098658B"/>
    <w:rsid w:val="0098662C"/>
    <w:rsid w:val="00986DE6"/>
    <w:rsid w:val="00987152"/>
    <w:rsid w:val="00987287"/>
    <w:rsid w:val="0098737C"/>
    <w:rsid w:val="009876DE"/>
    <w:rsid w:val="00990E19"/>
    <w:rsid w:val="0099127B"/>
    <w:rsid w:val="00991806"/>
    <w:rsid w:val="00991E68"/>
    <w:rsid w:val="009922EB"/>
    <w:rsid w:val="0099399A"/>
    <w:rsid w:val="00993B3C"/>
    <w:rsid w:val="00993F8E"/>
    <w:rsid w:val="00994CBB"/>
    <w:rsid w:val="00995176"/>
    <w:rsid w:val="00995572"/>
    <w:rsid w:val="00995839"/>
    <w:rsid w:val="00996069"/>
    <w:rsid w:val="0099782D"/>
    <w:rsid w:val="009A064E"/>
    <w:rsid w:val="009A09B7"/>
    <w:rsid w:val="009A1266"/>
    <w:rsid w:val="009A1D51"/>
    <w:rsid w:val="009A222B"/>
    <w:rsid w:val="009A25E8"/>
    <w:rsid w:val="009A283B"/>
    <w:rsid w:val="009A2C8D"/>
    <w:rsid w:val="009A39C4"/>
    <w:rsid w:val="009A3B15"/>
    <w:rsid w:val="009A3BDA"/>
    <w:rsid w:val="009A3D4D"/>
    <w:rsid w:val="009A3E64"/>
    <w:rsid w:val="009A44E5"/>
    <w:rsid w:val="009A4730"/>
    <w:rsid w:val="009A4892"/>
    <w:rsid w:val="009A53A8"/>
    <w:rsid w:val="009A5BC2"/>
    <w:rsid w:val="009A607F"/>
    <w:rsid w:val="009A6290"/>
    <w:rsid w:val="009A6514"/>
    <w:rsid w:val="009A6D38"/>
    <w:rsid w:val="009A7165"/>
    <w:rsid w:val="009A7282"/>
    <w:rsid w:val="009A7B4D"/>
    <w:rsid w:val="009B0937"/>
    <w:rsid w:val="009B1801"/>
    <w:rsid w:val="009B205F"/>
    <w:rsid w:val="009B32C1"/>
    <w:rsid w:val="009B35E6"/>
    <w:rsid w:val="009B374D"/>
    <w:rsid w:val="009B3B0E"/>
    <w:rsid w:val="009B5026"/>
    <w:rsid w:val="009B523B"/>
    <w:rsid w:val="009B52EC"/>
    <w:rsid w:val="009B566E"/>
    <w:rsid w:val="009B5712"/>
    <w:rsid w:val="009B5741"/>
    <w:rsid w:val="009B5766"/>
    <w:rsid w:val="009B5D63"/>
    <w:rsid w:val="009B611A"/>
    <w:rsid w:val="009B66F4"/>
    <w:rsid w:val="009B6EEE"/>
    <w:rsid w:val="009B7710"/>
    <w:rsid w:val="009B7A47"/>
    <w:rsid w:val="009B7D0E"/>
    <w:rsid w:val="009B7FF0"/>
    <w:rsid w:val="009C074E"/>
    <w:rsid w:val="009C11DA"/>
    <w:rsid w:val="009C1C38"/>
    <w:rsid w:val="009C2323"/>
    <w:rsid w:val="009C253E"/>
    <w:rsid w:val="009C340C"/>
    <w:rsid w:val="009C347B"/>
    <w:rsid w:val="009C3A7D"/>
    <w:rsid w:val="009C3CDD"/>
    <w:rsid w:val="009C3EA6"/>
    <w:rsid w:val="009C4010"/>
    <w:rsid w:val="009C4155"/>
    <w:rsid w:val="009C4834"/>
    <w:rsid w:val="009C4835"/>
    <w:rsid w:val="009C4D55"/>
    <w:rsid w:val="009C4DB1"/>
    <w:rsid w:val="009C5170"/>
    <w:rsid w:val="009C5196"/>
    <w:rsid w:val="009C60D6"/>
    <w:rsid w:val="009C6B21"/>
    <w:rsid w:val="009C7AAD"/>
    <w:rsid w:val="009C7C97"/>
    <w:rsid w:val="009D039A"/>
    <w:rsid w:val="009D068F"/>
    <w:rsid w:val="009D0727"/>
    <w:rsid w:val="009D1084"/>
    <w:rsid w:val="009D1A8A"/>
    <w:rsid w:val="009D1C06"/>
    <w:rsid w:val="009D1CA6"/>
    <w:rsid w:val="009D20F3"/>
    <w:rsid w:val="009D3E3A"/>
    <w:rsid w:val="009D41EA"/>
    <w:rsid w:val="009D448C"/>
    <w:rsid w:val="009D45A9"/>
    <w:rsid w:val="009D45E2"/>
    <w:rsid w:val="009D4A82"/>
    <w:rsid w:val="009D4F38"/>
    <w:rsid w:val="009D5258"/>
    <w:rsid w:val="009D63CE"/>
    <w:rsid w:val="009D66A9"/>
    <w:rsid w:val="009D68B5"/>
    <w:rsid w:val="009D6985"/>
    <w:rsid w:val="009E0123"/>
    <w:rsid w:val="009E07BE"/>
    <w:rsid w:val="009E1D28"/>
    <w:rsid w:val="009E30E3"/>
    <w:rsid w:val="009E3B8E"/>
    <w:rsid w:val="009E40E9"/>
    <w:rsid w:val="009E473A"/>
    <w:rsid w:val="009E4BCB"/>
    <w:rsid w:val="009E5446"/>
    <w:rsid w:val="009E731E"/>
    <w:rsid w:val="009E78FA"/>
    <w:rsid w:val="009E7FE3"/>
    <w:rsid w:val="009F074D"/>
    <w:rsid w:val="009F1165"/>
    <w:rsid w:val="009F154A"/>
    <w:rsid w:val="009F15FA"/>
    <w:rsid w:val="009F17C8"/>
    <w:rsid w:val="009F1C43"/>
    <w:rsid w:val="009F205A"/>
    <w:rsid w:val="009F2132"/>
    <w:rsid w:val="009F3232"/>
    <w:rsid w:val="009F41FD"/>
    <w:rsid w:val="009F45BC"/>
    <w:rsid w:val="009F4950"/>
    <w:rsid w:val="009F4DC4"/>
    <w:rsid w:val="009F5035"/>
    <w:rsid w:val="009F6E91"/>
    <w:rsid w:val="009F7621"/>
    <w:rsid w:val="009F78F3"/>
    <w:rsid w:val="009F794B"/>
    <w:rsid w:val="009F79C1"/>
    <w:rsid w:val="00A00FF0"/>
    <w:rsid w:val="00A01EC5"/>
    <w:rsid w:val="00A01FD5"/>
    <w:rsid w:val="00A0266A"/>
    <w:rsid w:val="00A028E8"/>
    <w:rsid w:val="00A02A80"/>
    <w:rsid w:val="00A02A94"/>
    <w:rsid w:val="00A03158"/>
    <w:rsid w:val="00A03D7B"/>
    <w:rsid w:val="00A0498E"/>
    <w:rsid w:val="00A06651"/>
    <w:rsid w:val="00A06894"/>
    <w:rsid w:val="00A06B40"/>
    <w:rsid w:val="00A06F7F"/>
    <w:rsid w:val="00A07105"/>
    <w:rsid w:val="00A07142"/>
    <w:rsid w:val="00A0733B"/>
    <w:rsid w:val="00A07976"/>
    <w:rsid w:val="00A1053A"/>
    <w:rsid w:val="00A10654"/>
    <w:rsid w:val="00A10882"/>
    <w:rsid w:val="00A10A71"/>
    <w:rsid w:val="00A13BF3"/>
    <w:rsid w:val="00A14153"/>
    <w:rsid w:val="00A143A9"/>
    <w:rsid w:val="00A15FA5"/>
    <w:rsid w:val="00A16448"/>
    <w:rsid w:val="00A170B2"/>
    <w:rsid w:val="00A170C8"/>
    <w:rsid w:val="00A172F8"/>
    <w:rsid w:val="00A173F2"/>
    <w:rsid w:val="00A17F7B"/>
    <w:rsid w:val="00A20D60"/>
    <w:rsid w:val="00A216CC"/>
    <w:rsid w:val="00A21713"/>
    <w:rsid w:val="00A219DE"/>
    <w:rsid w:val="00A22051"/>
    <w:rsid w:val="00A22311"/>
    <w:rsid w:val="00A22613"/>
    <w:rsid w:val="00A232CB"/>
    <w:rsid w:val="00A244D3"/>
    <w:rsid w:val="00A24F12"/>
    <w:rsid w:val="00A256D5"/>
    <w:rsid w:val="00A25988"/>
    <w:rsid w:val="00A25CC9"/>
    <w:rsid w:val="00A268D0"/>
    <w:rsid w:val="00A26F23"/>
    <w:rsid w:val="00A27342"/>
    <w:rsid w:val="00A30F5B"/>
    <w:rsid w:val="00A3102C"/>
    <w:rsid w:val="00A318DD"/>
    <w:rsid w:val="00A31990"/>
    <w:rsid w:val="00A321B7"/>
    <w:rsid w:val="00A33EF0"/>
    <w:rsid w:val="00A35353"/>
    <w:rsid w:val="00A355B7"/>
    <w:rsid w:val="00A36DF7"/>
    <w:rsid w:val="00A377CC"/>
    <w:rsid w:val="00A377DF"/>
    <w:rsid w:val="00A37869"/>
    <w:rsid w:val="00A37951"/>
    <w:rsid w:val="00A41F0B"/>
    <w:rsid w:val="00A426F1"/>
    <w:rsid w:val="00A4273F"/>
    <w:rsid w:val="00A4408F"/>
    <w:rsid w:val="00A46063"/>
    <w:rsid w:val="00A462FA"/>
    <w:rsid w:val="00A4664B"/>
    <w:rsid w:val="00A46E10"/>
    <w:rsid w:val="00A474A5"/>
    <w:rsid w:val="00A4798B"/>
    <w:rsid w:val="00A47D3A"/>
    <w:rsid w:val="00A5016D"/>
    <w:rsid w:val="00A502C0"/>
    <w:rsid w:val="00A50679"/>
    <w:rsid w:val="00A5078F"/>
    <w:rsid w:val="00A507E9"/>
    <w:rsid w:val="00A50817"/>
    <w:rsid w:val="00A5165C"/>
    <w:rsid w:val="00A52106"/>
    <w:rsid w:val="00A5257B"/>
    <w:rsid w:val="00A52895"/>
    <w:rsid w:val="00A5312E"/>
    <w:rsid w:val="00A538B0"/>
    <w:rsid w:val="00A540FA"/>
    <w:rsid w:val="00A54616"/>
    <w:rsid w:val="00A54642"/>
    <w:rsid w:val="00A54966"/>
    <w:rsid w:val="00A54EE7"/>
    <w:rsid w:val="00A5500B"/>
    <w:rsid w:val="00A55036"/>
    <w:rsid w:val="00A550BF"/>
    <w:rsid w:val="00A55E2C"/>
    <w:rsid w:val="00A562F0"/>
    <w:rsid w:val="00A565D5"/>
    <w:rsid w:val="00A566DC"/>
    <w:rsid w:val="00A56887"/>
    <w:rsid w:val="00A56CDB"/>
    <w:rsid w:val="00A57504"/>
    <w:rsid w:val="00A575DE"/>
    <w:rsid w:val="00A57861"/>
    <w:rsid w:val="00A57CB8"/>
    <w:rsid w:val="00A60020"/>
    <w:rsid w:val="00A60356"/>
    <w:rsid w:val="00A60716"/>
    <w:rsid w:val="00A6102A"/>
    <w:rsid w:val="00A61B2E"/>
    <w:rsid w:val="00A6208A"/>
    <w:rsid w:val="00A635CD"/>
    <w:rsid w:val="00A6393F"/>
    <w:rsid w:val="00A64453"/>
    <w:rsid w:val="00A64CBE"/>
    <w:rsid w:val="00A64FEB"/>
    <w:rsid w:val="00A653B7"/>
    <w:rsid w:val="00A662BC"/>
    <w:rsid w:val="00A667CE"/>
    <w:rsid w:val="00A667E0"/>
    <w:rsid w:val="00A7013C"/>
    <w:rsid w:val="00A7025B"/>
    <w:rsid w:val="00A7089F"/>
    <w:rsid w:val="00A712DD"/>
    <w:rsid w:val="00A71E5F"/>
    <w:rsid w:val="00A7230B"/>
    <w:rsid w:val="00A724BA"/>
    <w:rsid w:val="00A7265B"/>
    <w:rsid w:val="00A72C4E"/>
    <w:rsid w:val="00A73BE3"/>
    <w:rsid w:val="00A73DFF"/>
    <w:rsid w:val="00A7415A"/>
    <w:rsid w:val="00A743BC"/>
    <w:rsid w:val="00A747E9"/>
    <w:rsid w:val="00A75317"/>
    <w:rsid w:val="00A75C2B"/>
    <w:rsid w:val="00A7622D"/>
    <w:rsid w:val="00A76562"/>
    <w:rsid w:val="00A769A1"/>
    <w:rsid w:val="00A82516"/>
    <w:rsid w:val="00A82926"/>
    <w:rsid w:val="00A83515"/>
    <w:rsid w:val="00A848E4"/>
    <w:rsid w:val="00A84C68"/>
    <w:rsid w:val="00A85671"/>
    <w:rsid w:val="00A85B63"/>
    <w:rsid w:val="00A86235"/>
    <w:rsid w:val="00A864CF"/>
    <w:rsid w:val="00A867A3"/>
    <w:rsid w:val="00A8756F"/>
    <w:rsid w:val="00A87BED"/>
    <w:rsid w:val="00A87C61"/>
    <w:rsid w:val="00A909B2"/>
    <w:rsid w:val="00A91476"/>
    <w:rsid w:val="00A917B9"/>
    <w:rsid w:val="00A931BD"/>
    <w:rsid w:val="00A93608"/>
    <w:rsid w:val="00A93CF0"/>
    <w:rsid w:val="00A93DCF"/>
    <w:rsid w:val="00A94C97"/>
    <w:rsid w:val="00A94DEB"/>
    <w:rsid w:val="00A95B7A"/>
    <w:rsid w:val="00A95BA3"/>
    <w:rsid w:val="00A95F5D"/>
    <w:rsid w:val="00A95FFC"/>
    <w:rsid w:val="00A96A4E"/>
    <w:rsid w:val="00A96C3D"/>
    <w:rsid w:val="00A96C8A"/>
    <w:rsid w:val="00A97486"/>
    <w:rsid w:val="00A97723"/>
    <w:rsid w:val="00A97AB0"/>
    <w:rsid w:val="00A97AD8"/>
    <w:rsid w:val="00AA0018"/>
    <w:rsid w:val="00AA0726"/>
    <w:rsid w:val="00AA14FD"/>
    <w:rsid w:val="00AA16AE"/>
    <w:rsid w:val="00AA191C"/>
    <w:rsid w:val="00AA1CD7"/>
    <w:rsid w:val="00AA217C"/>
    <w:rsid w:val="00AA2302"/>
    <w:rsid w:val="00AA2984"/>
    <w:rsid w:val="00AA3280"/>
    <w:rsid w:val="00AA356D"/>
    <w:rsid w:val="00AA3F34"/>
    <w:rsid w:val="00AA418D"/>
    <w:rsid w:val="00AA43DB"/>
    <w:rsid w:val="00AA498D"/>
    <w:rsid w:val="00AA50B7"/>
    <w:rsid w:val="00AA6140"/>
    <w:rsid w:val="00AA61CE"/>
    <w:rsid w:val="00AA61DA"/>
    <w:rsid w:val="00AA69A4"/>
    <w:rsid w:val="00AA766E"/>
    <w:rsid w:val="00AA7FC7"/>
    <w:rsid w:val="00AB08C6"/>
    <w:rsid w:val="00AB1438"/>
    <w:rsid w:val="00AB1906"/>
    <w:rsid w:val="00AB2957"/>
    <w:rsid w:val="00AB2BDF"/>
    <w:rsid w:val="00AB33D6"/>
    <w:rsid w:val="00AB3B11"/>
    <w:rsid w:val="00AB3BC7"/>
    <w:rsid w:val="00AB42AD"/>
    <w:rsid w:val="00AB4458"/>
    <w:rsid w:val="00AB48F7"/>
    <w:rsid w:val="00AB5A84"/>
    <w:rsid w:val="00AB736F"/>
    <w:rsid w:val="00AB7523"/>
    <w:rsid w:val="00AB7680"/>
    <w:rsid w:val="00AB7F17"/>
    <w:rsid w:val="00AC0007"/>
    <w:rsid w:val="00AC0694"/>
    <w:rsid w:val="00AC0981"/>
    <w:rsid w:val="00AC0D99"/>
    <w:rsid w:val="00AC140C"/>
    <w:rsid w:val="00AC1B67"/>
    <w:rsid w:val="00AC26D5"/>
    <w:rsid w:val="00AC2726"/>
    <w:rsid w:val="00AC284C"/>
    <w:rsid w:val="00AC3A8C"/>
    <w:rsid w:val="00AC41FF"/>
    <w:rsid w:val="00AC4244"/>
    <w:rsid w:val="00AC4867"/>
    <w:rsid w:val="00AC48AF"/>
    <w:rsid w:val="00AC4A1C"/>
    <w:rsid w:val="00AC4CB4"/>
    <w:rsid w:val="00AC61A6"/>
    <w:rsid w:val="00AC6840"/>
    <w:rsid w:val="00AC711B"/>
    <w:rsid w:val="00AC7461"/>
    <w:rsid w:val="00AC77B9"/>
    <w:rsid w:val="00AC7DBD"/>
    <w:rsid w:val="00AD0094"/>
    <w:rsid w:val="00AD1113"/>
    <w:rsid w:val="00AD20C9"/>
    <w:rsid w:val="00AD2336"/>
    <w:rsid w:val="00AD2ACC"/>
    <w:rsid w:val="00AD2C45"/>
    <w:rsid w:val="00AD585D"/>
    <w:rsid w:val="00AD61C7"/>
    <w:rsid w:val="00AD632A"/>
    <w:rsid w:val="00AD6E16"/>
    <w:rsid w:val="00AD743E"/>
    <w:rsid w:val="00AD7458"/>
    <w:rsid w:val="00AD7709"/>
    <w:rsid w:val="00AD7EB7"/>
    <w:rsid w:val="00AE0163"/>
    <w:rsid w:val="00AE03C2"/>
    <w:rsid w:val="00AE071D"/>
    <w:rsid w:val="00AE0BE6"/>
    <w:rsid w:val="00AE0E0F"/>
    <w:rsid w:val="00AE0ED8"/>
    <w:rsid w:val="00AE19F1"/>
    <w:rsid w:val="00AE202A"/>
    <w:rsid w:val="00AE334C"/>
    <w:rsid w:val="00AE3421"/>
    <w:rsid w:val="00AE35CC"/>
    <w:rsid w:val="00AE3887"/>
    <w:rsid w:val="00AE3F64"/>
    <w:rsid w:val="00AE40A7"/>
    <w:rsid w:val="00AE4331"/>
    <w:rsid w:val="00AE4EE6"/>
    <w:rsid w:val="00AE4FDC"/>
    <w:rsid w:val="00AE5C0B"/>
    <w:rsid w:val="00AE67B5"/>
    <w:rsid w:val="00AE697F"/>
    <w:rsid w:val="00AF08F4"/>
    <w:rsid w:val="00AF0D83"/>
    <w:rsid w:val="00AF1C7E"/>
    <w:rsid w:val="00AF2123"/>
    <w:rsid w:val="00AF23D3"/>
    <w:rsid w:val="00AF281A"/>
    <w:rsid w:val="00AF36F5"/>
    <w:rsid w:val="00AF3814"/>
    <w:rsid w:val="00AF3C70"/>
    <w:rsid w:val="00AF3E3C"/>
    <w:rsid w:val="00AF41A9"/>
    <w:rsid w:val="00AF41BC"/>
    <w:rsid w:val="00AF52CF"/>
    <w:rsid w:val="00AF5675"/>
    <w:rsid w:val="00AF58D0"/>
    <w:rsid w:val="00AF5A31"/>
    <w:rsid w:val="00AF5C2B"/>
    <w:rsid w:val="00AF5DAA"/>
    <w:rsid w:val="00AF7252"/>
    <w:rsid w:val="00AF74AC"/>
    <w:rsid w:val="00AF7988"/>
    <w:rsid w:val="00AF79AE"/>
    <w:rsid w:val="00B00893"/>
    <w:rsid w:val="00B00925"/>
    <w:rsid w:val="00B00985"/>
    <w:rsid w:val="00B00B30"/>
    <w:rsid w:val="00B00E0A"/>
    <w:rsid w:val="00B01883"/>
    <w:rsid w:val="00B01AD4"/>
    <w:rsid w:val="00B022B2"/>
    <w:rsid w:val="00B03363"/>
    <w:rsid w:val="00B03B5A"/>
    <w:rsid w:val="00B0400D"/>
    <w:rsid w:val="00B05217"/>
    <w:rsid w:val="00B05443"/>
    <w:rsid w:val="00B05AA2"/>
    <w:rsid w:val="00B06213"/>
    <w:rsid w:val="00B072D0"/>
    <w:rsid w:val="00B115D1"/>
    <w:rsid w:val="00B11CB7"/>
    <w:rsid w:val="00B12131"/>
    <w:rsid w:val="00B1248D"/>
    <w:rsid w:val="00B125B8"/>
    <w:rsid w:val="00B12AA8"/>
    <w:rsid w:val="00B12D58"/>
    <w:rsid w:val="00B13237"/>
    <w:rsid w:val="00B13909"/>
    <w:rsid w:val="00B14602"/>
    <w:rsid w:val="00B14DF5"/>
    <w:rsid w:val="00B1545D"/>
    <w:rsid w:val="00B16BCB"/>
    <w:rsid w:val="00B1767F"/>
    <w:rsid w:val="00B17D82"/>
    <w:rsid w:val="00B20209"/>
    <w:rsid w:val="00B21346"/>
    <w:rsid w:val="00B21719"/>
    <w:rsid w:val="00B21ABF"/>
    <w:rsid w:val="00B2214D"/>
    <w:rsid w:val="00B22322"/>
    <w:rsid w:val="00B242AC"/>
    <w:rsid w:val="00B2455E"/>
    <w:rsid w:val="00B24930"/>
    <w:rsid w:val="00B24B8F"/>
    <w:rsid w:val="00B24EC1"/>
    <w:rsid w:val="00B26017"/>
    <w:rsid w:val="00B26941"/>
    <w:rsid w:val="00B26D3B"/>
    <w:rsid w:val="00B273FD"/>
    <w:rsid w:val="00B274D5"/>
    <w:rsid w:val="00B276B8"/>
    <w:rsid w:val="00B27716"/>
    <w:rsid w:val="00B31E2D"/>
    <w:rsid w:val="00B32133"/>
    <w:rsid w:val="00B3266E"/>
    <w:rsid w:val="00B33683"/>
    <w:rsid w:val="00B3442C"/>
    <w:rsid w:val="00B34988"/>
    <w:rsid w:val="00B34B93"/>
    <w:rsid w:val="00B34C10"/>
    <w:rsid w:val="00B35441"/>
    <w:rsid w:val="00B36AE0"/>
    <w:rsid w:val="00B36D48"/>
    <w:rsid w:val="00B4069B"/>
    <w:rsid w:val="00B40E14"/>
    <w:rsid w:val="00B410A7"/>
    <w:rsid w:val="00B41229"/>
    <w:rsid w:val="00B4221B"/>
    <w:rsid w:val="00B423EF"/>
    <w:rsid w:val="00B42643"/>
    <w:rsid w:val="00B4286D"/>
    <w:rsid w:val="00B42EE8"/>
    <w:rsid w:val="00B43964"/>
    <w:rsid w:val="00B4488E"/>
    <w:rsid w:val="00B44B6E"/>
    <w:rsid w:val="00B4576E"/>
    <w:rsid w:val="00B46BD5"/>
    <w:rsid w:val="00B471A5"/>
    <w:rsid w:val="00B472A0"/>
    <w:rsid w:val="00B47C0E"/>
    <w:rsid w:val="00B47E2E"/>
    <w:rsid w:val="00B47F74"/>
    <w:rsid w:val="00B50076"/>
    <w:rsid w:val="00B5049E"/>
    <w:rsid w:val="00B5052B"/>
    <w:rsid w:val="00B521C5"/>
    <w:rsid w:val="00B52608"/>
    <w:rsid w:val="00B52A17"/>
    <w:rsid w:val="00B52A94"/>
    <w:rsid w:val="00B52E9C"/>
    <w:rsid w:val="00B52F52"/>
    <w:rsid w:val="00B53149"/>
    <w:rsid w:val="00B5447B"/>
    <w:rsid w:val="00B547B1"/>
    <w:rsid w:val="00B55676"/>
    <w:rsid w:val="00B5583B"/>
    <w:rsid w:val="00B55A32"/>
    <w:rsid w:val="00B5626E"/>
    <w:rsid w:val="00B566CD"/>
    <w:rsid w:val="00B5675D"/>
    <w:rsid w:val="00B56CF7"/>
    <w:rsid w:val="00B57178"/>
    <w:rsid w:val="00B57BF2"/>
    <w:rsid w:val="00B60A7A"/>
    <w:rsid w:val="00B60CA2"/>
    <w:rsid w:val="00B61E8F"/>
    <w:rsid w:val="00B61EB6"/>
    <w:rsid w:val="00B63BFE"/>
    <w:rsid w:val="00B644CB"/>
    <w:rsid w:val="00B648C3"/>
    <w:rsid w:val="00B6795D"/>
    <w:rsid w:val="00B7071B"/>
    <w:rsid w:val="00B709F5"/>
    <w:rsid w:val="00B712CD"/>
    <w:rsid w:val="00B71AEC"/>
    <w:rsid w:val="00B734EC"/>
    <w:rsid w:val="00B7355D"/>
    <w:rsid w:val="00B741DF"/>
    <w:rsid w:val="00B746E7"/>
    <w:rsid w:val="00B753BE"/>
    <w:rsid w:val="00B761BB"/>
    <w:rsid w:val="00B76EBA"/>
    <w:rsid w:val="00B7798A"/>
    <w:rsid w:val="00B77F91"/>
    <w:rsid w:val="00B8036C"/>
    <w:rsid w:val="00B80736"/>
    <w:rsid w:val="00B80B9E"/>
    <w:rsid w:val="00B80D3E"/>
    <w:rsid w:val="00B81034"/>
    <w:rsid w:val="00B81A34"/>
    <w:rsid w:val="00B81A9F"/>
    <w:rsid w:val="00B81E8B"/>
    <w:rsid w:val="00B81FB0"/>
    <w:rsid w:val="00B82DF7"/>
    <w:rsid w:val="00B8456F"/>
    <w:rsid w:val="00B84999"/>
    <w:rsid w:val="00B85A8F"/>
    <w:rsid w:val="00B86588"/>
    <w:rsid w:val="00B86A57"/>
    <w:rsid w:val="00B87179"/>
    <w:rsid w:val="00B873F4"/>
    <w:rsid w:val="00B90261"/>
    <w:rsid w:val="00B90A70"/>
    <w:rsid w:val="00B90C83"/>
    <w:rsid w:val="00B90CAD"/>
    <w:rsid w:val="00B920A3"/>
    <w:rsid w:val="00B92A55"/>
    <w:rsid w:val="00B931B0"/>
    <w:rsid w:val="00B93873"/>
    <w:rsid w:val="00B93C6F"/>
    <w:rsid w:val="00B94379"/>
    <w:rsid w:val="00B94F3D"/>
    <w:rsid w:val="00B94F87"/>
    <w:rsid w:val="00B956B9"/>
    <w:rsid w:val="00B966F3"/>
    <w:rsid w:val="00B968D8"/>
    <w:rsid w:val="00B96A11"/>
    <w:rsid w:val="00B96C57"/>
    <w:rsid w:val="00BA1FD8"/>
    <w:rsid w:val="00BA2274"/>
    <w:rsid w:val="00BA23DA"/>
    <w:rsid w:val="00BA2858"/>
    <w:rsid w:val="00BA2A28"/>
    <w:rsid w:val="00BA2D61"/>
    <w:rsid w:val="00BA2FAF"/>
    <w:rsid w:val="00BA3099"/>
    <w:rsid w:val="00BA36F5"/>
    <w:rsid w:val="00BA4268"/>
    <w:rsid w:val="00BA443D"/>
    <w:rsid w:val="00BA49F0"/>
    <w:rsid w:val="00BA5686"/>
    <w:rsid w:val="00BA6529"/>
    <w:rsid w:val="00BA6869"/>
    <w:rsid w:val="00BA744C"/>
    <w:rsid w:val="00BA78E5"/>
    <w:rsid w:val="00BB017E"/>
    <w:rsid w:val="00BB0F66"/>
    <w:rsid w:val="00BB0FF6"/>
    <w:rsid w:val="00BB10C4"/>
    <w:rsid w:val="00BB17C7"/>
    <w:rsid w:val="00BB1BF5"/>
    <w:rsid w:val="00BB1F88"/>
    <w:rsid w:val="00BB2106"/>
    <w:rsid w:val="00BB2438"/>
    <w:rsid w:val="00BB288A"/>
    <w:rsid w:val="00BB4AB7"/>
    <w:rsid w:val="00BB4BD7"/>
    <w:rsid w:val="00BB4CE6"/>
    <w:rsid w:val="00BB62D3"/>
    <w:rsid w:val="00BB68C7"/>
    <w:rsid w:val="00BB6D9A"/>
    <w:rsid w:val="00BB7736"/>
    <w:rsid w:val="00BB77F2"/>
    <w:rsid w:val="00BB7BA4"/>
    <w:rsid w:val="00BB7C73"/>
    <w:rsid w:val="00BC02B4"/>
    <w:rsid w:val="00BC07E8"/>
    <w:rsid w:val="00BC1CB2"/>
    <w:rsid w:val="00BC1CF0"/>
    <w:rsid w:val="00BC217B"/>
    <w:rsid w:val="00BC2202"/>
    <w:rsid w:val="00BC24A4"/>
    <w:rsid w:val="00BC2A73"/>
    <w:rsid w:val="00BC3C68"/>
    <w:rsid w:val="00BC3D2C"/>
    <w:rsid w:val="00BC4E08"/>
    <w:rsid w:val="00BC5D7A"/>
    <w:rsid w:val="00BC63E9"/>
    <w:rsid w:val="00BC6B32"/>
    <w:rsid w:val="00BC6BA1"/>
    <w:rsid w:val="00BC6D88"/>
    <w:rsid w:val="00BD0CC3"/>
    <w:rsid w:val="00BD215A"/>
    <w:rsid w:val="00BD27E9"/>
    <w:rsid w:val="00BD342C"/>
    <w:rsid w:val="00BD35E1"/>
    <w:rsid w:val="00BD3DC1"/>
    <w:rsid w:val="00BD4F36"/>
    <w:rsid w:val="00BD54D9"/>
    <w:rsid w:val="00BD5BA8"/>
    <w:rsid w:val="00BD603C"/>
    <w:rsid w:val="00BD6C58"/>
    <w:rsid w:val="00BD77D4"/>
    <w:rsid w:val="00BD7828"/>
    <w:rsid w:val="00BD7B71"/>
    <w:rsid w:val="00BE052E"/>
    <w:rsid w:val="00BE0A30"/>
    <w:rsid w:val="00BE0A32"/>
    <w:rsid w:val="00BE0D7A"/>
    <w:rsid w:val="00BE1A6C"/>
    <w:rsid w:val="00BE2540"/>
    <w:rsid w:val="00BE275E"/>
    <w:rsid w:val="00BE296F"/>
    <w:rsid w:val="00BE32D3"/>
    <w:rsid w:val="00BE3733"/>
    <w:rsid w:val="00BE3AD9"/>
    <w:rsid w:val="00BE3DCF"/>
    <w:rsid w:val="00BE44B6"/>
    <w:rsid w:val="00BE45E3"/>
    <w:rsid w:val="00BE4B56"/>
    <w:rsid w:val="00BE545F"/>
    <w:rsid w:val="00BE5B1F"/>
    <w:rsid w:val="00BE5CF5"/>
    <w:rsid w:val="00BE5FC0"/>
    <w:rsid w:val="00BF05C9"/>
    <w:rsid w:val="00BF087D"/>
    <w:rsid w:val="00BF0F0F"/>
    <w:rsid w:val="00BF21A7"/>
    <w:rsid w:val="00BF3897"/>
    <w:rsid w:val="00BF3A66"/>
    <w:rsid w:val="00BF3CE2"/>
    <w:rsid w:val="00BF42F9"/>
    <w:rsid w:val="00BF4748"/>
    <w:rsid w:val="00BF4ACD"/>
    <w:rsid w:val="00BF4EC5"/>
    <w:rsid w:val="00BF544E"/>
    <w:rsid w:val="00BF67FF"/>
    <w:rsid w:val="00BF79BC"/>
    <w:rsid w:val="00C008E7"/>
    <w:rsid w:val="00C00A61"/>
    <w:rsid w:val="00C0186C"/>
    <w:rsid w:val="00C022AE"/>
    <w:rsid w:val="00C028DE"/>
    <w:rsid w:val="00C02E69"/>
    <w:rsid w:val="00C0311A"/>
    <w:rsid w:val="00C038B7"/>
    <w:rsid w:val="00C05EE2"/>
    <w:rsid w:val="00C05F23"/>
    <w:rsid w:val="00C06229"/>
    <w:rsid w:val="00C062F3"/>
    <w:rsid w:val="00C0657A"/>
    <w:rsid w:val="00C070D4"/>
    <w:rsid w:val="00C074F9"/>
    <w:rsid w:val="00C115E6"/>
    <w:rsid w:val="00C11B04"/>
    <w:rsid w:val="00C129D0"/>
    <w:rsid w:val="00C14028"/>
    <w:rsid w:val="00C14C31"/>
    <w:rsid w:val="00C14F69"/>
    <w:rsid w:val="00C15284"/>
    <w:rsid w:val="00C166A8"/>
    <w:rsid w:val="00C174D1"/>
    <w:rsid w:val="00C1787A"/>
    <w:rsid w:val="00C17DB8"/>
    <w:rsid w:val="00C20330"/>
    <w:rsid w:val="00C2038F"/>
    <w:rsid w:val="00C20684"/>
    <w:rsid w:val="00C219E0"/>
    <w:rsid w:val="00C22861"/>
    <w:rsid w:val="00C22A12"/>
    <w:rsid w:val="00C2355B"/>
    <w:rsid w:val="00C2446E"/>
    <w:rsid w:val="00C24ED2"/>
    <w:rsid w:val="00C24FBC"/>
    <w:rsid w:val="00C2586B"/>
    <w:rsid w:val="00C25E42"/>
    <w:rsid w:val="00C2684E"/>
    <w:rsid w:val="00C270D5"/>
    <w:rsid w:val="00C2769E"/>
    <w:rsid w:val="00C27F87"/>
    <w:rsid w:val="00C301CE"/>
    <w:rsid w:val="00C306D0"/>
    <w:rsid w:val="00C312F4"/>
    <w:rsid w:val="00C313E2"/>
    <w:rsid w:val="00C32956"/>
    <w:rsid w:val="00C32C92"/>
    <w:rsid w:val="00C33DB9"/>
    <w:rsid w:val="00C3451F"/>
    <w:rsid w:val="00C34656"/>
    <w:rsid w:val="00C35B46"/>
    <w:rsid w:val="00C361AB"/>
    <w:rsid w:val="00C37DC7"/>
    <w:rsid w:val="00C400C6"/>
    <w:rsid w:val="00C40BFF"/>
    <w:rsid w:val="00C40CC7"/>
    <w:rsid w:val="00C4129C"/>
    <w:rsid w:val="00C4139A"/>
    <w:rsid w:val="00C41A13"/>
    <w:rsid w:val="00C41A71"/>
    <w:rsid w:val="00C420ED"/>
    <w:rsid w:val="00C4309C"/>
    <w:rsid w:val="00C43C95"/>
    <w:rsid w:val="00C457B0"/>
    <w:rsid w:val="00C45D3D"/>
    <w:rsid w:val="00C46525"/>
    <w:rsid w:val="00C473A4"/>
    <w:rsid w:val="00C502F5"/>
    <w:rsid w:val="00C50A9C"/>
    <w:rsid w:val="00C50DAF"/>
    <w:rsid w:val="00C51E6F"/>
    <w:rsid w:val="00C53055"/>
    <w:rsid w:val="00C53210"/>
    <w:rsid w:val="00C532F1"/>
    <w:rsid w:val="00C534FC"/>
    <w:rsid w:val="00C53949"/>
    <w:rsid w:val="00C54C0D"/>
    <w:rsid w:val="00C54F30"/>
    <w:rsid w:val="00C55079"/>
    <w:rsid w:val="00C5592C"/>
    <w:rsid w:val="00C55EB3"/>
    <w:rsid w:val="00C5698A"/>
    <w:rsid w:val="00C56B8B"/>
    <w:rsid w:val="00C5729D"/>
    <w:rsid w:val="00C574E1"/>
    <w:rsid w:val="00C579E4"/>
    <w:rsid w:val="00C57EEE"/>
    <w:rsid w:val="00C606D1"/>
    <w:rsid w:val="00C611B2"/>
    <w:rsid w:val="00C63C46"/>
    <w:rsid w:val="00C64734"/>
    <w:rsid w:val="00C64779"/>
    <w:rsid w:val="00C64835"/>
    <w:rsid w:val="00C64B9D"/>
    <w:rsid w:val="00C6596E"/>
    <w:rsid w:val="00C65E63"/>
    <w:rsid w:val="00C66F96"/>
    <w:rsid w:val="00C6706D"/>
    <w:rsid w:val="00C673E4"/>
    <w:rsid w:val="00C67F8C"/>
    <w:rsid w:val="00C707E0"/>
    <w:rsid w:val="00C70C19"/>
    <w:rsid w:val="00C7123D"/>
    <w:rsid w:val="00C72F6E"/>
    <w:rsid w:val="00C7349A"/>
    <w:rsid w:val="00C73636"/>
    <w:rsid w:val="00C74675"/>
    <w:rsid w:val="00C74F63"/>
    <w:rsid w:val="00C75071"/>
    <w:rsid w:val="00C75081"/>
    <w:rsid w:val="00C757A0"/>
    <w:rsid w:val="00C765A1"/>
    <w:rsid w:val="00C772BE"/>
    <w:rsid w:val="00C778DE"/>
    <w:rsid w:val="00C80BF9"/>
    <w:rsid w:val="00C81DB9"/>
    <w:rsid w:val="00C8281A"/>
    <w:rsid w:val="00C8343B"/>
    <w:rsid w:val="00C84A65"/>
    <w:rsid w:val="00C851E1"/>
    <w:rsid w:val="00C851E7"/>
    <w:rsid w:val="00C8576D"/>
    <w:rsid w:val="00C85B37"/>
    <w:rsid w:val="00C85E17"/>
    <w:rsid w:val="00C86266"/>
    <w:rsid w:val="00C864AD"/>
    <w:rsid w:val="00C86CE7"/>
    <w:rsid w:val="00C87B1E"/>
    <w:rsid w:val="00C87E9E"/>
    <w:rsid w:val="00C906B1"/>
    <w:rsid w:val="00C90A29"/>
    <w:rsid w:val="00C90BED"/>
    <w:rsid w:val="00C9103F"/>
    <w:rsid w:val="00C9152B"/>
    <w:rsid w:val="00C922B4"/>
    <w:rsid w:val="00C92EDB"/>
    <w:rsid w:val="00C93D2F"/>
    <w:rsid w:val="00C943BB"/>
    <w:rsid w:val="00C948C4"/>
    <w:rsid w:val="00C94FC5"/>
    <w:rsid w:val="00C95844"/>
    <w:rsid w:val="00C95D76"/>
    <w:rsid w:val="00C963C6"/>
    <w:rsid w:val="00C96592"/>
    <w:rsid w:val="00C96A8A"/>
    <w:rsid w:val="00C97D2A"/>
    <w:rsid w:val="00CA11D9"/>
    <w:rsid w:val="00CA1816"/>
    <w:rsid w:val="00CA231B"/>
    <w:rsid w:val="00CA2485"/>
    <w:rsid w:val="00CA2EC8"/>
    <w:rsid w:val="00CA3414"/>
    <w:rsid w:val="00CA4710"/>
    <w:rsid w:val="00CA4BF7"/>
    <w:rsid w:val="00CA5A5D"/>
    <w:rsid w:val="00CA5D40"/>
    <w:rsid w:val="00CA6326"/>
    <w:rsid w:val="00CA6506"/>
    <w:rsid w:val="00CA7364"/>
    <w:rsid w:val="00CA7402"/>
    <w:rsid w:val="00CA7409"/>
    <w:rsid w:val="00CB02DA"/>
    <w:rsid w:val="00CB044C"/>
    <w:rsid w:val="00CB06A4"/>
    <w:rsid w:val="00CB0706"/>
    <w:rsid w:val="00CB0DE5"/>
    <w:rsid w:val="00CB1997"/>
    <w:rsid w:val="00CB1E9A"/>
    <w:rsid w:val="00CB1F2C"/>
    <w:rsid w:val="00CB1FC1"/>
    <w:rsid w:val="00CB25F7"/>
    <w:rsid w:val="00CB2736"/>
    <w:rsid w:val="00CB2D0B"/>
    <w:rsid w:val="00CB3ACA"/>
    <w:rsid w:val="00CB3E02"/>
    <w:rsid w:val="00CB4F5B"/>
    <w:rsid w:val="00CB4F87"/>
    <w:rsid w:val="00CB5109"/>
    <w:rsid w:val="00CB59EE"/>
    <w:rsid w:val="00CB67C5"/>
    <w:rsid w:val="00CB769C"/>
    <w:rsid w:val="00CC0064"/>
    <w:rsid w:val="00CC0D41"/>
    <w:rsid w:val="00CC19D8"/>
    <w:rsid w:val="00CC22BB"/>
    <w:rsid w:val="00CC23BD"/>
    <w:rsid w:val="00CC29FD"/>
    <w:rsid w:val="00CC2A32"/>
    <w:rsid w:val="00CC2B0F"/>
    <w:rsid w:val="00CC2B36"/>
    <w:rsid w:val="00CC2DA4"/>
    <w:rsid w:val="00CC433C"/>
    <w:rsid w:val="00CC4F63"/>
    <w:rsid w:val="00CC5AD4"/>
    <w:rsid w:val="00CC62A8"/>
    <w:rsid w:val="00CC68D7"/>
    <w:rsid w:val="00CC7851"/>
    <w:rsid w:val="00CD003D"/>
    <w:rsid w:val="00CD0688"/>
    <w:rsid w:val="00CD0880"/>
    <w:rsid w:val="00CD0F47"/>
    <w:rsid w:val="00CD1132"/>
    <w:rsid w:val="00CD1A37"/>
    <w:rsid w:val="00CD1E13"/>
    <w:rsid w:val="00CD2AEC"/>
    <w:rsid w:val="00CD2F1E"/>
    <w:rsid w:val="00CD2F74"/>
    <w:rsid w:val="00CD2FA8"/>
    <w:rsid w:val="00CD3A0B"/>
    <w:rsid w:val="00CD3F54"/>
    <w:rsid w:val="00CD3FCC"/>
    <w:rsid w:val="00CD3FCF"/>
    <w:rsid w:val="00CD4D63"/>
    <w:rsid w:val="00CD53C1"/>
    <w:rsid w:val="00CD5421"/>
    <w:rsid w:val="00CD5CA2"/>
    <w:rsid w:val="00CD62B3"/>
    <w:rsid w:val="00CD71FF"/>
    <w:rsid w:val="00CD7F5A"/>
    <w:rsid w:val="00CE0313"/>
    <w:rsid w:val="00CE11BE"/>
    <w:rsid w:val="00CE193A"/>
    <w:rsid w:val="00CE1D38"/>
    <w:rsid w:val="00CE1F43"/>
    <w:rsid w:val="00CE25E5"/>
    <w:rsid w:val="00CE26B6"/>
    <w:rsid w:val="00CE2A29"/>
    <w:rsid w:val="00CE4668"/>
    <w:rsid w:val="00CE4685"/>
    <w:rsid w:val="00CE4ACD"/>
    <w:rsid w:val="00CE51CC"/>
    <w:rsid w:val="00CE527F"/>
    <w:rsid w:val="00CE551A"/>
    <w:rsid w:val="00CE5579"/>
    <w:rsid w:val="00CE56EA"/>
    <w:rsid w:val="00CE5AA0"/>
    <w:rsid w:val="00CE63D8"/>
    <w:rsid w:val="00CE6614"/>
    <w:rsid w:val="00CE7B98"/>
    <w:rsid w:val="00CE7E44"/>
    <w:rsid w:val="00CF05BF"/>
    <w:rsid w:val="00CF0B71"/>
    <w:rsid w:val="00CF16F2"/>
    <w:rsid w:val="00CF1A4E"/>
    <w:rsid w:val="00CF1E80"/>
    <w:rsid w:val="00CF222D"/>
    <w:rsid w:val="00CF2E08"/>
    <w:rsid w:val="00CF2F1F"/>
    <w:rsid w:val="00CF31D1"/>
    <w:rsid w:val="00CF3658"/>
    <w:rsid w:val="00CF3993"/>
    <w:rsid w:val="00CF3BE9"/>
    <w:rsid w:val="00CF4092"/>
    <w:rsid w:val="00CF476B"/>
    <w:rsid w:val="00CF48E3"/>
    <w:rsid w:val="00CF4DA9"/>
    <w:rsid w:val="00CF4F5F"/>
    <w:rsid w:val="00CF52D8"/>
    <w:rsid w:val="00CF5677"/>
    <w:rsid w:val="00CF75E9"/>
    <w:rsid w:val="00CF785B"/>
    <w:rsid w:val="00CF79D9"/>
    <w:rsid w:val="00CF7C81"/>
    <w:rsid w:val="00CF7E95"/>
    <w:rsid w:val="00D00209"/>
    <w:rsid w:val="00D00728"/>
    <w:rsid w:val="00D0180F"/>
    <w:rsid w:val="00D0403F"/>
    <w:rsid w:val="00D04592"/>
    <w:rsid w:val="00D051BE"/>
    <w:rsid w:val="00D05361"/>
    <w:rsid w:val="00D0554C"/>
    <w:rsid w:val="00D0595B"/>
    <w:rsid w:val="00D05B78"/>
    <w:rsid w:val="00D066F1"/>
    <w:rsid w:val="00D07389"/>
    <w:rsid w:val="00D077E1"/>
    <w:rsid w:val="00D07F99"/>
    <w:rsid w:val="00D10DA4"/>
    <w:rsid w:val="00D11175"/>
    <w:rsid w:val="00D1232C"/>
    <w:rsid w:val="00D12CF3"/>
    <w:rsid w:val="00D130DB"/>
    <w:rsid w:val="00D14C7C"/>
    <w:rsid w:val="00D14DDD"/>
    <w:rsid w:val="00D16A39"/>
    <w:rsid w:val="00D172FD"/>
    <w:rsid w:val="00D174AF"/>
    <w:rsid w:val="00D17889"/>
    <w:rsid w:val="00D2005C"/>
    <w:rsid w:val="00D2112B"/>
    <w:rsid w:val="00D213D6"/>
    <w:rsid w:val="00D21654"/>
    <w:rsid w:val="00D21D4C"/>
    <w:rsid w:val="00D22A03"/>
    <w:rsid w:val="00D24577"/>
    <w:rsid w:val="00D24903"/>
    <w:rsid w:val="00D24AF3"/>
    <w:rsid w:val="00D24CF4"/>
    <w:rsid w:val="00D25F89"/>
    <w:rsid w:val="00D26524"/>
    <w:rsid w:val="00D2744E"/>
    <w:rsid w:val="00D27570"/>
    <w:rsid w:val="00D27A2B"/>
    <w:rsid w:val="00D27F8F"/>
    <w:rsid w:val="00D30E36"/>
    <w:rsid w:val="00D3258B"/>
    <w:rsid w:val="00D32CF5"/>
    <w:rsid w:val="00D32E55"/>
    <w:rsid w:val="00D331A9"/>
    <w:rsid w:val="00D33D91"/>
    <w:rsid w:val="00D33E1A"/>
    <w:rsid w:val="00D34293"/>
    <w:rsid w:val="00D342AD"/>
    <w:rsid w:val="00D34780"/>
    <w:rsid w:val="00D35282"/>
    <w:rsid w:val="00D352B9"/>
    <w:rsid w:val="00D375BA"/>
    <w:rsid w:val="00D37609"/>
    <w:rsid w:val="00D40981"/>
    <w:rsid w:val="00D40B89"/>
    <w:rsid w:val="00D41480"/>
    <w:rsid w:val="00D420EC"/>
    <w:rsid w:val="00D42431"/>
    <w:rsid w:val="00D43D10"/>
    <w:rsid w:val="00D44867"/>
    <w:rsid w:val="00D44A72"/>
    <w:rsid w:val="00D44F86"/>
    <w:rsid w:val="00D4693A"/>
    <w:rsid w:val="00D470FD"/>
    <w:rsid w:val="00D4766A"/>
    <w:rsid w:val="00D511B9"/>
    <w:rsid w:val="00D516B9"/>
    <w:rsid w:val="00D51A76"/>
    <w:rsid w:val="00D51BEE"/>
    <w:rsid w:val="00D51FAC"/>
    <w:rsid w:val="00D52AB6"/>
    <w:rsid w:val="00D52F47"/>
    <w:rsid w:val="00D53293"/>
    <w:rsid w:val="00D53FE2"/>
    <w:rsid w:val="00D54185"/>
    <w:rsid w:val="00D543FE"/>
    <w:rsid w:val="00D54890"/>
    <w:rsid w:val="00D54945"/>
    <w:rsid w:val="00D54EE2"/>
    <w:rsid w:val="00D55359"/>
    <w:rsid w:val="00D56158"/>
    <w:rsid w:val="00D566DA"/>
    <w:rsid w:val="00D56757"/>
    <w:rsid w:val="00D56837"/>
    <w:rsid w:val="00D56D14"/>
    <w:rsid w:val="00D579EB"/>
    <w:rsid w:val="00D600B6"/>
    <w:rsid w:val="00D605C2"/>
    <w:rsid w:val="00D6117D"/>
    <w:rsid w:val="00D61DB3"/>
    <w:rsid w:val="00D62073"/>
    <w:rsid w:val="00D6213E"/>
    <w:rsid w:val="00D624F5"/>
    <w:rsid w:val="00D627FC"/>
    <w:rsid w:val="00D62822"/>
    <w:rsid w:val="00D628F1"/>
    <w:rsid w:val="00D62DAF"/>
    <w:rsid w:val="00D638D8"/>
    <w:rsid w:val="00D63BBF"/>
    <w:rsid w:val="00D63D4C"/>
    <w:rsid w:val="00D64096"/>
    <w:rsid w:val="00D641FB"/>
    <w:rsid w:val="00D64525"/>
    <w:rsid w:val="00D647C8"/>
    <w:rsid w:val="00D647E0"/>
    <w:rsid w:val="00D65740"/>
    <w:rsid w:val="00D65E73"/>
    <w:rsid w:val="00D65E7D"/>
    <w:rsid w:val="00D660D5"/>
    <w:rsid w:val="00D661DA"/>
    <w:rsid w:val="00D67923"/>
    <w:rsid w:val="00D70CB5"/>
    <w:rsid w:val="00D7225C"/>
    <w:rsid w:val="00D722E1"/>
    <w:rsid w:val="00D724A8"/>
    <w:rsid w:val="00D727BB"/>
    <w:rsid w:val="00D72A8A"/>
    <w:rsid w:val="00D73332"/>
    <w:rsid w:val="00D738A5"/>
    <w:rsid w:val="00D73C88"/>
    <w:rsid w:val="00D74F76"/>
    <w:rsid w:val="00D756DB"/>
    <w:rsid w:val="00D76173"/>
    <w:rsid w:val="00D761F9"/>
    <w:rsid w:val="00D76C9B"/>
    <w:rsid w:val="00D76F04"/>
    <w:rsid w:val="00D777BD"/>
    <w:rsid w:val="00D77A71"/>
    <w:rsid w:val="00D77AE5"/>
    <w:rsid w:val="00D77B21"/>
    <w:rsid w:val="00D77CC4"/>
    <w:rsid w:val="00D805BC"/>
    <w:rsid w:val="00D811A5"/>
    <w:rsid w:val="00D81300"/>
    <w:rsid w:val="00D81449"/>
    <w:rsid w:val="00D81A35"/>
    <w:rsid w:val="00D82107"/>
    <w:rsid w:val="00D8237C"/>
    <w:rsid w:val="00D83095"/>
    <w:rsid w:val="00D83D32"/>
    <w:rsid w:val="00D83F22"/>
    <w:rsid w:val="00D84078"/>
    <w:rsid w:val="00D841D4"/>
    <w:rsid w:val="00D8432F"/>
    <w:rsid w:val="00D84895"/>
    <w:rsid w:val="00D84D1B"/>
    <w:rsid w:val="00D850B5"/>
    <w:rsid w:val="00D85325"/>
    <w:rsid w:val="00D85C2D"/>
    <w:rsid w:val="00D87081"/>
    <w:rsid w:val="00D902C9"/>
    <w:rsid w:val="00D903EC"/>
    <w:rsid w:val="00D90C9A"/>
    <w:rsid w:val="00D915E2"/>
    <w:rsid w:val="00D91648"/>
    <w:rsid w:val="00D91CE8"/>
    <w:rsid w:val="00D91E46"/>
    <w:rsid w:val="00D922C6"/>
    <w:rsid w:val="00D92F33"/>
    <w:rsid w:val="00D9342D"/>
    <w:rsid w:val="00D937B7"/>
    <w:rsid w:val="00D938C5"/>
    <w:rsid w:val="00D957B2"/>
    <w:rsid w:val="00D957CD"/>
    <w:rsid w:val="00D95EFA"/>
    <w:rsid w:val="00D96053"/>
    <w:rsid w:val="00D9608E"/>
    <w:rsid w:val="00D961C2"/>
    <w:rsid w:val="00D9672D"/>
    <w:rsid w:val="00D96AC1"/>
    <w:rsid w:val="00D96D00"/>
    <w:rsid w:val="00D96DC2"/>
    <w:rsid w:val="00D9768B"/>
    <w:rsid w:val="00D97A50"/>
    <w:rsid w:val="00D97D1A"/>
    <w:rsid w:val="00DA111D"/>
    <w:rsid w:val="00DA1B99"/>
    <w:rsid w:val="00DA2333"/>
    <w:rsid w:val="00DA3432"/>
    <w:rsid w:val="00DA3947"/>
    <w:rsid w:val="00DA3AD5"/>
    <w:rsid w:val="00DA411E"/>
    <w:rsid w:val="00DA5CAA"/>
    <w:rsid w:val="00DA5CDE"/>
    <w:rsid w:val="00DA5D5C"/>
    <w:rsid w:val="00DA63EC"/>
    <w:rsid w:val="00DA65BB"/>
    <w:rsid w:val="00DA6719"/>
    <w:rsid w:val="00DA67DB"/>
    <w:rsid w:val="00DA6CDD"/>
    <w:rsid w:val="00DA7922"/>
    <w:rsid w:val="00DA7F51"/>
    <w:rsid w:val="00DB166E"/>
    <w:rsid w:val="00DB1846"/>
    <w:rsid w:val="00DB1D3B"/>
    <w:rsid w:val="00DB2998"/>
    <w:rsid w:val="00DB2AD6"/>
    <w:rsid w:val="00DB2B31"/>
    <w:rsid w:val="00DB32F8"/>
    <w:rsid w:val="00DB3672"/>
    <w:rsid w:val="00DB398E"/>
    <w:rsid w:val="00DB3A72"/>
    <w:rsid w:val="00DB3EB4"/>
    <w:rsid w:val="00DB42C8"/>
    <w:rsid w:val="00DB43AF"/>
    <w:rsid w:val="00DB451C"/>
    <w:rsid w:val="00DB4CD8"/>
    <w:rsid w:val="00DB6D12"/>
    <w:rsid w:val="00DB719C"/>
    <w:rsid w:val="00DB7249"/>
    <w:rsid w:val="00DB752E"/>
    <w:rsid w:val="00DC0087"/>
    <w:rsid w:val="00DC0339"/>
    <w:rsid w:val="00DC0A8F"/>
    <w:rsid w:val="00DC15E5"/>
    <w:rsid w:val="00DC23BA"/>
    <w:rsid w:val="00DC25F8"/>
    <w:rsid w:val="00DC2818"/>
    <w:rsid w:val="00DC2B52"/>
    <w:rsid w:val="00DC31A5"/>
    <w:rsid w:val="00DC43EF"/>
    <w:rsid w:val="00DC44A1"/>
    <w:rsid w:val="00DC4F78"/>
    <w:rsid w:val="00DC5C18"/>
    <w:rsid w:val="00DC5DBD"/>
    <w:rsid w:val="00DC5DE6"/>
    <w:rsid w:val="00DC72AB"/>
    <w:rsid w:val="00DC7522"/>
    <w:rsid w:val="00DC79E2"/>
    <w:rsid w:val="00DC7AF4"/>
    <w:rsid w:val="00DC7DF0"/>
    <w:rsid w:val="00DD052C"/>
    <w:rsid w:val="00DD08BD"/>
    <w:rsid w:val="00DD170A"/>
    <w:rsid w:val="00DD25CE"/>
    <w:rsid w:val="00DD3955"/>
    <w:rsid w:val="00DD3A5E"/>
    <w:rsid w:val="00DD3C99"/>
    <w:rsid w:val="00DD47D7"/>
    <w:rsid w:val="00DD4892"/>
    <w:rsid w:val="00DD503B"/>
    <w:rsid w:val="00DD5CB1"/>
    <w:rsid w:val="00DD6DAE"/>
    <w:rsid w:val="00DD71D7"/>
    <w:rsid w:val="00DD7401"/>
    <w:rsid w:val="00DD791A"/>
    <w:rsid w:val="00DE045E"/>
    <w:rsid w:val="00DE0526"/>
    <w:rsid w:val="00DE05BA"/>
    <w:rsid w:val="00DE0691"/>
    <w:rsid w:val="00DE1935"/>
    <w:rsid w:val="00DE28BC"/>
    <w:rsid w:val="00DE3508"/>
    <w:rsid w:val="00DE365D"/>
    <w:rsid w:val="00DE3B8A"/>
    <w:rsid w:val="00DE3C3C"/>
    <w:rsid w:val="00DE3C71"/>
    <w:rsid w:val="00DE44F1"/>
    <w:rsid w:val="00DE4AFC"/>
    <w:rsid w:val="00DE5026"/>
    <w:rsid w:val="00DE577B"/>
    <w:rsid w:val="00DE728D"/>
    <w:rsid w:val="00DE7B15"/>
    <w:rsid w:val="00DE7B69"/>
    <w:rsid w:val="00DE7C65"/>
    <w:rsid w:val="00DE7CE6"/>
    <w:rsid w:val="00DF1656"/>
    <w:rsid w:val="00DF1729"/>
    <w:rsid w:val="00DF4376"/>
    <w:rsid w:val="00DF45D1"/>
    <w:rsid w:val="00DF4E8D"/>
    <w:rsid w:val="00DF5FC5"/>
    <w:rsid w:val="00DF6983"/>
    <w:rsid w:val="00DF6FF6"/>
    <w:rsid w:val="00E00479"/>
    <w:rsid w:val="00E00B67"/>
    <w:rsid w:val="00E00BED"/>
    <w:rsid w:val="00E00CF3"/>
    <w:rsid w:val="00E00E4D"/>
    <w:rsid w:val="00E012B9"/>
    <w:rsid w:val="00E0150E"/>
    <w:rsid w:val="00E0334E"/>
    <w:rsid w:val="00E037F3"/>
    <w:rsid w:val="00E04024"/>
    <w:rsid w:val="00E0418F"/>
    <w:rsid w:val="00E042E0"/>
    <w:rsid w:val="00E0442F"/>
    <w:rsid w:val="00E04D39"/>
    <w:rsid w:val="00E062D1"/>
    <w:rsid w:val="00E06C10"/>
    <w:rsid w:val="00E06E4D"/>
    <w:rsid w:val="00E07107"/>
    <w:rsid w:val="00E07870"/>
    <w:rsid w:val="00E07CFD"/>
    <w:rsid w:val="00E07EBC"/>
    <w:rsid w:val="00E07F81"/>
    <w:rsid w:val="00E105FA"/>
    <w:rsid w:val="00E114AF"/>
    <w:rsid w:val="00E11896"/>
    <w:rsid w:val="00E11E70"/>
    <w:rsid w:val="00E12861"/>
    <w:rsid w:val="00E13339"/>
    <w:rsid w:val="00E134B8"/>
    <w:rsid w:val="00E14D33"/>
    <w:rsid w:val="00E14E05"/>
    <w:rsid w:val="00E15120"/>
    <w:rsid w:val="00E1516D"/>
    <w:rsid w:val="00E1684C"/>
    <w:rsid w:val="00E16D96"/>
    <w:rsid w:val="00E16DFF"/>
    <w:rsid w:val="00E16EEF"/>
    <w:rsid w:val="00E17E43"/>
    <w:rsid w:val="00E2077F"/>
    <w:rsid w:val="00E20B93"/>
    <w:rsid w:val="00E2159E"/>
    <w:rsid w:val="00E21A74"/>
    <w:rsid w:val="00E22042"/>
    <w:rsid w:val="00E22228"/>
    <w:rsid w:val="00E23297"/>
    <w:rsid w:val="00E2451A"/>
    <w:rsid w:val="00E250E1"/>
    <w:rsid w:val="00E251E5"/>
    <w:rsid w:val="00E259D5"/>
    <w:rsid w:val="00E2664C"/>
    <w:rsid w:val="00E26916"/>
    <w:rsid w:val="00E269A5"/>
    <w:rsid w:val="00E26D77"/>
    <w:rsid w:val="00E2738B"/>
    <w:rsid w:val="00E273A3"/>
    <w:rsid w:val="00E277B9"/>
    <w:rsid w:val="00E27D02"/>
    <w:rsid w:val="00E304B5"/>
    <w:rsid w:val="00E30FF2"/>
    <w:rsid w:val="00E313D1"/>
    <w:rsid w:val="00E315A5"/>
    <w:rsid w:val="00E328DE"/>
    <w:rsid w:val="00E32AC2"/>
    <w:rsid w:val="00E32AFD"/>
    <w:rsid w:val="00E32F31"/>
    <w:rsid w:val="00E35868"/>
    <w:rsid w:val="00E3597C"/>
    <w:rsid w:val="00E369EB"/>
    <w:rsid w:val="00E36C12"/>
    <w:rsid w:val="00E36C6B"/>
    <w:rsid w:val="00E3777A"/>
    <w:rsid w:val="00E37BF6"/>
    <w:rsid w:val="00E4002B"/>
    <w:rsid w:val="00E40310"/>
    <w:rsid w:val="00E407EE"/>
    <w:rsid w:val="00E40B86"/>
    <w:rsid w:val="00E40EC4"/>
    <w:rsid w:val="00E4140E"/>
    <w:rsid w:val="00E41E29"/>
    <w:rsid w:val="00E42A83"/>
    <w:rsid w:val="00E43BD9"/>
    <w:rsid w:val="00E43C1A"/>
    <w:rsid w:val="00E441BF"/>
    <w:rsid w:val="00E44EDA"/>
    <w:rsid w:val="00E457BA"/>
    <w:rsid w:val="00E45A66"/>
    <w:rsid w:val="00E45BB6"/>
    <w:rsid w:val="00E46800"/>
    <w:rsid w:val="00E46E10"/>
    <w:rsid w:val="00E46E6B"/>
    <w:rsid w:val="00E471DA"/>
    <w:rsid w:val="00E4745F"/>
    <w:rsid w:val="00E475FE"/>
    <w:rsid w:val="00E50344"/>
    <w:rsid w:val="00E50720"/>
    <w:rsid w:val="00E50D51"/>
    <w:rsid w:val="00E50D7F"/>
    <w:rsid w:val="00E514AE"/>
    <w:rsid w:val="00E5214D"/>
    <w:rsid w:val="00E52E16"/>
    <w:rsid w:val="00E5334B"/>
    <w:rsid w:val="00E53483"/>
    <w:rsid w:val="00E537D9"/>
    <w:rsid w:val="00E540C3"/>
    <w:rsid w:val="00E540C8"/>
    <w:rsid w:val="00E54921"/>
    <w:rsid w:val="00E54CC3"/>
    <w:rsid w:val="00E54D26"/>
    <w:rsid w:val="00E54DCF"/>
    <w:rsid w:val="00E54DEB"/>
    <w:rsid w:val="00E55EAE"/>
    <w:rsid w:val="00E563CD"/>
    <w:rsid w:val="00E570CA"/>
    <w:rsid w:val="00E57777"/>
    <w:rsid w:val="00E60834"/>
    <w:rsid w:val="00E60959"/>
    <w:rsid w:val="00E60B2C"/>
    <w:rsid w:val="00E61108"/>
    <w:rsid w:val="00E616F8"/>
    <w:rsid w:val="00E61821"/>
    <w:rsid w:val="00E61CD4"/>
    <w:rsid w:val="00E624C6"/>
    <w:rsid w:val="00E62770"/>
    <w:rsid w:val="00E62C8C"/>
    <w:rsid w:val="00E62E80"/>
    <w:rsid w:val="00E6351B"/>
    <w:rsid w:val="00E63524"/>
    <w:rsid w:val="00E63797"/>
    <w:rsid w:val="00E6558D"/>
    <w:rsid w:val="00E6577D"/>
    <w:rsid w:val="00E669BA"/>
    <w:rsid w:val="00E67770"/>
    <w:rsid w:val="00E70943"/>
    <w:rsid w:val="00E72928"/>
    <w:rsid w:val="00E74982"/>
    <w:rsid w:val="00E74C1B"/>
    <w:rsid w:val="00E74EBD"/>
    <w:rsid w:val="00E759E4"/>
    <w:rsid w:val="00E75D62"/>
    <w:rsid w:val="00E76093"/>
    <w:rsid w:val="00E770A3"/>
    <w:rsid w:val="00E77E02"/>
    <w:rsid w:val="00E77F5F"/>
    <w:rsid w:val="00E806AF"/>
    <w:rsid w:val="00E80C48"/>
    <w:rsid w:val="00E81189"/>
    <w:rsid w:val="00E811F7"/>
    <w:rsid w:val="00E81675"/>
    <w:rsid w:val="00E816F8"/>
    <w:rsid w:val="00E82775"/>
    <w:rsid w:val="00E827FF"/>
    <w:rsid w:val="00E82B63"/>
    <w:rsid w:val="00E82FC1"/>
    <w:rsid w:val="00E83E48"/>
    <w:rsid w:val="00E83ED1"/>
    <w:rsid w:val="00E846F7"/>
    <w:rsid w:val="00E8644E"/>
    <w:rsid w:val="00E86BF2"/>
    <w:rsid w:val="00E904B3"/>
    <w:rsid w:val="00E909E4"/>
    <w:rsid w:val="00E90E8D"/>
    <w:rsid w:val="00E91812"/>
    <w:rsid w:val="00E919C1"/>
    <w:rsid w:val="00E9263B"/>
    <w:rsid w:val="00E929B4"/>
    <w:rsid w:val="00E92E65"/>
    <w:rsid w:val="00E93157"/>
    <w:rsid w:val="00E9363B"/>
    <w:rsid w:val="00E93DF7"/>
    <w:rsid w:val="00E94D8F"/>
    <w:rsid w:val="00E951E3"/>
    <w:rsid w:val="00E95A71"/>
    <w:rsid w:val="00E95B30"/>
    <w:rsid w:val="00E95D2C"/>
    <w:rsid w:val="00E96B7B"/>
    <w:rsid w:val="00E97273"/>
    <w:rsid w:val="00E972C9"/>
    <w:rsid w:val="00EA0FFF"/>
    <w:rsid w:val="00EA129D"/>
    <w:rsid w:val="00EA1BA0"/>
    <w:rsid w:val="00EA1D0E"/>
    <w:rsid w:val="00EA2742"/>
    <w:rsid w:val="00EA2B6E"/>
    <w:rsid w:val="00EA2DE2"/>
    <w:rsid w:val="00EA396A"/>
    <w:rsid w:val="00EA3982"/>
    <w:rsid w:val="00EA4442"/>
    <w:rsid w:val="00EA582B"/>
    <w:rsid w:val="00EA5DE8"/>
    <w:rsid w:val="00EA62D3"/>
    <w:rsid w:val="00EA6392"/>
    <w:rsid w:val="00EA64A5"/>
    <w:rsid w:val="00EA7933"/>
    <w:rsid w:val="00EA7D4B"/>
    <w:rsid w:val="00EB0CD0"/>
    <w:rsid w:val="00EB109F"/>
    <w:rsid w:val="00EB13A8"/>
    <w:rsid w:val="00EB15F9"/>
    <w:rsid w:val="00EB22FD"/>
    <w:rsid w:val="00EB24D5"/>
    <w:rsid w:val="00EB2954"/>
    <w:rsid w:val="00EB2CB8"/>
    <w:rsid w:val="00EB2FEB"/>
    <w:rsid w:val="00EB344A"/>
    <w:rsid w:val="00EB3BB0"/>
    <w:rsid w:val="00EB3C93"/>
    <w:rsid w:val="00EB419C"/>
    <w:rsid w:val="00EB5114"/>
    <w:rsid w:val="00EB5507"/>
    <w:rsid w:val="00EB56B2"/>
    <w:rsid w:val="00EB591D"/>
    <w:rsid w:val="00EB5F7D"/>
    <w:rsid w:val="00EB6572"/>
    <w:rsid w:val="00EB6E77"/>
    <w:rsid w:val="00EB76B6"/>
    <w:rsid w:val="00EB7A11"/>
    <w:rsid w:val="00EB7BF7"/>
    <w:rsid w:val="00EC0A33"/>
    <w:rsid w:val="00EC0AFD"/>
    <w:rsid w:val="00EC0B72"/>
    <w:rsid w:val="00EC14E1"/>
    <w:rsid w:val="00EC15EC"/>
    <w:rsid w:val="00EC1C13"/>
    <w:rsid w:val="00EC256A"/>
    <w:rsid w:val="00EC2DB4"/>
    <w:rsid w:val="00EC2F87"/>
    <w:rsid w:val="00EC392C"/>
    <w:rsid w:val="00EC4805"/>
    <w:rsid w:val="00EC56FC"/>
    <w:rsid w:val="00EC60CD"/>
    <w:rsid w:val="00EC6551"/>
    <w:rsid w:val="00EC6712"/>
    <w:rsid w:val="00EC6B5B"/>
    <w:rsid w:val="00EC747F"/>
    <w:rsid w:val="00EC762F"/>
    <w:rsid w:val="00EC7B6D"/>
    <w:rsid w:val="00ED0031"/>
    <w:rsid w:val="00ED00D3"/>
    <w:rsid w:val="00ED026C"/>
    <w:rsid w:val="00ED0B4D"/>
    <w:rsid w:val="00ED1C0F"/>
    <w:rsid w:val="00ED20DC"/>
    <w:rsid w:val="00ED216C"/>
    <w:rsid w:val="00ED2535"/>
    <w:rsid w:val="00ED2A28"/>
    <w:rsid w:val="00ED32E0"/>
    <w:rsid w:val="00ED3DA0"/>
    <w:rsid w:val="00ED5206"/>
    <w:rsid w:val="00ED521D"/>
    <w:rsid w:val="00ED58EC"/>
    <w:rsid w:val="00ED5C5F"/>
    <w:rsid w:val="00ED5D94"/>
    <w:rsid w:val="00ED6201"/>
    <w:rsid w:val="00ED7050"/>
    <w:rsid w:val="00ED7607"/>
    <w:rsid w:val="00ED7A66"/>
    <w:rsid w:val="00ED7E43"/>
    <w:rsid w:val="00ED7F6E"/>
    <w:rsid w:val="00EE0081"/>
    <w:rsid w:val="00EE0AA9"/>
    <w:rsid w:val="00EE0C4C"/>
    <w:rsid w:val="00EE1164"/>
    <w:rsid w:val="00EE1739"/>
    <w:rsid w:val="00EE258A"/>
    <w:rsid w:val="00EE2A25"/>
    <w:rsid w:val="00EE2D1F"/>
    <w:rsid w:val="00EE31BF"/>
    <w:rsid w:val="00EE4211"/>
    <w:rsid w:val="00EE4951"/>
    <w:rsid w:val="00EE5D38"/>
    <w:rsid w:val="00EE5E12"/>
    <w:rsid w:val="00EE6253"/>
    <w:rsid w:val="00EE6723"/>
    <w:rsid w:val="00EE6916"/>
    <w:rsid w:val="00EE6B77"/>
    <w:rsid w:val="00EE703B"/>
    <w:rsid w:val="00EE78E3"/>
    <w:rsid w:val="00EF01EC"/>
    <w:rsid w:val="00EF020A"/>
    <w:rsid w:val="00EF02B9"/>
    <w:rsid w:val="00EF0BE0"/>
    <w:rsid w:val="00EF189B"/>
    <w:rsid w:val="00EF266B"/>
    <w:rsid w:val="00EF2ED4"/>
    <w:rsid w:val="00EF3276"/>
    <w:rsid w:val="00EF358D"/>
    <w:rsid w:val="00EF4373"/>
    <w:rsid w:val="00EF4389"/>
    <w:rsid w:val="00EF5752"/>
    <w:rsid w:val="00EF5DF3"/>
    <w:rsid w:val="00EF6131"/>
    <w:rsid w:val="00EF6242"/>
    <w:rsid w:val="00EF6E49"/>
    <w:rsid w:val="00EF72FB"/>
    <w:rsid w:val="00EF79AB"/>
    <w:rsid w:val="00EF7C59"/>
    <w:rsid w:val="00F00000"/>
    <w:rsid w:val="00F00299"/>
    <w:rsid w:val="00F0111D"/>
    <w:rsid w:val="00F01CB7"/>
    <w:rsid w:val="00F01F23"/>
    <w:rsid w:val="00F02DEB"/>
    <w:rsid w:val="00F030C2"/>
    <w:rsid w:val="00F031DD"/>
    <w:rsid w:val="00F04D5E"/>
    <w:rsid w:val="00F0512F"/>
    <w:rsid w:val="00F05849"/>
    <w:rsid w:val="00F0597B"/>
    <w:rsid w:val="00F068CB"/>
    <w:rsid w:val="00F06D89"/>
    <w:rsid w:val="00F06F57"/>
    <w:rsid w:val="00F075F4"/>
    <w:rsid w:val="00F1004F"/>
    <w:rsid w:val="00F10201"/>
    <w:rsid w:val="00F11BAD"/>
    <w:rsid w:val="00F11E11"/>
    <w:rsid w:val="00F11E41"/>
    <w:rsid w:val="00F11EDE"/>
    <w:rsid w:val="00F13836"/>
    <w:rsid w:val="00F15116"/>
    <w:rsid w:val="00F17EEF"/>
    <w:rsid w:val="00F200D6"/>
    <w:rsid w:val="00F215B4"/>
    <w:rsid w:val="00F2190F"/>
    <w:rsid w:val="00F2196C"/>
    <w:rsid w:val="00F22635"/>
    <w:rsid w:val="00F23881"/>
    <w:rsid w:val="00F24117"/>
    <w:rsid w:val="00F24170"/>
    <w:rsid w:val="00F25065"/>
    <w:rsid w:val="00F2588E"/>
    <w:rsid w:val="00F261DC"/>
    <w:rsid w:val="00F2672B"/>
    <w:rsid w:val="00F26971"/>
    <w:rsid w:val="00F269FD"/>
    <w:rsid w:val="00F26A09"/>
    <w:rsid w:val="00F27246"/>
    <w:rsid w:val="00F27300"/>
    <w:rsid w:val="00F27573"/>
    <w:rsid w:val="00F30425"/>
    <w:rsid w:val="00F304BC"/>
    <w:rsid w:val="00F30602"/>
    <w:rsid w:val="00F30779"/>
    <w:rsid w:val="00F321AC"/>
    <w:rsid w:val="00F32E59"/>
    <w:rsid w:val="00F33210"/>
    <w:rsid w:val="00F3328F"/>
    <w:rsid w:val="00F342E6"/>
    <w:rsid w:val="00F34630"/>
    <w:rsid w:val="00F35B04"/>
    <w:rsid w:val="00F362A5"/>
    <w:rsid w:val="00F36F86"/>
    <w:rsid w:val="00F3769D"/>
    <w:rsid w:val="00F409F2"/>
    <w:rsid w:val="00F40AA9"/>
    <w:rsid w:val="00F41127"/>
    <w:rsid w:val="00F418AE"/>
    <w:rsid w:val="00F42065"/>
    <w:rsid w:val="00F42108"/>
    <w:rsid w:val="00F42795"/>
    <w:rsid w:val="00F428C2"/>
    <w:rsid w:val="00F437E8"/>
    <w:rsid w:val="00F43BC2"/>
    <w:rsid w:val="00F44831"/>
    <w:rsid w:val="00F4518B"/>
    <w:rsid w:val="00F45C37"/>
    <w:rsid w:val="00F45C38"/>
    <w:rsid w:val="00F4644E"/>
    <w:rsid w:val="00F4650B"/>
    <w:rsid w:val="00F47F4C"/>
    <w:rsid w:val="00F50ACA"/>
    <w:rsid w:val="00F50AEC"/>
    <w:rsid w:val="00F511D6"/>
    <w:rsid w:val="00F5158B"/>
    <w:rsid w:val="00F51780"/>
    <w:rsid w:val="00F53F6F"/>
    <w:rsid w:val="00F546AD"/>
    <w:rsid w:val="00F54899"/>
    <w:rsid w:val="00F552B0"/>
    <w:rsid w:val="00F55C3C"/>
    <w:rsid w:val="00F56689"/>
    <w:rsid w:val="00F56E34"/>
    <w:rsid w:val="00F571FF"/>
    <w:rsid w:val="00F5789C"/>
    <w:rsid w:val="00F57B37"/>
    <w:rsid w:val="00F57E34"/>
    <w:rsid w:val="00F600AA"/>
    <w:rsid w:val="00F60D30"/>
    <w:rsid w:val="00F60F4B"/>
    <w:rsid w:val="00F62B67"/>
    <w:rsid w:val="00F63C51"/>
    <w:rsid w:val="00F64717"/>
    <w:rsid w:val="00F65893"/>
    <w:rsid w:val="00F65997"/>
    <w:rsid w:val="00F660FC"/>
    <w:rsid w:val="00F663F2"/>
    <w:rsid w:val="00F66BD7"/>
    <w:rsid w:val="00F66C7C"/>
    <w:rsid w:val="00F670A4"/>
    <w:rsid w:val="00F7214D"/>
    <w:rsid w:val="00F72926"/>
    <w:rsid w:val="00F72974"/>
    <w:rsid w:val="00F731F2"/>
    <w:rsid w:val="00F73B4A"/>
    <w:rsid w:val="00F73B65"/>
    <w:rsid w:val="00F73DCC"/>
    <w:rsid w:val="00F7497B"/>
    <w:rsid w:val="00F74DC8"/>
    <w:rsid w:val="00F75521"/>
    <w:rsid w:val="00F76BF6"/>
    <w:rsid w:val="00F76C02"/>
    <w:rsid w:val="00F7749E"/>
    <w:rsid w:val="00F7761F"/>
    <w:rsid w:val="00F8027C"/>
    <w:rsid w:val="00F804AD"/>
    <w:rsid w:val="00F80659"/>
    <w:rsid w:val="00F812AC"/>
    <w:rsid w:val="00F81E14"/>
    <w:rsid w:val="00F81F87"/>
    <w:rsid w:val="00F8240A"/>
    <w:rsid w:val="00F846C5"/>
    <w:rsid w:val="00F848B1"/>
    <w:rsid w:val="00F84AF4"/>
    <w:rsid w:val="00F84BE7"/>
    <w:rsid w:val="00F858D7"/>
    <w:rsid w:val="00F85AFF"/>
    <w:rsid w:val="00F866B7"/>
    <w:rsid w:val="00F86764"/>
    <w:rsid w:val="00F869F7"/>
    <w:rsid w:val="00F86E43"/>
    <w:rsid w:val="00F873C7"/>
    <w:rsid w:val="00F876BC"/>
    <w:rsid w:val="00F87707"/>
    <w:rsid w:val="00F877BE"/>
    <w:rsid w:val="00F90BE7"/>
    <w:rsid w:val="00F90EEF"/>
    <w:rsid w:val="00F915B0"/>
    <w:rsid w:val="00F9259A"/>
    <w:rsid w:val="00F9317A"/>
    <w:rsid w:val="00F93B2D"/>
    <w:rsid w:val="00F95DDB"/>
    <w:rsid w:val="00F95DFE"/>
    <w:rsid w:val="00F9756D"/>
    <w:rsid w:val="00F97E53"/>
    <w:rsid w:val="00FA0310"/>
    <w:rsid w:val="00FA05AF"/>
    <w:rsid w:val="00FA10FD"/>
    <w:rsid w:val="00FA11E0"/>
    <w:rsid w:val="00FA1D4A"/>
    <w:rsid w:val="00FA2215"/>
    <w:rsid w:val="00FA367B"/>
    <w:rsid w:val="00FA399C"/>
    <w:rsid w:val="00FA3E0B"/>
    <w:rsid w:val="00FA3EDB"/>
    <w:rsid w:val="00FA47AC"/>
    <w:rsid w:val="00FA4E1D"/>
    <w:rsid w:val="00FA5009"/>
    <w:rsid w:val="00FA6DB3"/>
    <w:rsid w:val="00FA7374"/>
    <w:rsid w:val="00FA7947"/>
    <w:rsid w:val="00FB0ECA"/>
    <w:rsid w:val="00FB0F9D"/>
    <w:rsid w:val="00FB1C55"/>
    <w:rsid w:val="00FB26EE"/>
    <w:rsid w:val="00FB2F5D"/>
    <w:rsid w:val="00FB304C"/>
    <w:rsid w:val="00FB32A7"/>
    <w:rsid w:val="00FB3C44"/>
    <w:rsid w:val="00FB6A99"/>
    <w:rsid w:val="00FB6B65"/>
    <w:rsid w:val="00FC015E"/>
    <w:rsid w:val="00FC037F"/>
    <w:rsid w:val="00FC0401"/>
    <w:rsid w:val="00FC06CA"/>
    <w:rsid w:val="00FC1AA1"/>
    <w:rsid w:val="00FC283A"/>
    <w:rsid w:val="00FC2A75"/>
    <w:rsid w:val="00FC2B57"/>
    <w:rsid w:val="00FC2FD8"/>
    <w:rsid w:val="00FC3357"/>
    <w:rsid w:val="00FC3CE2"/>
    <w:rsid w:val="00FC40A5"/>
    <w:rsid w:val="00FC50BB"/>
    <w:rsid w:val="00FC5690"/>
    <w:rsid w:val="00FC5859"/>
    <w:rsid w:val="00FC59B1"/>
    <w:rsid w:val="00FC6011"/>
    <w:rsid w:val="00FC683C"/>
    <w:rsid w:val="00FC6BD3"/>
    <w:rsid w:val="00FC6F51"/>
    <w:rsid w:val="00FC7072"/>
    <w:rsid w:val="00FC7658"/>
    <w:rsid w:val="00FC79B9"/>
    <w:rsid w:val="00FD08C4"/>
    <w:rsid w:val="00FD08DD"/>
    <w:rsid w:val="00FD0D41"/>
    <w:rsid w:val="00FD0E86"/>
    <w:rsid w:val="00FD1479"/>
    <w:rsid w:val="00FD16C5"/>
    <w:rsid w:val="00FD1C47"/>
    <w:rsid w:val="00FD215C"/>
    <w:rsid w:val="00FD297B"/>
    <w:rsid w:val="00FD3CA5"/>
    <w:rsid w:val="00FD4589"/>
    <w:rsid w:val="00FD4AB6"/>
    <w:rsid w:val="00FD57B9"/>
    <w:rsid w:val="00FD5BFB"/>
    <w:rsid w:val="00FD6681"/>
    <w:rsid w:val="00FD762F"/>
    <w:rsid w:val="00FD7993"/>
    <w:rsid w:val="00FD79AB"/>
    <w:rsid w:val="00FE05C9"/>
    <w:rsid w:val="00FE1028"/>
    <w:rsid w:val="00FE1C76"/>
    <w:rsid w:val="00FE1FF6"/>
    <w:rsid w:val="00FE2128"/>
    <w:rsid w:val="00FE28A5"/>
    <w:rsid w:val="00FE28EE"/>
    <w:rsid w:val="00FE2A2D"/>
    <w:rsid w:val="00FE369B"/>
    <w:rsid w:val="00FE38F2"/>
    <w:rsid w:val="00FE3BF3"/>
    <w:rsid w:val="00FE3D1A"/>
    <w:rsid w:val="00FE47F4"/>
    <w:rsid w:val="00FE4E98"/>
    <w:rsid w:val="00FE5943"/>
    <w:rsid w:val="00FE7054"/>
    <w:rsid w:val="00FE7594"/>
    <w:rsid w:val="00FE7854"/>
    <w:rsid w:val="00FE7AE0"/>
    <w:rsid w:val="00FF0087"/>
    <w:rsid w:val="00FF05F2"/>
    <w:rsid w:val="00FF0F51"/>
    <w:rsid w:val="00FF11E3"/>
    <w:rsid w:val="00FF14C9"/>
    <w:rsid w:val="00FF150B"/>
    <w:rsid w:val="00FF173A"/>
    <w:rsid w:val="00FF183B"/>
    <w:rsid w:val="00FF1C53"/>
    <w:rsid w:val="00FF2695"/>
    <w:rsid w:val="00FF30EA"/>
    <w:rsid w:val="00FF4934"/>
    <w:rsid w:val="00FF497D"/>
    <w:rsid w:val="00FF5482"/>
    <w:rsid w:val="00FF5A84"/>
    <w:rsid w:val="00FF653E"/>
    <w:rsid w:val="00FF6F90"/>
    <w:rsid w:val="00FF7EC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00BC990-7BDA-411B-8D82-85E04B31AF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Batang"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qFormat="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4441D"/>
    <w:pPr>
      <w:spacing w:after="0" w:line="240" w:lineRule="auto"/>
    </w:pPr>
    <w:rPr>
      <w:rFonts w:ascii="Times Kaz" w:eastAsia="Times New Roman" w:hAnsi="Times Kaz" w:cs="Times New Roman"/>
      <w:sz w:val="20"/>
      <w:szCs w:val="20"/>
      <w:vertAlign w:val="superscript"/>
      <w:lang w:eastAsia="ru-RU"/>
    </w:rPr>
  </w:style>
  <w:style w:type="paragraph" w:styleId="1">
    <w:name w:val="heading 1"/>
    <w:basedOn w:val="a"/>
    <w:next w:val="a"/>
    <w:link w:val="10"/>
    <w:qFormat/>
    <w:rsid w:val="0004441D"/>
    <w:pPr>
      <w:keepNext/>
      <w:jc w:val="both"/>
      <w:outlineLvl w:val="0"/>
    </w:pPr>
    <w:rPr>
      <w:sz w:val="28"/>
      <w:vertAlign w:val="baseline"/>
      <w:lang w:eastAsia="ko-KR"/>
    </w:rPr>
  </w:style>
  <w:style w:type="paragraph" w:styleId="2">
    <w:name w:val="heading 2"/>
    <w:basedOn w:val="a"/>
    <w:link w:val="20"/>
    <w:uiPriority w:val="9"/>
    <w:qFormat/>
    <w:rsid w:val="00F57E34"/>
    <w:pPr>
      <w:spacing w:before="100" w:beforeAutospacing="1" w:after="100" w:afterAutospacing="1"/>
      <w:outlineLvl w:val="1"/>
    </w:pPr>
    <w:rPr>
      <w:rFonts w:ascii="Times New Roman" w:hAnsi="Times New Roman"/>
      <w:b/>
      <w:bCs/>
      <w:sz w:val="36"/>
      <w:szCs w:val="36"/>
      <w:vertAlign w:val="baseline"/>
    </w:rPr>
  </w:style>
  <w:style w:type="paragraph" w:styleId="3">
    <w:name w:val="heading 3"/>
    <w:basedOn w:val="a"/>
    <w:next w:val="a"/>
    <w:link w:val="30"/>
    <w:qFormat/>
    <w:rsid w:val="0004441D"/>
    <w:pPr>
      <w:keepNext/>
      <w:jc w:val="both"/>
      <w:outlineLvl w:val="2"/>
    </w:pPr>
    <w:rPr>
      <w:b/>
      <w:sz w:val="24"/>
      <w:vertAlign w:val="baseline"/>
      <w:lang w:eastAsia="ko-KR"/>
    </w:rPr>
  </w:style>
  <w:style w:type="paragraph" w:styleId="4">
    <w:name w:val="heading 4"/>
    <w:basedOn w:val="a"/>
    <w:next w:val="a"/>
    <w:link w:val="40"/>
    <w:qFormat/>
    <w:rsid w:val="00015893"/>
    <w:pPr>
      <w:keepNext/>
      <w:jc w:val="center"/>
      <w:outlineLvl w:val="3"/>
    </w:pPr>
    <w:rPr>
      <w:rFonts w:ascii="Kz Times New Roman" w:eastAsia="??" w:hAnsi="Kz Times New Roman"/>
      <w:b/>
      <w:sz w:val="28"/>
      <w:vertAlign w:val="baseline"/>
      <w:lang w:eastAsia="ko-KR"/>
    </w:rPr>
  </w:style>
  <w:style w:type="paragraph" w:styleId="5">
    <w:name w:val="heading 5"/>
    <w:basedOn w:val="a"/>
    <w:next w:val="a"/>
    <w:link w:val="50"/>
    <w:qFormat/>
    <w:rsid w:val="00015893"/>
    <w:pPr>
      <w:keepNext/>
      <w:ind w:hanging="11"/>
      <w:jc w:val="center"/>
      <w:outlineLvl w:val="4"/>
    </w:pPr>
    <w:rPr>
      <w:rFonts w:ascii="Kz Times New Roman" w:eastAsia="??" w:hAnsi="Kz Times New Roman"/>
      <w:sz w:val="28"/>
      <w:vertAlign w:val="baseline"/>
      <w:lang w:val="en-US" w:eastAsia="ko-KR"/>
    </w:rPr>
  </w:style>
  <w:style w:type="paragraph" w:styleId="6">
    <w:name w:val="heading 6"/>
    <w:basedOn w:val="a"/>
    <w:next w:val="a"/>
    <w:link w:val="60"/>
    <w:qFormat/>
    <w:rsid w:val="00015893"/>
    <w:pPr>
      <w:keepNext/>
      <w:outlineLvl w:val="5"/>
    </w:pPr>
    <w:rPr>
      <w:rFonts w:ascii="Kz Times New Roman" w:eastAsia="??" w:hAnsi="Kz Times New Roman"/>
      <w:b/>
      <w:sz w:val="28"/>
      <w:vertAlign w:val="baseline"/>
      <w:lang w:val="en-US" w:eastAsia="ko-KR"/>
    </w:rPr>
  </w:style>
  <w:style w:type="paragraph" w:styleId="8">
    <w:name w:val="heading 8"/>
    <w:basedOn w:val="a"/>
    <w:next w:val="a"/>
    <w:link w:val="80"/>
    <w:uiPriority w:val="9"/>
    <w:semiHidden/>
    <w:unhideWhenUsed/>
    <w:qFormat/>
    <w:rsid w:val="00772477"/>
    <w:pPr>
      <w:keepNext/>
      <w:keepLines/>
      <w:spacing w:before="40" w:line="276" w:lineRule="auto"/>
      <w:outlineLvl w:val="7"/>
    </w:pPr>
    <w:rPr>
      <w:rFonts w:ascii="Cambria" w:hAnsi="Cambria"/>
      <w:color w:val="272727"/>
      <w:sz w:val="21"/>
      <w:szCs w:val="21"/>
      <w:vertAlign w:val="baseline"/>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4441D"/>
    <w:rPr>
      <w:rFonts w:ascii="Times Kaz" w:eastAsia="Times New Roman" w:hAnsi="Times Kaz" w:cs="Times New Roman"/>
      <w:sz w:val="28"/>
      <w:szCs w:val="20"/>
      <w:lang w:eastAsia="ko-KR"/>
    </w:rPr>
  </w:style>
  <w:style w:type="character" w:customStyle="1" w:styleId="20">
    <w:name w:val="Заголовок 2 Знак"/>
    <w:basedOn w:val="a0"/>
    <w:link w:val="2"/>
    <w:uiPriority w:val="9"/>
    <w:rsid w:val="00F57E34"/>
    <w:rPr>
      <w:rFonts w:ascii="Times New Roman" w:eastAsia="Times New Roman" w:hAnsi="Times New Roman" w:cs="Times New Roman"/>
      <w:b/>
      <w:bCs/>
      <w:sz w:val="36"/>
      <w:szCs w:val="36"/>
    </w:rPr>
  </w:style>
  <w:style w:type="character" w:customStyle="1" w:styleId="30">
    <w:name w:val="Заголовок 3 Знак"/>
    <w:basedOn w:val="a0"/>
    <w:link w:val="3"/>
    <w:rsid w:val="0004441D"/>
    <w:rPr>
      <w:rFonts w:ascii="Times Kaz" w:eastAsia="Times New Roman" w:hAnsi="Times Kaz" w:cs="Times New Roman"/>
      <w:b/>
      <w:sz w:val="24"/>
      <w:szCs w:val="20"/>
      <w:lang w:eastAsia="ko-KR"/>
    </w:rPr>
  </w:style>
  <w:style w:type="paragraph" w:styleId="31">
    <w:name w:val="Body Text Indent 3"/>
    <w:basedOn w:val="a"/>
    <w:link w:val="32"/>
    <w:uiPriority w:val="99"/>
    <w:rsid w:val="0004441D"/>
    <w:pPr>
      <w:ind w:firstLine="720"/>
      <w:jc w:val="both"/>
    </w:pPr>
    <w:rPr>
      <w:sz w:val="28"/>
      <w:vertAlign w:val="baseline"/>
      <w:lang w:eastAsia="ko-KR"/>
    </w:rPr>
  </w:style>
  <w:style w:type="character" w:customStyle="1" w:styleId="32">
    <w:name w:val="Основной текст с отступом 3 Знак"/>
    <w:basedOn w:val="a0"/>
    <w:link w:val="31"/>
    <w:uiPriority w:val="99"/>
    <w:rsid w:val="0004441D"/>
    <w:rPr>
      <w:rFonts w:ascii="Times Kaz" w:eastAsia="Times New Roman" w:hAnsi="Times Kaz" w:cs="Times New Roman"/>
      <w:sz w:val="28"/>
      <w:szCs w:val="20"/>
      <w:lang w:eastAsia="ko-KR"/>
    </w:rPr>
  </w:style>
  <w:style w:type="paragraph" w:styleId="a3">
    <w:name w:val="Body Text Indent"/>
    <w:basedOn w:val="a"/>
    <w:link w:val="a4"/>
    <w:rsid w:val="0004441D"/>
    <w:pPr>
      <w:ind w:firstLine="709"/>
      <w:jc w:val="both"/>
    </w:pPr>
    <w:rPr>
      <w:rFonts w:ascii="Kz Times New Roman" w:hAnsi="Kz Times New Roman"/>
      <w:sz w:val="28"/>
      <w:vertAlign w:val="baseline"/>
    </w:rPr>
  </w:style>
  <w:style w:type="character" w:customStyle="1" w:styleId="a4">
    <w:name w:val="Основной текст с отступом Знак"/>
    <w:basedOn w:val="a0"/>
    <w:link w:val="a3"/>
    <w:rsid w:val="0004441D"/>
    <w:rPr>
      <w:rFonts w:ascii="Kz Times New Roman" w:eastAsia="Times New Roman" w:hAnsi="Kz Times New Roman" w:cs="Times New Roman"/>
      <w:sz w:val="28"/>
      <w:szCs w:val="20"/>
      <w:lang w:eastAsia="ru-RU"/>
    </w:rPr>
  </w:style>
  <w:style w:type="paragraph" w:styleId="a5">
    <w:name w:val="Body Text"/>
    <w:basedOn w:val="a"/>
    <w:link w:val="a6"/>
    <w:uiPriority w:val="99"/>
    <w:rsid w:val="0004441D"/>
    <w:pPr>
      <w:spacing w:after="120"/>
    </w:pPr>
    <w:rPr>
      <w:rFonts w:ascii="Times New Roman" w:hAnsi="Times New Roman"/>
      <w:sz w:val="24"/>
      <w:szCs w:val="24"/>
      <w:vertAlign w:val="baseline"/>
    </w:rPr>
  </w:style>
  <w:style w:type="character" w:customStyle="1" w:styleId="a6">
    <w:name w:val="Основной текст Знак"/>
    <w:basedOn w:val="a0"/>
    <w:link w:val="a5"/>
    <w:uiPriority w:val="99"/>
    <w:rsid w:val="0004441D"/>
    <w:rPr>
      <w:rFonts w:ascii="Times New Roman" w:eastAsia="Times New Roman" w:hAnsi="Times New Roman" w:cs="Times New Roman"/>
      <w:sz w:val="24"/>
      <w:szCs w:val="24"/>
      <w:lang w:eastAsia="ru-RU"/>
    </w:rPr>
  </w:style>
  <w:style w:type="character" w:styleId="a7">
    <w:name w:val="Hyperlink"/>
    <w:basedOn w:val="a0"/>
    <w:unhideWhenUsed/>
    <w:qFormat/>
    <w:rsid w:val="00683775"/>
    <w:rPr>
      <w:color w:val="0000FF"/>
      <w:u w:val="single"/>
    </w:rPr>
  </w:style>
  <w:style w:type="character" w:customStyle="1" w:styleId="taxon-name">
    <w:name w:val="taxon-name"/>
    <w:basedOn w:val="a0"/>
    <w:rsid w:val="00683775"/>
  </w:style>
  <w:style w:type="character" w:customStyle="1" w:styleId="a8">
    <w:name w:val="Основной текст + Полужирный"/>
    <w:basedOn w:val="a0"/>
    <w:uiPriority w:val="99"/>
    <w:rsid w:val="003E77A0"/>
    <w:rPr>
      <w:rFonts w:ascii="Times New Roman" w:hAnsi="Times New Roman" w:cs="Times New Roman"/>
      <w:b/>
      <w:bCs/>
      <w:spacing w:val="10"/>
      <w:sz w:val="24"/>
      <w:szCs w:val="24"/>
    </w:rPr>
  </w:style>
  <w:style w:type="character" w:customStyle="1" w:styleId="a9">
    <w:name w:val="Основной текст + Курсив"/>
    <w:basedOn w:val="a0"/>
    <w:uiPriority w:val="99"/>
    <w:rsid w:val="003E77A0"/>
    <w:rPr>
      <w:rFonts w:ascii="Times New Roman" w:hAnsi="Times New Roman" w:cs="Times New Roman"/>
      <w:i/>
      <w:iCs/>
      <w:sz w:val="24"/>
      <w:szCs w:val="24"/>
      <w:lang w:val="en-US" w:eastAsia="en-US"/>
    </w:rPr>
  </w:style>
  <w:style w:type="paragraph" w:styleId="aa">
    <w:name w:val="List Paragraph"/>
    <w:aliases w:val="маркированный,Heading1,Colorful List - Accent 11,Bullet List,FooterText,numbered,List Paragraph,strich,2nd Tier Header"/>
    <w:basedOn w:val="a"/>
    <w:link w:val="ab"/>
    <w:uiPriority w:val="34"/>
    <w:qFormat/>
    <w:rsid w:val="00147E37"/>
    <w:pPr>
      <w:spacing w:after="160" w:line="256" w:lineRule="auto"/>
      <w:ind w:left="720"/>
      <w:contextualSpacing/>
    </w:pPr>
    <w:rPr>
      <w:rFonts w:asciiTheme="minorHAnsi" w:eastAsiaTheme="minorHAnsi" w:hAnsiTheme="minorHAnsi" w:cstheme="minorBidi"/>
      <w:sz w:val="22"/>
      <w:szCs w:val="22"/>
      <w:vertAlign w:val="baseline"/>
      <w:lang w:eastAsia="en-US"/>
    </w:rPr>
  </w:style>
  <w:style w:type="character" w:customStyle="1" w:styleId="ab">
    <w:name w:val="Абзац списка Знак"/>
    <w:aliases w:val="маркированный Знак,Heading1 Знак,Colorful List - Accent 11 Знак,Bullet List Знак,FooterText Знак,numbered Знак,List Paragraph Знак,strich Знак,2nd Tier Header Знак"/>
    <w:link w:val="aa"/>
    <w:uiPriority w:val="34"/>
    <w:locked/>
    <w:rsid w:val="00F57E34"/>
    <w:rPr>
      <w:rFonts w:eastAsiaTheme="minorHAnsi"/>
    </w:rPr>
  </w:style>
  <w:style w:type="character" w:customStyle="1" w:styleId="tlid-translation">
    <w:name w:val="tlid-translation"/>
    <w:rsid w:val="00BB7736"/>
  </w:style>
  <w:style w:type="paragraph" w:styleId="ac">
    <w:name w:val="Normal (Web)"/>
    <w:basedOn w:val="a"/>
    <w:uiPriority w:val="99"/>
    <w:unhideWhenUsed/>
    <w:qFormat/>
    <w:rsid w:val="002C6254"/>
    <w:pPr>
      <w:spacing w:before="100" w:beforeAutospacing="1" w:after="100" w:afterAutospacing="1"/>
    </w:pPr>
    <w:rPr>
      <w:rFonts w:ascii="Times New Roman" w:hAnsi="Times New Roman"/>
      <w:sz w:val="24"/>
      <w:szCs w:val="24"/>
      <w:vertAlign w:val="baseline"/>
    </w:rPr>
  </w:style>
  <w:style w:type="paragraph" w:styleId="ad">
    <w:name w:val="No Spacing"/>
    <w:uiPriority w:val="1"/>
    <w:qFormat/>
    <w:rsid w:val="00AA3280"/>
    <w:pPr>
      <w:spacing w:after="0" w:line="240" w:lineRule="auto"/>
    </w:pPr>
    <w:rPr>
      <w:rFonts w:ascii="Times Kaz" w:eastAsia="Times New Roman" w:hAnsi="Times Kaz" w:cs="Times New Roman"/>
      <w:sz w:val="20"/>
      <w:szCs w:val="20"/>
      <w:vertAlign w:val="superscript"/>
      <w:lang w:eastAsia="ru-RU"/>
    </w:rPr>
  </w:style>
  <w:style w:type="character" w:customStyle="1" w:styleId="sformssrc">
    <w:name w:val="sforms_src"/>
    <w:basedOn w:val="a0"/>
    <w:rsid w:val="00F57E34"/>
  </w:style>
  <w:style w:type="character" w:customStyle="1" w:styleId="apple-converted-space">
    <w:name w:val="apple-converted-space"/>
    <w:basedOn w:val="a0"/>
    <w:rsid w:val="00F57E34"/>
  </w:style>
  <w:style w:type="character" w:customStyle="1" w:styleId="hps">
    <w:name w:val="hps"/>
    <w:basedOn w:val="a0"/>
    <w:rsid w:val="00F57E34"/>
  </w:style>
  <w:style w:type="paragraph" w:styleId="21">
    <w:name w:val="Body Text 2"/>
    <w:basedOn w:val="a"/>
    <w:link w:val="22"/>
    <w:uiPriority w:val="99"/>
    <w:semiHidden/>
    <w:unhideWhenUsed/>
    <w:rsid w:val="00F57E34"/>
    <w:pPr>
      <w:spacing w:after="120" w:line="480" w:lineRule="auto"/>
    </w:pPr>
    <w:rPr>
      <w:rFonts w:ascii="Calibri" w:eastAsia="Calibri" w:hAnsi="Calibri"/>
      <w:sz w:val="22"/>
      <w:szCs w:val="22"/>
      <w:vertAlign w:val="baseline"/>
      <w:lang w:eastAsia="en-US"/>
    </w:rPr>
  </w:style>
  <w:style w:type="character" w:customStyle="1" w:styleId="22">
    <w:name w:val="Основной текст 2 Знак"/>
    <w:basedOn w:val="a0"/>
    <w:link w:val="21"/>
    <w:uiPriority w:val="99"/>
    <w:semiHidden/>
    <w:rsid w:val="00F57E34"/>
    <w:rPr>
      <w:rFonts w:ascii="Calibri" w:eastAsia="Calibri" w:hAnsi="Calibri" w:cs="Times New Roman"/>
    </w:rPr>
  </w:style>
  <w:style w:type="paragraph" w:customStyle="1" w:styleId="11">
    <w:name w:val="Заголовок 11"/>
    <w:basedOn w:val="a"/>
    <w:uiPriority w:val="1"/>
    <w:qFormat/>
    <w:rsid w:val="00F57E34"/>
    <w:pPr>
      <w:autoSpaceDE w:val="0"/>
      <w:autoSpaceDN w:val="0"/>
      <w:adjustRightInd w:val="0"/>
      <w:outlineLvl w:val="0"/>
    </w:pPr>
    <w:rPr>
      <w:rFonts w:ascii="Century Gothic" w:eastAsia="Calibri" w:hAnsi="Century Gothic" w:cs="Century Gothic"/>
      <w:b/>
      <w:bCs/>
      <w:sz w:val="24"/>
      <w:szCs w:val="24"/>
      <w:vertAlign w:val="baseline"/>
      <w:lang w:eastAsia="en-US"/>
    </w:rPr>
  </w:style>
  <w:style w:type="paragraph" w:customStyle="1" w:styleId="p">
    <w:name w:val="p"/>
    <w:basedOn w:val="a"/>
    <w:uiPriority w:val="99"/>
    <w:rsid w:val="00F57E34"/>
    <w:pPr>
      <w:spacing w:before="48" w:after="48"/>
      <w:ind w:firstLine="480"/>
      <w:jc w:val="both"/>
    </w:pPr>
    <w:rPr>
      <w:rFonts w:ascii="Times New Roman" w:hAnsi="Times New Roman"/>
      <w:sz w:val="24"/>
      <w:szCs w:val="24"/>
      <w:vertAlign w:val="baseline"/>
    </w:rPr>
  </w:style>
  <w:style w:type="paragraph" w:styleId="ae">
    <w:name w:val="header"/>
    <w:basedOn w:val="a"/>
    <w:link w:val="af"/>
    <w:uiPriority w:val="99"/>
    <w:unhideWhenUsed/>
    <w:rsid w:val="00F57E34"/>
    <w:pPr>
      <w:tabs>
        <w:tab w:val="center" w:pos="4677"/>
        <w:tab w:val="right" w:pos="9355"/>
      </w:tabs>
      <w:spacing w:after="200" w:line="276" w:lineRule="auto"/>
    </w:pPr>
    <w:rPr>
      <w:rFonts w:ascii="Calibri" w:hAnsi="Calibri"/>
      <w:sz w:val="22"/>
      <w:szCs w:val="22"/>
      <w:vertAlign w:val="baseline"/>
    </w:rPr>
  </w:style>
  <w:style w:type="character" w:customStyle="1" w:styleId="af">
    <w:name w:val="Верхний колонтитул Знак"/>
    <w:basedOn w:val="a0"/>
    <w:link w:val="ae"/>
    <w:uiPriority w:val="99"/>
    <w:rsid w:val="00F57E34"/>
    <w:rPr>
      <w:rFonts w:ascii="Calibri" w:eastAsia="Times New Roman" w:hAnsi="Calibri" w:cs="Times New Roman"/>
    </w:rPr>
  </w:style>
  <w:style w:type="paragraph" w:styleId="af0">
    <w:name w:val="footer"/>
    <w:basedOn w:val="a"/>
    <w:link w:val="af1"/>
    <w:uiPriority w:val="99"/>
    <w:unhideWhenUsed/>
    <w:rsid w:val="00F57E34"/>
    <w:pPr>
      <w:tabs>
        <w:tab w:val="center" w:pos="4677"/>
        <w:tab w:val="right" w:pos="9355"/>
      </w:tabs>
      <w:spacing w:after="200" w:line="276" w:lineRule="auto"/>
    </w:pPr>
    <w:rPr>
      <w:rFonts w:ascii="Calibri" w:hAnsi="Calibri"/>
      <w:sz w:val="22"/>
      <w:szCs w:val="22"/>
      <w:vertAlign w:val="baseline"/>
    </w:rPr>
  </w:style>
  <w:style w:type="character" w:customStyle="1" w:styleId="af1">
    <w:name w:val="Нижний колонтитул Знак"/>
    <w:basedOn w:val="a0"/>
    <w:link w:val="af0"/>
    <w:uiPriority w:val="99"/>
    <w:rsid w:val="00F57E34"/>
    <w:rPr>
      <w:rFonts w:ascii="Calibri" w:eastAsia="Times New Roman" w:hAnsi="Calibri" w:cs="Times New Roman"/>
    </w:rPr>
  </w:style>
  <w:style w:type="character" w:customStyle="1" w:styleId="shorttext">
    <w:name w:val="short_text"/>
    <w:basedOn w:val="a0"/>
    <w:rsid w:val="00F57E34"/>
  </w:style>
  <w:style w:type="character" w:customStyle="1" w:styleId="alt-edited">
    <w:name w:val="alt-edited"/>
    <w:basedOn w:val="a0"/>
    <w:rsid w:val="00F57E34"/>
  </w:style>
  <w:style w:type="paragraph" w:customStyle="1" w:styleId="12">
    <w:name w:val="Абзац списка1"/>
    <w:basedOn w:val="a"/>
    <w:rsid w:val="00F57E34"/>
    <w:pPr>
      <w:spacing w:after="200" w:line="276" w:lineRule="auto"/>
      <w:ind w:left="720"/>
      <w:contextualSpacing/>
      <w:jc w:val="both"/>
    </w:pPr>
    <w:rPr>
      <w:rFonts w:ascii="Calibri" w:hAnsi="Calibri"/>
      <w:sz w:val="22"/>
      <w:szCs w:val="22"/>
      <w:vertAlign w:val="baseline"/>
    </w:rPr>
  </w:style>
  <w:style w:type="character" w:customStyle="1" w:styleId="100">
    <w:name w:val="Основной текст + Курсив10"/>
    <w:uiPriority w:val="99"/>
    <w:rsid w:val="00F57E34"/>
    <w:rPr>
      <w:rFonts w:ascii="Times New Roman" w:hAnsi="Times New Roman" w:cs="Times New Roman"/>
      <w:i/>
      <w:iCs/>
      <w:sz w:val="24"/>
      <w:szCs w:val="24"/>
      <w:lang w:val="en-US" w:eastAsia="en-US"/>
    </w:rPr>
  </w:style>
  <w:style w:type="character" w:customStyle="1" w:styleId="26">
    <w:name w:val="Основной текст (2) + Курсив6"/>
    <w:uiPriority w:val="99"/>
    <w:rsid w:val="00F57E34"/>
    <w:rPr>
      <w:rFonts w:ascii="Times New Roman" w:hAnsi="Times New Roman" w:cs="Times New Roman"/>
      <w:b/>
      <w:bCs/>
      <w:i/>
      <w:iCs/>
      <w:spacing w:val="0"/>
      <w:sz w:val="24"/>
      <w:szCs w:val="24"/>
      <w:lang w:val="en-US" w:eastAsia="en-US"/>
    </w:rPr>
  </w:style>
  <w:style w:type="character" w:customStyle="1" w:styleId="120">
    <w:name w:val="Основной текст (12) + Не курсив"/>
    <w:uiPriority w:val="99"/>
    <w:rsid w:val="00F57E34"/>
    <w:rPr>
      <w:rFonts w:ascii="Times New Roman" w:hAnsi="Times New Roman" w:cs="Times New Roman"/>
      <w:b/>
      <w:bCs/>
      <w:spacing w:val="10"/>
      <w:sz w:val="24"/>
      <w:szCs w:val="24"/>
    </w:rPr>
  </w:style>
  <w:style w:type="character" w:customStyle="1" w:styleId="13">
    <w:name w:val="Основной текст Знак1"/>
    <w:uiPriority w:val="99"/>
    <w:rsid w:val="00F57E34"/>
    <w:rPr>
      <w:rFonts w:ascii="Times New Roman" w:hAnsi="Times New Roman" w:cs="Times New Roman"/>
      <w:spacing w:val="14"/>
      <w:sz w:val="19"/>
      <w:szCs w:val="19"/>
      <w:lang w:val="en-US" w:eastAsia="en-US"/>
    </w:rPr>
  </w:style>
  <w:style w:type="character" w:customStyle="1" w:styleId="7">
    <w:name w:val="Основной текст (7)_"/>
    <w:link w:val="70"/>
    <w:uiPriority w:val="99"/>
    <w:locked/>
    <w:rsid w:val="00F57E34"/>
    <w:rPr>
      <w:rFonts w:ascii="Times New Roman" w:hAnsi="Times New Roman"/>
      <w:i/>
      <w:iCs/>
      <w:sz w:val="24"/>
      <w:szCs w:val="24"/>
      <w:shd w:val="clear" w:color="auto" w:fill="FFFFFF"/>
      <w:lang w:val="en-US"/>
    </w:rPr>
  </w:style>
  <w:style w:type="paragraph" w:customStyle="1" w:styleId="70">
    <w:name w:val="Основной текст (7)"/>
    <w:basedOn w:val="a"/>
    <w:link w:val="7"/>
    <w:uiPriority w:val="99"/>
    <w:rsid w:val="00F57E34"/>
    <w:pPr>
      <w:shd w:val="clear" w:color="auto" w:fill="FFFFFF"/>
      <w:spacing w:line="322" w:lineRule="exact"/>
    </w:pPr>
    <w:rPr>
      <w:rFonts w:ascii="Times New Roman" w:eastAsia="Batang" w:hAnsi="Times New Roman" w:cstheme="minorBidi"/>
      <w:i/>
      <w:iCs/>
      <w:sz w:val="24"/>
      <w:szCs w:val="24"/>
      <w:vertAlign w:val="baseline"/>
      <w:lang w:val="en-US" w:eastAsia="en-US"/>
    </w:rPr>
  </w:style>
  <w:style w:type="character" w:customStyle="1" w:styleId="23">
    <w:name w:val="Основной текст (2)_"/>
    <w:link w:val="210"/>
    <w:uiPriority w:val="99"/>
    <w:locked/>
    <w:rsid w:val="00F57E34"/>
    <w:rPr>
      <w:rFonts w:ascii="Times New Roman" w:hAnsi="Times New Roman"/>
      <w:b/>
      <w:bCs/>
      <w:spacing w:val="10"/>
      <w:sz w:val="24"/>
      <w:szCs w:val="24"/>
      <w:shd w:val="clear" w:color="auto" w:fill="FFFFFF"/>
    </w:rPr>
  </w:style>
  <w:style w:type="paragraph" w:customStyle="1" w:styleId="210">
    <w:name w:val="Основной текст (2)1"/>
    <w:basedOn w:val="a"/>
    <w:link w:val="23"/>
    <w:uiPriority w:val="99"/>
    <w:rsid w:val="00F57E34"/>
    <w:pPr>
      <w:shd w:val="clear" w:color="auto" w:fill="FFFFFF"/>
      <w:spacing w:before="420" w:line="331" w:lineRule="exact"/>
    </w:pPr>
    <w:rPr>
      <w:rFonts w:ascii="Times New Roman" w:eastAsia="Batang" w:hAnsi="Times New Roman" w:cstheme="minorBidi"/>
      <w:b/>
      <w:bCs/>
      <w:spacing w:val="10"/>
      <w:sz w:val="24"/>
      <w:szCs w:val="24"/>
      <w:vertAlign w:val="baseline"/>
      <w:lang w:eastAsia="en-US"/>
    </w:rPr>
  </w:style>
  <w:style w:type="character" w:customStyle="1" w:styleId="121">
    <w:name w:val="Основной текст (12)_"/>
    <w:link w:val="122"/>
    <w:uiPriority w:val="99"/>
    <w:locked/>
    <w:rsid w:val="00F57E34"/>
    <w:rPr>
      <w:rFonts w:ascii="Times New Roman" w:hAnsi="Times New Roman"/>
      <w:b/>
      <w:bCs/>
      <w:i/>
      <w:iCs/>
      <w:sz w:val="24"/>
      <w:szCs w:val="24"/>
      <w:shd w:val="clear" w:color="auto" w:fill="FFFFFF"/>
      <w:lang w:val="en-US"/>
    </w:rPr>
  </w:style>
  <w:style w:type="paragraph" w:customStyle="1" w:styleId="122">
    <w:name w:val="Основной текст (12)"/>
    <w:basedOn w:val="a"/>
    <w:link w:val="121"/>
    <w:uiPriority w:val="99"/>
    <w:rsid w:val="00F57E34"/>
    <w:pPr>
      <w:shd w:val="clear" w:color="auto" w:fill="FFFFFF"/>
      <w:spacing w:line="240" w:lineRule="atLeast"/>
    </w:pPr>
    <w:rPr>
      <w:rFonts w:ascii="Times New Roman" w:eastAsia="Batang" w:hAnsi="Times New Roman" w:cstheme="minorBidi"/>
      <w:b/>
      <w:bCs/>
      <w:i/>
      <w:iCs/>
      <w:sz w:val="24"/>
      <w:szCs w:val="24"/>
      <w:vertAlign w:val="baseline"/>
      <w:lang w:val="en-US" w:eastAsia="en-US"/>
    </w:rPr>
  </w:style>
  <w:style w:type="character" w:customStyle="1" w:styleId="71">
    <w:name w:val="Основной текст (7) + Полужирный"/>
    <w:aliases w:val="Не курсив3"/>
    <w:uiPriority w:val="99"/>
    <w:rsid w:val="00F57E34"/>
    <w:rPr>
      <w:rFonts w:ascii="Times New Roman" w:hAnsi="Times New Roman" w:cs="Times New Roman"/>
      <w:b/>
      <w:bCs/>
      <w:i/>
      <w:iCs/>
      <w:spacing w:val="10"/>
      <w:sz w:val="24"/>
      <w:szCs w:val="24"/>
      <w:shd w:val="clear" w:color="auto" w:fill="FFFFFF"/>
      <w:lang w:val="en-US" w:eastAsia="en-US"/>
    </w:rPr>
  </w:style>
  <w:style w:type="character" w:customStyle="1" w:styleId="75">
    <w:name w:val="Основной текст (7) + Не курсив5"/>
    <w:uiPriority w:val="99"/>
    <w:rsid w:val="00F57E34"/>
    <w:rPr>
      <w:rFonts w:ascii="Times New Roman" w:hAnsi="Times New Roman" w:cs="Times New Roman"/>
      <w:i/>
      <w:iCs/>
      <w:spacing w:val="10"/>
      <w:sz w:val="24"/>
      <w:szCs w:val="24"/>
      <w:shd w:val="clear" w:color="auto" w:fill="FFFFFF"/>
      <w:lang w:val="en-US" w:eastAsia="en-US"/>
    </w:rPr>
  </w:style>
  <w:style w:type="character" w:customStyle="1" w:styleId="25">
    <w:name w:val="Основной текст (2) + Курсив5"/>
    <w:uiPriority w:val="99"/>
    <w:rsid w:val="00F57E34"/>
    <w:rPr>
      <w:rFonts w:ascii="Times New Roman" w:hAnsi="Times New Roman" w:cs="Times New Roman"/>
      <w:b w:val="0"/>
      <w:bCs w:val="0"/>
      <w:i/>
      <w:iCs/>
      <w:spacing w:val="0"/>
      <w:sz w:val="24"/>
      <w:szCs w:val="24"/>
      <w:shd w:val="clear" w:color="auto" w:fill="FFFFFF"/>
      <w:lang w:val="en-US" w:eastAsia="en-US"/>
    </w:rPr>
  </w:style>
  <w:style w:type="character" w:customStyle="1" w:styleId="24">
    <w:name w:val="Основной текст (2)"/>
    <w:uiPriority w:val="99"/>
    <w:rsid w:val="00F57E34"/>
    <w:rPr>
      <w:rFonts w:ascii="Times New Roman" w:hAnsi="Times New Roman" w:cs="Times New Roman"/>
      <w:b w:val="0"/>
      <w:bCs w:val="0"/>
      <w:spacing w:val="10"/>
      <w:sz w:val="24"/>
      <w:szCs w:val="24"/>
      <w:shd w:val="clear" w:color="auto" w:fill="FFFFFF"/>
    </w:rPr>
  </w:style>
  <w:style w:type="character" w:customStyle="1" w:styleId="74">
    <w:name w:val="Основной текст (7) + Не курсив4"/>
    <w:uiPriority w:val="99"/>
    <w:rsid w:val="00F57E34"/>
    <w:rPr>
      <w:rFonts w:ascii="Times New Roman" w:hAnsi="Times New Roman" w:cs="Times New Roman"/>
      <w:i/>
      <w:iCs/>
      <w:spacing w:val="10"/>
      <w:sz w:val="24"/>
      <w:szCs w:val="24"/>
      <w:shd w:val="clear" w:color="auto" w:fill="FFFFFF"/>
      <w:lang w:val="en-US" w:eastAsia="en-US"/>
    </w:rPr>
  </w:style>
  <w:style w:type="character" w:customStyle="1" w:styleId="240">
    <w:name w:val="Основной текст (2) + Курсив4"/>
    <w:uiPriority w:val="99"/>
    <w:rsid w:val="00F57E34"/>
    <w:rPr>
      <w:rFonts w:ascii="Times New Roman" w:hAnsi="Times New Roman" w:cs="Times New Roman"/>
      <w:b w:val="0"/>
      <w:bCs w:val="0"/>
      <w:i/>
      <w:iCs/>
      <w:spacing w:val="0"/>
      <w:sz w:val="24"/>
      <w:szCs w:val="24"/>
      <w:shd w:val="clear" w:color="auto" w:fill="FFFFFF"/>
      <w:lang w:val="en-US" w:eastAsia="en-US"/>
    </w:rPr>
  </w:style>
  <w:style w:type="character" w:customStyle="1" w:styleId="9">
    <w:name w:val="Основной текст + Курсив9"/>
    <w:uiPriority w:val="99"/>
    <w:rsid w:val="00F57E34"/>
    <w:rPr>
      <w:rFonts w:ascii="Times New Roman" w:hAnsi="Times New Roman" w:cs="Times New Roman"/>
      <w:i/>
      <w:iCs/>
      <w:spacing w:val="14"/>
      <w:sz w:val="24"/>
      <w:szCs w:val="24"/>
      <w:lang w:val="en-US" w:eastAsia="en-US"/>
    </w:rPr>
  </w:style>
  <w:style w:type="character" w:customStyle="1" w:styleId="73">
    <w:name w:val="Основной текст (7) + Не курсив3"/>
    <w:uiPriority w:val="99"/>
    <w:rsid w:val="00F57E34"/>
    <w:rPr>
      <w:rFonts w:ascii="Times New Roman" w:hAnsi="Times New Roman" w:cs="Times New Roman"/>
      <w:i/>
      <w:iCs/>
      <w:spacing w:val="10"/>
      <w:sz w:val="24"/>
      <w:szCs w:val="24"/>
      <w:shd w:val="clear" w:color="auto" w:fill="FFFFFF"/>
      <w:lang w:val="en-US" w:eastAsia="en-US"/>
    </w:rPr>
  </w:style>
  <w:style w:type="character" w:customStyle="1" w:styleId="230">
    <w:name w:val="Основной текст (2) + Курсив3"/>
    <w:uiPriority w:val="99"/>
    <w:rsid w:val="00F57E34"/>
    <w:rPr>
      <w:rFonts w:ascii="Times New Roman" w:hAnsi="Times New Roman" w:cs="Times New Roman"/>
      <w:b w:val="0"/>
      <w:bCs w:val="0"/>
      <w:i/>
      <w:iCs/>
      <w:spacing w:val="0"/>
      <w:sz w:val="24"/>
      <w:szCs w:val="24"/>
      <w:shd w:val="clear" w:color="auto" w:fill="FFFFFF"/>
      <w:lang w:val="en-US" w:eastAsia="en-US"/>
    </w:rPr>
  </w:style>
  <w:style w:type="character" w:customStyle="1" w:styleId="710">
    <w:name w:val="Основной текст (7) + Полужирный1"/>
    <w:aliases w:val="Не курсив2"/>
    <w:uiPriority w:val="99"/>
    <w:rsid w:val="00F57E34"/>
    <w:rPr>
      <w:rFonts w:ascii="Times New Roman" w:hAnsi="Times New Roman" w:cs="Times New Roman"/>
      <w:b/>
      <w:bCs/>
      <w:i/>
      <w:iCs/>
      <w:spacing w:val="10"/>
      <w:sz w:val="24"/>
      <w:szCs w:val="24"/>
      <w:shd w:val="clear" w:color="auto" w:fill="FFFFFF"/>
      <w:lang w:val="en-US" w:eastAsia="en-US"/>
    </w:rPr>
  </w:style>
  <w:style w:type="character" w:customStyle="1" w:styleId="51">
    <w:name w:val="Основной текст (5)_"/>
    <w:link w:val="52"/>
    <w:uiPriority w:val="99"/>
    <w:locked/>
    <w:rsid w:val="00F57E34"/>
    <w:rPr>
      <w:rFonts w:ascii="Times New Roman" w:hAnsi="Times New Roman"/>
      <w:spacing w:val="11"/>
      <w:shd w:val="clear" w:color="auto" w:fill="FFFFFF"/>
    </w:rPr>
  </w:style>
  <w:style w:type="paragraph" w:customStyle="1" w:styleId="52">
    <w:name w:val="Основной текст (5)"/>
    <w:basedOn w:val="a"/>
    <w:link w:val="51"/>
    <w:uiPriority w:val="99"/>
    <w:rsid w:val="00F57E34"/>
    <w:pPr>
      <w:shd w:val="clear" w:color="auto" w:fill="FFFFFF"/>
      <w:spacing w:line="322" w:lineRule="exact"/>
      <w:ind w:hanging="300"/>
    </w:pPr>
    <w:rPr>
      <w:rFonts w:ascii="Times New Roman" w:eastAsia="Batang" w:hAnsi="Times New Roman" w:cstheme="minorBidi"/>
      <w:spacing w:val="11"/>
      <w:sz w:val="22"/>
      <w:szCs w:val="22"/>
      <w:vertAlign w:val="baseline"/>
      <w:lang w:eastAsia="en-US"/>
    </w:rPr>
  </w:style>
  <w:style w:type="character" w:customStyle="1" w:styleId="220">
    <w:name w:val="Основной текст (2) + Курсив2"/>
    <w:uiPriority w:val="99"/>
    <w:rsid w:val="00F57E34"/>
    <w:rPr>
      <w:rFonts w:ascii="Times New Roman" w:hAnsi="Times New Roman" w:cs="Times New Roman"/>
      <w:b w:val="0"/>
      <w:bCs w:val="0"/>
      <w:i/>
      <w:iCs/>
      <w:spacing w:val="0"/>
      <w:sz w:val="24"/>
      <w:szCs w:val="24"/>
      <w:shd w:val="clear" w:color="auto" w:fill="FFFFFF"/>
      <w:lang w:val="en-US" w:eastAsia="en-US"/>
    </w:rPr>
  </w:style>
  <w:style w:type="character" w:customStyle="1" w:styleId="72">
    <w:name w:val="Основной текст (7) + Не курсив2"/>
    <w:uiPriority w:val="99"/>
    <w:rsid w:val="00F57E34"/>
    <w:rPr>
      <w:rFonts w:ascii="Times New Roman" w:hAnsi="Times New Roman" w:cs="Times New Roman"/>
      <w:i/>
      <w:iCs/>
      <w:spacing w:val="10"/>
      <w:sz w:val="24"/>
      <w:szCs w:val="24"/>
      <w:shd w:val="clear" w:color="auto" w:fill="FFFFFF"/>
      <w:lang w:val="en-US" w:eastAsia="en-US"/>
    </w:rPr>
  </w:style>
  <w:style w:type="character" w:customStyle="1" w:styleId="1210">
    <w:name w:val="Основной текст (12) + Не курсив1"/>
    <w:uiPriority w:val="99"/>
    <w:rsid w:val="00F57E34"/>
    <w:rPr>
      <w:rFonts w:ascii="Times New Roman" w:hAnsi="Times New Roman" w:cs="Times New Roman"/>
      <w:b w:val="0"/>
      <w:bCs w:val="0"/>
      <w:i/>
      <w:iCs/>
      <w:spacing w:val="10"/>
      <w:sz w:val="24"/>
      <w:szCs w:val="24"/>
      <w:shd w:val="clear" w:color="auto" w:fill="FFFFFF"/>
      <w:lang w:val="en-US" w:eastAsia="en-US"/>
    </w:rPr>
  </w:style>
  <w:style w:type="character" w:customStyle="1" w:styleId="513pt1">
    <w:name w:val="Основной текст (5) + 13 pt1"/>
    <w:uiPriority w:val="99"/>
    <w:rsid w:val="00F57E34"/>
    <w:rPr>
      <w:rFonts w:ascii="Times New Roman" w:hAnsi="Times New Roman"/>
      <w:spacing w:val="10"/>
      <w:sz w:val="24"/>
      <w:szCs w:val="24"/>
      <w:shd w:val="clear" w:color="auto" w:fill="FFFFFF"/>
    </w:rPr>
  </w:style>
  <w:style w:type="character" w:customStyle="1" w:styleId="81">
    <w:name w:val="Основной текст + Курсив8"/>
    <w:uiPriority w:val="99"/>
    <w:rsid w:val="00F57E34"/>
    <w:rPr>
      <w:rFonts w:ascii="Times New Roman" w:hAnsi="Times New Roman" w:cs="Times New Roman"/>
      <w:i/>
      <w:iCs/>
      <w:spacing w:val="14"/>
      <w:sz w:val="24"/>
      <w:szCs w:val="24"/>
      <w:lang w:val="en-US" w:eastAsia="en-US"/>
    </w:rPr>
  </w:style>
  <w:style w:type="character" w:customStyle="1" w:styleId="711">
    <w:name w:val="Основной текст (7) + Не курсив1"/>
    <w:uiPriority w:val="99"/>
    <w:rsid w:val="00F57E34"/>
    <w:rPr>
      <w:rFonts w:ascii="Times New Roman" w:hAnsi="Times New Roman" w:cs="Times New Roman"/>
      <w:i/>
      <w:iCs/>
      <w:spacing w:val="10"/>
      <w:sz w:val="24"/>
      <w:szCs w:val="24"/>
      <w:shd w:val="clear" w:color="auto" w:fill="FFFFFF"/>
      <w:lang w:val="en-US" w:eastAsia="en-US"/>
    </w:rPr>
  </w:style>
  <w:style w:type="character" w:customStyle="1" w:styleId="7121">
    <w:name w:val="Основной текст (7) + 121"/>
    <w:aliases w:val="5 pt50,Не курсив1"/>
    <w:uiPriority w:val="99"/>
    <w:rsid w:val="00F57E34"/>
    <w:rPr>
      <w:rFonts w:ascii="Times New Roman" w:hAnsi="Times New Roman" w:cs="Times New Roman"/>
      <w:i/>
      <w:iCs/>
      <w:spacing w:val="11"/>
      <w:sz w:val="23"/>
      <w:szCs w:val="23"/>
      <w:shd w:val="clear" w:color="auto" w:fill="FFFFFF"/>
      <w:lang w:val="en-US" w:eastAsia="en-US"/>
    </w:rPr>
  </w:style>
  <w:style w:type="character" w:customStyle="1" w:styleId="1pt">
    <w:name w:val="Основной текст + Интервал 1 pt"/>
    <w:uiPriority w:val="99"/>
    <w:rsid w:val="00F57E34"/>
    <w:rPr>
      <w:rFonts w:ascii="Times New Roman" w:hAnsi="Times New Roman" w:cs="Times New Roman"/>
      <w:spacing w:val="33"/>
      <w:sz w:val="24"/>
      <w:szCs w:val="24"/>
      <w:lang w:val="en-US" w:eastAsia="en-US"/>
    </w:rPr>
  </w:style>
  <w:style w:type="character" w:customStyle="1" w:styleId="extended-textshort">
    <w:name w:val="extended-text__short"/>
    <w:rsid w:val="00F57E34"/>
  </w:style>
  <w:style w:type="character" w:customStyle="1" w:styleId="taxon-author">
    <w:name w:val="taxon-author"/>
    <w:rsid w:val="00F57E34"/>
  </w:style>
  <w:style w:type="paragraph" w:styleId="af2">
    <w:name w:val="Balloon Text"/>
    <w:basedOn w:val="a"/>
    <w:link w:val="af3"/>
    <w:uiPriority w:val="99"/>
    <w:semiHidden/>
    <w:unhideWhenUsed/>
    <w:rsid w:val="00F57E34"/>
    <w:rPr>
      <w:rFonts w:ascii="Segoe UI" w:hAnsi="Segoe UI"/>
      <w:sz w:val="18"/>
      <w:szCs w:val="18"/>
      <w:vertAlign w:val="baseline"/>
    </w:rPr>
  </w:style>
  <w:style w:type="character" w:customStyle="1" w:styleId="af3">
    <w:name w:val="Текст выноски Знак"/>
    <w:basedOn w:val="a0"/>
    <w:link w:val="af2"/>
    <w:uiPriority w:val="99"/>
    <w:semiHidden/>
    <w:rsid w:val="00F57E34"/>
    <w:rPr>
      <w:rFonts w:ascii="Segoe UI" w:eastAsia="Times New Roman" w:hAnsi="Segoe UI" w:cs="Times New Roman"/>
      <w:sz w:val="18"/>
      <w:szCs w:val="18"/>
    </w:rPr>
  </w:style>
  <w:style w:type="character" w:customStyle="1" w:styleId="citation">
    <w:name w:val="citation"/>
    <w:qFormat/>
    <w:rsid w:val="00F57E34"/>
  </w:style>
  <w:style w:type="character" w:customStyle="1" w:styleId="ref-info">
    <w:name w:val="ref-info"/>
    <w:rsid w:val="00F57E34"/>
  </w:style>
  <w:style w:type="character" w:customStyle="1" w:styleId="nowrap">
    <w:name w:val="nowrap"/>
    <w:rsid w:val="00F57E34"/>
  </w:style>
  <w:style w:type="character" w:styleId="af4">
    <w:name w:val="Strong"/>
    <w:uiPriority w:val="22"/>
    <w:qFormat/>
    <w:rsid w:val="00F57E34"/>
    <w:rPr>
      <w:b/>
      <w:bCs/>
    </w:rPr>
  </w:style>
  <w:style w:type="character" w:customStyle="1" w:styleId="publication-metatype">
    <w:name w:val="publication-meta__type"/>
    <w:basedOn w:val="a0"/>
    <w:rsid w:val="00F57E34"/>
  </w:style>
  <w:style w:type="character" w:styleId="af5">
    <w:name w:val="Emphasis"/>
    <w:uiPriority w:val="20"/>
    <w:qFormat/>
    <w:rsid w:val="00F57E34"/>
    <w:rPr>
      <w:i/>
      <w:iCs/>
    </w:rPr>
  </w:style>
  <w:style w:type="character" w:customStyle="1" w:styleId="post-b">
    <w:name w:val="post-b"/>
    <w:rsid w:val="00F57E34"/>
  </w:style>
  <w:style w:type="paragraph" w:styleId="af6">
    <w:name w:val="Block Text"/>
    <w:basedOn w:val="a"/>
    <w:qFormat/>
    <w:rsid w:val="00D27F8F"/>
    <w:pPr>
      <w:ind w:left="360" w:right="720"/>
    </w:pPr>
    <w:rPr>
      <w:rFonts w:ascii="Times New Roman" w:hAnsi="Times New Roman"/>
      <w:sz w:val="28"/>
      <w:szCs w:val="24"/>
      <w:vertAlign w:val="baseline"/>
    </w:rPr>
  </w:style>
  <w:style w:type="character" w:customStyle="1" w:styleId="orcid-id-https">
    <w:name w:val="orcid-id-https"/>
    <w:basedOn w:val="a0"/>
    <w:rsid w:val="00D27F8F"/>
  </w:style>
  <w:style w:type="character" w:customStyle="1" w:styleId="80">
    <w:name w:val="Заголовок 8 Знак"/>
    <w:basedOn w:val="a0"/>
    <w:link w:val="8"/>
    <w:uiPriority w:val="9"/>
    <w:semiHidden/>
    <w:rsid w:val="00772477"/>
    <w:rPr>
      <w:rFonts w:ascii="Cambria" w:eastAsia="Times New Roman" w:hAnsi="Cambria" w:cs="Times New Roman"/>
      <w:color w:val="272727"/>
      <w:sz w:val="21"/>
      <w:szCs w:val="21"/>
    </w:rPr>
  </w:style>
  <w:style w:type="character" w:customStyle="1" w:styleId="85pt0pt">
    <w:name w:val="Основной текст + 8;5 pt;Интервал 0 pt"/>
    <w:basedOn w:val="a0"/>
    <w:rsid w:val="00772477"/>
    <w:rPr>
      <w:rFonts w:ascii="Times New Roman" w:eastAsia="Times New Roman" w:hAnsi="Times New Roman" w:cs="Times New Roman"/>
      <w:color w:val="000000"/>
      <w:spacing w:val="6"/>
      <w:w w:val="100"/>
      <w:position w:val="0"/>
      <w:sz w:val="17"/>
      <w:szCs w:val="17"/>
      <w:shd w:val="clear" w:color="auto" w:fill="FFFFFF"/>
      <w:lang w:val="en-US"/>
    </w:rPr>
  </w:style>
  <w:style w:type="paragraph" w:styleId="27">
    <w:name w:val="Body Text Indent 2"/>
    <w:basedOn w:val="a"/>
    <w:link w:val="28"/>
    <w:uiPriority w:val="99"/>
    <w:unhideWhenUsed/>
    <w:rsid w:val="00772477"/>
    <w:pPr>
      <w:spacing w:after="120" w:line="480" w:lineRule="auto"/>
      <w:ind w:left="283"/>
    </w:pPr>
    <w:rPr>
      <w:rFonts w:ascii="Calibri" w:eastAsia="Calibri" w:hAnsi="Calibri"/>
      <w:sz w:val="22"/>
      <w:szCs w:val="22"/>
      <w:vertAlign w:val="baseline"/>
      <w:lang w:eastAsia="en-US"/>
    </w:rPr>
  </w:style>
  <w:style w:type="character" w:customStyle="1" w:styleId="28">
    <w:name w:val="Основной текст с отступом 2 Знак"/>
    <w:basedOn w:val="a0"/>
    <w:link w:val="27"/>
    <w:uiPriority w:val="99"/>
    <w:rsid w:val="00772477"/>
    <w:rPr>
      <w:rFonts w:ascii="Calibri" w:eastAsia="Calibri" w:hAnsi="Calibri" w:cs="Times New Roman"/>
    </w:rPr>
  </w:style>
  <w:style w:type="table" w:styleId="af7">
    <w:name w:val="Table Grid"/>
    <w:basedOn w:val="a1"/>
    <w:uiPriority w:val="39"/>
    <w:rsid w:val="0077247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xt">
    <w:name w:val="txt"/>
    <w:basedOn w:val="a"/>
    <w:rsid w:val="00772477"/>
    <w:pPr>
      <w:spacing w:before="100" w:beforeAutospacing="1" w:after="100" w:afterAutospacing="1"/>
    </w:pPr>
    <w:rPr>
      <w:rFonts w:ascii="Times New Roman" w:hAnsi="Times New Roman"/>
      <w:sz w:val="24"/>
      <w:szCs w:val="24"/>
      <w:vertAlign w:val="baseline"/>
    </w:rPr>
  </w:style>
  <w:style w:type="character" w:styleId="af8">
    <w:name w:val="Placeholder Text"/>
    <w:basedOn w:val="a0"/>
    <w:uiPriority w:val="99"/>
    <w:semiHidden/>
    <w:rsid w:val="00772477"/>
    <w:rPr>
      <w:color w:val="808080"/>
    </w:rPr>
  </w:style>
  <w:style w:type="character" w:customStyle="1" w:styleId="ls1">
    <w:name w:val="ls1"/>
    <w:basedOn w:val="a0"/>
    <w:rsid w:val="00772477"/>
  </w:style>
  <w:style w:type="character" w:customStyle="1" w:styleId="ref-title">
    <w:name w:val="ref-title"/>
    <w:basedOn w:val="a0"/>
    <w:rsid w:val="00772477"/>
  </w:style>
  <w:style w:type="character" w:customStyle="1" w:styleId="ref-journal">
    <w:name w:val="ref-journal"/>
    <w:basedOn w:val="a0"/>
    <w:rsid w:val="00772477"/>
  </w:style>
  <w:style w:type="character" w:customStyle="1" w:styleId="ref-vol">
    <w:name w:val="ref-vol"/>
    <w:basedOn w:val="a0"/>
    <w:rsid w:val="00772477"/>
  </w:style>
  <w:style w:type="paragraph" w:styleId="HTML">
    <w:name w:val="HTML Preformatted"/>
    <w:basedOn w:val="a"/>
    <w:link w:val="HTML0"/>
    <w:uiPriority w:val="99"/>
    <w:unhideWhenUsed/>
    <w:rsid w:val="007724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vertAlign w:val="baseline"/>
    </w:rPr>
  </w:style>
  <w:style w:type="character" w:customStyle="1" w:styleId="HTML0">
    <w:name w:val="Стандартный HTML Знак"/>
    <w:basedOn w:val="a0"/>
    <w:link w:val="HTML"/>
    <w:uiPriority w:val="99"/>
    <w:rsid w:val="00772477"/>
    <w:rPr>
      <w:rFonts w:ascii="Courier New" w:eastAsia="Times New Roman" w:hAnsi="Courier New" w:cs="Courier New"/>
      <w:sz w:val="20"/>
      <w:szCs w:val="20"/>
      <w:lang w:eastAsia="ru-RU"/>
    </w:rPr>
  </w:style>
  <w:style w:type="character" w:customStyle="1" w:styleId="41">
    <w:name w:val="Заголовок №4_"/>
    <w:basedOn w:val="a0"/>
    <w:link w:val="42"/>
    <w:uiPriority w:val="99"/>
    <w:rsid w:val="000E17B5"/>
    <w:rPr>
      <w:rFonts w:ascii="Times New Roman" w:hAnsi="Times New Roman" w:cs="Times New Roman"/>
      <w:b/>
      <w:bCs/>
      <w:spacing w:val="10"/>
      <w:sz w:val="24"/>
      <w:szCs w:val="24"/>
      <w:shd w:val="clear" w:color="auto" w:fill="FFFFFF"/>
    </w:rPr>
  </w:style>
  <w:style w:type="character" w:customStyle="1" w:styleId="12pt">
    <w:name w:val="Колонтитул + 12 pt"/>
    <w:basedOn w:val="a0"/>
    <w:uiPriority w:val="99"/>
    <w:rsid w:val="000E17B5"/>
    <w:rPr>
      <w:rFonts w:ascii="Times New Roman" w:hAnsi="Times New Roman" w:cs="Times New Roman"/>
      <w:spacing w:val="6"/>
      <w:sz w:val="24"/>
      <w:szCs w:val="24"/>
    </w:rPr>
  </w:style>
  <w:style w:type="character" w:customStyle="1" w:styleId="123">
    <w:name w:val="Основной текст + Полужирный12"/>
    <w:basedOn w:val="13"/>
    <w:uiPriority w:val="99"/>
    <w:rsid w:val="000E17B5"/>
    <w:rPr>
      <w:rFonts w:ascii="Times New Roman" w:hAnsi="Times New Roman" w:cs="Times New Roman"/>
      <w:b/>
      <w:bCs/>
      <w:spacing w:val="10"/>
      <w:sz w:val="24"/>
      <w:szCs w:val="24"/>
      <w:lang w:val="en-US" w:eastAsia="en-US"/>
    </w:rPr>
  </w:style>
  <w:style w:type="character" w:customStyle="1" w:styleId="1061">
    <w:name w:val="Основной текст + 1061"/>
    <w:aliases w:val="5 pt128,Интервал 0 pt98"/>
    <w:basedOn w:val="13"/>
    <w:uiPriority w:val="99"/>
    <w:rsid w:val="000E17B5"/>
    <w:rPr>
      <w:rFonts w:ascii="Times New Roman" w:hAnsi="Times New Roman" w:cs="Times New Roman"/>
      <w:spacing w:val="14"/>
      <w:sz w:val="20"/>
      <w:szCs w:val="20"/>
      <w:lang w:val="en-US" w:eastAsia="en-US"/>
    </w:rPr>
  </w:style>
  <w:style w:type="character" w:customStyle="1" w:styleId="1060">
    <w:name w:val="Основной текст + 1060"/>
    <w:aliases w:val="5 pt127"/>
    <w:basedOn w:val="13"/>
    <w:uiPriority w:val="99"/>
    <w:rsid w:val="000E17B5"/>
    <w:rPr>
      <w:rFonts w:ascii="Times New Roman" w:hAnsi="Times New Roman" w:cs="Times New Roman"/>
      <w:spacing w:val="10"/>
      <w:sz w:val="20"/>
      <w:szCs w:val="20"/>
      <w:lang w:val="en-US" w:eastAsia="en-US"/>
    </w:rPr>
  </w:style>
  <w:style w:type="character" w:customStyle="1" w:styleId="44">
    <w:name w:val="Основной текст + Курсив44"/>
    <w:basedOn w:val="13"/>
    <w:uiPriority w:val="99"/>
    <w:rsid w:val="000E17B5"/>
    <w:rPr>
      <w:rFonts w:ascii="Times New Roman" w:hAnsi="Times New Roman" w:cs="Times New Roman"/>
      <w:i/>
      <w:iCs/>
      <w:spacing w:val="14"/>
      <w:sz w:val="24"/>
      <w:szCs w:val="24"/>
      <w:lang w:val="en-US" w:eastAsia="en-US"/>
    </w:rPr>
  </w:style>
  <w:style w:type="paragraph" w:customStyle="1" w:styleId="42">
    <w:name w:val="Заголовок №4"/>
    <w:basedOn w:val="a"/>
    <w:link w:val="41"/>
    <w:uiPriority w:val="99"/>
    <w:rsid w:val="000E17B5"/>
    <w:pPr>
      <w:shd w:val="clear" w:color="auto" w:fill="FFFFFF"/>
      <w:spacing w:after="360" w:line="240" w:lineRule="atLeast"/>
      <w:outlineLvl w:val="3"/>
    </w:pPr>
    <w:rPr>
      <w:rFonts w:ascii="Times New Roman" w:eastAsia="Batang" w:hAnsi="Times New Roman"/>
      <w:b/>
      <w:bCs/>
      <w:spacing w:val="10"/>
      <w:sz w:val="24"/>
      <w:szCs w:val="24"/>
      <w:vertAlign w:val="baseline"/>
      <w:lang w:eastAsia="en-US"/>
    </w:rPr>
  </w:style>
  <w:style w:type="character" w:customStyle="1" w:styleId="10pt">
    <w:name w:val="Основной текст + 10 pt"/>
    <w:aliases w:val="Интервал 0 pt96"/>
    <w:basedOn w:val="13"/>
    <w:uiPriority w:val="99"/>
    <w:rsid w:val="003D1F9B"/>
    <w:rPr>
      <w:rFonts w:ascii="Times New Roman" w:hAnsi="Times New Roman" w:cs="Times New Roman"/>
      <w:spacing w:val="14"/>
      <w:sz w:val="19"/>
      <w:szCs w:val="19"/>
      <w:lang w:val="en-US" w:eastAsia="en-US"/>
    </w:rPr>
  </w:style>
  <w:style w:type="character" w:customStyle="1" w:styleId="420">
    <w:name w:val="Основной текст + Курсив42"/>
    <w:basedOn w:val="13"/>
    <w:uiPriority w:val="99"/>
    <w:rsid w:val="003D1F9B"/>
    <w:rPr>
      <w:rFonts w:ascii="Times New Roman" w:hAnsi="Times New Roman" w:cs="Times New Roman"/>
      <w:i/>
      <w:iCs/>
      <w:spacing w:val="14"/>
      <w:sz w:val="24"/>
      <w:szCs w:val="24"/>
      <w:lang w:val="en-US" w:eastAsia="en-US"/>
    </w:rPr>
  </w:style>
  <w:style w:type="character" w:customStyle="1" w:styleId="61">
    <w:name w:val="Основной текст (6)_"/>
    <w:basedOn w:val="a0"/>
    <w:link w:val="62"/>
    <w:uiPriority w:val="99"/>
    <w:rsid w:val="003D1F9B"/>
    <w:rPr>
      <w:rFonts w:ascii="Consolas" w:hAnsi="Consolas" w:cs="Consolas"/>
      <w:i/>
      <w:iCs/>
      <w:spacing w:val="-10"/>
      <w:sz w:val="11"/>
      <w:szCs w:val="11"/>
      <w:shd w:val="clear" w:color="auto" w:fill="FFFFFF"/>
    </w:rPr>
  </w:style>
  <w:style w:type="character" w:customStyle="1" w:styleId="610pt">
    <w:name w:val="Основной текст (6) + 10 pt"/>
    <w:aliases w:val="Не курсив,Интервал 0 pt95"/>
    <w:basedOn w:val="61"/>
    <w:uiPriority w:val="99"/>
    <w:rsid w:val="003D1F9B"/>
    <w:rPr>
      <w:rFonts w:ascii="Consolas" w:hAnsi="Consolas" w:cs="Consolas"/>
      <w:i/>
      <w:iCs/>
      <w:spacing w:val="0"/>
      <w:sz w:val="20"/>
      <w:szCs w:val="20"/>
      <w:shd w:val="clear" w:color="auto" w:fill="FFFFFF"/>
    </w:rPr>
  </w:style>
  <w:style w:type="paragraph" w:customStyle="1" w:styleId="62">
    <w:name w:val="Основной текст (6)"/>
    <w:basedOn w:val="a"/>
    <w:link w:val="61"/>
    <w:uiPriority w:val="99"/>
    <w:rsid w:val="003D1F9B"/>
    <w:pPr>
      <w:shd w:val="clear" w:color="auto" w:fill="FFFFFF"/>
      <w:spacing w:line="240" w:lineRule="atLeast"/>
    </w:pPr>
    <w:rPr>
      <w:rFonts w:ascii="Consolas" w:eastAsia="Batang" w:hAnsi="Consolas" w:cs="Consolas"/>
      <w:i/>
      <w:iCs/>
      <w:spacing w:val="-10"/>
      <w:sz w:val="11"/>
      <w:szCs w:val="11"/>
      <w:vertAlign w:val="baseline"/>
      <w:lang w:eastAsia="en-US"/>
    </w:rPr>
  </w:style>
  <w:style w:type="character" w:customStyle="1" w:styleId="410">
    <w:name w:val="Основной текст + Курсив41"/>
    <w:basedOn w:val="13"/>
    <w:uiPriority w:val="99"/>
    <w:rsid w:val="003D1F9B"/>
    <w:rPr>
      <w:rFonts w:ascii="Times New Roman" w:hAnsi="Times New Roman" w:cs="Times New Roman"/>
      <w:i/>
      <w:iCs/>
      <w:spacing w:val="14"/>
      <w:sz w:val="24"/>
      <w:szCs w:val="24"/>
      <w:lang w:val="en-US" w:eastAsia="en-US"/>
    </w:rPr>
  </w:style>
  <w:style w:type="character" w:customStyle="1" w:styleId="1059">
    <w:name w:val="Основной текст + 1059"/>
    <w:aliases w:val="5 pt124,Интервал 0 pt94"/>
    <w:basedOn w:val="13"/>
    <w:uiPriority w:val="99"/>
    <w:rsid w:val="003D1F9B"/>
    <w:rPr>
      <w:rFonts w:ascii="Times New Roman" w:hAnsi="Times New Roman" w:cs="Times New Roman"/>
      <w:spacing w:val="14"/>
      <w:sz w:val="19"/>
      <w:szCs w:val="19"/>
      <w:lang w:val="en-US" w:eastAsia="en-US"/>
    </w:rPr>
  </w:style>
  <w:style w:type="character" w:customStyle="1" w:styleId="TrebuchetMS9">
    <w:name w:val="Основной текст + Trebuchet MS9"/>
    <w:aliases w:val="105,5 pt123"/>
    <w:basedOn w:val="13"/>
    <w:uiPriority w:val="99"/>
    <w:rsid w:val="003D1F9B"/>
    <w:rPr>
      <w:rFonts w:ascii="Trebuchet MS" w:hAnsi="Trebuchet MS" w:cs="Trebuchet MS"/>
      <w:spacing w:val="7"/>
      <w:sz w:val="19"/>
      <w:szCs w:val="19"/>
      <w:lang w:val="en-US" w:eastAsia="en-US"/>
    </w:rPr>
  </w:style>
  <w:style w:type="character" w:customStyle="1" w:styleId="40">
    <w:name w:val="Заголовок 4 Знак"/>
    <w:basedOn w:val="a0"/>
    <w:link w:val="4"/>
    <w:rsid w:val="00015893"/>
    <w:rPr>
      <w:rFonts w:ascii="Kz Times New Roman" w:eastAsia="??" w:hAnsi="Kz Times New Roman" w:cs="Times New Roman"/>
      <w:b/>
      <w:sz w:val="28"/>
      <w:szCs w:val="20"/>
      <w:lang w:eastAsia="ko-KR"/>
    </w:rPr>
  </w:style>
  <w:style w:type="character" w:customStyle="1" w:styleId="50">
    <w:name w:val="Заголовок 5 Знак"/>
    <w:basedOn w:val="a0"/>
    <w:link w:val="5"/>
    <w:rsid w:val="00015893"/>
    <w:rPr>
      <w:rFonts w:ascii="Kz Times New Roman" w:eastAsia="??" w:hAnsi="Kz Times New Roman" w:cs="Times New Roman"/>
      <w:sz w:val="28"/>
      <w:szCs w:val="20"/>
      <w:lang w:val="en-US" w:eastAsia="ko-KR"/>
    </w:rPr>
  </w:style>
  <w:style w:type="character" w:customStyle="1" w:styleId="60">
    <w:name w:val="Заголовок 6 Знак"/>
    <w:basedOn w:val="a0"/>
    <w:link w:val="6"/>
    <w:rsid w:val="00015893"/>
    <w:rPr>
      <w:rFonts w:ascii="Kz Times New Roman" w:eastAsia="??" w:hAnsi="Kz Times New Roman" w:cs="Times New Roman"/>
      <w:b/>
      <w:sz w:val="28"/>
      <w:szCs w:val="20"/>
      <w:lang w:val="en-US" w:eastAsia="ko-KR"/>
    </w:rPr>
  </w:style>
  <w:style w:type="paragraph" w:styleId="af9">
    <w:name w:val="Title"/>
    <w:basedOn w:val="a"/>
    <w:link w:val="afa"/>
    <w:qFormat/>
    <w:rsid w:val="00015893"/>
    <w:pPr>
      <w:jc w:val="center"/>
    </w:pPr>
    <w:rPr>
      <w:b/>
      <w:sz w:val="28"/>
      <w:vertAlign w:val="baseline"/>
      <w:lang w:val="en-US" w:eastAsia="ko-KR"/>
    </w:rPr>
  </w:style>
  <w:style w:type="character" w:customStyle="1" w:styleId="afa">
    <w:name w:val="Название Знак"/>
    <w:basedOn w:val="a0"/>
    <w:link w:val="af9"/>
    <w:rsid w:val="00015893"/>
    <w:rPr>
      <w:rFonts w:ascii="Times Kaz" w:eastAsia="Times New Roman" w:hAnsi="Times Kaz" w:cs="Times New Roman"/>
      <w:b/>
      <w:sz w:val="28"/>
      <w:szCs w:val="20"/>
      <w:lang w:val="en-US" w:eastAsia="ko-KR"/>
    </w:rPr>
  </w:style>
  <w:style w:type="character" w:styleId="afb">
    <w:name w:val="page number"/>
    <w:basedOn w:val="a0"/>
    <w:rsid w:val="00015893"/>
  </w:style>
  <w:style w:type="paragraph" w:styleId="afc">
    <w:name w:val="caption"/>
    <w:basedOn w:val="a"/>
    <w:next w:val="a"/>
    <w:qFormat/>
    <w:rsid w:val="00015893"/>
    <w:rPr>
      <w:b/>
      <w:bCs/>
    </w:rPr>
  </w:style>
  <w:style w:type="character" w:styleId="afd">
    <w:name w:val="line number"/>
    <w:basedOn w:val="a0"/>
    <w:rsid w:val="00015893"/>
  </w:style>
  <w:style w:type="paragraph" w:styleId="afe">
    <w:name w:val="Document Map"/>
    <w:basedOn w:val="a"/>
    <w:link w:val="aff"/>
    <w:semiHidden/>
    <w:rsid w:val="00015893"/>
    <w:pPr>
      <w:shd w:val="clear" w:color="auto" w:fill="000080"/>
    </w:pPr>
    <w:rPr>
      <w:rFonts w:ascii="Tahoma" w:hAnsi="Tahoma" w:cs="Tahoma"/>
    </w:rPr>
  </w:style>
  <w:style w:type="character" w:customStyle="1" w:styleId="aff">
    <w:name w:val="Схема документа Знак"/>
    <w:basedOn w:val="a0"/>
    <w:link w:val="afe"/>
    <w:semiHidden/>
    <w:rsid w:val="00015893"/>
    <w:rPr>
      <w:rFonts w:ascii="Tahoma" w:eastAsia="Times New Roman" w:hAnsi="Tahoma" w:cs="Tahoma"/>
      <w:sz w:val="20"/>
      <w:szCs w:val="20"/>
      <w:shd w:val="clear" w:color="auto" w:fill="000080"/>
      <w:vertAlign w:val="superscript"/>
      <w:lang w:eastAsia="ru-RU"/>
    </w:rPr>
  </w:style>
  <w:style w:type="paragraph" w:styleId="29">
    <w:name w:val="Quote"/>
    <w:basedOn w:val="a"/>
    <w:next w:val="a"/>
    <w:link w:val="2a"/>
    <w:qFormat/>
    <w:rsid w:val="00015893"/>
    <w:rPr>
      <w:rFonts w:ascii="Times New Roman" w:hAnsi="Times New Roman"/>
      <w:i/>
      <w:iCs/>
      <w:color w:val="000000"/>
      <w:sz w:val="24"/>
      <w:szCs w:val="24"/>
      <w:vertAlign w:val="baseline"/>
    </w:rPr>
  </w:style>
  <w:style w:type="character" w:customStyle="1" w:styleId="2a">
    <w:name w:val="Цитата 2 Знак"/>
    <w:basedOn w:val="a0"/>
    <w:link w:val="29"/>
    <w:rsid w:val="00015893"/>
    <w:rPr>
      <w:rFonts w:ascii="Times New Roman" w:eastAsia="Times New Roman" w:hAnsi="Times New Roman" w:cs="Times New Roman"/>
      <w:i/>
      <w:iCs/>
      <w:color w:val="000000"/>
      <w:sz w:val="24"/>
      <w:szCs w:val="24"/>
      <w:lang w:eastAsia="ru-RU"/>
    </w:rPr>
  </w:style>
  <w:style w:type="paragraph" w:styleId="aff0">
    <w:name w:val="Intense Quote"/>
    <w:basedOn w:val="a"/>
    <w:next w:val="a"/>
    <w:link w:val="aff1"/>
    <w:qFormat/>
    <w:rsid w:val="00015893"/>
    <w:pPr>
      <w:pBdr>
        <w:bottom w:val="single" w:sz="4" w:space="4" w:color="4F81BD"/>
      </w:pBdr>
      <w:spacing w:before="200" w:after="280"/>
      <w:ind w:left="936" w:right="936"/>
    </w:pPr>
    <w:rPr>
      <w:rFonts w:ascii="Times New Roman" w:hAnsi="Times New Roman"/>
      <w:b/>
      <w:bCs/>
      <w:i/>
      <w:iCs/>
      <w:color w:val="4F81BD"/>
      <w:sz w:val="24"/>
      <w:szCs w:val="24"/>
      <w:vertAlign w:val="baseline"/>
    </w:rPr>
  </w:style>
  <w:style w:type="character" w:customStyle="1" w:styleId="aff1">
    <w:name w:val="Выделенная цитата Знак"/>
    <w:basedOn w:val="a0"/>
    <w:link w:val="aff0"/>
    <w:rsid w:val="00015893"/>
    <w:rPr>
      <w:rFonts w:ascii="Times New Roman" w:eastAsia="Times New Roman" w:hAnsi="Times New Roman" w:cs="Times New Roman"/>
      <w:b/>
      <w:bCs/>
      <w:i/>
      <w:iCs/>
      <w:color w:val="4F81BD"/>
      <w:sz w:val="24"/>
      <w:szCs w:val="24"/>
      <w:lang w:eastAsia="ru-RU"/>
    </w:rPr>
  </w:style>
  <w:style w:type="paragraph" w:customStyle="1" w:styleId="zag3">
    <w:name w:val="zag3"/>
    <w:basedOn w:val="a"/>
    <w:rsid w:val="00015893"/>
    <w:pPr>
      <w:spacing w:before="240" w:after="240"/>
      <w:jc w:val="center"/>
    </w:pPr>
    <w:rPr>
      <w:rFonts w:ascii="Times New Roman" w:hAnsi="Times New Roman"/>
      <w:sz w:val="24"/>
      <w:szCs w:val="24"/>
      <w:vertAlign w:val="baseline"/>
    </w:rPr>
  </w:style>
  <w:style w:type="character" w:customStyle="1" w:styleId="mw-headline">
    <w:name w:val="mw-headline"/>
    <w:rsid w:val="00015893"/>
  </w:style>
  <w:style w:type="character" w:customStyle="1" w:styleId="mw-editsection">
    <w:name w:val="mw-editsection"/>
    <w:rsid w:val="00015893"/>
  </w:style>
  <w:style w:type="character" w:customStyle="1" w:styleId="mw-editsection-bracket">
    <w:name w:val="mw-editsection-bracket"/>
    <w:rsid w:val="00015893"/>
  </w:style>
  <w:style w:type="character" w:customStyle="1" w:styleId="mwe-math-mathml-inline">
    <w:name w:val="mwe-math-mathml-inline"/>
    <w:rsid w:val="00015893"/>
  </w:style>
  <w:style w:type="character" w:customStyle="1" w:styleId="w">
    <w:name w:val="w"/>
    <w:rsid w:val="00015893"/>
  </w:style>
  <w:style w:type="character" w:customStyle="1" w:styleId="st">
    <w:name w:val="st"/>
    <w:basedOn w:val="a0"/>
    <w:rsid w:val="00015893"/>
  </w:style>
  <w:style w:type="character" w:customStyle="1" w:styleId="45">
    <w:name w:val="Основной текст + Курсив45"/>
    <w:uiPriority w:val="99"/>
    <w:rsid w:val="00015893"/>
    <w:rPr>
      <w:rFonts w:ascii="Times New Roman" w:hAnsi="Times New Roman" w:cs="Times New Roman"/>
      <w:i/>
      <w:iCs/>
      <w:spacing w:val="10"/>
      <w:sz w:val="24"/>
      <w:szCs w:val="24"/>
      <w:lang w:val="en-US" w:eastAsia="en-US"/>
    </w:rPr>
  </w:style>
  <w:style w:type="character" w:customStyle="1" w:styleId="43">
    <w:name w:val="Заголовок №4 + Курсив"/>
    <w:uiPriority w:val="99"/>
    <w:rsid w:val="00015893"/>
    <w:rPr>
      <w:rFonts w:ascii="Times New Roman" w:hAnsi="Times New Roman" w:cs="Times New Roman"/>
      <w:b w:val="0"/>
      <w:bCs w:val="0"/>
      <w:i/>
      <w:iCs/>
      <w:spacing w:val="0"/>
      <w:sz w:val="24"/>
      <w:szCs w:val="24"/>
      <w:shd w:val="clear" w:color="auto" w:fill="FFFFFF"/>
      <w:lang w:val="en-US" w:eastAsia="en-US"/>
    </w:rPr>
  </w:style>
  <w:style w:type="character" w:customStyle="1" w:styleId="1058">
    <w:name w:val="Основной текст + 1058"/>
    <w:aliases w:val="5 pt122,Интервал 0 pt93"/>
    <w:uiPriority w:val="99"/>
    <w:rsid w:val="00015893"/>
    <w:rPr>
      <w:rFonts w:ascii="Times New Roman" w:hAnsi="Times New Roman" w:cs="Times New Roman"/>
      <w:spacing w:val="14"/>
      <w:sz w:val="19"/>
      <w:szCs w:val="19"/>
    </w:rPr>
  </w:style>
  <w:style w:type="character" w:customStyle="1" w:styleId="1057">
    <w:name w:val="Основной текст + 1057"/>
    <w:aliases w:val="5 pt121,Интервал 0 pt92"/>
    <w:uiPriority w:val="99"/>
    <w:rsid w:val="00015893"/>
    <w:rPr>
      <w:rFonts w:ascii="Times New Roman" w:hAnsi="Times New Roman" w:cs="Times New Roman"/>
      <w:spacing w:val="14"/>
      <w:sz w:val="20"/>
      <w:szCs w:val="20"/>
      <w:lang w:val="en-US" w:eastAsia="en-US"/>
    </w:rPr>
  </w:style>
  <w:style w:type="character" w:customStyle="1" w:styleId="101">
    <w:name w:val="Основной текст + Полужирный10"/>
    <w:uiPriority w:val="99"/>
    <w:rsid w:val="00015893"/>
    <w:rPr>
      <w:rFonts w:ascii="Times New Roman" w:hAnsi="Times New Roman" w:cs="Times New Roman"/>
      <w:b/>
      <w:bCs/>
      <w:spacing w:val="10"/>
      <w:sz w:val="24"/>
      <w:szCs w:val="24"/>
    </w:rPr>
  </w:style>
  <w:style w:type="character" w:customStyle="1" w:styleId="1116">
    <w:name w:val="Основной текст + 1116"/>
    <w:aliases w:val="5 pt120,Интервал 0 pt91"/>
    <w:uiPriority w:val="99"/>
    <w:rsid w:val="00015893"/>
    <w:rPr>
      <w:rFonts w:ascii="Times New Roman" w:hAnsi="Times New Roman" w:cs="Times New Roman"/>
      <w:spacing w:val="12"/>
      <w:sz w:val="22"/>
      <w:szCs w:val="22"/>
      <w:lang w:val="en-US" w:eastAsia="en-US"/>
    </w:rPr>
  </w:style>
  <w:style w:type="character" w:customStyle="1" w:styleId="1056">
    <w:name w:val="Основной текст + 1056"/>
    <w:aliases w:val="5 pt119,Интервал 0 pt90"/>
    <w:uiPriority w:val="99"/>
    <w:rsid w:val="00015893"/>
    <w:rPr>
      <w:rFonts w:ascii="Times New Roman" w:hAnsi="Times New Roman" w:cs="Times New Roman"/>
      <w:spacing w:val="14"/>
      <w:sz w:val="20"/>
      <w:szCs w:val="20"/>
      <w:lang w:val="en-US" w:eastAsia="en-US"/>
    </w:rPr>
  </w:style>
  <w:style w:type="character" w:customStyle="1" w:styleId="400">
    <w:name w:val="Основной текст + Курсив40"/>
    <w:uiPriority w:val="99"/>
    <w:rsid w:val="00015893"/>
    <w:rPr>
      <w:rFonts w:ascii="Times New Roman" w:hAnsi="Times New Roman" w:cs="Times New Roman"/>
      <w:i/>
      <w:iCs/>
      <w:spacing w:val="10"/>
      <w:sz w:val="24"/>
      <w:szCs w:val="24"/>
      <w:lang w:val="en-US" w:eastAsia="en-US"/>
    </w:rPr>
  </w:style>
  <w:style w:type="character" w:customStyle="1" w:styleId="10pt10">
    <w:name w:val="Основной текст + 10 pt10"/>
    <w:aliases w:val="Интервал 0 pt89"/>
    <w:uiPriority w:val="99"/>
    <w:rsid w:val="00015893"/>
    <w:rPr>
      <w:rFonts w:ascii="Times New Roman" w:hAnsi="Times New Roman" w:cs="Times New Roman"/>
      <w:spacing w:val="13"/>
      <w:sz w:val="19"/>
      <w:szCs w:val="19"/>
      <w:lang w:val="en-US" w:eastAsia="en-US"/>
    </w:rPr>
  </w:style>
  <w:style w:type="character" w:customStyle="1" w:styleId="90">
    <w:name w:val="Основной текст + 9"/>
    <w:aliases w:val="5 pt118,Интервал 1 pt"/>
    <w:uiPriority w:val="99"/>
    <w:rsid w:val="00015893"/>
    <w:rPr>
      <w:rFonts w:ascii="Times New Roman" w:hAnsi="Times New Roman" w:cs="Times New Roman"/>
      <w:spacing w:val="22"/>
      <w:sz w:val="18"/>
      <w:szCs w:val="18"/>
      <w:lang w:val="en-US" w:eastAsia="en-US"/>
    </w:rPr>
  </w:style>
  <w:style w:type="character" w:customStyle="1" w:styleId="1115">
    <w:name w:val="Основной текст + 1115"/>
    <w:aliases w:val="5 pt117,Интервал 0 pt88"/>
    <w:uiPriority w:val="99"/>
    <w:rsid w:val="00015893"/>
    <w:rPr>
      <w:rFonts w:ascii="Times New Roman" w:hAnsi="Times New Roman" w:cs="Times New Roman"/>
      <w:spacing w:val="12"/>
      <w:sz w:val="22"/>
      <w:szCs w:val="22"/>
    </w:rPr>
  </w:style>
  <w:style w:type="character" w:customStyle="1" w:styleId="12pt0">
    <w:name w:val="Основной текст + 12 pt"/>
    <w:uiPriority w:val="99"/>
    <w:rsid w:val="00015893"/>
    <w:rPr>
      <w:rFonts w:ascii="Times New Roman" w:hAnsi="Times New Roman" w:cs="Times New Roman"/>
      <w:spacing w:val="2"/>
      <w:sz w:val="23"/>
      <w:szCs w:val="23"/>
    </w:rPr>
  </w:style>
  <w:style w:type="character" w:customStyle="1" w:styleId="91">
    <w:name w:val="Основной текст + Полужирный9"/>
    <w:uiPriority w:val="99"/>
    <w:rsid w:val="00015893"/>
    <w:rPr>
      <w:rFonts w:ascii="Times New Roman" w:hAnsi="Times New Roman" w:cs="Times New Roman"/>
      <w:b/>
      <w:bCs/>
      <w:spacing w:val="10"/>
      <w:sz w:val="24"/>
      <w:szCs w:val="24"/>
    </w:rPr>
  </w:style>
  <w:style w:type="character" w:customStyle="1" w:styleId="1055">
    <w:name w:val="Основной текст + 1055"/>
    <w:aliases w:val="5 pt116,Интервал 0 pt87"/>
    <w:uiPriority w:val="99"/>
    <w:rsid w:val="00015893"/>
    <w:rPr>
      <w:rFonts w:ascii="Times New Roman" w:hAnsi="Times New Roman" w:cs="Times New Roman"/>
      <w:spacing w:val="14"/>
      <w:sz w:val="20"/>
      <w:szCs w:val="20"/>
      <w:lang w:val="en-US" w:eastAsia="en-US"/>
    </w:rPr>
  </w:style>
  <w:style w:type="character" w:customStyle="1" w:styleId="11pt">
    <w:name w:val="Основной текст + 11 pt"/>
    <w:aliases w:val="Малые прописные"/>
    <w:uiPriority w:val="99"/>
    <w:rsid w:val="00015893"/>
    <w:rPr>
      <w:rFonts w:ascii="Times New Roman" w:hAnsi="Times New Roman" w:cs="Times New Roman"/>
      <w:smallCaps/>
      <w:spacing w:val="10"/>
      <w:sz w:val="21"/>
      <w:szCs w:val="21"/>
      <w:lang w:val="en-US" w:eastAsia="en-US"/>
    </w:rPr>
  </w:style>
  <w:style w:type="character" w:customStyle="1" w:styleId="1054">
    <w:name w:val="Основной текст + 1054"/>
    <w:aliases w:val="5 pt115,Интервал 0 pt86"/>
    <w:uiPriority w:val="99"/>
    <w:rsid w:val="00015893"/>
    <w:rPr>
      <w:rFonts w:ascii="Times New Roman" w:hAnsi="Times New Roman" w:cs="Times New Roman"/>
      <w:spacing w:val="14"/>
      <w:sz w:val="19"/>
      <w:szCs w:val="19"/>
      <w:lang w:val="en-US" w:eastAsia="en-US"/>
    </w:rPr>
  </w:style>
  <w:style w:type="character" w:customStyle="1" w:styleId="82">
    <w:name w:val="Основной текст + Полужирный8"/>
    <w:uiPriority w:val="99"/>
    <w:rsid w:val="00015893"/>
    <w:rPr>
      <w:rFonts w:ascii="Times New Roman" w:hAnsi="Times New Roman" w:cs="Times New Roman"/>
      <w:b/>
      <w:bCs/>
      <w:spacing w:val="10"/>
      <w:sz w:val="24"/>
      <w:szCs w:val="24"/>
    </w:rPr>
  </w:style>
  <w:style w:type="character" w:customStyle="1" w:styleId="1053">
    <w:name w:val="Основной текст + 1053"/>
    <w:aliases w:val="5 pt114,Интервал 0 pt85"/>
    <w:uiPriority w:val="99"/>
    <w:rsid w:val="00015893"/>
    <w:rPr>
      <w:rFonts w:ascii="Times New Roman" w:hAnsi="Times New Roman" w:cs="Times New Roman"/>
      <w:spacing w:val="14"/>
      <w:sz w:val="20"/>
      <w:szCs w:val="20"/>
      <w:lang w:val="en-US" w:eastAsia="en-US"/>
    </w:rPr>
  </w:style>
  <w:style w:type="character" w:customStyle="1" w:styleId="TrebuchetMS8">
    <w:name w:val="Основной текст + Trebuchet MS8"/>
    <w:aliases w:val="104,5 pt113"/>
    <w:uiPriority w:val="99"/>
    <w:rsid w:val="00015893"/>
    <w:rPr>
      <w:rFonts w:ascii="Trebuchet MS" w:hAnsi="Trebuchet MS" w:cs="Trebuchet MS"/>
      <w:spacing w:val="4"/>
      <w:sz w:val="20"/>
      <w:szCs w:val="20"/>
      <w:lang w:val="en-US" w:eastAsia="en-US"/>
    </w:rPr>
  </w:style>
  <w:style w:type="character" w:customStyle="1" w:styleId="124">
    <w:name w:val="Основной текст + 12"/>
    <w:aliases w:val="5 pt112"/>
    <w:uiPriority w:val="99"/>
    <w:rsid w:val="00015893"/>
    <w:rPr>
      <w:rFonts w:ascii="Times New Roman" w:hAnsi="Times New Roman" w:cs="Times New Roman"/>
      <w:spacing w:val="11"/>
      <w:sz w:val="23"/>
      <w:szCs w:val="23"/>
      <w:lang w:val="en-US" w:eastAsia="en-US"/>
    </w:rPr>
  </w:style>
  <w:style w:type="character" w:customStyle="1" w:styleId="76">
    <w:name w:val="Основной текст + Полужирный7"/>
    <w:uiPriority w:val="99"/>
    <w:rsid w:val="00015893"/>
    <w:rPr>
      <w:rFonts w:ascii="Times New Roman" w:hAnsi="Times New Roman" w:cs="Times New Roman"/>
      <w:b/>
      <w:bCs/>
      <w:spacing w:val="10"/>
      <w:sz w:val="24"/>
      <w:szCs w:val="24"/>
    </w:rPr>
  </w:style>
  <w:style w:type="character" w:customStyle="1" w:styleId="1052">
    <w:name w:val="Основной текст + 1052"/>
    <w:aliases w:val="5 pt111,Интервал 0 pt84"/>
    <w:uiPriority w:val="99"/>
    <w:rsid w:val="00015893"/>
    <w:rPr>
      <w:rFonts w:ascii="Times New Roman" w:hAnsi="Times New Roman" w:cs="Times New Roman"/>
      <w:spacing w:val="14"/>
      <w:sz w:val="20"/>
      <w:szCs w:val="20"/>
      <w:lang w:val="en-US" w:eastAsia="en-US"/>
    </w:rPr>
  </w:style>
  <w:style w:type="character" w:customStyle="1" w:styleId="12pt8">
    <w:name w:val="Основной текст + 12 pt8"/>
    <w:uiPriority w:val="99"/>
    <w:rsid w:val="00015893"/>
    <w:rPr>
      <w:rFonts w:ascii="Times New Roman" w:hAnsi="Times New Roman" w:cs="Times New Roman"/>
      <w:spacing w:val="9"/>
      <w:sz w:val="23"/>
      <w:szCs w:val="23"/>
    </w:rPr>
  </w:style>
  <w:style w:type="character" w:customStyle="1" w:styleId="1051">
    <w:name w:val="Основной текст + 1051"/>
    <w:aliases w:val="5 pt110,Интервал 0 pt83"/>
    <w:uiPriority w:val="99"/>
    <w:rsid w:val="00015893"/>
    <w:rPr>
      <w:rFonts w:ascii="Times New Roman" w:hAnsi="Times New Roman" w:cs="Times New Roman"/>
      <w:spacing w:val="14"/>
      <w:sz w:val="19"/>
      <w:szCs w:val="19"/>
      <w:lang w:val="en-US" w:eastAsia="en-US"/>
    </w:rPr>
  </w:style>
  <w:style w:type="character" w:customStyle="1" w:styleId="10pt9">
    <w:name w:val="Основной текст + 10 pt9"/>
    <w:aliases w:val="Интервал 0 pt82"/>
    <w:uiPriority w:val="99"/>
    <w:rsid w:val="00015893"/>
    <w:rPr>
      <w:rFonts w:ascii="Times New Roman" w:hAnsi="Times New Roman" w:cs="Times New Roman"/>
      <w:spacing w:val="13"/>
      <w:sz w:val="19"/>
      <w:szCs w:val="19"/>
      <w:lang w:val="en-US" w:eastAsia="en-US"/>
    </w:rPr>
  </w:style>
  <w:style w:type="character" w:customStyle="1" w:styleId="1050">
    <w:name w:val="Основной текст + 1050"/>
    <w:aliases w:val="5 pt109,Интервал 0 pt81"/>
    <w:uiPriority w:val="99"/>
    <w:rsid w:val="00015893"/>
    <w:rPr>
      <w:rFonts w:ascii="Times New Roman" w:hAnsi="Times New Roman" w:cs="Times New Roman"/>
      <w:spacing w:val="14"/>
      <w:sz w:val="20"/>
      <w:szCs w:val="20"/>
      <w:lang w:val="en-US" w:eastAsia="en-US"/>
    </w:rPr>
  </w:style>
  <w:style w:type="character" w:customStyle="1" w:styleId="63">
    <w:name w:val="Основной текст + Полужирный6"/>
    <w:uiPriority w:val="99"/>
    <w:rsid w:val="00015893"/>
    <w:rPr>
      <w:rFonts w:ascii="Times New Roman" w:hAnsi="Times New Roman" w:cs="Times New Roman"/>
      <w:b/>
      <w:bCs/>
      <w:spacing w:val="10"/>
      <w:sz w:val="24"/>
      <w:szCs w:val="24"/>
    </w:rPr>
  </w:style>
  <w:style w:type="character" w:customStyle="1" w:styleId="TrebuchetMS7">
    <w:name w:val="Основной текст + Trebuchet MS7"/>
    <w:aliases w:val="103,5 pt108"/>
    <w:uiPriority w:val="99"/>
    <w:rsid w:val="00015893"/>
    <w:rPr>
      <w:rFonts w:ascii="Trebuchet MS" w:hAnsi="Trebuchet MS" w:cs="Trebuchet MS"/>
      <w:spacing w:val="7"/>
      <w:sz w:val="19"/>
      <w:szCs w:val="19"/>
      <w:lang w:val="en-US" w:eastAsia="en-US"/>
    </w:rPr>
  </w:style>
  <w:style w:type="character" w:customStyle="1" w:styleId="1114">
    <w:name w:val="Основной текст + 1114"/>
    <w:aliases w:val="5 pt107"/>
    <w:uiPriority w:val="99"/>
    <w:rsid w:val="00015893"/>
    <w:rPr>
      <w:rFonts w:ascii="Times New Roman" w:hAnsi="Times New Roman" w:cs="Times New Roman"/>
      <w:spacing w:val="9"/>
      <w:sz w:val="21"/>
      <w:szCs w:val="21"/>
      <w:lang w:val="en-US" w:eastAsia="en-US"/>
    </w:rPr>
  </w:style>
  <w:style w:type="character" w:customStyle="1" w:styleId="1221">
    <w:name w:val="Основной текст + 1221"/>
    <w:aliases w:val="5 pt106"/>
    <w:uiPriority w:val="99"/>
    <w:rsid w:val="00015893"/>
    <w:rPr>
      <w:rFonts w:ascii="Times New Roman" w:hAnsi="Times New Roman" w:cs="Times New Roman"/>
      <w:spacing w:val="11"/>
      <w:sz w:val="23"/>
      <w:szCs w:val="23"/>
      <w:lang w:val="en-US" w:eastAsia="en-US"/>
    </w:rPr>
  </w:style>
  <w:style w:type="character" w:customStyle="1" w:styleId="1049">
    <w:name w:val="Основной текст + 1049"/>
    <w:aliases w:val="5 pt105,Интервал 0 pt80"/>
    <w:uiPriority w:val="99"/>
    <w:rsid w:val="00015893"/>
    <w:rPr>
      <w:rFonts w:ascii="Times New Roman" w:hAnsi="Times New Roman" w:cs="Times New Roman"/>
      <w:spacing w:val="14"/>
      <w:sz w:val="20"/>
      <w:szCs w:val="20"/>
      <w:lang w:val="en-US" w:eastAsia="en-US"/>
    </w:rPr>
  </w:style>
  <w:style w:type="character" w:customStyle="1" w:styleId="39">
    <w:name w:val="Основной текст + Курсив39"/>
    <w:uiPriority w:val="99"/>
    <w:rsid w:val="00015893"/>
    <w:rPr>
      <w:rFonts w:ascii="Times New Roman" w:hAnsi="Times New Roman" w:cs="Times New Roman"/>
      <w:i/>
      <w:iCs/>
      <w:spacing w:val="10"/>
      <w:sz w:val="24"/>
      <w:szCs w:val="24"/>
    </w:rPr>
  </w:style>
  <w:style w:type="character" w:customStyle="1" w:styleId="77">
    <w:name w:val="Основной текст (7) + Не курсив"/>
    <w:uiPriority w:val="99"/>
    <w:rsid w:val="00015893"/>
    <w:rPr>
      <w:i/>
      <w:iCs/>
      <w:spacing w:val="10"/>
      <w:sz w:val="24"/>
      <w:szCs w:val="24"/>
      <w:shd w:val="clear" w:color="auto" w:fill="FFFFFF"/>
      <w:lang w:val="en-US" w:eastAsia="en-US"/>
    </w:rPr>
  </w:style>
  <w:style w:type="character" w:customStyle="1" w:styleId="1220">
    <w:name w:val="Основной текст + 1220"/>
    <w:aliases w:val="5 pt104"/>
    <w:uiPriority w:val="99"/>
    <w:rsid w:val="00015893"/>
    <w:rPr>
      <w:rFonts w:ascii="Times New Roman" w:hAnsi="Times New Roman" w:cs="Times New Roman"/>
      <w:spacing w:val="11"/>
      <w:sz w:val="23"/>
      <w:szCs w:val="23"/>
      <w:lang w:val="en-US" w:eastAsia="en-US"/>
    </w:rPr>
  </w:style>
  <w:style w:type="character" w:customStyle="1" w:styleId="TrebuchetMS6">
    <w:name w:val="Основной текст + Trebuchet MS6"/>
    <w:aliases w:val="102,5 pt103"/>
    <w:uiPriority w:val="99"/>
    <w:rsid w:val="00015893"/>
    <w:rPr>
      <w:rFonts w:ascii="Trebuchet MS" w:hAnsi="Trebuchet MS" w:cs="Trebuchet MS"/>
      <w:spacing w:val="7"/>
      <w:sz w:val="19"/>
      <w:szCs w:val="19"/>
      <w:lang w:val="en-US" w:eastAsia="en-US"/>
    </w:rPr>
  </w:style>
  <w:style w:type="character" w:customStyle="1" w:styleId="38">
    <w:name w:val="Основной текст + Курсив38"/>
    <w:uiPriority w:val="99"/>
    <w:rsid w:val="00015893"/>
    <w:rPr>
      <w:rFonts w:ascii="Times New Roman" w:hAnsi="Times New Roman" w:cs="Times New Roman"/>
      <w:i/>
      <w:iCs/>
      <w:spacing w:val="10"/>
      <w:sz w:val="24"/>
      <w:szCs w:val="24"/>
    </w:rPr>
  </w:style>
  <w:style w:type="character" w:customStyle="1" w:styleId="TrebuchetMS5">
    <w:name w:val="Основной текст + Trebuchet MS5"/>
    <w:aliases w:val="11 pt"/>
    <w:uiPriority w:val="99"/>
    <w:rsid w:val="00015893"/>
    <w:rPr>
      <w:rFonts w:ascii="Trebuchet MS" w:hAnsi="Trebuchet MS" w:cs="Trebuchet MS"/>
      <w:spacing w:val="2"/>
      <w:sz w:val="20"/>
      <w:szCs w:val="20"/>
      <w:lang w:val="en-US" w:eastAsia="en-US"/>
    </w:rPr>
  </w:style>
  <w:style w:type="character" w:customStyle="1" w:styleId="1048">
    <w:name w:val="Основной текст + 1048"/>
    <w:aliases w:val="5 pt102,Интервал 0 pt79"/>
    <w:uiPriority w:val="99"/>
    <w:rsid w:val="00015893"/>
    <w:rPr>
      <w:rFonts w:ascii="Times New Roman" w:hAnsi="Times New Roman" w:cs="Times New Roman"/>
      <w:spacing w:val="14"/>
      <w:sz w:val="20"/>
      <w:szCs w:val="20"/>
      <w:lang w:val="en-US" w:eastAsia="en-US"/>
    </w:rPr>
  </w:style>
  <w:style w:type="character" w:customStyle="1" w:styleId="9pt">
    <w:name w:val="Основной текст + 9 pt"/>
    <w:aliases w:val="Интервал 1 pt28"/>
    <w:uiPriority w:val="99"/>
    <w:rsid w:val="00015893"/>
    <w:rPr>
      <w:rFonts w:ascii="Times New Roman" w:hAnsi="Times New Roman" w:cs="Times New Roman"/>
      <w:spacing w:val="17"/>
      <w:sz w:val="18"/>
      <w:szCs w:val="18"/>
      <w:lang w:val="en-US" w:eastAsia="en-US"/>
    </w:rPr>
  </w:style>
  <w:style w:type="character" w:customStyle="1" w:styleId="53">
    <w:name w:val="Основной текст + Полужирный5"/>
    <w:uiPriority w:val="99"/>
    <w:rsid w:val="00015893"/>
    <w:rPr>
      <w:rFonts w:ascii="Times New Roman" w:hAnsi="Times New Roman" w:cs="Times New Roman"/>
      <w:b/>
      <w:bCs/>
      <w:spacing w:val="10"/>
      <w:sz w:val="24"/>
      <w:szCs w:val="24"/>
    </w:rPr>
  </w:style>
  <w:style w:type="character" w:customStyle="1" w:styleId="1219">
    <w:name w:val="Основной текст + 1219"/>
    <w:aliases w:val="5 pt101"/>
    <w:uiPriority w:val="99"/>
    <w:rsid w:val="00015893"/>
    <w:rPr>
      <w:rFonts w:ascii="Times New Roman" w:hAnsi="Times New Roman" w:cs="Times New Roman"/>
      <w:spacing w:val="11"/>
      <w:sz w:val="23"/>
      <w:szCs w:val="23"/>
      <w:lang w:val="en-US" w:eastAsia="en-US"/>
    </w:rPr>
  </w:style>
  <w:style w:type="character" w:customStyle="1" w:styleId="37">
    <w:name w:val="Основной текст + Курсив37"/>
    <w:uiPriority w:val="99"/>
    <w:rsid w:val="00015893"/>
    <w:rPr>
      <w:rFonts w:ascii="Times New Roman" w:hAnsi="Times New Roman" w:cs="Times New Roman"/>
      <w:i/>
      <w:iCs/>
      <w:spacing w:val="10"/>
      <w:sz w:val="24"/>
      <w:szCs w:val="24"/>
      <w:lang w:val="en-US" w:eastAsia="en-US"/>
    </w:rPr>
  </w:style>
  <w:style w:type="character" w:customStyle="1" w:styleId="1218">
    <w:name w:val="Основной текст + 1218"/>
    <w:aliases w:val="5 pt100"/>
    <w:uiPriority w:val="99"/>
    <w:rsid w:val="00015893"/>
    <w:rPr>
      <w:rFonts w:ascii="Times New Roman" w:hAnsi="Times New Roman" w:cs="Times New Roman"/>
      <w:spacing w:val="11"/>
      <w:sz w:val="23"/>
      <w:szCs w:val="23"/>
      <w:lang w:val="en-US" w:eastAsia="en-US"/>
    </w:rPr>
  </w:style>
  <w:style w:type="character" w:customStyle="1" w:styleId="11pt15">
    <w:name w:val="Основной текст + 11 pt15"/>
    <w:aliases w:val="Малые прописные8"/>
    <w:uiPriority w:val="99"/>
    <w:rsid w:val="00015893"/>
    <w:rPr>
      <w:rFonts w:ascii="Times New Roman" w:hAnsi="Times New Roman" w:cs="Times New Roman"/>
      <w:smallCaps/>
      <w:spacing w:val="10"/>
      <w:sz w:val="21"/>
      <w:szCs w:val="21"/>
      <w:lang w:val="en-US" w:eastAsia="en-US"/>
    </w:rPr>
  </w:style>
  <w:style w:type="character" w:customStyle="1" w:styleId="36">
    <w:name w:val="Основной текст + Курсив36"/>
    <w:uiPriority w:val="99"/>
    <w:rsid w:val="00015893"/>
    <w:rPr>
      <w:rFonts w:ascii="Times New Roman" w:hAnsi="Times New Roman" w:cs="Times New Roman"/>
      <w:i/>
      <w:iCs/>
      <w:spacing w:val="10"/>
      <w:sz w:val="24"/>
      <w:szCs w:val="24"/>
      <w:lang w:val="en-US" w:eastAsia="en-US"/>
    </w:rPr>
  </w:style>
  <w:style w:type="character" w:customStyle="1" w:styleId="97">
    <w:name w:val="Основной текст + 97"/>
    <w:aliases w:val="5 pt99,Интервал 0 pt78"/>
    <w:uiPriority w:val="99"/>
    <w:rsid w:val="00015893"/>
    <w:rPr>
      <w:rFonts w:ascii="Times New Roman" w:hAnsi="Times New Roman" w:cs="Times New Roman"/>
      <w:spacing w:val="16"/>
      <w:sz w:val="17"/>
      <w:szCs w:val="17"/>
      <w:lang w:val="en-US" w:eastAsia="en-US"/>
    </w:rPr>
  </w:style>
  <w:style w:type="character" w:customStyle="1" w:styleId="78">
    <w:name w:val="Основной текст (7) + Не курсив8"/>
    <w:uiPriority w:val="99"/>
    <w:rsid w:val="00015893"/>
    <w:rPr>
      <w:rFonts w:ascii="Times New Roman" w:hAnsi="Times New Roman" w:cs="Times New Roman"/>
      <w:i/>
      <w:iCs/>
      <w:spacing w:val="10"/>
      <w:sz w:val="24"/>
      <w:szCs w:val="24"/>
      <w:shd w:val="clear" w:color="auto" w:fill="FFFFFF"/>
      <w:lang w:val="en-US" w:eastAsia="en-US"/>
    </w:rPr>
  </w:style>
  <w:style w:type="character" w:customStyle="1" w:styleId="770">
    <w:name w:val="Основной текст (7) + Не курсив7"/>
    <w:uiPriority w:val="99"/>
    <w:rsid w:val="00015893"/>
    <w:rPr>
      <w:rFonts w:ascii="Times New Roman" w:hAnsi="Times New Roman" w:cs="Times New Roman"/>
      <w:i/>
      <w:iCs/>
      <w:spacing w:val="10"/>
      <w:sz w:val="24"/>
      <w:szCs w:val="24"/>
      <w:shd w:val="clear" w:color="auto" w:fill="FFFFFF"/>
      <w:lang w:val="en-US" w:eastAsia="en-US"/>
    </w:rPr>
  </w:style>
  <w:style w:type="character" w:customStyle="1" w:styleId="1047">
    <w:name w:val="Основной текст + 1047"/>
    <w:aliases w:val="5 pt98,Интервал 0 pt77"/>
    <w:uiPriority w:val="99"/>
    <w:rsid w:val="00015893"/>
    <w:rPr>
      <w:rFonts w:ascii="Times New Roman" w:hAnsi="Times New Roman" w:cs="Times New Roman"/>
      <w:spacing w:val="14"/>
      <w:sz w:val="20"/>
      <w:szCs w:val="20"/>
      <w:lang w:val="en-US" w:eastAsia="en-US"/>
    </w:rPr>
  </w:style>
  <w:style w:type="character" w:customStyle="1" w:styleId="47">
    <w:name w:val="Заголовок №4 + Курсив7"/>
    <w:uiPriority w:val="99"/>
    <w:rsid w:val="00015893"/>
    <w:rPr>
      <w:rFonts w:ascii="Times New Roman" w:hAnsi="Times New Roman" w:cs="Times New Roman"/>
      <w:b w:val="0"/>
      <w:bCs w:val="0"/>
      <w:i/>
      <w:iCs/>
      <w:spacing w:val="0"/>
      <w:sz w:val="24"/>
      <w:szCs w:val="24"/>
      <w:shd w:val="clear" w:color="auto" w:fill="FFFFFF"/>
      <w:lang w:val="en-US" w:eastAsia="en-US"/>
    </w:rPr>
  </w:style>
  <w:style w:type="character" w:customStyle="1" w:styleId="35">
    <w:name w:val="Основной текст + Курсив35"/>
    <w:uiPriority w:val="99"/>
    <w:rsid w:val="00015893"/>
    <w:rPr>
      <w:rFonts w:ascii="Times New Roman" w:hAnsi="Times New Roman" w:cs="Times New Roman"/>
      <w:i/>
      <w:iCs/>
      <w:spacing w:val="10"/>
      <w:sz w:val="24"/>
      <w:szCs w:val="24"/>
      <w:lang w:val="en-US" w:eastAsia="en-US"/>
    </w:rPr>
  </w:style>
  <w:style w:type="character" w:customStyle="1" w:styleId="reference-text">
    <w:name w:val="reference-text"/>
    <w:basedOn w:val="a0"/>
    <w:rsid w:val="00015893"/>
  </w:style>
  <w:style w:type="character" w:customStyle="1" w:styleId="mw-cite-backlink">
    <w:name w:val="mw-cite-backlink"/>
    <w:basedOn w:val="a0"/>
    <w:rsid w:val="00015893"/>
  </w:style>
  <w:style w:type="character" w:customStyle="1" w:styleId="83">
    <w:name w:val="Основной текст (8)_"/>
    <w:link w:val="84"/>
    <w:uiPriority w:val="99"/>
    <w:locked/>
    <w:rsid w:val="00015893"/>
    <w:rPr>
      <w:spacing w:val="11"/>
      <w:sz w:val="23"/>
      <w:szCs w:val="23"/>
      <w:shd w:val="clear" w:color="auto" w:fill="FFFFFF"/>
    </w:rPr>
  </w:style>
  <w:style w:type="character" w:customStyle="1" w:styleId="813pt">
    <w:name w:val="Основной текст (8) + 13 pt"/>
    <w:aliases w:val="Курсив11"/>
    <w:uiPriority w:val="99"/>
    <w:rsid w:val="00015893"/>
    <w:rPr>
      <w:i/>
      <w:iCs/>
      <w:spacing w:val="11"/>
      <w:sz w:val="24"/>
      <w:szCs w:val="24"/>
      <w:shd w:val="clear" w:color="auto" w:fill="FFFFFF"/>
      <w:lang w:val="en-US" w:eastAsia="en-US"/>
    </w:rPr>
  </w:style>
  <w:style w:type="character" w:customStyle="1" w:styleId="34">
    <w:name w:val="Основной текст + Курсив34"/>
    <w:uiPriority w:val="99"/>
    <w:rsid w:val="00015893"/>
    <w:rPr>
      <w:rFonts w:ascii="Times New Roman" w:hAnsi="Times New Roman" w:cs="Times New Roman"/>
      <w:i/>
      <w:iCs/>
      <w:spacing w:val="10"/>
      <w:sz w:val="24"/>
      <w:szCs w:val="24"/>
      <w:lang w:val="en-US" w:eastAsia="en-US"/>
    </w:rPr>
  </w:style>
  <w:style w:type="character" w:customStyle="1" w:styleId="12pt7">
    <w:name w:val="Основной текст + 12 pt7"/>
    <w:aliases w:val="Малые прописные7,Интервал 0 pt76"/>
    <w:uiPriority w:val="99"/>
    <w:rsid w:val="00015893"/>
    <w:rPr>
      <w:rFonts w:ascii="Times New Roman" w:hAnsi="Times New Roman" w:cs="Times New Roman"/>
      <w:smallCaps/>
      <w:spacing w:val="12"/>
      <w:sz w:val="23"/>
      <w:szCs w:val="23"/>
      <w:lang w:val="en-US" w:eastAsia="en-US"/>
    </w:rPr>
  </w:style>
  <w:style w:type="character" w:customStyle="1" w:styleId="813pt6">
    <w:name w:val="Основной текст (8) + 13 pt6"/>
    <w:uiPriority w:val="99"/>
    <w:rsid w:val="00015893"/>
    <w:rPr>
      <w:spacing w:val="10"/>
      <w:sz w:val="24"/>
      <w:szCs w:val="24"/>
      <w:shd w:val="clear" w:color="auto" w:fill="FFFFFF"/>
    </w:rPr>
  </w:style>
  <w:style w:type="character" w:customStyle="1" w:styleId="1217">
    <w:name w:val="Основной текст + 1217"/>
    <w:aliases w:val="5 pt97"/>
    <w:uiPriority w:val="99"/>
    <w:rsid w:val="00015893"/>
    <w:rPr>
      <w:rFonts w:ascii="Times New Roman" w:hAnsi="Times New Roman" w:cs="Times New Roman"/>
      <w:spacing w:val="11"/>
      <w:sz w:val="23"/>
      <w:szCs w:val="23"/>
      <w:lang w:val="en-US" w:eastAsia="en-US"/>
    </w:rPr>
  </w:style>
  <w:style w:type="character" w:customStyle="1" w:styleId="712pt">
    <w:name w:val="Основной текст (7) + 12 pt"/>
    <w:aliases w:val="Не курсив6,Малые прописные6,Интервал 0 pt75"/>
    <w:uiPriority w:val="99"/>
    <w:rsid w:val="00015893"/>
    <w:rPr>
      <w:rFonts w:ascii="Times New Roman" w:hAnsi="Times New Roman" w:cs="Times New Roman"/>
      <w:i/>
      <w:iCs/>
      <w:smallCaps/>
      <w:spacing w:val="12"/>
      <w:sz w:val="23"/>
      <w:szCs w:val="23"/>
      <w:shd w:val="clear" w:color="auto" w:fill="FFFFFF"/>
      <w:lang w:val="en-US" w:eastAsia="en-US"/>
    </w:rPr>
  </w:style>
  <w:style w:type="character" w:customStyle="1" w:styleId="760">
    <w:name w:val="Основной текст (7) + Не курсив6"/>
    <w:uiPriority w:val="99"/>
    <w:rsid w:val="00015893"/>
    <w:rPr>
      <w:rFonts w:ascii="Times New Roman" w:hAnsi="Times New Roman" w:cs="Times New Roman"/>
      <w:i/>
      <w:iCs/>
      <w:spacing w:val="10"/>
      <w:sz w:val="24"/>
      <w:szCs w:val="24"/>
      <w:shd w:val="clear" w:color="auto" w:fill="FFFFFF"/>
      <w:lang w:val="en-US" w:eastAsia="en-US"/>
    </w:rPr>
  </w:style>
  <w:style w:type="character" w:customStyle="1" w:styleId="33">
    <w:name w:val="Основной текст + Курсив33"/>
    <w:uiPriority w:val="99"/>
    <w:rsid w:val="00015893"/>
    <w:rPr>
      <w:rFonts w:ascii="Times New Roman" w:hAnsi="Times New Roman" w:cs="Times New Roman"/>
      <w:i/>
      <w:iCs/>
      <w:spacing w:val="10"/>
      <w:sz w:val="24"/>
      <w:szCs w:val="24"/>
      <w:lang w:val="en-US" w:eastAsia="en-US"/>
    </w:rPr>
  </w:style>
  <w:style w:type="character" w:customStyle="1" w:styleId="92">
    <w:name w:val="Основной текст (9)_"/>
    <w:link w:val="910"/>
    <w:uiPriority w:val="99"/>
    <w:locked/>
    <w:rsid w:val="00015893"/>
    <w:rPr>
      <w:smallCaps/>
      <w:spacing w:val="12"/>
      <w:sz w:val="23"/>
      <w:szCs w:val="23"/>
      <w:shd w:val="clear" w:color="auto" w:fill="FFFFFF"/>
      <w:lang w:val="en-US"/>
    </w:rPr>
  </w:style>
  <w:style w:type="character" w:customStyle="1" w:styleId="913pt">
    <w:name w:val="Основной текст (9) + 13 pt"/>
    <w:aliases w:val="Курсив10,Не малые прописные,Интервал 0 pt74"/>
    <w:uiPriority w:val="99"/>
    <w:rsid w:val="00015893"/>
    <w:rPr>
      <w:i/>
      <w:iCs/>
      <w:smallCaps/>
      <w:spacing w:val="12"/>
      <w:sz w:val="24"/>
      <w:szCs w:val="24"/>
      <w:shd w:val="clear" w:color="auto" w:fill="FFFFFF"/>
      <w:lang w:val="en-US" w:eastAsia="en-US"/>
    </w:rPr>
  </w:style>
  <w:style w:type="character" w:customStyle="1" w:styleId="913pt1">
    <w:name w:val="Основной текст (9) + 13 pt1"/>
    <w:aliases w:val="Не малые прописные1,Интервал 0 pt73"/>
    <w:uiPriority w:val="99"/>
    <w:rsid w:val="00015893"/>
    <w:rPr>
      <w:smallCaps/>
      <w:spacing w:val="10"/>
      <w:sz w:val="24"/>
      <w:szCs w:val="24"/>
      <w:shd w:val="clear" w:color="auto" w:fill="FFFFFF"/>
      <w:lang w:val="en-US" w:eastAsia="en-US"/>
    </w:rPr>
  </w:style>
  <w:style w:type="character" w:customStyle="1" w:styleId="12pt6">
    <w:name w:val="Основной текст + 12 pt6"/>
    <w:aliases w:val="Малые прописные5,Интервал 0 pt72"/>
    <w:uiPriority w:val="99"/>
    <w:rsid w:val="00015893"/>
    <w:rPr>
      <w:rFonts w:ascii="Times New Roman" w:hAnsi="Times New Roman" w:cs="Times New Roman"/>
      <w:smallCaps/>
      <w:spacing w:val="12"/>
      <w:sz w:val="22"/>
      <w:szCs w:val="22"/>
      <w:lang w:val="en-US" w:eastAsia="en-US"/>
    </w:rPr>
  </w:style>
  <w:style w:type="character" w:customStyle="1" w:styleId="812pt">
    <w:name w:val="Основной текст (8) + 12 pt"/>
    <w:aliases w:val="Малые прописные4,Интервал 0 pt71"/>
    <w:uiPriority w:val="99"/>
    <w:rsid w:val="00015893"/>
    <w:rPr>
      <w:smallCaps/>
      <w:spacing w:val="12"/>
      <w:sz w:val="23"/>
      <w:szCs w:val="23"/>
      <w:shd w:val="clear" w:color="auto" w:fill="FFFFFF"/>
      <w:lang w:val="en-US" w:eastAsia="en-US"/>
    </w:rPr>
  </w:style>
  <w:style w:type="character" w:customStyle="1" w:styleId="712">
    <w:name w:val="Основной текст (7) + 12"/>
    <w:aliases w:val="5 pt96,Не курсив5"/>
    <w:uiPriority w:val="99"/>
    <w:rsid w:val="00015893"/>
    <w:rPr>
      <w:rFonts w:ascii="Times New Roman" w:hAnsi="Times New Roman" w:cs="Times New Roman"/>
      <w:i/>
      <w:iCs/>
      <w:spacing w:val="11"/>
      <w:sz w:val="23"/>
      <w:szCs w:val="23"/>
      <w:shd w:val="clear" w:color="auto" w:fill="FFFFFF"/>
      <w:lang w:val="en-US" w:eastAsia="en-US"/>
    </w:rPr>
  </w:style>
  <w:style w:type="character" w:customStyle="1" w:styleId="710pt">
    <w:name w:val="Основной текст (7) + 10 pt"/>
    <w:aliases w:val="Не курсив4,Интервал 0 pt70"/>
    <w:uiPriority w:val="99"/>
    <w:rsid w:val="00015893"/>
    <w:rPr>
      <w:rFonts w:ascii="Times New Roman" w:hAnsi="Times New Roman" w:cs="Times New Roman"/>
      <w:i/>
      <w:iCs/>
      <w:spacing w:val="13"/>
      <w:sz w:val="19"/>
      <w:szCs w:val="19"/>
      <w:shd w:val="clear" w:color="auto" w:fill="FFFFFF"/>
      <w:lang w:val="en-US" w:eastAsia="en-US"/>
    </w:rPr>
  </w:style>
  <w:style w:type="character" w:customStyle="1" w:styleId="8Tahoma">
    <w:name w:val="Основной текст (8) + Tahoma"/>
    <w:aliases w:val="13 pt"/>
    <w:uiPriority w:val="99"/>
    <w:rsid w:val="00015893"/>
    <w:rPr>
      <w:rFonts w:ascii="Tahoma" w:hAnsi="Tahoma" w:cs="Tahoma"/>
      <w:spacing w:val="4"/>
      <w:sz w:val="26"/>
      <w:szCs w:val="26"/>
      <w:shd w:val="clear" w:color="auto" w:fill="FFFFFF"/>
      <w:lang w:val="en-US" w:eastAsia="en-US"/>
    </w:rPr>
  </w:style>
  <w:style w:type="character" w:customStyle="1" w:styleId="11pt14">
    <w:name w:val="Основной текст + 11 pt14"/>
    <w:aliases w:val="Интервал 0 pt69"/>
    <w:uiPriority w:val="99"/>
    <w:rsid w:val="00015893"/>
    <w:rPr>
      <w:rFonts w:ascii="Times New Roman" w:hAnsi="Times New Roman" w:cs="Times New Roman"/>
      <w:spacing w:val="12"/>
      <w:sz w:val="21"/>
      <w:szCs w:val="21"/>
      <w:lang w:val="en-US" w:eastAsia="en-US"/>
    </w:rPr>
  </w:style>
  <w:style w:type="paragraph" w:customStyle="1" w:styleId="84">
    <w:name w:val="Основной текст (8)"/>
    <w:basedOn w:val="a"/>
    <w:link w:val="83"/>
    <w:uiPriority w:val="99"/>
    <w:rsid w:val="00015893"/>
    <w:pPr>
      <w:shd w:val="clear" w:color="auto" w:fill="FFFFFF"/>
      <w:spacing w:line="346" w:lineRule="exact"/>
      <w:jc w:val="both"/>
    </w:pPr>
    <w:rPr>
      <w:rFonts w:asciiTheme="minorHAnsi" w:eastAsia="Batang" w:hAnsiTheme="minorHAnsi" w:cstheme="minorBidi"/>
      <w:spacing w:val="11"/>
      <w:sz w:val="23"/>
      <w:szCs w:val="23"/>
      <w:vertAlign w:val="baseline"/>
      <w:lang w:eastAsia="en-US"/>
    </w:rPr>
  </w:style>
  <w:style w:type="paragraph" w:customStyle="1" w:styleId="910">
    <w:name w:val="Основной текст (9)1"/>
    <w:basedOn w:val="a"/>
    <w:link w:val="92"/>
    <w:uiPriority w:val="99"/>
    <w:rsid w:val="00015893"/>
    <w:pPr>
      <w:shd w:val="clear" w:color="auto" w:fill="FFFFFF"/>
      <w:spacing w:line="346" w:lineRule="exact"/>
      <w:jc w:val="both"/>
    </w:pPr>
    <w:rPr>
      <w:rFonts w:asciiTheme="minorHAnsi" w:eastAsia="Batang" w:hAnsiTheme="minorHAnsi" w:cstheme="minorBidi"/>
      <w:smallCaps/>
      <w:spacing w:val="12"/>
      <w:sz w:val="23"/>
      <w:szCs w:val="23"/>
      <w:vertAlign w:val="baseline"/>
      <w:lang w:val="en-US" w:eastAsia="en-US"/>
    </w:rPr>
  </w:style>
  <w:style w:type="character" w:customStyle="1" w:styleId="1046">
    <w:name w:val="Основной текст + 1046"/>
    <w:aliases w:val="5 pt95,Интервал 0 pt68"/>
    <w:uiPriority w:val="99"/>
    <w:rsid w:val="00015893"/>
    <w:rPr>
      <w:rFonts w:ascii="Times New Roman" w:hAnsi="Times New Roman" w:cs="Times New Roman"/>
      <w:spacing w:val="14"/>
      <w:sz w:val="20"/>
      <w:szCs w:val="20"/>
      <w:lang w:val="en-US" w:eastAsia="en-US"/>
    </w:rPr>
  </w:style>
  <w:style w:type="character" w:customStyle="1" w:styleId="1216">
    <w:name w:val="Основной текст + 1216"/>
    <w:aliases w:val="5 pt94"/>
    <w:uiPriority w:val="99"/>
    <w:rsid w:val="00015893"/>
    <w:rPr>
      <w:rFonts w:ascii="Times New Roman" w:hAnsi="Times New Roman" w:cs="Times New Roman"/>
      <w:spacing w:val="11"/>
      <w:sz w:val="23"/>
      <w:szCs w:val="23"/>
      <w:lang w:val="en-US" w:eastAsia="en-US"/>
    </w:rPr>
  </w:style>
  <w:style w:type="character" w:customStyle="1" w:styleId="320">
    <w:name w:val="Основной текст + Курсив32"/>
    <w:uiPriority w:val="99"/>
    <w:rsid w:val="00015893"/>
    <w:rPr>
      <w:rFonts w:ascii="Times New Roman" w:hAnsi="Times New Roman" w:cs="Times New Roman"/>
      <w:i/>
      <w:iCs/>
      <w:spacing w:val="10"/>
      <w:sz w:val="24"/>
      <w:szCs w:val="24"/>
      <w:lang w:val="en-US" w:eastAsia="en-US"/>
    </w:rPr>
  </w:style>
  <w:style w:type="character" w:customStyle="1" w:styleId="12pt5">
    <w:name w:val="Основной текст + 12 pt5"/>
    <w:uiPriority w:val="99"/>
    <w:rsid w:val="00015893"/>
    <w:rPr>
      <w:rFonts w:ascii="Times New Roman" w:hAnsi="Times New Roman" w:cs="Times New Roman"/>
      <w:spacing w:val="10"/>
      <w:sz w:val="22"/>
      <w:szCs w:val="22"/>
      <w:lang w:val="en-US" w:eastAsia="en-US"/>
    </w:rPr>
  </w:style>
  <w:style w:type="character" w:customStyle="1" w:styleId="1045">
    <w:name w:val="Основной текст + 1045"/>
    <w:aliases w:val="5 pt93,Интервал 0 pt67"/>
    <w:uiPriority w:val="99"/>
    <w:rsid w:val="00015893"/>
    <w:rPr>
      <w:rFonts w:ascii="Times New Roman" w:hAnsi="Times New Roman" w:cs="Times New Roman"/>
      <w:spacing w:val="14"/>
      <w:sz w:val="19"/>
      <w:szCs w:val="19"/>
      <w:lang w:val="en-US" w:eastAsia="en-US"/>
    </w:rPr>
  </w:style>
  <w:style w:type="character" w:customStyle="1" w:styleId="9pt13">
    <w:name w:val="Основной текст + 9 pt13"/>
    <w:aliases w:val="Интервал 1 pt27"/>
    <w:uiPriority w:val="99"/>
    <w:rsid w:val="00015893"/>
    <w:rPr>
      <w:rFonts w:ascii="Times New Roman" w:hAnsi="Times New Roman" w:cs="Times New Roman"/>
      <w:spacing w:val="17"/>
      <w:sz w:val="18"/>
      <w:szCs w:val="18"/>
      <w:lang w:val="en-US" w:eastAsia="en-US"/>
    </w:rPr>
  </w:style>
  <w:style w:type="character" w:customStyle="1" w:styleId="1215">
    <w:name w:val="Основной текст + 1215"/>
    <w:aliases w:val="5 pt92"/>
    <w:uiPriority w:val="99"/>
    <w:rsid w:val="00015893"/>
    <w:rPr>
      <w:rFonts w:ascii="Times New Roman" w:hAnsi="Times New Roman" w:cs="Times New Roman"/>
      <w:spacing w:val="11"/>
      <w:sz w:val="23"/>
      <w:szCs w:val="23"/>
      <w:lang w:val="en-US" w:eastAsia="en-US"/>
    </w:rPr>
  </w:style>
  <w:style w:type="character" w:customStyle="1" w:styleId="810">
    <w:name w:val="Основной текст (8) + 10"/>
    <w:aliases w:val="5 pt91,Интервал 0 pt66"/>
    <w:uiPriority w:val="99"/>
    <w:rsid w:val="00015893"/>
    <w:rPr>
      <w:rFonts w:ascii="Times New Roman" w:hAnsi="Times New Roman" w:cs="Times New Roman"/>
      <w:spacing w:val="14"/>
      <w:sz w:val="20"/>
      <w:szCs w:val="20"/>
      <w:shd w:val="clear" w:color="auto" w:fill="FFFFFF"/>
      <w:lang w:val="en-US" w:eastAsia="en-US"/>
    </w:rPr>
  </w:style>
  <w:style w:type="character" w:customStyle="1" w:styleId="813pt5">
    <w:name w:val="Основной текст (8) + 13 pt5"/>
    <w:aliases w:val="Курсив9"/>
    <w:uiPriority w:val="99"/>
    <w:rsid w:val="00015893"/>
    <w:rPr>
      <w:rFonts w:ascii="Times New Roman" w:hAnsi="Times New Roman" w:cs="Times New Roman"/>
      <w:i/>
      <w:iCs/>
      <w:spacing w:val="11"/>
      <w:sz w:val="24"/>
      <w:szCs w:val="24"/>
      <w:shd w:val="clear" w:color="auto" w:fill="FFFFFF"/>
    </w:rPr>
  </w:style>
  <w:style w:type="character" w:customStyle="1" w:styleId="813pt4">
    <w:name w:val="Основной текст (8) + 13 pt4"/>
    <w:aliases w:val="Курсив8,Интервал -1 pt"/>
    <w:uiPriority w:val="99"/>
    <w:rsid w:val="00015893"/>
    <w:rPr>
      <w:rFonts w:ascii="Times New Roman" w:hAnsi="Times New Roman" w:cs="Times New Roman"/>
      <w:i/>
      <w:iCs/>
      <w:spacing w:val="-20"/>
      <w:sz w:val="24"/>
      <w:szCs w:val="24"/>
      <w:shd w:val="clear" w:color="auto" w:fill="FFFFFF"/>
    </w:rPr>
  </w:style>
  <w:style w:type="character" w:customStyle="1" w:styleId="46">
    <w:name w:val="Заголовок №4 + Курсив6"/>
    <w:uiPriority w:val="99"/>
    <w:rsid w:val="00015893"/>
    <w:rPr>
      <w:rFonts w:ascii="Times New Roman" w:hAnsi="Times New Roman" w:cs="Times New Roman"/>
      <w:b w:val="0"/>
      <w:bCs w:val="0"/>
      <w:i/>
      <w:iCs/>
      <w:spacing w:val="0"/>
      <w:sz w:val="24"/>
      <w:szCs w:val="24"/>
      <w:shd w:val="clear" w:color="auto" w:fill="FFFFFF"/>
      <w:lang w:val="en-US" w:eastAsia="en-US"/>
    </w:rPr>
  </w:style>
  <w:style w:type="character" w:customStyle="1" w:styleId="300">
    <w:name w:val="Основной текст + Курсив30"/>
    <w:uiPriority w:val="99"/>
    <w:rsid w:val="00015893"/>
    <w:rPr>
      <w:rFonts w:ascii="Times New Roman" w:hAnsi="Times New Roman" w:cs="Times New Roman"/>
      <w:i/>
      <w:iCs/>
      <w:spacing w:val="10"/>
      <w:sz w:val="24"/>
      <w:szCs w:val="24"/>
      <w:lang w:val="en-US" w:eastAsia="en-US"/>
    </w:rPr>
  </w:style>
  <w:style w:type="character" w:customStyle="1" w:styleId="1044">
    <w:name w:val="Основной текст + 1044"/>
    <w:aliases w:val="5 pt90,Интервал 0 pt65"/>
    <w:uiPriority w:val="99"/>
    <w:rsid w:val="00015893"/>
    <w:rPr>
      <w:rFonts w:ascii="Times New Roman" w:hAnsi="Times New Roman" w:cs="Times New Roman"/>
      <w:spacing w:val="14"/>
      <w:sz w:val="19"/>
      <w:szCs w:val="19"/>
      <w:lang w:val="en-US" w:eastAsia="en-US"/>
    </w:rPr>
  </w:style>
  <w:style w:type="character" w:customStyle="1" w:styleId="1043">
    <w:name w:val="Основной текст + 1043"/>
    <w:aliases w:val="5 pt89,Интервал 0 pt64"/>
    <w:uiPriority w:val="99"/>
    <w:rsid w:val="00015893"/>
    <w:rPr>
      <w:rFonts w:ascii="Times New Roman" w:hAnsi="Times New Roman" w:cs="Times New Roman"/>
      <w:spacing w:val="14"/>
      <w:sz w:val="20"/>
      <w:szCs w:val="20"/>
      <w:lang w:val="en-US" w:eastAsia="en-US"/>
    </w:rPr>
  </w:style>
  <w:style w:type="character" w:customStyle="1" w:styleId="1214">
    <w:name w:val="Основной текст + 1214"/>
    <w:aliases w:val="5 pt88"/>
    <w:uiPriority w:val="99"/>
    <w:rsid w:val="00015893"/>
    <w:rPr>
      <w:rFonts w:ascii="Times New Roman" w:hAnsi="Times New Roman" w:cs="Times New Roman"/>
      <w:spacing w:val="11"/>
      <w:sz w:val="22"/>
      <w:szCs w:val="22"/>
      <w:lang w:val="en-US" w:eastAsia="en-US"/>
    </w:rPr>
  </w:style>
  <w:style w:type="character" w:customStyle="1" w:styleId="1213">
    <w:name w:val="Основной текст + 1213"/>
    <w:aliases w:val="5 pt87"/>
    <w:uiPriority w:val="99"/>
    <w:rsid w:val="00015893"/>
    <w:rPr>
      <w:rFonts w:ascii="Times New Roman" w:hAnsi="Times New Roman" w:cs="Times New Roman"/>
      <w:spacing w:val="11"/>
      <w:sz w:val="22"/>
      <w:szCs w:val="22"/>
      <w:lang w:val="en-US" w:eastAsia="en-US"/>
    </w:rPr>
  </w:style>
  <w:style w:type="character" w:customStyle="1" w:styleId="290">
    <w:name w:val="Основной текст + Курсив29"/>
    <w:uiPriority w:val="99"/>
    <w:rsid w:val="00015893"/>
    <w:rPr>
      <w:rFonts w:ascii="Times New Roman" w:hAnsi="Times New Roman" w:cs="Times New Roman"/>
      <w:i/>
      <w:iCs/>
      <w:spacing w:val="10"/>
      <w:sz w:val="24"/>
      <w:szCs w:val="24"/>
      <w:lang w:val="en-US" w:eastAsia="en-US"/>
    </w:rPr>
  </w:style>
  <w:style w:type="character" w:customStyle="1" w:styleId="9pt12">
    <w:name w:val="Основной текст + 9 pt12"/>
    <w:aliases w:val="Интервал 1 pt26"/>
    <w:uiPriority w:val="99"/>
    <w:rsid w:val="00015893"/>
    <w:rPr>
      <w:rFonts w:ascii="Times New Roman" w:hAnsi="Times New Roman" w:cs="Times New Roman"/>
      <w:spacing w:val="17"/>
      <w:sz w:val="18"/>
      <w:szCs w:val="18"/>
      <w:lang w:val="en-US" w:eastAsia="en-US"/>
    </w:rPr>
  </w:style>
  <w:style w:type="character" w:customStyle="1" w:styleId="280">
    <w:name w:val="Основной текст + Курсив28"/>
    <w:aliases w:val="Интервал 1 pt25"/>
    <w:uiPriority w:val="99"/>
    <w:rsid w:val="00015893"/>
    <w:rPr>
      <w:rFonts w:ascii="Times New Roman" w:hAnsi="Times New Roman" w:cs="Times New Roman"/>
      <w:i/>
      <w:iCs/>
      <w:spacing w:val="21"/>
      <w:sz w:val="24"/>
      <w:szCs w:val="24"/>
      <w:lang w:val="en-US" w:eastAsia="en-US"/>
    </w:rPr>
  </w:style>
  <w:style w:type="character" w:customStyle="1" w:styleId="Tahoma">
    <w:name w:val="Основной текст + Tahoma"/>
    <w:aliases w:val="101,5 pt86,Интервал 1 pt24"/>
    <w:uiPriority w:val="99"/>
    <w:rsid w:val="00015893"/>
    <w:rPr>
      <w:rFonts w:ascii="Tahoma" w:hAnsi="Tahoma" w:cs="Tahoma"/>
      <w:spacing w:val="16"/>
      <w:sz w:val="20"/>
      <w:szCs w:val="20"/>
      <w:lang w:val="en-US" w:eastAsia="en-US"/>
    </w:rPr>
  </w:style>
  <w:style w:type="character" w:customStyle="1" w:styleId="1042">
    <w:name w:val="Основной текст + 1042"/>
    <w:aliases w:val="5 pt85,Интервал 0 pt63"/>
    <w:uiPriority w:val="99"/>
    <w:rsid w:val="00015893"/>
    <w:rPr>
      <w:rFonts w:ascii="Times New Roman" w:hAnsi="Times New Roman" w:cs="Times New Roman"/>
      <w:spacing w:val="14"/>
      <w:sz w:val="20"/>
      <w:szCs w:val="20"/>
      <w:lang w:val="en-US" w:eastAsia="en-US"/>
    </w:rPr>
  </w:style>
  <w:style w:type="character" w:customStyle="1" w:styleId="1041">
    <w:name w:val="Основной текст + 1041"/>
    <w:aliases w:val="5 pt84,Интервал 0 pt62"/>
    <w:uiPriority w:val="99"/>
    <w:rsid w:val="00015893"/>
    <w:rPr>
      <w:rFonts w:ascii="Times New Roman" w:hAnsi="Times New Roman" w:cs="Times New Roman"/>
      <w:spacing w:val="13"/>
      <w:sz w:val="19"/>
      <w:szCs w:val="19"/>
      <w:lang w:val="en-US" w:eastAsia="en-US"/>
    </w:rPr>
  </w:style>
  <w:style w:type="character" w:customStyle="1" w:styleId="1040">
    <w:name w:val="Основной текст + 1040"/>
    <w:aliases w:val="5 pt83,Интервал 0 pt61"/>
    <w:uiPriority w:val="99"/>
    <w:rsid w:val="00015893"/>
    <w:rPr>
      <w:rFonts w:ascii="Times New Roman" w:hAnsi="Times New Roman" w:cs="Times New Roman"/>
      <w:spacing w:val="14"/>
      <w:sz w:val="20"/>
      <w:szCs w:val="20"/>
      <w:lang w:val="en-US" w:eastAsia="en-US"/>
    </w:rPr>
  </w:style>
  <w:style w:type="character" w:customStyle="1" w:styleId="270">
    <w:name w:val="Основной текст + Курсив27"/>
    <w:uiPriority w:val="99"/>
    <w:rsid w:val="00015893"/>
    <w:rPr>
      <w:rFonts w:ascii="Times New Roman" w:hAnsi="Times New Roman" w:cs="Times New Roman"/>
      <w:i/>
      <w:iCs/>
      <w:spacing w:val="10"/>
      <w:sz w:val="24"/>
      <w:szCs w:val="24"/>
      <w:lang w:val="en-US" w:eastAsia="en-US"/>
    </w:rPr>
  </w:style>
  <w:style w:type="character" w:customStyle="1" w:styleId="11pt13">
    <w:name w:val="Основной текст + 11 pt13"/>
    <w:aliases w:val="Интервал 0 pt60"/>
    <w:uiPriority w:val="99"/>
    <w:rsid w:val="00015893"/>
    <w:rPr>
      <w:rFonts w:ascii="Times New Roman" w:hAnsi="Times New Roman" w:cs="Times New Roman"/>
      <w:spacing w:val="16"/>
      <w:sz w:val="20"/>
      <w:szCs w:val="20"/>
      <w:lang w:val="en-US" w:eastAsia="en-US"/>
    </w:rPr>
  </w:style>
  <w:style w:type="character" w:customStyle="1" w:styleId="1212">
    <w:name w:val="Основной текст + 1212"/>
    <w:aliases w:val="5 pt82"/>
    <w:uiPriority w:val="99"/>
    <w:rsid w:val="00015893"/>
    <w:rPr>
      <w:rFonts w:ascii="Times New Roman" w:hAnsi="Times New Roman" w:cs="Times New Roman"/>
      <w:spacing w:val="11"/>
      <w:sz w:val="23"/>
      <w:szCs w:val="23"/>
      <w:lang w:val="en-US" w:eastAsia="en-US"/>
    </w:rPr>
  </w:style>
  <w:style w:type="character" w:customStyle="1" w:styleId="9pt11">
    <w:name w:val="Основной текст + 9 pt11"/>
    <w:aliases w:val="Интервал 1 pt23"/>
    <w:uiPriority w:val="99"/>
    <w:rsid w:val="00015893"/>
    <w:rPr>
      <w:rFonts w:ascii="Times New Roman" w:hAnsi="Times New Roman" w:cs="Times New Roman"/>
      <w:spacing w:val="17"/>
      <w:sz w:val="18"/>
      <w:szCs w:val="18"/>
      <w:lang w:val="en-US" w:eastAsia="en-US"/>
    </w:rPr>
  </w:style>
  <w:style w:type="character" w:customStyle="1" w:styleId="1113">
    <w:name w:val="Основной текст + 1113"/>
    <w:aliases w:val="5 pt81,Интервал 0 pt59"/>
    <w:uiPriority w:val="99"/>
    <w:rsid w:val="00015893"/>
    <w:rPr>
      <w:rFonts w:ascii="Times New Roman" w:hAnsi="Times New Roman" w:cs="Times New Roman"/>
      <w:spacing w:val="12"/>
      <w:sz w:val="21"/>
      <w:szCs w:val="21"/>
      <w:lang w:val="en-US" w:eastAsia="en-US"/>
    </w:rPr>
  </w:style>
  <w:style w:type="character" w:customStyle="1" w:styleId="1112">
    <w:name w:val="Основной текст + 1112"/>
    <w:aliases w:val="5 pt80"/>
    <w:uiPriority w:val="99"/>
    <w:rsid w:val="00015893"/>
    <w:rPr>
      <w:rFonts w:ascii="Times New Roman" w:hAnsi="Times New Roman" w:cs="Times New Roman"/>
      <w:spacing w:val="7"/>
      <w:sz w:val="21"/>
      <w:szCs w:val="21"/>
      <w:lang w:val="en-US" w:eastAsia="en-US"/>
    </w:rPr>
  </w:style>
  <w:style w:type="character" w:customStyle="1" w:styleId="260">
    <w:name w:val="Основной текст + Курсив26"/>
    <w:uiPriority w:val="99"/>
    <w:rsid w:val="00015893"/>
    <w:rPr>
      <w:rFonts w:ascii="Times New Roman" w:hAnsi="Times New Roman" w:cs="Times New Roman"/>
      <w:i/>
      <w:iCs/>
      <w:spacing w:val="10"/>
      <w:sz w:val="24"/>
      <w:szCs w:val="24"/>
      <w:lang w:val="en-US" w:eastAsia="en-US"/>
    </w:rPr>
  </w:style>
  <w:style w:type="character" w:customStyle="1" w:styleId="9pt10">
    <w:name w:val="Основной текст + 9 pt10"/>
    <w:aliases w:val="Интервал 0 pt58"/>
    <w:uiPriority w:val="99"/>
    <w:rsid w:val="00015893"/>
    <w:rPr>
      <w:rFonts w:ascii="Times New Roman" w:hAnsi="Times New Roman" w:cs="Times New Roman"/>
      <w:spacing w:val="15"/>
      <w:sz w:val="18"/>
      <w:szCs w:val="18"/>
      <w:lang w:val="en-US" w:eastAsia="en-US"/>
    </w:rPr>
  </w:style>
  <w:style w:type="character" w:customStyle="1" w:styleId="1039">
    <w:name w:val="Основной текст + 1039"/>
    <w:aliases w:val="5 pt79,Интервал 0 pt57"/>
    <w:uiPriority w:val="99"/>
    <w:rsid w:val="00015893"/>
    <w:rPr>
      <w:rFonts w:ascii="Times New Roman" w:hAnsi="Times New Roman" w:cs="Times New Roman"/>
      <w:spacing w:val="14"/>
      <w:sz w:val="20"/>
      <w:szCs w:val="20"/>
      <w:lang w:val="en-US" w:eastAsia="en-US"/>
    </w:rPr>
  </w:style>
  <w:style w:type="character" w:customStyle="1" w:styleId="9pt9">
    <w:name w:val="Основной текст + 9 pt9"/>
    <w:aliases w:val="Интервал 1 pt22"/>
    <w:uiPriority w:val="99"/>
    <w:rsid w:val="00015893"/>
    <w:rPr>
      <w:rFonts w:ascii="Times New Roman" w:hAnsi="Times New Roman" w:cs="Times New Roman"/>
      <w:spacing w:val="17"/>
      <w:sz w:val="18"/>
      <w:szCs w:val="18"/>
      <w:lang w:val="en-US" w:eastAsia="en-US"/>
    </w:rPr>
  </w:style>
  <w:style w:type="character" w:customStyle="1" w:styleId="TrebuchetMS4">
    <w:name w:val="Основной текст + Trebuchet MS4"/>
    <w:aliases w:val="11 pt1"/>
    <w:uiPriority w:val="99"/>
    <w:rsid w:val="00015893"/>
    <w:rPr>
      <w:rFonts w:ascii="Trebuchet MS" w:hAnsi="Trebuchet MS" w:cs="Trebuchet MS"/>
      <w:spacing w:val="2"/>
      <w:sz w:val="21"/>
      <w:szCs w:val="21"/>
      <w:lang w:val="en-US" w:eastAsia="en-US"/>
    </w:rPr>
  </w:style>
  <w:style w:type="character" w:customStyle="1" w:styleId="1038">
    <w:name w:val="Основной текст + 1038"/>
    <w:aliases w:val="5 pt78,Интервал 0 pt56"/>
    <w:uiPriority w:val="99"/>
    <w:rsid w:val="00015893"/>
    <w:rPr>
      <w:rFonts w:ascii="Times New Roman" w:hAnsi="Times New Roman" w:cs="Times New Roman"/>
      <w:spacing w:val="14"/>
      <w:sz w:val="20"/>
      <w:szCs w:val="20"/>
      <w:lang w:val="en-US" w:eastAsia="en-US"/>
    </w:rPr>
  </w:style>
  <w:style w:type="character" w:customStyle="1" w:styleId="1037">
    <w:name w:val="Основной текст + 1037"/>
    <w:aliases w:val="5 pt77"/>
    <w:uiPriority w:val="99"/>
    <w:rsid w:val="00015893"/>
    <w:rPr>
      <w:rFonts w:ascii="Times New Roman" w:hAnsi="Times New Roman" w:cs="Times New Roman"/>
      <w:spacing w:val="10"/>
      <w:sz w:val="20"/>
      <w:szCs w:val="20"/>
      <w:lang w:val="en-US" w:eastAsia="en-US"/>
    </w:rPr>
  </w:style>
  <w:style w:type="character" w:customStyle="1" w:styleId="250">
    <w:name w:val="Основной текст + Курсив25"/>
    <w:uiPriority w:val="99"/>
    <w:rsid w:val="00015893"/>
    <w:rPr>
      <w:rFonts w:ascii="Times New Roman" w:hAnsi="Times New Roman" w:cs="Times New Roman"/>
      <w:i/>
      <w:iCs/>
      <w:spacing w:val="10"/>
      <w:sz w:val="24"/>
      <w:szCs w:val="24"/>
      <w:lang w:val="en-US" w:eastAsia="en-US"/>
    </w:rPr>
  </w:style>
  <w:style w:type="character" w:customStyle="1" w:styleId="9pt8">
    <w:name w:val="Основной текст + 9 pt8"/>
    <w:aliases w:val="Интервал 1 pt21"/>
    <w:uiPriority w:val="99"/>
    <w:rsid w:val="00015893"/>
    <w:rPr>
      <w:rFonts w:ascii="Times New Roman" w:hAnsi="Times New Roman" w:cs="Times New Roman"/>
      <w:spacing w:val="18"/>
      <w:sz w:val="17"/>
      <w:szCs w:val="17"/>
      <w:lang w:val="en-US" w:eastAsia="en-US"/>
    </w:rPr>
  </w:style>
  <w:style w:type="character" w:customStyle="1" w:styleId="1036">
    <w:name w:val="Основной текст + 1036"/>
    <w:aliases w:val="5 pt76,Интервал 0 pt55"/>
    <w:uiPriority w:val="99"/>
    <w:rsid w:val="00015893"/>
    <w:rPr>
      <w:rFonts w:ascii="Times New Roman" w:hAnsi="Times New Roman" w:cs="Times New Roman"/>
      <w:spacing w:val="14"/>
      <w:sz w:val="19"/>
      <w:szCs w:val="19"/>
      <w:lang w:val="en-US" w:eastAsia="en-US"/>
    </w:rPr>
  </w:style>
  <w:style w:type="character" w:customStyle="1" w:styleId="1211">
    <w:name w:val="Основной текст + 1211"/>
    <w:aliases w:val="5 pt75"/>
    <w:uiPriority w:val="99"/>
    <w:rsid w:val="00015893"/>
    <w:rPr>
      <w:rFonts w:ascii="Times New Roman" w:hAnsi="Times New Roman" w:cs="Times New Roman"/>
      <w:spacing w:val="11"/>
      <w:sz w:val="23"/>
      <w:szCs w:val="23"/>
      <w:lang w:val="en-US" w:eastAsia="en-US"/>
    </w:rPr>
  </w:style>
  <w:style w:type="character" w:customStyle="1" w:styleId="1035">
    <w:name w:val="Основной текст + 1035"/>
    <w:aliases w:val="5 pt74,Интервал 0 pt54"/>
    <w:uiPriority w:val="99"/>
    <w:rsid w:val="00015893"/>
    <w:rPr>
      <w:rFonts w:ascii="Times New Roman" w:hAnsi="Times New Roman" w:cs="Times New Roman"/>
      <w:spacing w:val="14"/>
      <w:sz w:val="20"/>
      <w:szCs w:val="20"/>
    </w:rPr>
  </w:style>
  <w:style w:type="character" w:customStyle="1" w:styleId="241">
    <w:name w:val="Основной текст + Курсив24"/>
    <w:uiPriority w:val="99"/>
    <w:rsid w:val="00015893"/>
    <w:rPr>
      <w:rFonts w:ascii="Times New Roman" w:hAnsi="Times New Roman" w:cs="Times New Roman"/>
      <w:i/>
      <w:iCs/>
      <w:spacing w:val="10"/>
      <w:sz w:val="24"/>
      <w:szCs w:val="24"/>
      <w:lang w:val="en-US" w:eastAsia="en-US"/>
    </w:rPr>
  </w:style>
  <w:style w:type="character" w:customStyle="1" w:styleId="231">
    <w:name w:val="Основной текст + Курсив23"/>
    <w:aliases w:val="Интервал 1 pt20"/>
    <w:uiPriority w:val="99"/>
    <w:rsid w:val="00015893"/>
    <w:rPr>
      <w:rFonts w:ascii="Times New Roman" w:hAnsi="Times New Roman" w:cs="Times New Roman"/>
      <w:i/>
      <w:iCs/>
      <w:spacing w:val="21"/>
      <w:sz w:val="24"/>
      <w:szCs w:val="24"/>
      <w:lang w:val="en-US" w:eastAsia="en-US"/>
    </w:rPr>
  </w:style>
  <w:style w:type="character" w:customStyle="1" w:styleId="10pt8">
    <w:name w:val="Основной текст + 10 pt8"/>
    <w:aliases w:val="Интервал 0 pt53"/>
    <w:uiPriority w:val="99"/>
    <w:rsid w:val="00015893"/>
    <w:rPr>
      <w:rFonts w:ascii="Times New Roman" w:hAnsi="Times New Roman" w:cs="Times New Roman"/>
      <w:spacing w:val="13"/>
      <w:sz w:val="19"/>
      <w:szCs w:val="19"/>
      <w:lang w:val="en-US" w:eastAsia="en-US"/>
    </w:rPr>
  </w:style>
  <w:style w:type="character" w:customStyle="1" w:styleId="Tahoma1">
    <w:name w:val="Основной текст + Tahoma1"/>
    <w:uiPriority w:val="99"/>
    <w:rsid w:val="00015893"/>
    <w:rPr>
      <w:rFonts w:ascii="Tahoma" w:hAnsi="Tahoma" w:cs="Tahoma"/>
      <w:spacing w:val="4"/>
      <w:sz w:val="26"/>
      <w:szCs w:val="26"/>
    </w:rPr>
  </w:style>
  <w:style w:type="character" w:customStyle="1" w:styleId="10pt7">
    <w:name w:val="Основной текст + 10 pt7"/>
    <w:aliases w:val="Интервал 0 pt52"/>
    <w:uiPriority w:val="99"/>
    <w:rsid w:val="00015893"/>
    <w:rPr>
      <w:rFonts w:ascii="Times New Roman" w:hAnsi="Times New Roman" w:cs="Times New Roman"/>
      <w:spacing w:val="13"/>
      <w:sz w:val="19"/>
      <w:szCs w:val="19"/>
    </w:rPr>
  </w:style>
  <w:style w:type="character" w:customStyle="1" w:styleId="11pt12">
    <w:name w:val="Основной текст + 11 pt12"/>
    <w:aliases w:val="Малые прописные3"/>
    <w:uiPriority w:val="99"/>
    <w:rsid w:val="00015893"/>
    <w:rPr>
      <w:rFonts w:ascii="Times New Roman" w:hAnsi="Times New Roman" w:cs="Times New Roman"/>
      <w:smallCaps/>
      <w:spacing w:val="10"/>
      <w:sz w:val="21"/>
      <w:szCs w:val="21"/>
      <w:lang w:val="en-US" w:eastAsia="en-US"/>
    </w:rPr>
  </w:style>
  <w:style w:type="character" w:customStyle="1" w:styleId="96">
    <w:name w:val="Основной текст + 96"/>
    <w:aliases w:val="5 pt73,Интервал 0 pt51"/>
    <w:uiPriority w:val="99"/>
    <w:rsid w:val="00015893"/>
    <w:rPr>
      <w:rFonts w:ascii="Times New Roman" w:hAnsi="Times New Roman" w:cs="Times New Roman"/>
      <w:spacing w:val="14"/>
      <w:sz w:val="19"/>
      <w:szCs w:val="19"/>
      <w:lang w:val="en-US" w:eastAsia="en-US"/>
    </w:rPr>
  </w:style>
  <w:style w:type="character" w:customStyle="1" w:styleId="221">
    <w:name w:val="Основной текст + Курсив22"/>
    <w:aliases w:val="Интервал 1 pt19"/>
    <w:uiPriority w:val="99"/>
    <w:rsid w:val="00015893"/>
    <w:rPr>
      <w:rFonts w:ascii="Times New Roman" w:hAnsi="Times New Roman" w:cs="Times New Roman"/>
      <w:i/>
      <w:iCs/>
      <w:spacing w:val="21"/>
      <w:sz w:val="24"/>
      <w:szCs w:val="24"/>
    </w:rPr>
  </w:style>
  <w:style w:type="character" w:customStyle="1" w:styleId="211">
    <w:name w:val="Основной текст + Курсив21"/>
    <w:uiPriority w:val="99"/>
    <w:rsid w:val="00015893"/>
    <w:rPr>
      <w:rFonts w:ascii="Times New Roman" w:hAnsi="Times New Roman" w:cs="Times New Roman"/>
      <w:i/>
      <w:iCs/>
      <w:spacing w:val="10"/>
      <w:sz w:val="24"/>
      <w:szCs w:val="24"/>
    </w:rPr>
  </w:style>
  <w:style w:type="character" w:customStyle="1" w:styleId="1034">
    <w:name w:val="Основной текст + 1034"/>
    <w:aliases w:val="5 pt72,Интервал 0 pt50"/>
    <w:uiPriority w:val="99"/>
    <w:rsid w:val="00015893"/>
    <w:rPr>
      <w:rFonts w:ascii="Times New Roman" w:hAnsi="Times New Roman" w:cs="Times New Roman"/>
      <w:spacing w:val="14"/>
      <w:sz w:val="20"/>
      <w:szCs w:val="20"/>
      <w:lang w:val="en-US" w:eastAsia="en-US"/>
    </w:rPr>
  </w:style>
  <w:style w:type="character" w:customStyle="1" w:styleId="11pt11">
    <w:name w:val="Основной текст + 11 pt11"/>
    <w:aliases w:val="Интервал 1 pt18"/>
    <w:uiPriority w:val="99"/>
    <w:rsid w:val="00015893"/>
    <w:rPr>
      <w:rFonts w:ascii="Times New Roman" w:hAnsi="Times New Roman" w:cs="Times New Roman"/>
      <w:spacing w:val="16"/>
      <w:sz w:val="20"/>
      <w:szCs w:val="20"/>
      <w:lang w:val="en-US" w:eastAsia="en-US"/>
    </w:rPr>
  </w:style>
  <w:style w:type="character" w:customStyle="1" w:styleId="9pt7">
    <w:name w:val="Основной текст + 9 pt7"/>
    <w:aliases w:val="Интервал 1 pt17"/>
    <w:uiPriority w:val="99"/>
    <w:rsid w:val="00015893"/>
    <w:rPr>
      <w:rFonts w:ascii="Times New Roman" w:hAnsi="Times New Roman" w:cs="Times New Roman"/>
      <w:spacing w:val="18"/>
      <w:sz w:val="17"/>
      <w:szCs w:val="17"/>
      <w:lang w:val="en-US" w:eastAsia="en-US"/>
    </w:rPr>
  </w:style>
  <w:style w:type="character" w:customStyle="1" w:styleId="1033">
    <w:name w:val="Основной текст + 1033"/>
    <w:aliases w:val="5 pt71,Интервал 0 pt49"/>
    <w:uiPriority w:val="99"/>
    <w:rsid w:val="00015893"/>
    <w:rPr>
      <w:rFonts w:ascii="Times New Roman" w:hAnsi="Times New Roman" w:cs="Times New Roman"/>
      <w:spacing w:val="14"/>
      <w:sz w:val="20"/>
      <w:szCs w:val="20"/>
      <w:lang w:val="en-US" w:eastAsia="en-US"/>
    </w:rPr>
  </w:style>
  <w:style w:type="character" w:customStyle="1" w:styleId="200">
    <w:name w:val="Основной текст + Курсив20"/>
    <w:uiPriority w:val="99"/>
    <w:rsid w:val="00015893"/>
    <w:rPr>
      <w:rFonts w:ascii="Times New Roman" w:hAnsi="Times New Roman" w:cs="Times New Roman"/>
      <w:i/>
      <w:iCs/>
      <w:spacing w:val="10"/>
      <w:sz w:val="24"/>
      <w:szCs w:val="24"/>
      <w:lang w:val="en-US" w:eastAsia="en-US"/>
    </w:rPr>
  </w:style>
  <w:style w:type="character" w:customStyle="1" w:styleId="9pt6">
    <w:name w:val="Основной текст + 9 pt6"/>
    <w:aliases w:val="Интервал 1 pt16"/>
    <w:uiPriority w:val="99"/>
    <w:rsid w:val="00015893"/>
    <w:rPr>
      <w:rFonts w:ascii="Times New Roman" w:hAnsi="Times New Roman" w:cs="Times New Roman"/>
      <w:spacing w:val="17"/>
      <w:sz w:val="18"/>
      <w:szCs w:val="18"/>
      <w:lang w:val="en-US" w:eastAsia="en-US"/>
    </w:rPr>
  </w:style>
  <w:style w:type="character" w:customStyle="1" w:styleId="19">
    <w:name w:val="Основной текст + Курсив19"/>
    <w:uiPriority w:val="99"/>
    <w:rsid w:val="00015893"/>
    <w:rPr>
      <w:rFonts w:ascii="Times New Roman" w:hAnsi="Times New Roman" w:cs="Times New Roman"/>
      <w:i/>
      <w:iCs/>
      <w:spacing w:val="10"/>
      <w:sz w:val="24"/>
      <w:szCs w:val="24"/>
      <w:lang w:val="en-US" w:eastAsia="en-US"/>
    </w:rPr>
  </w:style>
  <w:style w:type="character" w:customStyle="1" w:styleId="10pt6">
    <w:name w:val="Основной текст + 10 pt6"/>
    <w:aliases w:val="Интервал 1 pt15"/>
    <w:uiPriority w:val="99"/>
    <w:rsid w:val="00015893"/>
    <w:rPr>
      <w:rFonts w:ascii="Times New Roman" w:hAnsi="Times New Roman" w:cs="Times New Roman"/>
      <w:spacing w:val="17"/>
      <w:sz w:val="19"/>
      <w:szCs w:val="19"/>
      <w:lang w:val="en-US" w:eastAsia="en-US"/>
    </w:rPr>
  </w:style>
  <w:style w:type="character" w:customStyle="1" w:styleId="9pt5">
    <w:name w:val="Основной текст + 9 pt5"/>
    <w:aliases w:val="Интервал 1 pt14"/>
    <w:uiPriority w:val="99"/>
    <w:rsid w:val="00015893"/>
    <w:rPr>
      <w:rFonts w:ascii="Times New Roman" w:hAnsi="Times New Roman" w:cs="Times New Roman"/>
      <w:spacing w:val="17"/>
      <w:sz w:val="18"/>
      <w:szCs w:val="18"/>
      <w:lang w:val="en-US" w:eastAsia="en-US"/>
    </w:rPr>
  </w:style>
  <w:style w:type="character" w:customStyle="1" w:styleId="12100">
    <w:name w:val="Основной текст + 1210"/>
    <w:aliases w:val="5 pt70"/>
    <w:uiPriority w:val="99"/>
    <w:rsid w:val="00015893"/>
    <w:rPr>
      <w:rFonts w:ascii="Times New Roman" w:hAnsi="Times New Roman" w:cs="Times New Roman"/>
      <w:spacing w:val="11"/>
      <w:sz w:val="23"/>
      <w:szCs w:val="23"/>
      <w:lang w:val="en-US" w:eastAsia="en-US"/>
    </w:rPr>
  </w:style>
  <w:style w:type="character" w:customStyle="1" w:styleId="95">
    <w:name w:val="Основной текст + 95"/>
    <w:aliases w:val="5 pt69,Интервал 1 pt13"/>
    <w:uiPriority w:val="99"/>
    <w:rsid w:val="00015893"/>
    <w:rPr>
      <w:rFonts w:ascii="Times New Roman" w:hAnsi="Times New Roman" w:cs="Times New Roman"/>
      <w:spacing w:val="19"/>
      <w:sz w:val="18"/>
      <w:szCs w:val="18"/>
      <w:lang w:val="en-US" w:eastAsia="en-US"/>
    </w:rPr>
  </w:style>
  <w:style w:type="character" w:customStyle="1" w:styleId="1032">
    <w:name w:val="Основной текст + 1032"/>
    <w:aliases w:val="5 pt68,Интервал 0 pt48"/>
    <w:uiPriority w:val="99"/>
    <w:rsid w:val="00015893"/>
    <w:rPr>
      <w:rFonts w:ascii="Times New Roman" w:hAnsi="Times New Roman" w:cs="Times New Roman"/>
      <w:spacing w:val="14"/>
      <w:sz w:val="20"/>
      <w:szCs w:val="20"/>
      <w:lang w:val="en-US" w:eastAsia="en-US"/>
    </w:rPr>
  </w:style>
  <w:style w:type="character" w:customStyle="1" w:styleId="813pt3">
    <w:name w:val="Основной текст (8) + 13 pt3"/>
    <w:uiPriority w:val="99"/>
    <w:rsid w:val="00015893"/>
    <w:rPr>
      <w:rFonts w:ascii="Times New Roman" w:hAnsi="Times New Roman" w:cs="Times New Roman"/>
      <w:spacing w:val="10"/>
      <w:sz w:val="24"/>
      <w:szCs w:val="24"/>
      <w:shd w:val="clear" w:color="auto" w:fill="FFFFFF"/>
    </w:rPr>
  </w:style>
  <w:style w:type="character" w:customStyle="1" w:styleId="813pt2">
    <w:name w:val="Основной текст (8) + 13 pt2"/>
    <w:aliases w:val="Курсив7"/>
    <w:uiPriority w:val="99"/>
    <w:rsid w:val="00015893"/>
    <w:rPr>
      <w:rFonts w:ascii="Times New Roman" w:hAnsi="Times New Roman" w:cs="Times New Roman"/>
      <w:i/>
      <w:iCs/>
      <w:spacing w:val="11"/>
      <w:sz w:val="24"/>
      <w:szCs w:val="24"/>
      <w:shd w:val="clear" w:color="auto" w:fill="FFFFFF"/>
      <w:lang w:val="en-US" w:eastAsia="en-US"/>
    </w:rPr>
  </w:style>
  <w:style w:type="character" w:customStyle="1" w:styleId="813pt1">
    <w:name w:val="Основной текст (8) + 13 pt1"/>
    <w:aliases w:val="Курсив6,Интервал 1 pt12"/>
    <w:uiPriority w:val="99"/>
    <w:rsid w:val="00015893"/>
    <w:rPr>
      <w:rFonts w:ascii="Times New Roman" w:hAnsi="Times New Roman" w:cs="Times New Roman"/>
      <w:i/>
      <w:iCs/>
      <w:spacing w:val="21"/>
      <w:sz w:val="24"/>
      <w:szCs w:val="24"/>
      <w:shd w:val="clear" w:color="auto" w:fill="FFFFFF"/>
      <w:lang w:val="en-US" w:eastAsia="en-US"/>
    </w:rPr>
  </w:style>
  <w:style w:type="character" w:customStyle="1" w:styleId="18">
    <w:name w:val="Основной текст + Курсив18"/>
    <w:aliases w:val="Интервал 1 pt11"/>
    <w:uiPriority w:val="99"/>
    <w:rsid w:val="00015893"/>
    <w:rPr>
      <w:rFonts w:ascii="Times New Roman" w:hAnsi="Times New Roman" w:cs="Times New Roman"/>
      <w:i/>
      <w:iCs/>
      <w:spacing w:val="21"/>
      <w:sz w:val="24"/>
      <w:szCs w:val="24"/>
      <w:lang w:val="en-US" w:eastAsia="en-US"/>
    </w:rPr>
  </w:style>
  <w:style w:type="character" w:customStyle="1" w:styleId="17">
    <w:name w:val="Основной текст + Курсив17"/>
    <w:uiPriority w:val="99"/>
    <w:rsid w:val="00015893"/>
    <w:rPr>
      <w:rFonts w:ascii="Times New Roman" w:hAnsi="Times New Roman" w:cs="Times New Roman"/>
      <w:i/>
      <w:iCs/>
      <w:spacing w:val="10"/>
      <w:sz w:val="24"/>
      <w:szCs w:val="24"/>
      <w:lang w:val="en-US" w:eastAsia="en-US"/>
    </w:rPr>
  </w:style>
  <w:style w:type="character" w:customStyle="1" w:styleId="1031">
    <w:name w:val="Основной текст + 1031"/>
    <w:aliases w:val="5 pt67,Интервал 0 pt47"/>
    <w:uiPriority w:val="99"/>
    <w:rsid w:val="00015893"/>
    <w:rPr>
      <w:rFonts w:ascii="Times New Roman" w:hAnsi="Times New Roman" w:cs="Times New Roman"/>
      <w:spacing w:val="14"/>
      <w:sz w:val="20"/>
      <w:szCs w:val="20"/>
      <w:lang w:val="en-US" w:eastAsia="en-US"/>
    </w:rPr>
  </w:style>
  <w:style w:type="character" w:customStyle="1" w:styleId="11pt10">
    <w:name w:val="Основной текст + 11 pt10"/>
    <w:aliases w:val="Интервал 1 pt10"/>
    <w:uiPriority w:val="99"/>
    <w:rsid w:val="00015893"/>
    <w:rPr>
      <w:rFonts w:ascii="Times New Roman" w:hAnsi="Times New Roman" w:cs="Times New Roman"/>
      <w:spacing w:val="16"/>
      <w:sz w:val="20"/>
      <w:szCs w:val="20"/>
      <w:lang w:val="en-US" w:eastAsia="en-US"/>
    </w:rPr>
  </w:style>
  <w:style w:type="character" w:customStyle="1" w:styleId="1030">
    <w:name w:val="Основной текст + 1030"/>
    <w:aliases w:val="5 pt66"/>
    <w:uiPriority w:val="99"/>
    <w:rsid w:val="00015893"/>
    <w:rPr>
      <w:rFonts w:ascii="Times New Roman" w:hAnsi="Times New Roman" w:cs="Times New Roman"/>
      <w:spacing w:val="10"/>
      <w:sz w:val="20"/>
      <w:szCs w:val="20"/>
      <w:lang w:val="en-US" w:eastAsia="en-US"/>
    </w:rPr>
  </w:style>
  <w:style w:type="character" w:customStyle="1" w:styleId="1029">
    <w:name w:val="Основной текст + 1029"/>
    <w:aliases w:val="5 pt65,Интервал 0 pt46"/>
    <w:uiPriority w:val="99"/>
    <w:rsid w:val="00015893"/>
    <w:rPr>
      <w:rFonts w:ascii="Times New Roman" w:hAnsi="Times New Roman" w:cs="Times New Roman"/>
      <w:spacing w:val="14"/>
      <w:sz w:val="19"/>
      <w:szCs w:val="19"/>
      <w:lang w:val="en-US" w:eastAsia="en-US"/>
    </w:rPr>
  </w:style>
  <w:style w:type="character" w:customStyle="1" w:styleId="16">
    <w:name w:val="Основной текст + Курсив16"/>
    <w:uiPriority w:val="99"/>
    <w:rsid w:val="00015893"/>
    <w:rPr>
      <w:rFonts w:ascii="Times New Roman" w:hAnsi="Times New Roman" w:cs="Times New Roman"/>
      <w:i/>
      <w:iCs/>
      <w:spacing w:val="10"/>
      <w:sz w:val="24"/>
      <w:szCs w:val="24"/>
      <w:lang w:val="en-US" w:eastAsia="en-US"/>
    </w:rPr>
  </w:style>
  <w:style w:type="character" w:customStyle="1" w:styleId="1028">
    <w:name w:val="Основной текст + 1028"/>
    <w:aliases w:val="5 pt64,Интервал 0 pt45"/>
    <w:uiPriority w:val="99"/>
    <w:rsid w:val="00015893"/>
    <w:rPr>
      <w:rFonts w:ascii="Times New Roman" w:hAnsi="Times New Roman" w:cs="Times New Roman"/>
      <w:spacing w:val="14"/>
      <w:sz w:val="20"/>
      <w:szCs w:val="20"/>
      <w:lang w:val="en-US" w:eastAsia="en-US"/>
    </w:rPr>
  </w:style>
  <w:style w:type="character" w:customStyle="1" w:styleId="1027">
    <w:name w:val="Основной текст + 1027"/>
    <w:aliases w:val="5 pt63,Интервал 1 pt9"/>
    <w:uiPriority w:val="99"/>
    <w:rsid w:val="00015893"/>
    <w:rPr>
      <w:rFonts w:ascii="Times New Roman" w:hAnsi="Times New Roman" w:cs="Times New Roman"/>
      <w:spacing w:val="17"/>
      <w:sz w:val="19"/>
      <w:szCs w:val="19"/>
      <w:lang w:val="en-US" w:eastAsia="en-US"/>
    </w:rPr>
  </w:style>
  <w:style w:type="character" w:customStyle="1" w:styleId="281">
    <w:name w:val="Основной текст (2) + Курсив8"/>
    <w:uiPriority w:val="99"/>
    <w:rsid w:val="00015893"/>
    <w:rPr>
      <w:b/>
      <w:bCs/>
      <w:i/>
      <w:iCs/>
      <w:spacing w:val="0"/>
      <w:sz w:val="24"/>
      <w:szCs w:val="24"/>
      <w:shd w:val="clear" w:color="auto" w:fill="FFFFFF"/>
      <w:lang w:val="en-US" w:eastAsia="en-US"/>
    </w:rPr>
  </w:style>
  <w:style w:type="character" w:customStyle="1" w:styleId="15">
    <w:name w:val="Основной текст + Курсив15"/>
    <w:uiPriority w:val="99"/>
    <w:rsid w:val="00015893"/>
    <w:rPr>
      <w:rFonts w:ascii="Times New Roman" w:hAnsi="Times New Roman" w:cs="Times New Roman"/>
      <w:i/>
      <w:iCs/>
      <w:spacing w:val="10"/>
      <w:sz w:val="24"/>
      <w:szCs w:val="24"/>
      <w:lang w:val="en-US" w:eastAsia="en-US"/>
    </w:rPr>
  </w:style>
  <w:style w:type="character" w:customStyle="1" w:styleId="48">
    <w:name w:val="Основной текст + Полужирный4"/>
    <w:aliases w:val="Курсив5"/>
    <w:uiPriority w:val="99"/>
    <w:rsid w:val="00015893"/>
    <w:rPr>
      <w:rFonts w:ascii="Times New Roman" w:hAnsi="Times New Roman" w:cs="Times New Roman"/>
      <w:b/>
      <w:bCs/>
      <w:i/>
      <w:iCs/>
      <w:spacing w:val="0"/>
      <w:sz w:val="24"/>
      <w:szCs w:val="24"/>
      <w:lang w:val="en-US" w:eastAsia="en-US"/>
    </w:rPr>
  </w:style>
  <w:style w:type="character" w:customStyle="1" w:styleId="3a">
    <w:name w:val="Основной текст + Полужирный3"/>
    <w:uiPriority w:val="99"/>
    <w:rsid w:val="00015893"/>
    <w:rPr>
      <w:rFonts w:ascii="Times New Roman" w:hAnsi="Times New Roman" w:cs="Times New Roman"/>
      <w:b/>
      <w:bCs/>
      <w:spacing w:val="10"/>
      <w:sz w:val="24"/>
      <w:szCs w:val="24"/>
      <w:lang w:val="en-US" w:eastAsia="en-US"/>
    </w:rPr>
  </w:style>
  <w:style w:type="character" w:customStyle="1" w:styleId="1026">
    <w:name w:val="Основной текст + 1026"/>
    <w:aliases w:val="5 pt62"/>
    <w:uiPriority w:val="99"/>
    <w:rsid w:val="00015893"/>
    <w:rPr>
      <w:rFonts w:ascii="Times New Roman" w:hAnsi="Times New Roman" w:cs="Times New Roman"/>
      <w:spacing w:val="10"/>
      <w:sz w:val="20"/>
      <w:szCs w:val="20"/>
      <w:lang w:val="en-US" w:eastAsia="en-US"/>
    </w:rPr>
  </w:style>
  <w:style w:type="character" w:customStyle="1" w:styleId="129">
    <w:name w:val="Основной текст + 129"/>
    <w:aliases w:val="5 pt61"/>
    <w:uiPriority w:val="99"/>
    <w:rsid w:val="00015893"/>
    <w:rPr>
      <w:rFonts w:ascii="Times New Roman" w:hAnsi="Times New Roman" w:cs="Times New Roman"/>
      <w:spacing w:val="11"/>
      <w:sz w:val="23"/>
      <w:szCs w:val="23"/>
      <w:lang w:val="en-US" w:eastAsia="en-US"/>
    </w:rPr>
  </w:style>
  <w:style w:type="character" w:customStyle="1" w:styleId="11pt9">
    <w:name w:val="Основной текст + 11 pt9"/>
    <w:aliases w:val="Малые прописные2"/>
    <w:uiPriority w:val="99"/>
    <w:rsid w:val="00015893"/>
    <w:rPr>
      <w:rFonts w:ascii="Times New Roman" w:hAnsi="Times New Roman" w:cs="Times New Roman"/>
      <w:smallCaps/>
      <w:spacing w:val="10"/>
      <w:sz w:val="21"/>
      <w:szCs w:val="21"/>
      <w:lang w:val="en-US" w:eastAsia="en-US"/>
    </w:rPr>
  </w:style>
  <w:style w:type="character" w:customStyle="1" w:styleId="2b">
    <w:name w:val="Основной текст + Полужирный2"/>
    <w:uiPriority w:val="99"/>
    <w:rsid w:val="00015893"/>
    <w:rPr>
      <w:rFonts w:ascii="Times New Roman" w:hAnsi="Times New Roman" w:cs="Times New Roman"/>
      <w:b/>
      <w:bCs/>
      <w:spacing w:val="10"/>
      <w:sz w:val="24"/>
      <w:szCs w:val="24"/>
    </w:rPr>
  </w:style>
  <w:style w:type="character" w:customStyle="1" w:styleId="4pt">
    <w:name w:val="Основной текст + Интервал 4 pt"/>
    <w:uiPriority w:val="99"/>
    <w:rsid w:val="00015893"/>
    <w:rPr>
      <w:rFonts w:ascii="Times New Roman" w:hAnsi="Times New Roman" w:cs="Times New Roman"/>
      <w:spacing w:val="85"/>
      <w:sz w:val="24"/>
      <w:szCs w:val="24"/>
    </w:rPr>
  </w:style>
  <w:style w:type="character" w:customStyle="1" w:styleId="10pt5">
    <w:name w:val="Основной текст + 10 pt5"/>
    <w:aliases w:val="Интервал 0 pt44"/>
    <w:uiPriority w:val="99"/>
    <w:rsid w:val="00015893"/>
    <w:rPr>
      <w:rFonts w:ascii="Times New Roman" w:hAnsi="Times New Roman" w:cs="Times New Roman"/>
      <w:spacing w:val="13"/>
      <w:sz w:val="19"/>
      <w:szCs w:val="19"/>
      <w:lang w:val="en-US" w:eastAsia="en-US"/>
    </w:rPr>
  </w:style>
  <w:style w:type="character" w:customStyle="1" w:styleId="412">
    <w:name w:val="Заголовок №4 + 12"/>
    <w:aliases w:val="5 pt60,Не полужирный4"/>
    <w:uiPriority w:val="99"/>
    <w:rsid w:val="00015893"/>
    <w:rPr>
      <w:rFonts w:ascii="Times New Roman" w:hAnsi="Times New Roman" w:cs="Times New Roman"/>
      <w:b/>
      <w:bCs/>
      <w:spacing w:val="4"/>
      <w:sz w:val="24"/>
      <w:szCs w:val="24"/>
      <w:shd w:val="clear" w:color="auto" w:fill="FFFFFF"/>
    </w:rPr>
  </w:style>
  <w:style w:type="character" w:customStyle="1" w:styleId="14">
    <w:name w:val="Основной текст + Полужирный1"/>
    <w:uiPriority w:val="99"/>
    <w:rsid w:val="00015893"/>
    <w:rPr>
      <w:rFonts w:ascii="Times New Roman" w:hAnsi="Times New Roman" w:cs="Times New Roman"/>
      <w:b/>
      <w:bCs/>
      <w:spacing w:val="10"/>
      <w:sz w:val="24"/>
      <w:szCs w:val="24"/>
    </w:rPr>
  </w:style>
  <w:style w:type="character" w:customStyle="1" w:styleId="140">
    <w:name w:val="Основной текст + Курсив14"/>
    <w:uiPriority w:val="99"/>
    <w:rsid w:val="00015893"/>
    <w:rPr>
      <w:rFonts w:ascii="Times New Roman" w:hAnsi="Times New Roman" w:cs="Times New Roman"/>
      <w:i/>
      <w:iCs/>
      <w:spacing w:val="10"/>
      <w:sz w:val="24"/>
      <w:szCs w:val="24"/>
      <w:lang w:val="en-US" w:eastAsia="en-US"/>
    </w:rPr>
  </w:style>
  <w:style w:type="character" w:customStyle="1" w:styleId="1025">
    <w:name w:val="Основной текст + 1025"/>
    <w:aliases w:val="5 pt59,Интервал 0 pt43"/>
    <w:uiPriority w:val="99"/>
    <w:rsid w:val="00015893"/>
    <w:rPr>
      <w:rFonts w:ascii="Times New Roman" w:hAnsi="Times New Roman" w:cs="Times New Roman"/>
      <w:spacing w:val="14"/>
      <w:sz w:val="20"/>
      <w:szCs w:val="20"/>
      <w:lang w:val="en-US" w:eastAsia="en-US"/>
    </w:rPr>
  </w:style>
  <w:style w:type="character" w:customStyle="1" w:styleId="9pt4">
    <w:name w:val="Основной текст + 9 pt4"/>
    <w:aliases w:val="Интервал 1 pt8"/>
    <w:uiPriority w:val="99"/>
    <w:rsid w:val="00015893"/>
    <w:rPr>
      <w:rFonts w:ascii="Times New Roman" w:hAnsi="Times New Roman" w:cs="Times New Roman"/>
      <w:spacing w:val="19"/>
      <w:sz w:val="17"/>
      <w:szCs w:val="17"/>
      <w:lang w:val="en-US" w:eastAsia="en-US"/>
    </w:rPr>
  </w:style>
  <w:style w:type="character" w:customStyle="1" w:styleId="11pt8">
    <w:name w:val="Основной текст + 11 pt8"/>
    <w:uiPriority w:val="99"/>
    <w:rsid w:val="00015893"/>
    <w:rPr>
      <w:rFonts w:ascii="Times New Roman" w:hAnsi="Times New Roman" w:cs="Times New Roman"/>
      <w:spacing w:val="7"/>
      <w:sz w:val="21"/>
      <w:szCs w:val="21"/>
      <w:lang w:val="en-US" w:eastAsia="en-US"/>
    </w:rPr>
  </w:style>
  <w:style w:type="character" w:customStyle="1" w:styleId="1024">
    <w:name w:val="Основной текст + 1024"/>
    <w:aliases w:val="5 pt58,Интервал 0 pt42"/>
    <w:uiPriority w:val="99"/>
    <w:rsid w:val="00015893"/>
    <w:rPr>
      <w:rFonts w:ascii="Times New Roman" w:hAnsi="Times New Roman" w:cs="Times New Roman"/>
      <w:spacing w:val="15"/>
      <w:sz w:val="19"/>
      <w:szCs w:val="19"/>
      <w:lang w:val="en-US" w:eastAsia="en-US"/>
    </w:rPr>
  </w:style>
  <w:style w:type="character" w:customStyle="1" w:styleId="11pt7">
    <w:name w:val="Основной текст + 11 pt7"/>
    <w:aliases w:val="Интервал 0 pt41"/>
    <w:uiPriority w:val="99"/>
    <w:rsid w:val="00015893"/>
    <w:rPr>
      <w:rFonts w:ascii="Times New Roman" w:hAnsi="Times New Roman" w:cs="Times New Roman"/>
      <w:spacing w:val="13"/>
      <w:sz w:val="20"/>
      <w:szCs w:val="20"/>
      <w:lang w:val="en-US" w:eastAsia="en-US"/>
    </w:rPr>
  </w:style>
  <w:style w:type="character" w:customStyle="1" w:styleId="9pt3">
    <w:name w:val="Основной текст + 9 pt3"/>
    <w:aliases w:val="Интервал 1 pt7"/>
    <w:uiPriority w:val="99"/>
    <w:rsid w:val="00015893"/>
    <w:rPr>
      <w:rFonts w:ascii="Times New Roman" w:hAnsi="Times New Roman" w:cs="Times New Roman"/>
      <w:spacing w:val="17"/>
      <w:sz w:val="18"/>
      <w:szCs w:val="18"/>
      <w:lang w:val="en-US" w:eastAsia="en-US"/>
    </w:rPr>
  </w:style>
  <w:style w:type="character" w:customStyle="1" w:styleId="130">
    <w:name w:val="Основной текст + Курсив13"/>
    <w:uiPriority w:val="99"/>
    <w:rsid w:val="00015893"/>
    <w:rPr>
      <w:rFonts w:ascii="Times New Roman" w:hAnsi="Times New Roman" w:cs="Times New Roman"/>
      <w:i/>
      <w:iCs/>
      <w:spacing w:val="10"/>
      <w:sz w:val="24"/>
      <w:szCs w:val="24"/>
      <w:lang w:val="en-US" w:eastAsia="en-US"/>
    </w:rPr>
  </w:style>
  <w:style w:type="character" w:customStyle="1" w:styleId="1023">
    <w:name w:val="Основной текст + 1023"/>
    <w:aliases w:val="5 pt57,Интервал 0 pt40"/>
    <w:uiPriority w:val="99"/>
    <w:rsid w:val="00015893"/>
    <w:rPr>
      <w:rFonts w:ascii="Times New Roman" w:hAnsi="Times New Roman" w:cs="Times New Roman"/>
      <w:spacing w:val="14"/>
      <w:sz w:val="20"/>
      <w:szCs w:val="20"/>
      <w:lang w:val="en-US" w:eastAsia="en-US"/>
    </w:rPr>
  </w:style>
  <w:style w:type="character" w:customStyle="1" w:styleId="1022">
    <w:name w:val="Основной текст + 1022"/>
    <w:aliases w:val="5 pt56,Интервал 0 pt39"/>
    <w:uiPriority w:val="99"/>
    <w:rsid w:val="00015893"/>
    <w:rPr>
      <w:rFonts w:ascii="Times New Roman" w:hAnsi="Times New Roman" w:cs="Times New Roman"/>
      <w:spacing w:val="14"/>
      <w:sz w:val="19"/>
      <w:szCs w:val="19"/>
      <w:lang w:val="en-US" w:eastAsia="en-US"/>
    </w:rPr>
  </w:style>
  <w:style w:type="character" w:customStyle="1" w:styleId="11pt6">
    <w:name w:val="Основной текст + 11 pt6"/>
    <w:aliases w:val="Интервал 0 pt38"/>
    <w:uiPriority w:val="99"/>
    <w:rsid w:val="00015893"/>
    <w:rPr>
      <w:rFonts w:ascii="Times New Roman" w:hAnsi="Times New Roman" w:cs="Times New Roman"/>
      <w:spacing w:val="12"/>
      <w:sz w:val="21"/>
      <w:szCs w:val="21"/>
      <w:lang w:val="en-US" w:eastAsia="en-US"/>
    </w:rPr>
  </w:style>
  <w:style w:type="character" w:customStyle="1" w:styleId="10pt4">
    <w:name w:val="Основной текст + 10 pt4"/>
    <w:aliases w:val="Интервал 1 pt6"/>
    <w:uiPriority w:val="99"/>
    <w:rsid w:val="00015893"/>
    <w:rPr>
      <w:rFonts w:ascii="Times New Roman" w:hAnsi="Times New Roman" w:cs="Times New Roman"/>
      <w:spacing w:val="16"/>
      <w:sz w:val="19"/>
      <w:szCs w:val="19"/>
      <w:lang w:val="en-US" w:eastAsia="en-US"/>
    </w:rPr>
  </w:style>
  <w:style w:type="character" w:customStyle="1" w:styleId="9pt2">
    <w:name w:val="Основной текст + 9 pt2"/>
    <w:uiPriority w:val="99"/>
    <w:rsid w:val="00015893"/>
    <w:rPr>
      <w:rFonts w:ascii="Times New Roman" w:hAnsi="Times New Roman" w:cs="Times New Roman"/>
      <w:spacing w:val="6"/>
      <w:sz w:val="18"/>
      <w:szCs w:val="18"/>
      <w:lang w:val="en-US" w:eastAsia="en-US"/>
    </w:rPr>
  </w:style>
  <w:style w:type="character" w:customStyle="1" w:styleId="440">
    <w:name w:val="Заголовок №4 + Курсив4"/>
    <w:uiPriority w:val="99"/>
    <w:rsid w:val="00015893"/>
    <w:rPr>
      <w:rFonts w:ascii="Times New Roman" w:hAnsi="Times New Roman" w:cs="Times New Roman"/>
      <w:b w:val="0"/>
      <w:bCs w:val="0"/>
      <w:i/>
      <w:iCs/>
      <w:spacing w:val="0"/>
      <w:sz w:val="24"/>
      <w:szCs w:val="24"/>
      <w:shd w:val="clear" w:color="auto" w:fill="FFFFFF"/>
      <w:lang w:val="en-US" w:eastAsia="en-US"/>
    </w:rPr>
  </w:style>
  <w:style w:type="character" w:customStyle="1" w:styleId="54">
    <w:name w:val="Основной текст + Курсив5"/>
    <w:uiPriority w:val="99"/>
    <w:rsid w:val="00015893"/>
    <w:rPr>
      <w:rFonts w:ascii="Times New Roman" w:hAnsi="Times New Roman" w:cs="Times New Roman"/>
      <w:i/>
      <w:iCs/>
      <w:spacing w:val="10"/>
      <w:sz w:val="24"/>
      <w:szCs w:val="24"/>
      <w:lang w:val="en-US" w:eastAsia="en-US"/>
    </w:rPr>
  </w:style>
  <w:style w:type="character" w:customStyle="1" w:styleId="1111">
    <w:name w:val="Основной текст + 1111"/>
    <w:aliases w:val="5 pt46,Интервал 0 pt31"/>
    <w:uiPriority w:val="99"/>
    <w:rsid w:val="00015893"/>
    <w:rPr>
      <w:rFonts w:ascii="Times New Roman" w:hAnsi="Times New Roman" w:cs="Times New Roman"/>
      <w:spacing w:val="12"/>
      <w:sz w:val="22"/>
      <w:szCs w:val="22"/>
      <w:lang w:val="en-US" w:eastAsia="en-US"/>
    </w:rPr>
  </w:style>
  <w:style w:type="character" w:customStyle="1" w:styleId="1017">
    <w:name w:val="Основной текст + 1017"/>
    <w:aliases w:val="5 pt45,Интервал 0 pt30"/>
    <w:uiPriority w:val="99"/>
    <w:rsid w:val="00015893"/>
    <w:rPr>
      <w:rFonts w:ascii="Times New Roman" w:hAnsi="Times New Roman" w:cs="Times New Roman"/>
      <w:spacing w:val="14"/>
      <w:sz w:val="20"/>
      <w:szCs w:val="20"/>
      <w:lang w:val="en-US" w:eastAsia="en-US"/>
    </w:rPr>
  </w:style>
  <w:style w:type="character" w:customStyle="1" w:styleId="49">
    <w:name w:val="Основной текст + Курсив4"/>
    <w:uiPriority w:val="99"/>
    <w:rsid w:val="00015893"/>
    <w:rPr>
      <w:rFonts w:ascii="Times New Roman" w:hAnsi="Times New Roman" w:cs="Times New Roman"/>
      <w:i/>
      <w:iCs/>
      <w:spacing w:val="10"/>
      <w:sz w:val="24"/>
      <w:szCs w:val="24"/>
      <w:lang w:val="en-US" w:eastAsia="en-US"/>
    </w:rPr>
  </w:style>
  <w:style w:type="character" w:customStyle="1" w:styleId="1016">
    <w:name w:val="Основной текст + 1016"/>
    <w:aliases w:val="5 pt44,Интервал 0 pt29"/>
    <w:uiPriority w:val="99"/>
    <w:rsid w:val="00015893"/>
    <w:rPr>
      <w:rFonts w:ascii="Times New Roman" w:hAnsi="Times New Roman" w:cs="Times New Roman"/>
      <w:spacing w:val="14"/>
      <w:sz w:val="20"/>
      <w:szCs w:val="20"/>
      <w:lang w:val="en-US" w:eastAsia="en-US"/>
    </w:rPr>
  </w:style>
  <w:style w:type="character" w:customStyle="1" w:styleId="1014">
    <w:name w:val="Основной текст + 1014"/>
    <w:aliases w:val="5 pt38,Интервал 0 pt24"/>
    <w:uiPriority w:val="99"/>
    <w:rsid w:val="00015893"/>
    <w:rPr>
      <w:rFonts w:ascii="Times New Roman" w:hAnsi="Times New Roman" w:cs="Times New Roman"/>
      <w:spacing w:val="14"/>
      <w:sz w:val="20"/>
      <w:szCs w:val="20"/>
      <w:lang w:val="en-US" w:eastAsia="en-US"/>
    </w:rPr>
  </w:style>
  <w:style w:type="character" w:customStyle="1" w:styleId="421">
    <w:name w:val="Заголовок №4 + Курсив2"/>
    <w:uiPriority w:val="99"/>
    <w:rsid w:val="00015893"/>
    <w:rPr>
      <w:rFonts w:ascii="Times New Roman" w:hAnsi="Times New Roman" w:cs="Times New Roman"/>
      <w:b w:val="0"/>
      <w:bCs w:val="0"/>
      <w:i/>
      <w:iCs/>
      <w:spacing w:val="0"/>
      <w:sz w:val="24"/>
      <w:szCs w:val="24"/>
      <w:shd w:val="clear" w:color="auto" w:fill="FFFFFF"/>
      <w:lang w:val="en-US" w:eastAsia="en-US"/>
    </w:rPr>
  </w:style>
  <w:style w:type="character" w:customStyle="1" w:styleId="411">
    <w:name w:val="Заголовок №4 + 11"/>
    <w:aliases w:val="5 pt37,Не полужирный3,Интервал 0 pt23"/>
    <w:uiPriority w:val="99"/>
    <w:rsid w:val="00015893"/>
    <w:rPr>
      <w:rFonts w:ascii="Times New Roman" w:hAnsi="Times New Roman" w:cs="Times New Roman"/>
      <w:b/>
      <w:bCs/>
      <w:spacing w:val="12"/>
      <w:sz w:val="22"/>
      <w:szCs w:val="22"/>
      <w:shd w:val="clear" w:color="auto" w:fill="FFFFFF"/>
      <w:lang w:val="en-US" w:eastAsia="en-US"/>
    </w:rPr>
  </w:style>
  <w:style w:type="character" w:customStyle="1" w:styleId="1110">
    <w:name w:val="Основной текст + 1110"/>
    <w:aliases w:val="5 pt36,Интервал 0 pt22"/>
    <w:uiPriority w:val="99"/>
    <w:rsid w:val="00015893"/>
    <w:rPr>
      <w:rFonts w:ascii="Times New Roman" w:hAnsi="Times New Roman" w:cs="Times New Roman"/>
      <w:spacing w:val="12"/>
      <w:sz w:val="22"/>
      <w:szCs w:val="22"/>
      <w:lang w:val="en-US" w:eastAsia="en-US"/>
    </w:rPr>
  </w:style>
  <w:style w:type="character" w:customStyle="1" w:styleId="242">
    <w:name w:val="Основной текст (24)_"/>
    <w:link w:val="243"/>
    <w:uiPriority w:val="99"/>
    <w:locked/>
    <w:rsid w:val="00015893"/>
    <w:rPr>
      <w:spacing w:val="12"/>
      <w:shd w:val="clear" w:color="auto" w:fill="FFFFFF"/>
    </w:rPr>
  </w:style>
  <w:style w:type="character" w:customStyle="1" w:styleId="9pt1">
    <w:name w:val="Основной текст + 9 pt1"/>
    <w:aliases w:val="Интервал 1 pt4"/>
    <w:uiPriority w:val="99"/>
    <w:rsid w:val="00015893"/>
    <w:rPr>
      <w:rFonts w:ascii="Times New Roman" w:hAnsi="Times New Roman" w:cs="Times New Roman"/>
      <w:spacing w:val="17"/>
      <w:sz w:val="18"/>
      <w:szCs w:val="18"/>
      <w:lang w:val="en-US" w:eastAsia="en-US"/>
    </w:rPr>
  </w:style>
  <w:style w:type="character" w:customStyle="1" w:styleId="126">
    <w:name w:val="Основной текст + 126"/>
    <w:aliases w:val="5 pt35"/>
    <w:uiPriority w:val="99"/>
    <w:rsid w:val="00015893"/>
    <w:rPr>
      <w:rFonts w:ascii="Times New Roman" w:hAnsi="Times New Roman" w:cs="Times New Roman"/>
      <w:spacing w:val="11"/>
      <w:sz w:val="23"/>
      <w:szCs w:val="23"/>
      <w:lang w:val="en-US" w:eastAsia="en-US"/>
    </w:rPr>
  </w:style>
  <w:style w:type="character" w:customStyle="1" w:styleId="11pt4">
    <w:name w:val="Основной текст + 11 pt4"/>
    <w:aliases w:val="Интервал 1 pt3"/>
    <w:uiPriority w:val="99"/>
    <w:rsid w:val="00015893"/>
    <w:rPr>
      <w:rFonts w:ascii="Times New Roman" w:hAnsi="Times New Roman" w:cs="Times New Roman"/>
      <w:spacing w:val="16"/>
      <w:sz w:val="20"/>
      <w:szCs w:val="20"/>
      <w:lang w:val="en-US" w:eastAsia="en-US"/>
    </w:rPr>
  </w:style>
  <w:style w:type="character" w:customStyle="1" w:styleId="119">
    <w:name w:val="Основной текст + 119"/>
    <w:aliases w:val="5 pt34,Интервал 0 pt21"/>
    <w:uiPriority w:val="99"/>
    <w:rsid w:val="00015893"/>
    <w:rPr>
      <w:rFonts w:ascii="Times New Roman" w:hAnsi="Times New Roman" w:cs="Times New Roman"/>
      <w:spacing w:val="13"/>
      <w:sz w:val="22"/>
      <w:szCs w:val="22"/>
      <w:lang w:val="en-US" w:eastAsia="en-US"/>
    </w:rPr>
  </w:style>
  <w:style w:type="paragraph" w:customStyle="1" w:styleId="243">
    <w:name w:val="Основной текст (24)"/>
    <w:basedOn w:val="a"/>
    <w:link w:val="242"/>
    <w:uiPriority w:val="99"/>
    <w:rsid w:val="00015893"/>
    <w:pPr>
      <w:shd w:val="clear" w:color="auto" w:fill="FFFFFF"/>
      <w:spacing w:line="322" w:lineRule="exact"/>
      <w:ind w:firstLine="1120"/>
      <w:jc w:val="both"/>
    </w:pPr>
    <w:rPr>
      <w:rFonts w:asciiTheme="minorHAnsi" w:eastAsia="Batang" w:hAnsiTheme="minorHAnsi" w:cstheme="minorBidi"/>
      <w:spacing w:val="12"/>
      <w:sz w:val="22"/>
      <w:szCs w:val="22"/>
      <w:vertAlign w:val="baseline"/>
      <w:lang w:eastAsia="en-US"/>
    </w:rPr>
  </w:style>
  <w:style w:type="character" w:customStyle="1" w:styleId="125">
    <w:name w:val="Основной текст + 125"/>
    <w:aliases w:val="5 pt33"/>
    <w:uiPriority w:val="99"/>
    <w:rsid w:val="00015893"/>
    <w:rPr>
      <w:rFonts w:ascii="Times New Roman" w:hAnsi="Times New Roman" w:cs="Times New Roman"/>
      <w:spacing w:val="11"/>
      <w:sz w:val="23"/>
      <w:szCs w:val="23"/>
      <w:lang w:val="en-US" w:eastAsia="en-US"/>
    </w:rPr>
  </w:style>
  <w:style w:type="character" w:customStyle="1" w:styleId="1013">
    <w:name w:val="Основной текст + 1013"/>
    <w:aliases w:val="5 pt32,Интервал 0 pt20"/>
    <w:uiPriority w:val="99"/>
    <w:rsid w:val="00015893"/>
    <w:rPr>
      <w:rFonts w:ascii="Times New Roman" w:hAnsi="Times New Roman" w:cs="Times New Roman"/>
      <w:spacing w:val="14"/>
      <w:sz w:val="20"/>
      <w:szCs w:val="20"/>
    </w:rPr>
  </w:style>
  <w:style w:type="character" w:customStyle="1" w:styleId="11pt3">
    <w:name w:val="Основной текст + 11 pt3"/>
    <w:aliases w:val="Интервал 0 pt19"/>
    <w:uiPriority w:val="99"/>
    <w:rsid w:val="00015893"/>
    <w:rPr>
      <w:rFonts w:ascii="Times New Roman" w:hAnsi="Times New Roman" w:cs="Times New Roman"/>
      <w:spacing w:val="12"/>
      <w:sz w:val="21"/>
      <w:szCs w:val="21"/>
      <w:lang w:val="en-US" w:eastAsia="en-US"/>
    </w:rPr>
  </w:style>
  <w:style w:type="character" w:customStyle="1" w:styleId="10pt1">
    <w:name w:val="Основной текст + 10 pt1"/>
    <w:aliases w:val="Интервал 0 pt18"/>
    <w:uiPriority w:val="99"/>
    <w:rsid w:val="00015893"/>
    <w:rPr>
      <w:rFonts w:ascii="Times New Roman" w:hAnsi="Times New Roman" w:cs="Times New Roman"/>
      <w:spacing w:val="14"/>
      <w:sz w:val="19"/>
      <w:szCs w:val="19"/>
      <w:lang w:val="en-US" w:eastAsia="en-US"/>
    </w:rPr>
  </w:style>
  <w:style w:type="character" w:customStyle="1" w:styleId="118">
    <w:name w:val="Основной текст + 118"/>
    <w:aliases w:val="5 pt31"/>
    <w:uiPriority w:val="99"/>
    <w:rsid w:val="00015893"/>
    <w:rPr>
      <w:rFonts w:ascii="Times New Roman" w:hAnsi="Times New Roman" w:cs="Times New Roman"/>
      <w:spacing w:val="9"/>
      <w:sz w:val="22"/>
      <w:szCs w:val="22"/>
      <w:lang w:val="en-US" w:eastAsia="en-US"/>
    </w:rPr>
  </w:style>
  <w:style w:type="character" w:customStyle="1" w:styleId="TrebuchetMS2">
    <w:name w:val="Основной текст + Trebuchet MS2"/>
    <w:aliases w:val="9 pt1,Интервал 0 pt17"/>
    <w:uiPriority w:val="99"/>
    <w:rsid w:val="00015893"/>
    <w:rPr>
      <w:rFonts w:ascii="Trebuchet MS" w:hAnsi="Trebuchet MS" w:cs="Trebuchet MS"/>
      <w:spacing w:val="10"/>
      <w:sz w:val="18"/>
      <w:szCs w:val="18"/>
      <w:lang w:val="en-US" w:eastAsia="en-US"/>
    </w:rPr>
  </w:style>
  <w:style w:type="character" w:customStyle="1" w:styleId="251">
    <w:name w:val="Основной текст (25)_"/>
    <w:link w:val="252"/>
    <w:uiPriority w:val="99"/>
    <w:locked/>
    <w:rsid w:val="00015893"/>
    <w:rPr>
      <w:spacing w:val="7"/>
      <w:sz w:val="21"/>
      <w:szCs w:val="21"/>
      <w:shd w:val="clear" w:color="auto" w:fill="FFFFFF"/>
      <w:lang w:val="en-US"/>
    </w:rPr>
  </w:style>
  <w:style w:type="character" w:customStyle="1" w:styleId="2513pt">
    <w:name w:val="Основной текст (25) + 13 pt"/>
    <w:uiPriority w:val="99"/>
    <w:rsid w:val="00015893"/>
    <w:rPr>
      <w:spacing w:val="10"/>
      <w:sz w:val="24"/>
      <w:szCs w:val="24"/>
      <w:shd w:val="clear" w:color="auto" w:fill="FFFFFF"/>
      <w:lang w:val="en-US" w:eastAsia="en-US"/>
    </w:rPr>
  </w:style>
  <w:style w:type="character" w:customStyle="1" w:styleId="2110">
    <w:name w:val="Основной текст (2) + 11"/>
    <w:aliases w:val="5 pt30,Не полужирный2,Интервал 0 pt16"/>
    <w:uiPriority w:val="99"/>
    <w:rsid w:val="00015893"/>
    <w:rPr>
      <w:rFonts w:ascii="Times New Roman" w:hAnsi="Times New Roman" w:cs="Times New Roman"/>
      <w:b/>
      <w:bCs/>
      <w:spacing w:val="12"/>
      <w:sz w:val="22"/>
      <w:szCs w:val="22"/>
      <w:shd w:val="clear" w:color="auto" w:fill="FFFFFF"/>
      <w:lang w:val="en-US" w:eastAsia="en-US"/>
    </w:rPr>
  </w:style>
  <w:style w:type="paragraph" w:customStyle="1" w:styleId="252">
    <w:name w:val="Основной текст (25)"/>
    <w:basedOn w:val="a"/>
    <w:link w:val="251"/>
    <w:uiPriority w:val="99"/>
    <w:rsid w:val="00015893"/>
    <w:pPr>
      <w:shd w:val="clear" w:color="auto" w:fill="FFFFFF"/>
      <w:spacing w:before="60" w:after="360" w:line="240" w:lineRule="atLeast"/>
    </w:pPr>
    <w:rPr>
      <w:rFonts w:asciiTheme="minorHAnsi" w:eastAsia="Batang" w:hAnsiTheme="minorHAnsi" w:cstheme="minorBidi"/>
      <w:spacing w:val="7"/>
      <w:sz w:val="21"/>
      <w:szCs w:val="21"/>
      <w:vertAlign w:val="baseline"/>
      <w:lang w:val="en-US" w:eastAsia="en-US"/>
    </w:rPr>
  </w:style>
  <w:style w:type="character" w:customStyle="1" w:styleId="1012">
    <w:name w:val="Основной текст + 1012"/>
    <w:aliases w:val="5 pt27,Интервал 0 pt15"/>
    <w:uiPriority w:val="99"/>
    <w:rsid w:val="00015893"/>
    <w:rPr>
      <w:rFonts w:ascii="Times New Roman" w:hAnsi="Times New Roman" w:cs="Times New Roman"/>
      <w:spacing w:val="14"/>
      <w:sz w:val="19"/>
      <w:szCs w:val="19"/>
      <w:lang w:val="en-US" w:eastAsia="en-US"/>
    </w:rPr>
  </w:style>
  <w:style w:type="character" w:customStyle="1" w:styleId="1011">
    <w:name w:val="Основной текст + 1011"/>
    <w:aliases w:val="5 pt26,Интервал 0 pt14"/>
    <w:uiPriority w:val="99"/>
    <w:rsid w:val="00015893"/>
    <w:rPr>
      <w:rFonts w:ascii="Times New Roman" w:hAnsi="Times New Roman" w:cs="Times New Roman"/>
      <w:spacing w:val="14"/>
      <w:sz w:val="20"/>
      <w:szCs w:val="20"/>
      <w:lang w:val="en-US" w:eastAsia="en-US"/>
    </w:rPr>
  </w:style>
  <w:style w:type="character" w:customStyle="1" w:styleId="413">
    <w:name w:val="Заголовок №4 + Курсив1"/>
    <w:uiPriority w:val="99"/>
    <w:rsid w:val="00015893"/>
    <w:rPr>
      <w:rFonts w:ascii="Times New Roman" w:hAnsi="Times New Roman" w:cs="Times New Roman"/>
      <w:b w:val="0"/>
      <w:bCs w:val="0"/>
      <w:i/>
      <w:iCs/>
      <w:spacing w:val="0"/>
      <w:sz w:val="24"/>
      <w:szCs w:val="24"/>
      <w:shd w:val="clear" w:color="auto" w:fill="FFFFFF"/>
      <w:lang w:val="en-US" w:eastAsia="en-US"/>
    </w:rPr>
  </w:style>
  <w:style w:type="character" w:customStyle="1" w:styleId="117">
    <w:name w:val="Основной текст + 117"/>
    <w:aliases w:val="5 pt25,Интервал 0 pt13"/>
    <w:uiPriority w:val="99"/>
    <w:rsid w:val="00015893"/>
    <w:rPr>
      <w:rFonts w:ascii="Times New Roman" w:hAnsi="Times New Roman" w:cs="Times New Roman"/>
      <w:spacing w:val="12"/>
      <w:sz w:val="22"/>
      <w:szCs w:val="22"/>
      <w:lang w:val="en-US" w:eastAsia="en-US"/>
    </w:rPr>
  </w:style>
  <w:style w:type="character" w:customStyle="1" w:styleId="1240">
    <w:name w:val="Основной текст + 124"/>
    <w:aliases w:val="5 pt24"/>
    <w:uiPriority w:val="99"/>
    <w:rsid w:val="00015893"/>
    <w:rPr>
      <w:rFonts w:ascii="Times New Roman" w:hAnsi="Times New Roman" w:cs="Times New Roman"/>
      <w:spacing w:val="11"/>
      <w:sz w:val="23"/>
      <w:szCs w:val="23"/>
      <w:lang w:val="en-US" w:eastAsia="en-US"/>
    </w:rPr>
  </w:style>
  <w:style w:type="character" w:customStyle="1" w:styleId="811pt">
    <w:name w:val="Основной текст (8) + 11 pt"/>
    <w:aliases w:val="Интервал 1 pt2"/>
    <w:uiPriority w:val="99"/>
    <w:rsid w:val="00015893"/>
    <w:rPr>
      <w:rFonts w:ascii="Times New Roman" w:hAnsi="Times New Roman" w:cs="Times New Roman"/>
      <w:spacing w:val="16"/>
      <w:sz w:val="20"/>
      <w:szCs w:val="20"/>
      <w:shd w:val="clear" w:color="auto" w:fill="FFFFFF"/>
    </w:rPr>
  </w:style>
  <w:style w:type="character" w:customStyle="1" w:styleId="810pt">
    <w:name w:val="Основной текст (8) + 10 pt"/>
    <w:aliases w:val="Интервал 1 pt1"/>
    <w:uiPriority w:val="99"/>
    <w:rsid w:val="00015893"/>
    <w:rPr>
      <w:rFonts w:ascii="Times New Roman" w:hAnsi="Times New Roman" w:cs="Times New Roman"/>
      <w:spacing w:val="19"/>
      <w:sz w:val="19"/>
      <w:szCs w:val="19"/>
      <w:shd w:val="clear" w:color="auto" w:fill="FFFFFF"/>
      <w:lang w:val="en-US" w:eastAsia="en-US"/>
    </w:rPr>
  </w:style>
  <w:style w:type="character" w:customStyle="1" w:styleId="811">
    <w:name w:val="Основной текст (8) + 11"/>
    <w:aliases w:val="5 pt23,Интервал 0 pt12"/>
    <w:uiPriority w:val="99"/>
    <w:rsid w:val="00015893"/>
    <w:rPr>
      <w:rFonts w:ascii="Times New Roman" w:hAnsi="Times New Roman" w:cs="Times New Roman"/>
      <w:spacing w:val="12"/>
      <w:sz w:val="22"/>
      <w:szCs w:val="22"/>
      <w:shd w:val="clear" w:color="auto" w:fill="FFFFFF"/>
      <w:lang w:val="en-US" w:eastAsia="en-US"/>
    </w:rPr>
  </w:style>
  <w:style w:type="character" w:customStyle="1" w:styleId="1010">
    <w:name w:val="Основной текст + 1010"/>
    <w:aliases w:val="5 pt22,Интервал 0 pt11"/>
    <w:uiPriority w:val="99"/>
    <w:rsid w:val="00015893"/>
    <w:rPr>
      <w:rFonts w:ascii="Times New Roman" w:hAnsi="Times New Roman" w:cs="Times New Roman"/>
      <w:spacing w:val="13"/>
      <w:sz w:val="20"/>
      <w:szCs w:val="20"/>
      <w:lang w:val="en-US" w:eastAsia="en-US"/>
    </w:rPr>
  </w:style>
  <w:style w:type="character" w:customStyle="1" w:styleId="116">
    <w:name w:val="Основной текст + 116"/>
    <w:aliases w:val="5 pt21,Интервал 0 pt10"/>
    <w:uiPriority w:val="99"/>
    <w:rsid w:val="00015893"/>
    <w:rPr>
      <w:rFonts w:ascii="Times New Roman" w:hAnsi="Times New Roman" w:cs="Times New Roman"/>
      <w:spacing w:val="12"/>
      <w:sz w:val="22"/>
      <w:szCs w:val="22"/>
      <w:lang w:val="en-US" w:eastAsia="en-US"/>
    </w:rPr>
  </w:style>
  <w:style w:type="character" w:customStyle="1" w:styleId="109">
    <w:name w:val="Основной текст + 109"/>
    <w:aliases w:val="5 pt20,Интервал 0 pt9"/>
    <w:uiPriority w:val="99"/>
    <w:rsid w:val="00015893"/>
    <w:rPr>
      <w:rFonts w:ascii="Times New Roman" w:hAnsi="Times New Roman" w:cs="Times New Roman"/>
      <w:spacing w:val="14"/>
      <w:sz w:val="20"/>
      <w:szCs w:val="20"/>
      <w:lang w:val="en-US" w:eastAsia="en-US"/>
    </w:rPr>
  </w:style>
  <w:style w:type="character" w:customStyle="1" w:styleId="108">
    <w:name w:val="Основной текст + 108"/>
    <w:aliases w:val="5 pt19"/>
    <w:uiPriority w:val="99"/>
    <w:rsid w:val="00015893"/>
    <w:rPr>
      <w:rFonts w:ascii="Times New Roman" w:hAnsi="Times New Roman" w:cs="Times New Roman"/>
      <w:spacing w:val="0"/>
      <w:sz w:val="20"/>
      <w:szCs w:val="20"/>
      <w:lang w:val="en-US" w:eastAsia="en-US"/>
    </w:rPr>
  </w:style>
  <w:style w:type="character" w:customStyle="1" w:styleId="107">
    <w:name w:val="Основной текст + 107"/>
    <w:aliases w:val="5 pt18,Интервал 0 pt8"/>
    <w:uiPriority w:val="99"/>
    <w:rsid w:val="00015893"/>
    <w:rPr>
      <w:rFonts w:ascii="Times New Roman" w:hAnsi="Times New Roman" w:cs="Times New Roman"/>
      <w:spacing w:val="14"/>
      <w:sz w:val="20"/>
      <w:szCs w:val="20"/>
      <w:lang w:val="en-US" w:eastAsia="en-US"/>
    </w:rPr>
  </w:style>
  <w:style w:type="character" w:customStyle="1" w:styleId="106">
    <w:name w:val="Основной текст + 106"/>
    <w:aliases w:val="5 pt17"/>
    <w:uiPriority w:val="99"/>
    <w:rsid w:val="00015893"/>
    <w:rPr>
      <w:rFonts w:ascii="Times New Roman" w:hAnsi="Times New Roman" w:cs="Times New Roman"/>
      <w:spacing w:val="0"/>
      <w:sz w:val="20"/>
      <w:szCs w:val="20"/>
      <w:lang w:val="en-US" w:eastAsia="en-US"/>
    </w:rPr>
  </w:style>
  <w:style w:type="character" w:customStyle="1" w:styleId="115">
    <w:name w:val="Основной текст + 115"/>
    <w:aliases w:val="5 pt16,Интервал 0 pt7"/>
    <w:uiPriority w:val="99"/>
    <w:rsid w:val="00015893"/>
    <w:rPr>
      <w:rFonts w:ascii="Times New Roman" w:hAnsi="Times New Roman" w:cs="Times New Roman"/>
      <w:spacing w:val="12"/>
      <w:sz w:val="22"/>
      <w:szCs w:val="22"/>
      <w:lang w:val="en-US" w:eastAsia="en-US"/>
    </w:rPr>
  </w:style>
  <w:style w:type="character" w:customStyle="1" w:styleId="105">
    <w:name w:val="Основной текст + 105"/>
    <w:aliases w:val="5 pt15"/>
    <w:uiPriority w:val="99"/>
    <w:rsid w:val="00015893"/>
    <w:rPr>
      <w:rFonts w:ascii="Times New Roman" w:hAnsi="Times New Roman" w:cs="Times New Roman"/>
      <w:spacing w:val="9"/>
      <w:sz w:val="20"/>
      <w:szCs w:val="20"/>
      <w:lang w:val="en-US" w:eastAsia="en-US"/>
    </w:rPr>
  </w:style>
  <w:style w:type="character" w:customStyle="1" w:styleId="12pt4">
    <w:name w:val="Основной текст + 12 pt4"/>
    <w:uiPriority w:val="99"/>
    <w:rsid w:val="00015893"/>
    <w:rPr>
      <w:rFonts w:ascii="Times New Roman" w:hAnsi="Times New Roman" w:cs="Times New Roman"/>
      <w:spacing w:val="7"/>
      <w:sz w:val="23"/>
      <w:szCs w:val="23"/>
    </w:rPr>
  </w:style>
  <w:style w:type="character" w:customStyle="1" w:styleId="93">
    <w:name w:val="Основной текст + 93"/>
    <w:aliases w:val="5 pt14"/>
    <w:uiPriority w:val="99"/>
    <w:rsid w:val="00015893"/>
    <w:rPr>
      <w:rFonts w:ascii="Times New Roman" w:hAnsi="Times New Roman" w:cs="Times New Roman"/>
      <w:spacing w:val="9"/>
      <w:sz w:val="19"/>
      <w:szCs w:val="19"/>
      <w:lang w:val="en-US" w:eastAsia="en-US"/>
    </w:rPr>
  </w:style>
  <w:style w:type="character" w:customStyle="1" w:styleId="12pt3">
    <w:name w:val="Основной текст + 12 pt3"/>
    <w:aliases w:val="Интервал 0 pt6"/>
    <w:uiPriority w:val="99"/>
    <w:rsid w:val="00015893"/>
    <w:rPr>
      <w:rFonts w:ascii="Times New Roman" w:hAnsi="Times New Roman" w:cs="Times New Roman"/>
      <w:spacing w:val="11"/>
      <w:sz w:val="22"/>
      <w:szCs w:val="22"/>
      <w:lang w:val="en-US" w:eastAsia="en-US"/>
    </w:rPr>
  </w:style>
  <w:style w:type="character" w:customStyle="1" w:styleId="114">
    <w:name w:val="Основной текст + 114"/>
    <w:aliases w:val="5 pt13"/>
    <w:uiPriority w:val="99"/>
    <w:rsid w:val="00015893"/>
    <w:rPr>
      <w:rFonts w:ascii="Times New Roman" w:hAnsi="Times New Roman" w:cs="Times New Roman"/>
      <w:spacing w:val="0"/>
      <w:sz w:val="22"/>
      <w:szCs w:val="22"/>
      <w:lang w:val="en-US" w:eastAsia="en-US"/>
    </w:rPr>
  </w:style>
  <w:style w:type="character" w:customStyle="1" w:styleId="3b">
    <w:name w:val="Заголовок №3_"/>
    <w:link w:val="3c"/>
    <w:uiPriority w:val="99"/>
    <w:locked/>
    <w:rsid w:val="00015893"/>
    <w:rPr>
      <w:b/>
      <w:bCs/>
      <w:spacing w:val="10"/>
      <w:sz w:val="24"/>
      <w:szCs w:val="24"/>
      <w:shd w:val="clear" w:color="auto" w:fill="FFFFFF"/>
    </w:rPr>
  </w:style>
  <w:style w:type="character" w:customStyle="1" w:styleId="1230">
    <w:name w:val="Основной текст + 123"/>
    <w:aliases w:val="5 pt12"/>
    <w:uiPriority w:val="99"/>
    <w:rsid w:val="00015893"/>
    <w:rPr>
      <w:rFonts w:ascii="Times New Roman" w:hAnsi="Times New Roman" w:cs="Times New Roman"/>
      <w:spacing w:val="11"/>
      <w:sz w:val="23"/>
      <w:szCs w:val="23"/>
      <w:lang w:val="en-US" w:eastAsia="en-US"/>
    </w:rPr>
  </w:style>
  <w:style w:type="character" w:customStyle="1" w:styleId="113">
    <w:name w:val="Основной текст + 113"/>
    <w:aliases w:val="5 pt11,Интервал 0 pt5"/>
    <w:uiPriority w:val="99"/>
    <w:rsid w:val="00015893"/>
    <w:rPr>
      <w:rFonts w:ascii="Times New Roman" w:hAnsi="Times New Roman" w:cs="Times New Roman"/>
      <w:spacing w:val="12"/>
      <w:sz w:val="22"/>
      <w:szCs w:val="22"/>
      <w:lang w:val="en-US" w:eastAsia="en-US"/>
    </w:rPr>
  </w:style>
  <w:style w:type="character" w:customStyle="1" w:styleId="920">
    <w:name w:val="Основной текст + 92"/>
    <w:aliases w:val="5 pt10"/>
    <w:uiPriority w:val="99"/>
    <w:rsid w:val="00015893"/>
    <w:rPr>
      <w:rFonts w:ascii="Times New Roman" w:hAnsi="Times New Roman" w:cs="Times New Roman"/>
      <w:spacing w:val="4"/>
      <w:sz w:val="19"/>
      <w:szCs w:val="19"/>
      <w:lang w:val="en-US" w:eastAsia="en-US"/>
    </w:rPr>
  </w:style>
  <w:style w:type="character" w:customStyle="1" w:styleId="310">
    <w:name w:val="Заголовок №3 + Курсив1"/>
    <w:uiPriority w:val="99"/>
    <w:rsid w:val="00015893"/>
    <w:rPr>
      <w:b/>
      <w:bCs/>
      <w:i/>
      <w:iCs/>
      <w:spacing w:val="0"/>
      <w:sz w:val="24"/>
      <w:szCs w:val="24"/>
      <w:shd w:val="clear" w:color="auto" w:fill="FFFFFF"/>
      <w:lang w:val="en-US" w:eastAsia="en-US"/>
    </w:rPr>
  </w:style>
  <w:style w:type="paragraph" w:customStyle="1" w:styleId="3c">
    <w:name w:val="Заголовок №3"/>
    <w:basedOn w:val="a"/>
    <w:link w:val="3b"/>
    <w:uiPriority w:val="99"/>
    <w:rsid w:val="00015893"/>
    <w:pPr>
      <w:shd w:val="clear" w:color="auto" w:fill="FFFFFF"/>
      <w:spacing w:line="317" w:lineRule="exact"/>
      <w:jc w:val="both"/>
      <w:outlineLvl w:val="2"/>
    </w:pPr>
    <w:rPr>
      <w:rFonts w:asciiTheme="minorHAnsi" w:eastAsia="Batang" w:hAnsiTheme="minorHAnsi" w:cstheme="minorBidi"/>
      <w:b/>
      <w:bCs/>
      <w:spacing w:val="10"/>
      <w:sz w:val="24"/>
      <w:szCs w:val="24"/>
      <w:vertAlign w:val="baseline"/>
      <w:lang w:eastAsia="en-US"/>
    </w:rPr>
  </w:style>
  <w:style w:type="character" w:customStyle="1" w:styleId="104">
    <w:name w:val="Основной текст + 104"/>
    <w:aliases w:val="5 pt9"/>
    <w:uiPriority w:val="99"/>
    <w:rsid w:val="00015893"/>
    <w:rPr>
      <w:rFonts w:ascii="Times New Roman" w:hAnsi="Times New Roman" w:cs="Times New Roman"/>
      <w:spacing w:val="0"/>
      <w:sz w:val="20"/>
      <w:szCs w:val="20"/>
      <w:lang w:val="en-US" w:eastAsia="en-US"/>
    </w:rPr>
  </w:style>
  <w:style w:type="character" w:customStyle="1" w:styleId="1222">
    <w:name w:val="Основной текст + 122"/>
    <w:aliases w:val="5 pt8"/>
    <w:uiPriority w:val="99"/>
    <w:rsid w:val="00015893"/>
    <w:rPr>
      <w:rFonts w:ascii="Times New Roman" w:hAnsi="Times New Roman" w:cs="Times New Roman"/>
      <w:spacing w:val="11"/>
      <w:sz w:val="22"/>
      <w:szCs w:val="22"/>
      <w:lang w:val="en-US" w:eastAsia="en-US"/>
    </w:rPr>
  </w:style>
  <w:style w:type="character" w:customStyle="1" w:styleId="112">
    <w:name w:val="Основной текст + 112"/>
    <w:aliases w:val="5 pt7,Интервал 0 pt4"/>
    <w:uiPriority w:val="99"/>
    <w:rsid w:val="00015893"/>
    <w:rPr>
      <w:rFonts w:ascii="Times New Roman" w:hAnsi="Times New Roman" w:cs="Times New Roman"/>
      <w:spacing w:val="12"/>
      <w:sz w:val="22"/>
      <w:szCs w:val="22"/>
      <w:lang w:val="en-US" w:eastAsia="en-US"/>
    </w:rPr>
  </w:style>
  <w:style w:type="character" w:customStyle="1" w:styleId="11pt2">
    <w:name w:val="Основной текст + 11 pt2"/>
    <w:uiPriority w:val="99"/>
    <w:rsid w:val="00015893"/>
    <w:rPr>
      <w:rFonts w:ascii="Times New Roman" w:hAnsi="Times New Roman" w:cs="Times New Roman"/>
      <w:spacing w:val="6"/>
      <w:sz w:val="20"/>
      <w:szCs w:val="20"/>
      <w:lang w:val="en-US" w:eastAsia="en-US"/>
    </w:rPr>
  </w:style>
  <w:style w:type="character" w:customStyle="1" w:styleId="121a">
    <w:name w:val="Основной текст + 121"/>
    <w:aliases w:val="5 pt6"/>
    <w:uiPriority w:val="99"/>
    <w:rsid w:val="00015893"/>
    <w:rPr>
      <w:rFonts w:ascii="Times New Roman" w:hAnsi="Times New Roman" w:cs="Times New Roman"/>
      <w:spacing w:val="11"/>
      <w:sz w:val="23"/>
      <w:szCs w:val="23"/>
      <w:lang w:val="en-US" w:eastAsia="en-US"/>
    </w:rPr>
  </w:style>
  <w:style w:type="character" w:customStyle="1" w:styleId="12pt2">
    <w:name w:val="Основной текст + 12 pt2"/>
    <w:uiPriority w:val="99"/>
    <w:rsid w:val="00015893"/>
    <w:rPr>
      <w:rFonts w:ascii="Times New Roman" w:hAnsi="Times New Roman" w:cs="Times New Roman"/>
      <w:spacing w:val="3"/>
      <w:sz w:val="23"/>
      <w:szCs w:val="23"/>
      <w:lang w:val="en-US" w:eastAsia="en-US"/>
    </w:rPr>
  </w:style>
  <w:style w:type="character" w:customStyle="1" w:styleId="111">
    <w:name w:val="Основной текст + 111"/>
    <w:aliases w:val="5 pt5"/>
    <w:uiPriority w:val="99"/>
    <w:rsid w:val="00015893"/>
    <w:rPr>
      <w:rFonts w:ascii="Times New Roman" w:hAnsi="Times New Roman" w:cs="Times New Roman"/>
      <w:spacing w:val="7"/>
      <w:sz w:val="21"/>
      <w:szCs w:val="21"/>
      <w:lang w:val="en-US" w:eastAsia="en-US"/>
    </w:rPr>
  </w:style>
  <w:style w:type="character" w:customStyle="1" w:styleId="2c">
    <w:name w:val="Основной текст + Курсив2"/>
    <w:uiPriority w:val="99"/>
    <w:rsid w:val="00015893"/>
    <w:rPr>
      <w:rFonts w:ascii="Times New Roman" w:hAnsi="Times New Roman" w:cs="Times New Roman"/>
      <w:i/>
      <w:iCs/>
      <w:spacing w:val="10"/>
      <w:sz w:val="24"/>
      <w:szCs w:val="24"/>
      <w:lang w:val="en-US" w:eastAsia="en-US"/>
    </w:rPr>
  </w:style>
  <w:style w:type="character" w:customStyle="1" w:styleId="103">
    <w:name w:val="Основной текст + 103"/>
    <w:aliases w:val="5 pt4,Интервал 0 pt3"/>
    <w:uiPriority w:val="99"/>
    <w:rsid w:val="00015893"/>
    <w:rPr>
      <w:rFonts w:ascii="Times New Roman" w:hAnsi="Times New Roman" w:cs="Times New Roman"/>
      <w:spacing w:val="14"/>
      <w:sz w:val="20"/>
      <w:szCs w:val="20"/>
      <w:lang w:val="en-US" w:eastAsia="en-US"/>
    </w:rPr>
  </w:style>
  <w:style w:type="character" w:customStyle="1" w:styleId="911">
    <w:name w:val="Основной текст + 91"/>
    <w:aliases w:val="5 pt3"/>
    <w:uiPriority w:val="99"/>
    <w:rsid w:val="00015893"/>
    <w:rPr>
      <w:rFonts w:ascii="Times New Roman" w:hAnsi="Times New Roman" w:cs="Times New Roman"/>
      <w:spacing w:val="4"/>
      <w:sz w:val="19"/>
      <w:szCs w:val="19"/>
      <w:lang w:val="en-US" w:eastAsia="en-US"/>
    </w:rPr>
  </w:style>
  <w:style w:type="character" w:customStyle="1" w:styleId="102">
    <w:name w:val="Основной текст + 102"/>
    <w:aliases w:val="5 pt2,Интервал 0 pt2"/>
    <w:uiPriority w:val="99"/>
    <w:rsid w:val="00015893"/>
    <w:rPr>
      <w:rFonts w:ascii="Times New Roman" w:hAnsi="Times New Roman" w:cs="Times New Roman"/>
      <w:spacing w:val="14"/>
      <w:sz w:val="20"/>
      <w:szCs w:val="20"/>
      <w:lang w:val="en-US" w:eastAsia="en-US"/>
    </w:rPr>
  </w:style>
  <w:style w:type="character" w:customStyle="1" w:styleId="1015">
    <w:name w:val="Основной текст + 101"/>
    <w:aliases w:val="5 pt1,Интервал 0 pt1"/>
    <w:uiPriority w:val="99"/>
    <w:rsid w:val="00015893"/>
    <w:rPr>
      <w:rFonts w:ascii="Times New Roman" w:hAnsi="Times New Roman" w:cs="Times New Roman"/>
      <w:spacing w:val="14"/>
      <w:sz w:val="19"/>
      <w:szCs w:val="19"/>
      <w:lang w:val="en-US" w:eastAsia="en-US"/>
    </w:rPr>
  </w:style>
  <w:style w:type="character" w:customStyle="1" w:styleId="1a">
    <w:name w:val="Основной текст + Курсив1"/>
    <w:uiPriority w:val="99"/>
    <w:rsid w:val="00015893"/>
    <w:rPr>
      <w:rFonts w:ascii="Times New Roman" w:hAnsi="Times New Roman" w:cs="Times New Roman"/>
      <w:i/>
      <w:iCs/>
      <w:spacing w:val="10"/>
      <w:sz w:val="24"/>
      <w:szCs w:val="24"/>
      <w:lang w:val="en-US" w:eastAsia="en-US"/>
    </w:rPr>
  </w:style>
  <w:style w:type="character" w:customStyle="1" w:styleId="12pt1">
    <w:name w:val="Основной текст + 12 pt1"/>
    <w:uiPriority w:val="99"/>
    <w:rsid w:val="00015893"/>
    <w:rPr>
      <w:rFonts w:ascii="Times New Roman" w:hAnsi="Times New Roman" w:cs="Times New Roman"/>
      <w:spacing w:val="9"/>
      <w:sz w:val="23"/>
      <w:szCs w:val="23"/>
    </w:rPr>
  </w:style>
  <w:style w:type="character" w:customStyle="1" w:styleId="TrebuchetMS1">
    <w:name w:val="Основной текст + Trebuchet MS1"/>
    <w:aliases w:val="12 pt"/>
    <w:uiPriority w:val="99"/>
    <w:rsid w:val="00015893"/>
    <w:rPr>
      <w:rFonts w:ascii="Trebuchet MS" w:hAnsi="Trebuchet MS" w:cs="Trebuchet MS"/>
      <w:spacing w:val="2"/>
      <w:sz w:val="23"/>
      <w:szCs w:val="23"/>
    </w:rPr>
  </w:style>
  <w:style w:type="character" w:customStyle="1" w:styleId="11pt1">
    <w:name w:val="Основной текст + 11 pt1"/>
    <w:aliases w:val="Малые прописные1"/>
    <w:uiPriority w:val="99"/>
    <w:rsid w:val="00015893"/>
    <w:rPr>
      <w:rFonts w:ascii="Times New Roman" w:hAnsi="Times New Roman" w:cs="Times New Roman"/>
      <w:smallCaps/>
      <w:spacing w:val="10"/>
      <w:sz w:val="21"/>
      <w:szCs w:val="21"/>
      <w:lang w:val="en-US" w:eastAsia="en-US"/>
    </w:rPr>
  </w:style>
  <w:style w:type="paragraph" w:customStyle="1" w:styleId="aff2">
    <w:name w:val="Цитаты"/>
    <w:basedOn w:val="a"/>
    <w:rsid w:val="00015893"/>
    <w:pPr>
      <w:widowControl w:val="0"/>
      <w:spacing w:before="100" w:after="100"/>
      <w:ind w:left="360" w:right="360"/>
    </w:pPr>
    <w:rPr>
      <w:rFonts w:ascii="Times New Roman" w:hAnsi="Times New Roman"/>
      <w:snapToGrid w:val="0"/>
      <w:sz w:val="24"/>
      <w:vertAlign w:val="baseline"/>
    </w:rPr>
  </w:style>
  <w:style w:type="paragraph" w:customStyle="1" w:styleId="Default">
    <w:name w:val="Default"/>
    <w:rsid w:val="00003679"/>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MDPI22heading2">
    <w:name w:val="MDPI_2.2_heading2"/>
    <w:basedOn w:val="a"/>
    <w:qFormat/>
    <w:rsid w:val="00504A88"/>
    <w:pPr>
      <w:kinsoku w:val="0"/>
      <w:overflowPunct w:val="0"/>
      <w:autoSpaceDE w:val="0"/>
      <w:autoSpaceDN w:val="0"/>
      <w:adjustRightInd w:val="0"/>
      <w:snapToGrid w:val="0"/>
      <w:spacing w:before="240" w:after="120" w:line="260" w:lineRule="atLeast"/>
      <w:outlineLvl w:val="1"/>
    </w:pPr>
    <w:rPr>
      <w:rFonts w:ascii="Palatino Linotype" w:eastAsia="Calibri" w:hAnsi="Palatino Linotype"/>
      <w:i/>
      <w:noProof/>
      <w:snapToGrid w:val="0"/>
      <w:szCs w:val="22"/>
      <w:vertAlign w:val="baseline"/>
      <w:lang w:val="en-US" w:eastAsia="en-US" w:bidi="en-US"/>
    </w:rPr>
  </w:style>
  <w:style w:type="paragraph" w:customStyle="1" w:styleId="MDPI31text">
    <w:name w:val="MDPI_3.1_text"/>
    <w:qFormat/>
    <w:rsid w:val="00504A88"/>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character" w:styleId="aff3">
    <w:name w:val="annotation reference"/>
    <w:basedOn w:val="a0"/>
    <w:semiHidden/>
    <w:unhideWhenUsed/>
    <w:rsid w:val="000A2DC8"/>
    <w:rPr>
      <w:sz w:val="16"/>
      <w:szCs w:val="16"/>
    </w:rPr>
  </w:style>
  <w:style w:type="paragraph" w:styleId="aff4">
    <w:name w:val="annotation text"/>
    <w:basedOn w:val="a"/>
    <w:link w:val="aff5"/>
    <w:semiHidden/>
    <w:unhideWhenUsed/>
    <w:rsid w:val="000A2DC8"/>
    <w:pPr>
      <w:spacing w:after="200"/>
    </w:pPr>
    <w:rPr>
      <w:rFonts w:asciiTheme="minorHAnsi" w:eastAsiaTheme="minorEastAsia" w:hAnsiTheme="minorHAnsi" w:cstheme="minorBidi"/>
      <w:vertAlign w:val="baseline"/>
      <w:lang w:val="tr-TR" w:eastAsia="tr-TR"/>
    </w:rPr>
  </w:style>
  <w:style w:type="character" w:customStyle="1" w:styleId="aff5">
    <w:name w:val="Текст примечания Знак"/>
    <w:basedOn w:val="a0"/>
    <w:link w:val="aff4"/>
    <w:semiHidden/>
    <w:rsid w:val="000A2DC8"/>
    <w:rPr>
      <w:rFonts w:eastAsiaTheme="minorEastAsia"/>
      <w:sz w:val="20"/>
      <w:szCs w:val="20"/>
      <w:lang w:val="tr-TR" w:eastAsia="tr-TR"/>
    </w:rPr>
  </w:style>
  <w:style w:type="character" w:customStyle="1" w:styleId="breakword">
    <w:name w:val="breakword"/>
    <w:basedOn w:val="a0"/>
    <w:rsid w:val="000A2DC8"/>
  </w:style>
  <w:style w:type="character" w:styleId="HTML1">
    <w:name w:val="HTML Cite"/>
    <w:basedOn w:val="a0"/>
    <w:uiPriority w:val="99"/>
    <w:semiHidden/>
    <w:unhideWhenUsed/>
    <w:rsid w:val="000A2DC8"/>
    <w:rPr>
      <w:i/>
      <w:iCs/>
    </w:rPr>
  </w:style>
  <w:style w:type="paragraph" w:styleId="aff6">
    <w:name w:val="annotation subject"/>
    <w:basedOn w:val="aff4"/>
    <w:next w:val="aff4"/>
    <w:link w:val="aff7"/>
    <w:uiPriority w:val="99"/>
    <w:semiHidden/>
    <w:unhideWhenUsed/>
    <w:rsid w:val="000A2DC8"/>
    <w:pPr>
      <w:spacing w:after="0"/>
    </w:pPr>
    <w:rPr>
      <w:rFonts w:ascii="Times Kaz" w:eastAsia="Times New Roman" w:hAnsi="Times Kaz" w:cs="Times New Roman"/>
      <w:b/>
      <w:bCs/>
      <w:vertAlign w:val="superscript"/>
      <w:lang w:val="ru-RU" w:eastAsia="ru-RU"/>
    </w:rPr>
  </w:style>
  <w:style w:type="character" w:customStyle="1" w:styleId="aff7">
    <w:name w:val="Тема примечания Знак"/>
    <w:basedOn w:val="aff5"/>
    <w:link w:val="aff6"/>
    <w:uiPriority w:val="99"/>
    <w:semiHidden/>
    <w:rsid w:val="000A2DC8"/>
    <w:rPr>
      <w:rFonts w:ascii="Times Kaz" w:eastAsia="Times New Roman" w:hAnsi="Times Kaz" w:cs="Times New Roman"/>
      <w:b/>
      <w:bCs/>
      <w:sz w:val="20"/>
      <w:szCs w:val="20"/>
      <w:vertAlign w:val="superscript"/>
      <w:lang w:val="tr-TR" w:eastAsia="ru-RU"/>
    </w:rPr>
  </w:style>
  <w:style w:type="character" w:customStyle="1" w:styleId="roman">
    <w:name w:val="roman"/>
    <w:basedOn w:val="a0"/>
    <w:rsid w:val="000A2DC8"/>
  </w:style>
  <w:style w:type="paragraph" w:customStyle="1" w:styleId="EndNoteBibliography">
    <w:name w:val="EndNote Bibliography"/>
    <w:basedOn w:val="a"/>
    <w:link w:val="EndNoteBibliographyChar"/>
    <w:rsid w:val="00680F7C"/>
    <w:pPr>
      <w:spacing w:after="200"/>
    </w:pPr>
    <w:rPr>
      <w:rFonts w:ascii="Calibri" w:hAnsi="Calibri" w:cs="Calibri"/>
      <w:noProof/>
      <w:sz w:val="22"/>
      <w:szCs w:val="22"/>
      <w:vertAlign w:val="baseline"/>
      <w:lang w:val="tr-TR" w:eastAsia="tr-TR"/>
    </w:rPr>
  </w:style>
  <w:style w:type="character" w:customStyle="1" w:styleId="EndNoteBibliographyChar">
    <w:name w:val="EndNote Bibliography Char"/>
    <w:link w:val="EndNoteBibliography"/>
    <w:rsid w:val="00680F7C"/>
    <w:rPr>
      <w:rFonts w:ascii="Calibri" w:eastAsia="Times New Roman" w:hAnsi="Calibri" w:cs="Calibri"/>
      <w:noProof/>
      <w:lang w:val="tr-TR" w:eastAsia="tr-TR"/>
    </w:rPr>
  </w:style>
  <w:style w:type="paragraph" w:customStyle="1" w:styleId="TAMainText">
    <w:name w:val="TA_Main_Text"/>
    <w:basedOn w:val="a"/>
    <w:link w:val="TAMainTextChar"/>
    <w:rsid w:val="00DE4AFC"/>
    <w:pPr>
      <w:spacing w:line="480" w:lineRule="auto"/>
      <w:ind w:firstLine="202"/>
      <w:jc w:val="both"/>
    </w:pPr>
    <w:rPr>
      <w:rFonts w:ascii="Times" w:hAnsi="Times"/>
      <w:sz w:val="24"/>
      <w:vertAlign w:val="baseline"/>
      <w:lang w:val="en-US" w:eastAsia="en-US"/>
    </w:rPr>
  </w:style>
  <w:style w:type="character" w:customStyle="1" w:styleId="TAMainTextChar">
    <w:name w:val="TA_Main_Text Char"/>
    <w:link w:val="TAMainText"/>
    <w:rsid w:val="00DE4AFC"/>
    <w:rPr>
      <w:rFonts w:ascii="Times" w:eastAsia="Times New Roman" w:hAnsi="Times" w:cs="Times New Roman"/>
      <w:sz w:val="24"/>
      <w:szCs w:val="20"/>
      <w:lang w:val="en-US"/>
    </w:rPr>
  </w:style>
  <w:style w:type="paragraph" w:styleId="aff8">
    <w:name w:val="Subtitle"/>
    <w:basedOn w:val="a"/>
    <w:link w:val="aff9"/>
    <w:qFormat/>
    <w:rsid w:val="00E2738B"/>
    <w:pPr>
      <w:jc w:val="center"/>
    </w:pPr>
    <w:rPr>
      <w:rFonts w:ascii="Times New Roman" w:hAnsi="Times New Roman"/>
      <w:b/>
      <w:sz w:val="24"/>
      <w:vertAlign w:val="baseline"/>
      <w:lang w:val="tr-TR" w:eastAsia="en-US"/>
    </w:rPr>
  </w:style>
  <w:style w:type="character" w:customStyle="1" w:styleId="aff9">
    <w:name w:val="Подзаголовок Знак"/>
    <w:basedOn w:val="a0"/>
    <w:link w:val="aff8"/>
    <w:rsid w:val="00E2738B"/>
    <w:rPr>
      <w:rFonts w:ascii="Times New Roman" w:eastAsia="Times New Roman" w:hAnsi="Times New Roman" w:cs="Times New Roman"/>
      <w:b/>
      <w:sz w:val="24"/>
      <w:szCs w:val="20"/>
      <w:lang w:val="tr-TR"/>
    </w:rPr>
  </w:style>
  <w:style w:type="paragraph" w:styleId="affa">
    <w:name w:val="footnote text"/>
    <w:basedOn w:val="a"/>
    <w:link w:val="affb"/>
    <w:semiHidden/>
    <w:rsid w:val="00286E5A"/>
    <w:rPr>
      <w:rFonts w:ascii="Times New Roman" w:hAnsi="Times New Roman"/>
      <w:vertAlign w:val="baseline"/>
      <w:lang w:val="en-US" w:eastAsia="tr-TR"/>
    </w:rPr>
  </w:style>
  <w:style w:type="character" w:customStyle="1" w:styleId="affb">
    <w:name w:val="Текст сноски Знак"/>
    <w:basedOn w:val="a0"/>
    <w:link w:val="affa"/>
    <w:semiHidden/>
    <w:rsid w:val="00286E5A"/>
    <w:rPr>
      <w:rFonts w:ascii="Times New Roman" w:eastAsia="Times New Roman" w:hAnsi="Times New Roman" w:cs="Times New Roman"/>
      <w:sz w:val="20"/>
      <w:szCs w:val="20"/>
      <w:lang w:val="en-US" w:eastAsia="tr-TR"/>
    </w:rPr>
  </w:style>
  <w:style w:type="paragraph" w:customStyle="1" w:styleId="BBAuthorName">
    <w:name w:val="BB_Author_Name"/>
    <w:basedOn w:val="a"/>
    <w:next w:val="a"/>
    <w:rsid w:val="00286E5A"/>
    <w:pPr>
      <w:spacing w:after="240" w:line="480" w:lineRule="auto"/>
      <w:jc w:val="center"/>
    </w:pPr>
    <w:rPr>
      <w:rFonts w:ascii="Times" w:hAnsi="Times"/>
      <w:i/>
      <w:sz w:val="24"/>
      <w:vertAlign w:val="baseline"/>
      <w:lang w:val="en-US" w:eastAsia="en-US"/>
    </w:rPr>
  </w:style>
  <w:style w:type="character" w:customStyle="1" w:styleId="captions">
    <w:name w:val="captions"/>
    <w:basedOn w:val="a0"/>
    <w:rsid w:val="00286E5A"/>
  </w:style>
  <w:style w:type="character" w:customStyle="1" w:styleId="hgkelc">
    <w:name w:val="hgkelc"/>
    <w:basedOn w:val="a0"/>
    <w:rsid w:val="00286E5A"/>
  </w:style>
  <w:style w:type="paragraph" w:customStyle="1" w:styleId="Ref">
    <w:name w:val="Ref"/>
    <w:basedOn w:val="a"/>
    <w:rsid w:val="00286E5A"/>
    <w:pPr>
      <w:numPr>
        <w:numId w:val="18"/>
      </w:numPr>
      <w:spacing w:line="205" w:lineRule="exact"/>
    </w:pPr>
    <w:rPr>
      <w:rFonts w:ascii="Times New Roman" w:hAnsi="Times New Roman"/>
      <w:kern w:val="18"/>
      <w:sz w:val="18"/>
      <w:vertAlign w:val="baseline"/>
      <w:lang w:val="en-US" w:eastAsia="de-DE"/>
    </w:rPr>
  </w:style>
  <w:style w:type="table" w:styleId="-14">
    <w:name w:val="Grid Table 1 Light Accent 4"/>
    <w:basedOn w:val="a1"/>
    <w:uiPriority w:val="46"/>
    <w:rsid w:val="008A565A"/>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affc">
    <w:name w:val="Revision"/>
    <w:hidden/>
    <w:uiPriority w:val="99"/>
    <w:semiHidden/>
    <w:rsid w:val="008E04F4"/>
    <w:pPr>
      <w:spacing w:after="0" w:line="240" w:lineRule="auto"/>
    </w:pPr>
    <w:rPr>
      <w:rFonts w:ascii="Times Kaz" w:eastAsia="Times New Roman" w:hAnsi="Times Kaz" w:cs="Times New Roman"/>
      <w:sz w:val="20"/>
      <w:szCs w:val="20"/>
      <w:vertAlign w:val="superscript"/>
      <w:lang w:eastAsia="ru-RU"/>
    </w:rPr>
  </w:style>
  <w:style w:type="paragraph" w:styleId="affd">
    <w:name w:val="Plain Text"/>
    <w:basedOn w:val="a"/>
    <w:link w:val="affe"/>
    <w:rsid w:val="004852AC"/>
    <w:rPr>
      <w:rFonts w:ascii="Courier New" w:hAnsi="Courier New"/>
      <w:vertAlign w:val="baseline"/>
    </w:rPr>
  </w:style>
  <w:style w:type="character" w:customStyle="1" w:styleId="affe">
    <w:name w:val="Текст Знак"/>
    <w:basedOn w:val="a0"/>
    <w:link w:val="affd"/>
    <w:rsid w:val="004852AC"/>
    <w:rPr>
      <w:rFonts w:ascii="Courier New" w:eastAsia="Times New Roman" w:hAnsi="Courier New" w:cs="Times New Roman"/>
      <w:sz w:val="20"/>
      <w:szCs w:val="20"/>
      <w:lang w:eastAsia="ru-RU"/>
    </w:rPr>
  </w:style>
  <w:style w:type="table" w:styleId="afff">
    <w:name w:val="Grid Table Light"/>
    <w:basedOn w:val="a1"/>
    <w:uiPriority w:val="40"/>
    <w:rsid w:val="003B77B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b">
    <w:name w:val="Plain Table 1"/>
    <w:basedOn w:val="a1"/>
    <w:uiPriority w:val="41"/>
    <w:rsid w:val="003B77B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086714">
      <w:bodyDiv w:val="1"/>
      <w:marLeft w:val="0"/>
      <w:marRight w:val="0"/>
      <w:marTop w:val="0"/>
      <w:marBottom w:val="0"/>
      <w:divBdr>
        <w:top w:val="none" w:sz="0" w:space="0" w:color="auto"/>
        <w:left w:val="none" w:sz="0" w:space="0" w:color="auto"/>
        <w:bottom w:val="none" w:sz="0" w:space="0" w:color="auto"/>
        <w:right w:val="none" w:sz="0" w:space="0" w:color="auto"/>
      </w:divBdr>
      <w:divsChild>
        <w:div w:id="1052000332">
          <w:marLeft w:val="547"/>
          <w:marRight w:val="0"/>
          <w:marTop w:val="106"/>
          <w:marBottom w:val="0"/>
          <w:divBdr>
            <w:top w:val="none" w:sz="0" w:space="0" w:color="auto"/>
            <w:left w:val="none" w:sz="0" w:space="0" w:color="auto"/>
            <w:bottom w:val="none" w:sz="0" w:space="0" w:color="auto"/>
            <w:right w:val="none" w:sz="0" w:space="0" w:color="auto"/>
          </w:divBdr>
        </w:div>
        <w:div w:id="1685009933">
          <w:marLeft w:val="547"/>
          <w:marRight w:val="0"/>
          <w:marTop w:val="106"/>
          <w:marBottom w:val="0"/>
          <w:divBdr>
            <w:top w:val="none" w:sz="0" w:space="0" w:color="auto"/>
            <w:left w:val="none" w:sz="0" w:space="0" w:color="auto"/>
            <w:bottom w:val="none" w:sz="0" w:space="0" w:color="auto"/>
            <w:right w:val="none" w:sz="0" w:space="0" w:color="auto"/>
          </w:divBdr>
        </w:div>
        <w:div w:id="1692493133">
          <w:marLeft w:val="547"/>
          <w:marRight w:val="0"/>
          <w:marTop w:val="106"/>
          <w:marBottom w:val="0"/>
          <w:divBdr>
            <w:top w:val="none" w:sz="0" w:space="0" w:color="auto"/>
            <w:left w:val="none" w:sz="0" w:space="0" w:color="auto"/>
            <w:bottom w:val="none" w:sz="0" w:space="0" w:color="auto"/>
            <w:right w:val="none" w:sz="0" w:space="0" w:color="auto"/>
          </w:divBdr>
        </w:div>
        <w:div w:id="1604219007">
          <w:marLeft w:val="547"/>
          <w:marRight w:val="0"/>
          <w:marTop w:val="106"/>
          <w:marBottom w:val="0"/>
          <w:divBdr>
            <w:top w:val="none" w:sz="0" w:space="0" w:color="auto"/>
            <w:left w:val="none" w:sz="0" w:space="0" w:color="auto"/>
            <w:bottom w:val="none" w:sz="0" w:space="0" w:color="auto"/>
            <w:right w:val="none" w:sz="0" w:space="0" w:color="auto"/>
          </w:divBdr>
        </w:div>
        <w:div w:id="575018271">
          <w:marLeft w:val="547"/>
          <w:marRight w:val="0"/>
          <w:marTop w:val="106"/>
          <w:marBottom w:val="0"/>
          <w:divBdr>
            <w:top w:val="none" w:sz="0" w:space="0" w:color="auto"/>
            <w:left w:val="none" w:sz="0" w:space="0" w:color="auto"/>
            <w:bottom w:val="none" w:sz="0" w:space="0" w:color="auto"/>
            <w:right w:val="none" w:sz="0" w:space="0" w:color="auto"/>
          </w:divBdr>
        </w:div>
        <w:div w:id="1539390313">
          <w:marLeft w:val="547"/>
          <w:marRight w:val="0"/>
          <w:marTop w:val="106"/>
          <w:marBottom w:val="0"/>
          <w:divBdr>
            <w:top w:val="none" w:sz="0" w:space="0" w:color="auto"/>
            <w:left w:val="none" w:sz="0" w:space="0" w:color="auto"/>
            <w:bottom w:val="none" w:sz="0" w:space="0" w:color="auto"/>
            <w:right w:val="none" w:sz="0" w:space="0" w:color="auto"/>
          </w:divBdr>
        </w:div>
        <w:div w:id="1305504766">
          <w:marLeft w:val="547"/>
          <w:marRight w:val="0"/>
          <w:marTop w:val="106"/>
          <w:marBottom w:val="0"/>
          <w:divBdr>
            <w:top w:val="none" w:sz="0" w:space="0" w:color="auto"/>
            <w:left w:val="none" w:sz="0" w:space="0" w:color="auto"/>
            <w:bottom w:val="none" w:sz="0" w:space="0" w:color="auto"/>
            <w:right w:val="none" w:sz="0" w:space="0" w:color="auto"/>
          </w:divBdr>
        </w:div>
      </w:divsChild>
    </w:div>
    <w:div w:id="650594784">
      <w:bodyDiv w:val="1"/>
      <w:marLeft w:val="0"/>
      <w:marRight w:val="0"/>
      <w:marTop w:val="0"/>
      <w:marBottom w:val="0"/>
      <w:divBdr>
        <w:top w:val="none" w:sz="0" w:space="0" w:color="auto"/>
        <w:left w:val="none" w:sz="0" w:space="0" w:color="auto"/>
        <w:bottom w:val="none" w:sz="0" w:space="0" w:color="auto"/>
        <w:right w:val="none" w:sz="0" w:space="0" w:color="auto"/>
      </w:divBdr>
    </w:div>
    <w:div w:id="796534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kk.wikipedia.org/wiki/%D0%9A%D0%B5%D2%A3%D1%81%D1%83_(%D3%A9%D0%B7%D0%B5%D0%BD)" TargetMode="External"/><Relationship Id="rId18" Type="http://schemas.openxmlformats.org/officeDocument/2006/relationships/image" Target="media/image3.jpeg"/><Relationship Id="rId26" Type="http://schemas.openxmlformats.org/officeDocument/2006/relationships/image" Target="media/image10.png"/><Relationship Id="rId39" Type="http://schemas.microsoft.com/office/2007/relationships/hdphoto" Target="media/hdphoto1.wdp"/><Relationship Id="rId21" Type="http://schemas.openxmlformats.org/officeDocument/2006/relationships/image" Target="media/image6.jpeg"/><Relationship Id="rId34" Type="http://schemas.openxmlformats.org/officeDocument/2006/relationships/image" Target="media/image18.pn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hyperlink" Target="https://doi.org/10.12911/22998993/143943"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kk.wikipedia.org/wiki/%D0%A2%D0%B5%D0%BC%D1%96%D1%80%D0%BB%D1%96%D0%BA_(%D3%A9%D0%B7%D0%B5%D0%BD)" TargetMode="Externa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kk.wikipedia.org/wiki/%D0%9A%D0%B5%D0%B3%D0%B5%D0%BD_%D3%A9%D0%B7%D0%B5%D0%BD%D1%96"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microsoft.com/office/2011/relationships/people" Target="people.xml"/><Relationship Id="rId5" Type="http://schemas.openxmlformats.org/officeDocument/2006/relationships/webSettings" Target="webSettings.xml"/><Relationship Id="rId15" Type="http://schemas.openxmlformats.org/officeDocument/2006/relationships/hyperlink" Target="https://kk.wikipedia.org/w/index.php?title=%D0%A8%D0%B5%D1%82_%D0%9C%D0%B5%D1%80%D0%BA%D0%B5&amp;action=edit&amp;redlink=1" TargetMode="External"/><Relationship Id="rId23" Type="http://schemas.openxmlformats.org/officeDocument/2006/relationships/chart" Target="charts/chart1.xml"/><Relationship Id="rId28" Type="http://schemas.openxmlformats.org/officeDocument/2006/relationships/image" Target="media/image12.jpeg"/><Relationship Id="rId36" Type="http://schemas.openxmlformats.org/officeDocument/2006/relationships/image" Target="media/image20.emf"/><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hyperlink" Target="http://doi.org/10.25135/rnp.11.17.03.024" TargetMode="External"/><Relationship Id="rId10" Type="http://schemas.openxmlformats.org/officeDocument/2006/relationships/hyperlink" Target="https://kk.wikipedia.org/w/index.php?title=%D0%A8%D0%B0%D0%BB%D0%BA%D3%A9%D0%B4%D0%B5%D1%81%D1%83&amp;action=edit&amp;redlink=1" TargetMode="External"/><Relationship Id="rId19" Type="http://schemas.openxmlformats.org/officeDocument/2006/relationships/image" Target="media/image4.jpeg"/><Relationship Id="rId31" Type="http://schemas.openxmlformats.org/officeDocument/2006/relationships/image" Target="media/image15.pn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hyperlink" Target="http://herba.msu.ru/shipunov/school/books/hrzhanovskij1958_rozy.djvu"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kk.wikipedia.org/wiki/%D0%A8%D0%B0%D1%80%D1%8B%D0%BD_(%D3%A9%D0%B7%D0%B5%D0%BD)" TargetMode="External"/><Relationship Id="rId14" Type="http://schemas.openxmlformats.org/officeDocument/2006/relationships/hyperlink" Target="https://kk.wikipedia.org/w/index.php?title=%D0%9E%D1%80%D1%82%D0%B0_%D0%9C%D0%B5%D1%80%D0%BA%D0%B5&amp;action=edit&amp;redlink=1" TargetMode="Externa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emf"/><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hyperlink" Target="https://kk.wikipedia.org/wiki/%D2%9A%D0%B0%D1%80%D2%9B%D0%B0%D1%80%D0%B0_%D3%A9%D0%B7%D0%B5%D0%BD%D1%96" TargetMode="External"/><Relationship Id="rId17" Type="http://schemas.openxmlformats.org/officeDocument/2006/relationships/image" Target="media/image2.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9.jpeg"/><Relationship Id="rId59" Type="http://schemas.openxmlformats.org/officeDocument/2006/relationships/hyperlink" Target="http://bnews.kz/kz/news/politika/vnutrennyaya_i_vneshnyaya_politika/beizhinde_kazakstan_men_kitai_transshekaralik_ozenderin_korgau_maseleleri_talkilandi-2015_08_14-1084315" TargetMode="External"/><Relationship Id="rId67"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hyperlink" Target="https://www.researchgate.net/journal/0003-1062_Journal_of_the_American_Society_for_Horticultural_Science_American_Society_for_Horticultural_Science"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D&#246;k&#252;manlar\PROJELER\Kazakhstan-Ortak%20ara&#351;t&#305;rmalar\Asel%20Childibaeva\Rosa%20iliensis%20Prj\AscAc%20sonuclar-Fatih-S&#252;leymandan.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98824793323464"/>
          <c:y val="7.0967741935483872E-2"/>
          <c:w val="0.83810691716779995"/>
          <c:h val="0.73992481584963166"/>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25824551690871567"/>
                  <c:y val="-2.1281686563373127E-2"/>
                </c:manualLayout>
              </c:layout>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1E+07x - 95238</a:t>
                    </a:r>
                    <a:br>
                      <a:rPr lang="en-US" baseline="0"/>
                    </a:br>
                    <a:r>
                      <a:rPr lang="en-US" baseline="0"/>
                      <a:t>R² = 0,9934</a:t>
                    </a:r>
                    <a:endParaRPr lang="en-US"/>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Sayfa1!$A$1:$A$5</c:f>
              <c:numCache>
                <c:formatCode>General</c:formatCode>
                <c:ptCount val="5"/>
                <c:pt idx="0">
                  <c:v>3.3000000000000002E-2</c:v>
                </c:pt>
                <c:pt idx="1">
                  <c:v>6.6000000000000003E-2</c:v>
                </c:pt>
                <c:pt idx="2">
                  <c:v>0.1</c:v>
                </c:pt>
                <c:pt idx="3">
                  <c:v>0.125</c:v>
                </c:pt>
                <c:pt idx="4">
                  <c:v>0.15</c:v>
                </c:pt>
              </c:numCache>
            </c:numRef>
          </c:xVal>
          <c:yVal>
            <c:numRef>
              <c:f>Sayfa1!$B$1:$B$5</c:f>
              <c:numCache>
                <c:formatCode>General</c:formatCode>
                <c:ptCount val="5"/>
                <c:pt idx="0">
                  <c:v>341711</c:v>
                </c:pt>
                <c:pt idx="1">
                  <c:v>678817</c:v>
                </c:pt>
                <c:pt idx="2">
                  <c:v>1041244</c:v>
                </c:pt>
                <c:pt idx="3">
                  <c:v>1394872</c:v>
                </c:pt>
                <c:pt idx="4">
                  <c:v>1751394</c:v>
                </c:pt>
              </c:numCache>
            </c:numRef>
          </c:yVal>
          <c:smooth val="0"/>
          <c:extLst xmlns:c16r2="http://schemas.microsoft.com/office/drawing/2015/06/chart">
            <c:ext xmlns:c16="http://schemas.microsoft.com/office/drawing/2014/chart" uri="{C3380CC4-5D6E-409C-BE32-E72D297353CC}">
              <c16:uniqueId val="{00000000-014D-4CF0-8B57-8DB2B916F47A}"/>
            </c:ext>
          </c:extLst>
        </c:ser>
        <c:dLbls>
          <c:showLegendKey val="0"/>
          <c:showVal val="0"/>
          <c:showCatName val="0"/>
          <c:showSerName val="0"/>
          <c:showPercent val="0"/>
          <c:showBubbleSize val="0"/>
        </c:dLbls>
        <c:axId val="317796016"/>
        <c:axId val="317797584"/>
      </c:scatterChart>
      <c:valAx>
        <c:axId val="3177960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a:t>Concentration, mg/mL</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7797584"/>
        <c:crosses val="autoZero"/>
        <c:crossBetween val="midCat"/>
      </c:valAx>
      <c:valAx>
        <c:axId val="317797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tr-TR"/>
                  <a:t>Abundance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31779601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19BFB5-D679-475A-80C6-C82DB97CA5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100</Pages>
  <Words>79389</Words>
  <Characters>452518</Characters>
  <Application>Microsoft Office Word</Application>
  <DocSecurity>0</DocSecurity>
  <Lines>3770</Lines>
  <Paragraphs>1061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530846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Чилдибаева Асел</dc:creator>
  <cp:keywords/>
  <dc:description/>
  <cp:lastModifiedBy>Асия Баймухаметова</cp:lastModifiedBy>
  <cp:revision>2</cp:revision>
  <dcterms:created xsi:type="dcterms:W3CDTF">2022-08-31T12:40:00Z</dcterms:created>
  <dcterms:modified xsi:type="dcterms:W3CDTF">2022-08-31T12:40:00Z</dcterms:modified>
</cp:coreProperties>
</file>